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654F" w14:textId="59349923" w:rsidR="007630B2" w:rsidRPr="007630B2" w:rsidRDefault="007630B2" w:rsidP="007630B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503234872" behindDoc="0" locked="0" layoutInCell="1" allowOverlap="1" wp14:anchorId="51E3BAF7" wp14:editId="3336B4DA">
                <wp:simplePos x="0" y="0"/>
                <wp:positionH relativeFrom="column">
                  <wp:posOffset>-38735</wp:posOffset>
                </wp:positionH>
                <wp:positionV relativeFrom="paragraph">
                  <wp:posOffset>-46355</wp:posOffset>
                </wp:positionV>
                <wp:extent cx="5838825" cy="914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914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A9A5E" id="Rectangle 1" o:spid="_x0000_s1026" style="position:absolute;margin-left:-3.05pt;margin-top:-3.65pt;width:459.75pt;height:1in;z-index:503234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" filled="f" strokecolor="black [3213]" strokeweight="1pt"/>
            </w:pict>
          </mc:Fallback>
        </mc:AlternateContent>
      </w:r>
      <w:r w:rsidRPr="007630B2">
        <w:rPr>
          <w:rStyle w:val="normaltextrun"/>
          <w:sz w:val="22"/>
          <w:szCs w:val="22"/>
          <w:lang w:val="en-GB"/>
        </w:rPr>
        <w:t xml:space="preserve">Ta </w:t>
      </w:r>
      <w:proofErr w:type="spellStart"/>
      <w:r w:rsidRPr="007630B2">
        <w:rPr>
          <w:rStyle w:val="normaltextrun"/>
          <w:sz w:val="22"/>
          <w:szCs w:val="22"/>
          <w:lang w:val="en-GB"/>
        </w:rPr>
        <w:t>dokument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vsebuje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odobrene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informacije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o </w:t>
      </w:r>
      <w:proofErr w:type="spellStart"/>
      <w:r w:rsidRPr="007630B2">
        <w:rPr>
          <w:rStyle w:val="normaltextrun"/>
          <w:sz w:val="22"/>
          <w:szCs w:val="22"/>
          <w:lang w:val="en-GB"/>
        </w:rPr>
        <w:t>zdravilu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Aksitinib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Accord z </w:t>
      </w:r>
      <w:proofErr w:type="spellStart"/>
      <w:r w:rsidRPr="007630B2">
        <w:rPr>
          <w:rStyle w:val="normaltextrun"/>
          <w:sz w:val="22"/>
          <w:szCs w:val="22"/>
          <w:lang w:val="en-GB"/>
        </w:rPr>
        <w:t>označenimi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spremembami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v </w:t>
      </w:r>
      <w:proofErr w:type="spellStart"/>
      <w:r w:rsidRPr="007630B2">
        <w:rPr>
          <w:rStyle w:val="normaltextrun"/>
          <w:sz w:val="22"/>
          <w:szCs w:val="22"/>
          <w:lang w:val="en-GB"/>
        </w:rPr>
        <w:t>primerjavi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s </w:t>
      </w:r>
      <w:proofErr w:type="spellStart"/>
      <w:r w:rsidRPr="007630B2">
        <w:rPr>
          <w:rStyle w:val="normaltextrun"/>
          <w:sz w:val="22"/>
          <w:szCs w:val="22"/>
          <w:lang w:val="en-GB"/>
        </w:rPr>
        <w:t>prejšnjim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postopkom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, ki je </w:t>
      </w:r>
      <w:proofErr w:type="spellStart"/>
      <w:r w:rsidRPr="007630B2">
        <w:rPr>
          <w:rStyle w:val="normaltextrun"/>
          <w:sz w:val="22"/>
          <w:szCs w:val="22"/>
          <w:lang w:val="en-GB"/>
        </w:rPr>
        <w:t>vplival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na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informacije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o </w:t>
      </w:r>
      <w:proofErr w:type="spellStart"/>
      <w:r w:rsidRPr="007630B2">
        <w:rPr>
          <w:rStyle w:val="normaltextrun"/>
          <w:sz w:val="22"/>
          <w:szCs w:val="22"/>
          <w:lang w:val="en-GB"/>
        </w:rPr>
        <w:t>zdravilu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(EMEA/H/C/006206/0000).</w:t>
      </w:r>
      <w:r w:rsidRPr="007630B2">
        <w:rPr>
          <w:rStyle w:val="eop"/>
          <w:sz w:val="22"/>
          <w:szCs w:val="22"/>
        </w:rPr>
        <w:t> </w:t>
      </w:r>
    </w:p>
    <w:p w14:paraId="365F5028" w14:textId="77777777" w:rsidR="007630B2" w:rsidRPr="007630B2" w:rsidRDefault="007630B2" w:rsidP="007630B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630B2">
        <w:rPr>
          <w:rStyle w:val="eop"/>
          <w:sz w:val="22"/>
          <w:szCs w:val="22"/>
        </w:rPr>
        <w:t> </w:t>
      </w:r>
    </w:p>
    <w:p w14:paraId="0192DAD0" w14:textId="4D8142B1" w:rsidR="007630B2" w:rsidRPr="007630B2" w:rsidRDefault="007630B2" w:rsidP="007630B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7630B2">
        <w:rPr>
          <w:rStyle w:val="normaltextrun"/>
          <w:sz w:val="22"/>
          <w:szCs w:val="22"/>
          <w:lang w:val="en-GB"/>
        </w:rPr>
        <w:t>Več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informacij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je </w:t>
      </w:r>
      <w:proofErr w:type="spellStart"/>
      <w:r w:rsidRPr="007630B2">
        <w:rPr>
          <w:rStyle w:val="normaltextrun"/>
          <w:sz w:val="22"/>
          <w:szCs w:val="22"/>
          <w:lang w:val="en-GB"/>
        </w:rPr>
        <w:t>na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voljo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na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spletni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strani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Evropske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7630B2">
        <w:rPr>
          <w:rStyle w:val="normaltextrun"/>
          <w:sz w:val="22"/>
          <w:szCs w:val="22"/>
          <w:lang w:val="en-GB"/>
        </w:rPr>
        <w:t>agencije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 za </w:t>
      </w:r>
      <w:proofErr w:type="spellStart"/>
      <w:r w:rsidRPr="007630B2">
        <w:rPr>
          <w:rStyle w:val="normaltextrun"/>
          <w:sz w:val="22"/>
          <w:szCs w:val="22"/>
          <w:lang w:val="en-GB"/>
        </w:rPr>
        <w:t>zdravila</w:t>
      </w:r>
      <w:proofErr w:type="spellEnd"/>
      <w:r w:rsidRPr="007630B2">
        <w:rPr>
          <w:rStyle w:val="normaltextrun"/>
          <w:sz w:val="22"/>
          <w:szCs w:val="22"/>
          <w:lang w:val="en-GB"/>
        </w:rPr>
        <w:t xml:space="preserve">: </w:t>
      </w:r>
      <w:hyperlink r:id="rId8" w:history="1">
        <w:r w:rsidRPr="00AC62B5">
          <w:rPr>
            <w:rStyle w:val="Hyperlink"/>
            <w:sz w:val="22"/>
            <w:szCs w:val="22"/>
            <w:lang w:val="en-GB"/>
          </w:rPr>
          <w:t>https://www.ema.europa.eu/en/medicines/human/EPAR/axitinib-accord</w:t>
        </w:r>
      </w:hyperlink>
      <w:r w:rsidRPr="007630B2">
        <w:rPr>
          <w:rStyle w:val="eop"/>
          <w:sz w:val="22"/>
          <w:szCs w:val="22"/>
        </w:rPr>
        <w:t> </w:t>
      </w:r>
    </w:p>
    <w:p w14:paraId="45429D2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794980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A99CFE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9C914E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233A8C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2DF93D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6388BD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25A331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966CDB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7EF204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BB6173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3A46CB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5EBB85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F0BD83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472A46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D1AB96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BC0919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7421E3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E8E897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D3D41E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215E4F5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sz w:val="18"/>
          <w:szCs w:val="18"/>
          <w:lang w:val="sl-SI"/>
        </w:rPr>
      </w:pPr>
    </w:p>
    <w:p w14:paraId="1CFD3AA9" w14:textId="77777777" w:rsidR="00130F7F" w:rsidRPr="008109C9" w:rsidRDefault="00872592" w:rsidP="008109C9">
      <w:pPr>
        <w:pStyle w:val="Heading1"/>
        <w:ind w:left="0"/>
        <w:jc w:val="center"/>
        <w:rPr>
          <w:rFonts w:cs="Times New Roman"/>
          <w:b w:val="0"/>
          <w:bCs w:val="0"/>
          <w:lang w:val="sl-SI"/>
        </w:rPr>
      </w:pPr>
      <w:bookmarkStart w:id="0" w:name="POVZETEK_GLAVNIH_ZNAČILNOSTI_ZDRAVILA"/>
      <w:bookmarkEnd w:id="0"/>
      <w:r w:rsidRPr="008109C9">
        <w:rPr>
          <w:rFonts w:cs="Times New Roman"/>
          <w:spacing w:val="-1"/>
          <w:lang w:val="sl-SI"/>
        </w:rPr>
        <w:t>PRILOGA</w:t>
      </w:r>
      <w:r w:rsidRPr="008109C9">
        <w:rPr>
          <w:rFonts w:cs="Times New Roman"/>
          <w:lang w:val="sl-SI"/>
        </w:rPr>
        <w:t xml:space="preserve"> I</w:t>
      </w:r>
    </w:p>
    <w:p w14:paraId="39C02CF4" w14:textId="77777777" w:rsidR="00130F7F" w:rsidRPr="008109C9" w:rsidRDefault="00130F7F" w:rsidP="008109C9">
      <w:pPr>
        <w:spacing w:before="1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1C896908" w14:textId="77777777" w:rsidR="00130F7F" w:rsidRPr="008109C9" w:rsidRDefault="00872592" w:rsidP="008109C9">
      <w:pPr>
        <w:jc w:val="center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POVZETEK GLAVNIH ZNAČILNOSTI</w:t>
      </w:r>
      <w:r w:rsidRPr="008109C9">
        <w:rPr>
          <w:rFonts w:ascii="Times New Roman" w:hAnsi="Times New Roman" w:cs="Times New Roman"/>
          <w:b/>
          <w:spacing w:val="-2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ZDRAVILA</w:t>
      </w:r>
    </w:p>
    <w:p w14:paraId="5E8F09F5" w14:textId="77777777" w:rsidR="00130F7F" w:rsidRPr="008109C9" w:rsidRDefault="00130F7F" w:rsidP="00B43ADD">
      <w:pPr>
        <w:jc w:val="center"/>
        <w:rPr>
          <w:rFonts w:ascii="Times New Roman" w:eastAsia="Times New Roman" w:hAnsi="Times New Roman" w:cs="Times New Roman"/>
          <w:lang w:val="sl-SI"/>
        </w:rPr>
        <w:sectPr w:rsidR="00130F7F" w:rsidRPr="008109C9" w:rsidSect="002F12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 w:code="9"/>
          <w:pgMar w:top="1138" w:right="1411" w:bottom="1138" w:left="1411" w:header="734" w:footer="734" w:gutter="0"/>
          <w:pgNumType w:start="1"/>
          <w:cols w:space="708"/>
          <w:titlePg/>
        </w:sectPr>
      </w:pPr>
    </w:p>
    <w:p w14:paraId="307DE2BB" w14:textId="77777777" w:rsidR="00130F7F" w:rsidRPr="008109C9" w:rsidRDefault="00872592" w:rsidP="008109C9">
      <w:pPr>
        <w:numPr>
          <w:ilvl w:val="0"/>
          <w:numId w:val="7"/>
        </w:numPr>
        <w:tabs>
          <w:tab w:val="left" w:pos="683"/>
        </w:tabs>
        <w:spacing w:before="42"/>
        <w:ind w:hanging="682"/>
        <w:jc w:val="both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lastRenderedPageBreak/>
        <w:t>IME</w:t>
      </w:r>
      <w:r w:rsidRPr="008109C9">
        <w:rPr>
          <w:rFonts w:ascii="Times New Roman" w:hAnsi="Times New Roman" w:cs="Times New Roman"/>
          <w:b/>
          <w:spacing w:val="-2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ZDRAVILA</w:t>
      </w:r>
    </w:p>
    <w:p w14:paraId="686FFAE5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0234CDC7" w14:textId="145B3ACC" w:rsidR="00B43ADD" w:rsidRDefault="007A6F76" w:rsidP="00B43ADD">
      <w:pPr>
        <w:pStyle w:val="BodyText"/>
        <w:spacing w:line="245" w:lineRule="auto"/>
        <w:ind w:left="0"/>
        <w:jc w:val="both"/>
        <w:rPr>
          <w:rFonts w:cs="Times New Roman"/>
          <w:spacing w:val="24"/>
          <w:lang w:val="sl-SI"/>
        </w:rPr>
      </w:pPr>
      <w:r w:rsidRPr="008109C9">
        <w:rPr>
          <w:rFonts w:cs="Times New Roman"/>
          <w:spacing w:val="-1"/>
          <w:lang w:val="sl-SI"/>
        </w:rPr>
        <w:t>A</w:t>
      </w:r>
      <w:r>
        <w:rPr>
          <w:rFonts w:cs="Times New Roman"/>
          <w:spacing w:val="-1"/>
          <w:lang w:val="sl-SI"/>
        </w:rPr>
        <w:t>ks</w:t>
      </w:r>
      <w:r w:rsidRPr="008109C9">
        <w:rPr>
          <w:rFonts w:cs="Times New Roman"/>
          <w:spacing w:val="-1"/>
          <w:lang w:val="sl-SI"/>
        </w:rPr>
        <w:t xml:space="preserve">itinib </w:t>
      </w:r>
      <w:r w:rsidR="004F0470" w:rsidRPr="008109C9">
        <w:rPr>
          <w:rFonts w:cs="Times New Roman"/>
          <w:spacing w:val="-1"/>
          <w:lang w:val="sl-SI"/>
        </w:rPr>
        <w:t xml:space="preserve">Accord </w:t>
      </w:r>
      <w:r w:rsidR="004F0470" w:rsidRPr="008109C9">
        <w:rPr>
          <w:rFonts w:cs="Times New Roman"/>
          <w:lang w:val="sl-SI"/>
        </w:rPr>
        <w:t>1</w:t>
      </w:r>
      <w:r w:rsidR="00F66432" w:rsidRPr="008109C9">
        <w:rPr>
          <w:rFonts w:cs="Times New Roman"/>
          <w:lang w:val="sl-SI"/>
        </w:rPr>
        <w:t> </w:t>
      </w:r>
      <w:r w:rsidR="004F0470" w:rsidRPr="008109C9">
        <w:rPr>
          <w:rFonts w:cs="Times New Roman"/>
          <w:spacing w:val="-1"/>
          <w:lang w:val="sl-SI"/>
        </w:rPr>
        <w:t>mg filmsko obložene tablete</w:t>
      </w:r>
    </w:p>
    <w:p w14:paraId="18DEC341" w14:textId="0AEB5EEF" w:rsidR="00B43ADD" w:rsidRDefault="00490E2C" w:rsidP="00B43ADD">
      <w:pPr>
        <w:pStyle w:val="BodyText"/>
        <w:spacing w:line="245" w:lineRule="auto"/>
        <w:ind w:left="0"/>
        <w:jc w:val="both"/>
        <w:rPr>
          <w:rFonts w:cs="Times New Roman"/>
          <w:spacing w:val="24"/>
          <w:lang w:val="sl-SI"/>
        </w:rPr>
      </w:pPr>
      <w:r>
        <w:rPr>
          <w:rFonts w:cs="Times New Roman"/>
          <w:spacing w:val="-1"/>
          <w:lang w:val="sl-SI"/>
        </w:rPr>
        <w:t>Aksitinib</w:t>
      </w:r>
      <w:r w:rsidR="004F0470" w:rsidRPr="008109C9">
        <w:rPr>
          <w:rFonts w:cs="Times New Roman"/>
          <w:spacing w:val="-1"/>
          <w:lang w:val="sl-SI"/>
        </w:rPr>
        <w:t xml:space="preserve"> Accord </w:t>
      </w:r>
      <w:r w:rsidR="004F0470" w:rsidRPr="008109C9">
        <w:rPr>
          <w:rFonts w:cs="Times New Roman"/>
          <w:lang w:val="sl-SI"/>
        </w:rPr>
        <w:t>3</w:t>
      </w:r>
      <w:r w:rsidR="00F66432" w:rsidRPr="008109C9">
        <w:rPr>
          <w:rFonts w:cs="Times New Roman"/>
          <w:lang w:val="sl-SI"/>
        </w:rPr>
        <w:t> </w:t>
      </w:r>
      <w:r w:rsidR="004F0470" w:rsidRPr="008109C9">
        <w:rPr>
          <w:rFonts w:cs="Times New Roman"/>
          <w:spacing w:val="-1"/>
          <w:lang w:val="sl-SI"/>
        </w:rPr>
        <w:t>mg filmsko obložene tablete</w:t>
      </w:r>
    </w:p>
    <w:p w14:paraId="0E277BC1" w14:textId="02A5B17F" w:rsidR="00B43ADD" w:rsidRDefault="00490E2C" w:rsidP="00B43ADD">
      <w:pPr>
        <w:pStyle w:val="BodyText"/>
        <w:spacing w:line="245" w:lineRule="auto"/>
        <w:ind w:left="0"/>
        <w:jc w:val="both"/>
        <w:rPr>
          <w:rFonts w:cs="Times New Roman"/>
          <w:spacing w:val="24"/>
          <w:lang w:val="sl-SI"/>
        </w:rPr>
      </w:pPr>
      <w:r>
        <w:rPr>
          <w:rFonts w:cs="Times New Roman"/>
          <w:spacing w:val="-1"/>
          <w:lang w:val="sl-SI"/>
        </w:rPr>
        <w:t>Aksitinib</w:t>
      </w:r>
      <w:r w:rsidR="004F0470" w:rsidRPr="008109C9">
        <w:rPr>
          <w:rFonts w:cs="Times New Roman"/>
          <w:spacing w:val="-1"/>
          <w:lang w:val="sl-SI"/>
        </w:rPr>
        <w:t xml:space="preserve"> Accord </w:t>
      </w:r>
      <w:r w:rsidR="004F0470" w:rsidRPr="008109C9">
        <w:rPr>
          <w:rFonts w:cs="Times New Roman"/>
          <w:lang w:val="sl-SI"/>
        </w:rPr>
        <w:t>5</w:t>
      </w:r>
      <w:r w:rsidR="00F66432" w:rsidRPr="008109C9">
        <w:rPr>
          <w:rFonts w:cs="Times New Roman"/>
          <w:lang w:val="sl-SI"/>
        </w:rPr>
        <w:t> </w:t>
      </w:r>
      <w:r w:rsidR="004F0470" w:rsidRPr="008109C9">
        <w:rPr>
          <w:rFonts w:cs="Times New Roman"/>
          <w:spacing w:val="-1"/>
          <w:lang w:val="sl-SI"/>
        </w:rPr>
        <w:t>mg filmsko obložene tablete</w:t>
      </w:r>
    </w:p>
    <w:p w14:paraId="30010BB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332A7F83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06A81E3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hanging="682"/>
        <w:jc w:val="both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KAKOVOSTNA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 KOLIČINSKA SESTAVA</w:t>
      </w:r>
    </w:p>
    <w:p w14:paraId="110584E9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1BC88EE7" w14:textId="2997113B" w:rsidR="00130F7F" w:rsidRPr="008109C9" w:rsidRDefault="00490E2C" w:rsidP="008109C9">
      <w:pPr>
        <w:pStyle w:val="BodyText"/>
        <w:ind w:left="0"/>
        <w:jc w:val="both"/>
        <w:rPr>
          <w:rFonts w:cs="Times New Roman"/>
          <w:lang w:val="sl-SI"/>
        </w:rPr>
      </w:pPr>
      <w:r>
        <w:rPr>
          <w:rFonts w:cs="Times New Roman"/>
          <w:spacing w:val="-1"/>
          <w:u w:val="single"/>
          <w:lang w:val="sl-SI"/>
        </w:rPr>
        <w:t>Aksitinib</w:t>
      </w:r>
      <w:r w:rsidR="004F0470" w:rsidRPr="008109C9">
        <w:rPr>
          <w:rFonts w:cs="Times New Roman"/>
          <w:spacing w:val="-1"/>
          <w:u w:val="single"/>
          <w:lang w:val="sl-SI"/>
        </w:rPr>
        <w:t xml:space="preserve"> Accord</w:t>
      </w:r>
      <w:r w:rsidR="004F0470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4F0470" w:rsidRPr="008109C9">
        <w:rPr>
          <w:rFonts w:cs="Times New Roman"/>
          <w:u w:val="single" w:color="000000"/>
          <w:lang w:val="sl-SI"/>
        </w:rPr>
        <w:t>1</w:t>
      </w:r>
      <w:r w:rsidR="00A204FD" w:rsidRPr="00FC17D0">
        <w:rPr>
          <w:rFonts w:cs="Times New Roman"/>
          <w:spacing w:val="-1"/>
          <w:u w:val="single" w:color="000000"/>
          <w:lang w:val="sl-SI"/>
        </w:rPr>
        <w:t> </w:t>
      </w:r>
      <w:r w:rsidR="004F0470" w:rsidRPr="008109C9">
        <w:rPr>
          <w:rFonts w:cs="Times New Roman"/>
          <w:spacing w:val="-1"/>
          <w:u w:val="single" w:color="000000"/>
          <w:lang w:val="sl-SI"/>
        </w:rPr>
        <w:t>mg filmsko obložene tablete</w:t>
      </w:r>
    </w:p>
    <w:p w14:paraId="781EF1FE" w14:textId="3D9E0875" w:rsidR="00130F7F" w:rsidRPr="008109C9" w:rsidRDefault="00872592" w:rsidP="008109C9">
      <w:pPr>
        <w:pStyle w:val="BodyText"/>
        <w:spacing w:before="6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Ena filmsko obložena tableta vsebuje 1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56369D10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83453BF" w14:textId="237CD1D7" w:rsidR="00130F7F" w:rsidRPr="008109C9" w:rsidRDefault="00490E2C" w:rsidP="008109C9">
      <w:pPr>
        <w:pStyle w:val="BodyText"/>
        <w:ind w:left="0"/>
        <w:jc w:val="both"/>
        <w:rPr>
          <w:rFonts w:cs="Times New Roman"/>
          <w:lang w:val="sl-SI"/>
        </w:rPr>
      </w:pPr>
      <w:r>
        <w:rPr>
          <w:rFonts w:cs="Times New Roman"/>
          <w:spacing w:val="-1"/>
          <w:u w:val="single"/>
          <w:lang w:val="sl-SI"/>
        </w:rPr>
        <w:t>Aksitinib</w:t>
      </w:r>
      <w:r w:rsidR="004F0470" w:rsidRPr="008109C9">
        <w:rPr>
          <w:rFonts w:cs="Times New Roman"/>
          <w:spacing w:val="-1"/>
          <w:u w:val="single"/>
          <w:lang w:val="sl-SI"/>
        </w:rPr>
        <w:t xml:space="preserve"> Accord</w:t>
      </w:r>
      <w:r w:rsidR="004F0470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4F0470" w:rsidRPr="008109C9">
        <w:rPr>
          <w:rFonts w:cs="Times New Roman"/>
          <w:u w:val="single" w:color="000000"/>
          <w:lang w:val="sl-SI"/>
        </w:rPr>
        <w:t>3</w:t>
      </w:r>
      <w:r w:rsidR="00A204FD" w:rsidRPr="00FC17D0">
        <w:rPr>
          <w:rFonts w:cs="Times New Roman"/>
          <w:spacing w:val="-1"/>
          <w:u w:val="single" w:color="000000"/>
          <w:lang w:val="sl-SI"/>
        </w:rPr>
        <w:t> </w:t>
      </w:r>
      <w:r w:rsidR="004F0470" w:rsidRPr="008109C9">
        <w:rPr>
          <w:rFonts w:cs="Times New Roman"/>
          <w:spacing w:val="-1"/>
          <w:u w:val="single" w:color="000000"/>
          <w:lang w:val="sl-SI"/>
        </w:rPr>
        <w:t>mg filmsko obložene tablete</w:t>
      </w:r>
    </w:p>
    <w:p w14:paraId="5A7D6D33" w14:textId="3FA49721" w:rsidR="00130F7F" w:rsidRPr="008109C9" w:rsidRDefault="00872592" w:rsidP="008109C9">
      <w:pPr>
        <w:pStyle w:val="BodyText"/>
        <w:spacing w:before="6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Ena filmsko obložena tableta vsebuje 3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18D31AD1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75B87CDE" w14:textId="068AE194" w:rsidR="00130F7F" w:rsidRPr="008109C9" w:rsidRDefault="00490E2C" w:rsidP="008109C9">
      <w:pPr>
        <w:pStyle w:val="BodyText"/>
        <w:ind w:left="0"/>
        <w:jc w:val="both"/>
        <w:rPr>
          <w:rFonts w:cs="Times New Roman"/>
          <w:lang w:val="sl-SI"/>
        </w:rPr>
      </w:pPr>
      <w:r>
        <w:rPr>
          <w:rFonts w:cs="Times New Roman"/>
          <w:spacing w:val="-1"/>
          <w:u w:val="single"/>
          <w:lang w:val="sl-SI"/>
        </w:rPr>
        <w:t>Aksitinib</w:t>
      </w:r>
      <w:r w:rsidR="004F0470" w:rsidRPr="008109C9">
        <w:rPr>
          <w:rFonts w:cs="Times New Roman"/>
          <w:spacing w:val="-1"/>
          <w:u w:val="single"/>
          <w:lang w:val="sl-SI"/>
        </w:rPr>
        <w:t xml:space="preserve"> Accord</w:t>
      </w:r>
      <w:r w:rsidR="004F0470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4F0470" w:rsidRPr="008109C9">
        <w:rPr>
          <w:rFonts w:cs="Times New Roman"/>
          <w:u w:val="single" w:color="000000"/>
          <w:lang w:val="sl-SI"/>
        </w:rPr>
        <w:t>5</w:t>
      </w:r>
      <w:r w:rsidR="00A204FD" w:rsidRPr="00FC17D0">
        <w:rPr>
          <w:rFonts w:cs="Times New Roman"/>
          <w:spacing w:val="-1"/>
          <w:u w:val="single" w:color="000000"/>
          <w:lang w:val="sl-SI"/>
        </w:rPr>
        <w:t> </w:t>
      </w:r>
      <w:r w:rsidR="004F0470" w:rsidRPr="008109C9">
        <w:rPr>
          <w:rFonts w:cs="Times New Roman"/>
          <w:spacing w:val="-1"/>
          <w:u w:val="single" w:color="000000"/>
          <w:lang w:val="sl-SI"/>
        </w:rPr>
        <w:t>mg filmsko obložene tablete</w:t>
      </w:r>
    </w:p>
    <w:p w14:paraId="419B52A6" w14:textId="073F11F6" w:rsidR="00130F7F" w:rsidRPr="008109C9" w:rsidRDefault="00872592" w:rsidP="008109C9">
      <w:pPr>
        <w:pStyle w:val="BodyText"/>
        <w:spacing w:before="6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Ena filmsko obložena</w:t>
      </w:r>
      <w:r w:rsidRPr="008109C9">
        <w:rPr>
          <w:rFonts w:cs="Times New Roman"/>
          <w:lang w:val="sl-SI"/>
        </w:rPr>
        <w:t xml:space="preserve"> tableta vsebuje 5</w:t>
      </w:r>
      <w:r w:rsidR="00A204FD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7EBE89D6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E7C0EC5" w14:textId="09F1B132" w:rsidR="00130F7F" w:rsidRPr="008109C9" w:rsidRDefault="00872592" w:rsidP="008109C9">
      <w:pPr>
        <w:pStyle w:val="BodyText"/>
        <w:spacing w:before="6" w:line="491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 xml:space="preserve">Pomožne snovi </w:t>
      </w:r>
      <w:r w:rsidRPr="008109C9">
        <w:rPr>
          <w:rFonts w:cs="Times New Roman"/>
          <w:u w:val="single" w:color="000000"/>
          <w:lang w:val="sl-SI"/>
        </w:rPr>
        <w:t>z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znanim učinkom</w:t>
      </w:r>
    </w:p>
    <w:p w14:paraId="484F478D" w14:textId="18FC8E49" w:rsidR="00130F7F" w:rsidRPr="008109C9" w:rsidRDefault="00490E2C" w:rsidP="008109C9">
      <w:pPr>
        <w:spacing w:before="10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hAnsi="Times New Roman" w:cs="Times New Roman"/>
          <w:i/>
          <w:u w:val="single" w:color="000000"/>
          <w:lang w:val="sl-SI"/>
        </w:rPr>
        <w:t>Aksitinib</w:t>
      </w:r>
      <w:r w:rsidR="004F0470" w:rsidRPr="008109C9">
        <w:rPr>
          <w:rFonts w:ascii="Times New Roman" w:hAnsi="Times New Roman" w:cs="Times New Roman"/>
          <w:i/>
          <w:u w:val="single" w:color="000000"/>
          <w:lang w:val="sl-SI"/>
        </w:rPr>
        <w:t xml:space="preserve"> Accord</w:t>
      </w:r>
      <w:r w:rsidR="00872592" w:rsidRPr="008109C9">
        <w:rPr>
          <w:rFonts w:ascii="Times New Roman" w:hAnsi="Times New Roman" w:cs="Times New Roman"/>
          <w:i/>
          <w:u w:val="single" w:color="000000"/>
          <w:lang w:val="sl-SI"/>
        </w:rPr>
        <w:t xml:space="preserve"> 1</w:t>
      </w:r>
      <w:r w:rsidR="00A204FD" w:rsidRPr="00FC17D0">
        <w:rPr>
          <w:rFonts w:ascii="Times New Roman" w:hAnsi="Times New Roman" w:cs="Times New Roman"/>
          <w:i/>
          <w:spacing w:val="-1"/>
          <w:u w:val="single" w:color="000000"/>
          <w:lang w:val="sl-SI"/>
        </w:rPr>
        <w:t> </w:t>
      </w:r>
      <w:r w:rsidR="00872592" w:rsidRPr="008109C9">
        <w:rPr>
          <w:rFonts w:ascii="Times New Roman" w:hAnsi="Times New Roman" w:cs="Times New Roman"/>
          <w:i/>
          <w:u w:val="single" w:color="000000"/>
          <w:lang w:val="sl-SI"/>
        </w:rPr>
        <w:t>mg filmsko obložena tableta</w:t>
      </w:r>
    </w:p>
    <w:p w14:paraId="2478B79A" w14:textId="1C1D5617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Ena filmsko obložena tableta vsebuje </w:t>
      </w:r>
      <w:r w:rsidR="004F0470" w:rsidRPr="008109C9">
        <w:rPr>
          <w:rFonts w:cs="Times New Roman"/>
          <w:lang w:val="sl-SI"/>
        </w:rPr>
        <w:t>54</w:t>
      </w:r>
      <w:r w:rsidRPr="008109C9">
        <w:rPr>
          <w:rFonts w:cs="Times New Roman"/>
          <w:lang w:val="sl-SI"/>
        </w:rPr>
        <w:t>,</w:t>
      </w:r>
      <w:r w:rsidR="004F0470" w:rsidRPr="008109C9">
        <w:rPr>
          <w:rFonts w:cs="Times New Roman"/>
          <w:lang w:val="sl-SI"/>
        </w:rPr>
        <w:t>2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laktoze.</w:t>
      </w:r>
    </w:p>
    <w:p w14:paraId="46285E72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5BC0A8B" w14:textId="2BEB3DBE" w:rsidR="00130F7F" w:rsidRPr="008109C9" w:rsidRDefault="00490E2C" w:rsidP="008109C9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hAnsi="Times New Roman" w:cs="Times New Roman"/>
          <w:i/>
          <w:u w:val="single" w:color="000000"/>
          <w:lang w:val="sl-SI"/>
        </w:rPr>
        <w:t>Aksitinib</w:t>
      </w:r>
      <w:r w:rsidR="004F0470" w:rsidRPr="008109C9">
        <w:rPr>
          <w:rFonts w:ascii="Times New Roman" w:hAnsi="Times New Roman" w:cs="Times New Roman"/>
          <w:i/>
          <w:u w:val="single" w:color="000000"/>
          <w:lang w:val="sl-SI"/>
        </w:rPr>
        <w:t xml:space="preserve"> Accord 3</w:t>
      </w:r>
      <w:r w:rsidR="00A204FD" w:rsidRPr="00FC17D0">
        <w:rPr>
          <w:rFonts w:ascii="Times New Roman" w:hAnsi="Times New Roman" w:cs="Times New Roman"/>
          <w:i/>
          <w:spacing w:val="-1"/>
          <w:u w:val="single" w:color="000000"/>
          <w:lang w:val="sl-SI"/>
        </w:rPr>
        <w:t> </w:t>
      </w:r>
      <w:r w:rsidR="004F0470" w:rsidRPr="008109C9">
        <w:rPr>
          <w:rFonts w:ascii="Times New Roman" w:hAnsi="Times New Roman" w:cs="Times New Roman"/>
          <w:i/>
          <w:u w:val="single" w:color="000000"/>
          <w:lang w:val="sl-SI"/>
        </w:rPr>
        <w:t>mg filmsko obložena tableta</w:t>
      </w:r>
    </w:p>
    <w:p w14:paraId="69ED22C7" w14:textId="3B95F2EC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Ena filmsko obložena tableta vsebuje 3</w:t>
      </w:r>
      <w:r w:rsidR="004F0470" w:rsidRPr="008109C9">
        <w:rPr>
          <w:rFonts w:cs="Times New Roman"/>
          <w:lang w:val="sl-SI"/>
        </w:rPr>
        <w:t>2</w:t>
      </w:r>
      <w:r w:rsidRPr="008109C9">
        <w:rPr>
          <w:rFonts w:cs="Times New Roman"/>
          <w:lang w:val="sl-SI"/>
        </w:rPr>
        <w:t>,</w:t>
      </w:r>
      <w:r w:rsidR="004F0470" w:rsidRPr="008109C9">
        <w:rPr>
          <w:rFonts w:cs="Times New Roman"/>
          <w:lang w:val="sl-SI"/>
        </w:rPr>
        <w:t>5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laktoze.</w:t>
      </w:r>
    </w:p>
    <w:p w14:paraId="495C138B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C66A0DF" w14:textId="7AAC76D7" w:rsidR="00130F7F" w:rsidRPr="008109C9" w:rsidRDefault="00490E2C" w:rsidP="008109C9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hAnsi="Times New Roman" w:cs="Times New Roman"/>
          <w:i/>
          <w:u w:val="single" w:color="000000"/>
          <w:lang w:val="sl-SI"/>
        </w:rPr>
        <w:t>Aksitinib</w:t>
      </w:r>
      <w:r w:rsidR="004F0470" w:rsidRPr="008109C9">
        <w:rPr>
          <w:rFonts w:ascii="Times New Roman" w:hAnsi="Times New Roman" w:cs="Times New Roman"/>
          <w:i/>
          <w:u w:val="single" w:color="000000"/>
          <w:lang w:val="sl-SI"/>
        </w:rPr>
        <w:t xml:space="preserve"> Accord</w:t>
      </w:r>
      <w:r w:rsidR="00872592" w:rsidRPr="008109C9">
        <w:rPr>
          <w:rFonts w:ascii="Times New Roman" w:hAnsi="Times New Roman" w:cs="Times New Roman"/>
          <w:i/>
          <w:u w:val="single" w:color="000000"/>
          <w:lang w:val="sl-SI"/>
        </w:rPr>
        <w:t xml:space="preserve"> 5</w:t>
      </w:r>
      <w:r w:rsidR="00A204FD" w:rsidRPr="00FC17D0">
        <w:rPr>
          <w:rFonts w:ascii="Times New Roman" w:hAnsi="Times New Roman" w:cs="Times New Roman"/>
          <w:i/>
          <w:spacing w:val="-1"/>
          <w:u w:val="single" w:color="000000"/>
          <w:lang w:val="sl-SI"/>
        </w:rPr>
        <w:t> </w:t>
      </w:r>
      <w:r w:rsidR="00872592" w:rsidRPr="008109C9">
        <w:rPr>
          <w:rFonts w:ascii="Times New Roman" w:hAnsi="Times New Roman" w:cs="Times New Roman"/>
          <w:i/>
          <w:u w:val="single" w:color="000000"/>
          <w:lang w:val="sl-SI"/>
        </w:rPr>
        <w:t>mg filmsko obložena tableta</w:t>
      </w:r>
    </w:p>
    <w:p w14:paraId="38368200" w14:textId="1B769AAD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Ena filmsko obložena tableta vsebuje 5</w:t>
      </w:r>
      <w:r w:rsidR="004F0470" w:rsidRPr="008109C9">
        <w:rPr>
          <w:rFonts w:cs="Times New Roman"/>
          <w:lang w:val="sl-SI"/>
        </w:rPr>
        <w:t>4</w:t>
      </w:r>
      <w:r w:rsidRPr="008109C9">
        <w:rPr>
          <w:rFonts w:cs="Times New Roman"/>
          <w:lang w:val="sl-SI"/>
        </w:rPr>
        <w:t>,</w:t>
      </w:r>
      <w:r w:rsidR="004F0470" w:rsidRPr="008109C9">
        <w:rPr>
          <w:rFonts w:cs="Times New Roman"/>
          <w:lang w:val="sl-SI"/>
        </w:rPr>
        <w:t>2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laktoze.</w:t>
      </w:r>
    </w:p>
    <w:p w14:paraId="1E25FE90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48AB62BC" w14:textId="3D6C9181" w:rsidR="00130F7F" w:rsidRPr="008109C9" w:rsidRDefault="00872592" w:rsidP="008109C9">
      <w:pPr>
        <w:pStyle w:val="BodyText"/>
        <w:spacing w:before="6" w:line="491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celoten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seznam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pomožnih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snovi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glejte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poglavje</w:t>
      </w:r>
      <w:r w:rsidR="00A204FD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6.1.</w:t>
      </w:r>
    </w:p>
    <w:p w14:paraId="71F79D36" w14:textId="77777777" w:rsidR="00130F7F" w:rsidRPr="008109C9" w:rsidRDefault="00130F7F" w:rsidP="00B43ADD">
      <w:pPr>
        <w:spacing w:before="7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4357156E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FARMACEVTSKA </w:t>
      </w:r>
      <w:r w:rsidRPr="008109C9">
        <w:rPr>
          <w:rFonts w:cs="Times New Roman"/>
          <w:lang w:val="sl-SI"/>
        </w:rPr>
        <w:t>OBLIKA</w:t>
      </w:r>
    </w:p>
    <w:p w14:paraId="7EDDFDB1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255A5C4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filmsko obložena tableta (tableta)</w:t>
      </w:r>
    </w:p>
    <w:p w14:paraId="1691BAED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FBCC7FF" w14:textId="4558079F" w:rsidR="00130F7F" w:rsidRPr="008109C9" w:rsidRDefault="00490E2C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iCs/>
          <w:u w:val="single" w:color="000000"/>
          <w:lang w:val="sl-SI"/>
        </w:rPr>
        <w:t>Aksitinib</w:t>
      </w:r>
      <w:r w:rsidR="00EF6B60" w:rsidRPr="008109C9">
        <w:rPr>
          <w:rFonts w:cs="Times New Roman"/>
          <w:iCs/>
          <w:u w:val="single" w:color="000000"/>
          <w:lang w:val="sl-SI"/>
        </w:rPr>
        <w:t xml:space="preserve"> Accord</w:t>
      </w:r>
      <w:r w:rsidR="00EF6B60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EF6B60" w:rsidRPr="008109C9">
        <w:rPr>
          <w:rFonts w:cs="Times New Roman"/>
          <w:u w:val="single" w:color="000000"/>
          <w:lang w:val="sl-SI"/>
        </w:rPr>
        <w:t>1</w:t>
      </w:r>
      <w:r w:rsidR="00A204FD" w:rsidRPr="00FC17D0">
        <w:rPr>
          <w:rFonts w:cs="Times New Roman"/>
          <w:spacing w:val="-1"/>
          <w:u w:val="single" w:color="000000"/>
          <w:lang w:val="sl-SI"/>
        </w:rPr>
        <w:t> </w:t>
      </w:r>
      <w:r w:rsidR="00EF6B60" w:rsidRPr="008109C9">
        <w:rPr>
          <w:rFonts w:cs="Times New Roman"/>
          <w:spacing w:val="-1"/>
          <w:u w:val="single" w:color="000000"/>
          <w:lang w:val="sl-SI"/>
        </w:rPr>
        <w:t>mg filmsko obložene tablete</w:t>
      </w:r>
    </w:p>
    <w:p w14:paraId="385180CA" w14:textId="77BFBA12" w:rsidR="00130F7F" w:rsidRPr="008109C9" w:rsidRDefault="00C6258E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Rdeče, </w:t>
      </w:r>
      <w:r w:rsidR="007F6D77" w:rsidRPr="008109C9">
        <w:rPr>
          <w:rFonts w:cs="Times New Roman"/>
          <w:lang w:val="sl-SI"/>
        </w:rPr>
        <w:t xml:space="preserve">biokonveksne </w:t>
      </w:r>
      <w:r w:rsidRPr="008109C9">
        <w:rPr>
          <w:rFonts w:cs="Times New Roman"/>
          <w:lang w:val="sl-SI"/>
        </w:rPr>
        <w:t xml:space="preserve">filmsko obložene </w:t>
      </w:r>
      <w:r w:rsidRPr="008109C9">
        <w:rPr>
          <w:rFonts w:cs="Times New Roman"/>
          <w:spacing w:val="-1"/>
          <w:lang w:val="sl-SI"/>
        </w:rPr>
        <w:t>tablete</w:t>
      </w:r>
      <w:r w:rsidRPr="008109C9">
        <w:rPr>
          <w:rFonts w:cs="Times New Roman"/>
          <w:lang w:val="sl-SI"/>
        </w:rPr>
        <w:t xml:space="preserve"> </w:t>
      </w:r>
      <w:r w:rsidR="00977FAD">
        <w:rPr>
          <w:rFonts w:cs="Times New Roman"/>
          <w:lang w:val="sl-SI"/>
        </w:rPr>
        <w:t>v</w:t>
      </w:r>
      <w:r w:rsidR="00977FAD" w:rsidRPr="00FC17D0">
        <w:rPr>
          <w:rFonts w:cs="Times New Roman"/>
          <w:lang w:val="sl-SI"/>
        </w:rPr>
        <w:t xml:space="preserve"> </w:t>
      </w:r>
      <w:r w:rsidRPr="00FC17D0">
        <w:rPr>
          <w:rFonts w:cs="Times New Roman"/>
          <w:lang w:val="sl-SI"/>
        </w:rPr>
        <w:t>oblik</w:t>
      </w:r>
      <w:r w:rsidR="00977FAD">
        <w:rPr>
          <w:rFonts w:cs="Times New Roman"/>
          <w:lang w:val="sl-SI"/>
        </w:rPr>
        <w:t>i</w:t>
      </w:r>
      <w:r w:rsidRPr="00FC17D0">
        <w:rPr>
          <w:rFonts w:cs="Times New Roman"/>
          <w:lang w:val="sl-SI"/>
        </w:rPr>
        <w:t xml:space="preserve"> </w:t>
      </w:r>
      <w:r w:rsidR="00977FAD" w:rsidRPr="00FC17D0">
        <w:rPr>
          <w:rFonts w:cs="Times New Roman"/>
          <w:lang w:val="sl-SI"/>
        </w:rPr>
        <w:t>modificiran</w:t>
      </w:r>
      <w:r w:rsidR="00977FAD">
        <w:rPr>
          <w:rFonts w:cs="Times New Roman"/>
          <w:lang w:val="sl-SI"/>
        </w:rPr>
        <w:t>e</w:t>
      </w:r>
      <w:r w:rsidR="00977FAD" w:rsidRPr="00FC17D0">
        <w:rPr>
          <w:rFonts w:cs="Times New Roman"/>
          <w:lang w:val="sl-SI"/>
        </w:rPr>
        <w:t xml:space="preserve"> </w:t>
      </w:r>
      <w:r w:rsidRPr="00FC17D0">
        <w:rPr>
          <w:rFonts w:cs="Times New Roman"/>
          <w:lang w:val="sl-SI"/>
        </w:rPr>
        <w:t>kapsule</w:t>
      </w:r>
      <w:r w:rsidR="007E56A6">
        <w:rPr>
          <w:rFonts w:cs="Times New Roman"/>
          <w:lang w:val="sl-SI"/>
        </w:rPr>
        <w:t>,</w:t>
      </w:r>
      <w:r w:rsidRPr="00FC17D0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>z vtisnjeno oznako “</w:t>
      </w:r>
      <w:r w:rsidRPr="00FC17D0">
        <w:rPr>
          <w:rFonts w:cs="Times New Roman"/>
          <w:lang w:val="sl-SI"/>
        </w:rPr>
        <w:t>S14</w:t>
      </w:r>
      <w:r w:rsidRPr="008109C9">
        <w:rPr>
          <w:rFonts w:cs="Times New Roman"/>
          <w:lang w:val="sl-SI"/>
        </w:rPr>
        <w:t xml:space="preserve">” na eni strani in </w:t>
      </w:r>
      <w:r w:rsidRPr="00FC17D0">
        <w:rPr>
          <w:rFonts w:cs="Times New Roman"/>
          <w:lang w:val="sl-SI"/>
        </w:rPr>
        <w:t>brez oznake</w:t>
      </w:r>
      <w:r w:rsidRPr="008109C9">
        <w:rPr>
          <w:rFonts w:cs="Times New Roman"/>
          <w:lang w:val="sl-SI"/>
        </w:rPr>
        <w:t xml:space="preserve"> na drugi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strani</w:t>
      </w:r>
      <w:r w:rsidRPr="00FC17D0">
        <w:rPr>
          <w:rFonts w:cs="Times New Roman"/>
          <w:lang w:val="sl-SI"/>
        </w:rPr>
        <w:t xml:space="preserve">. </w:t>
      </w:r>
      <w:r w:rsidRPr="008109C9">
        <w:rPr>
          <w:rFonts w:cs="Times New Roman"/>
          <w:lang w:val="sl-SI"/>
        </w:rPr>
        <w:t>Velikost tabl</w:t>
      </w:r>
      <w:r w:rsidRPr="00FC17D0">
        <w:rPr>
          <w:rFonts w:cs="Times New Roman"/>
          <w:lang w:val="sl-SI"/>
        </w:rPr>
        <w:t>ete</w:t>
      </w:r>
      <w:r w:rsidRPr="008109C9">
        <w:rPr>
          <w:rFonts w:cs="Times New Roman"/>
          <w:lang w:val="sl-SI"/>
        </w:rPr>
        <w:t xml:space="preserve"> je približno 9,1</w:t>
      </w:r>
      <w:r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±</w:t>
      </w:r>
      <w:r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0,2</w:t>
      </w:r>
      <w:r w:rsidR="00F66432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mm</w:t>
      </w:r>
      <w:r w:rsidR="00F66432" w:rsidRPr="00FC17D0">
        <w:rPr>
          <w:rFonts w:cs="Times New Roman"/>
          <w:lang w:val="sl-SI"/>
        </w:rPr>
        <w:t> </w:t>
      </w:r>
      <w:r w:rsidR="00265A5A">
        <w:rPr>
          <w:rFonts w:cs="Times New Roman"/>
          <w:lang w:val="sl-SI"/>
        </w:rPr>
        <w:t>×</w:t>
      </w:r>
      <w:r w:rsidR="00F66432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4,6</w:t>
      </w:r>
      <w:r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±</w:t>
      </w:r>
      <w:r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0,2</w:t>
      </w:r>
      <w:r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mm.</w:t>
      </w:r>
    </w:p>
    <w:p w14:paraId="29C6A8AA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5414F15" w14:textId="11523DDA" w:rsidR="00130F7F" w:rsidRPr="008109C9" w:rsidRDefault="00490E2C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iCs/>
          <w:u w:val="single" w:color="000000"/>
          <w:lang w:val="sl-SI"/>
        </w:rPr>
        <w:t>Aksitinib</w:t>
      </w:r>
      <w:r w:rsidR="00C6258E" w:rsidRPr="008109C9">
        <w:rPr>
          <w:rFonts w:cs="Times New Roman"/>
          <w:iCs/>
          <w:u w:val="single" w:color="000000"/>
          <w:lang w:val="sl-SI"/>
        </w:rPr>
        <w:t xml:space="preserve"> Accord</w:t>
      </w:r>
      <w:r w:rsidR="00C6258E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C6258E" w:rsidRPr="008109C9">
        <w:rPr>
          <w:rFonts w:cs="Times New Roman"/>
          <w:u w:val="single" w:color="000000"/>
          <w:lang w:val="sl-SI"/>
        </w:rPr>
        <w:t>3</w:t>
      </w:r>
      <w:r w:rsidR="00A204FD" w:rsidRPr="00FC17D0">
        <w:rPr>
          <w:rFonts w:cs="Times New Roman"/>
          <w:u w:val="single" w:color="000000"/>
          <w:lang w:val="sl-SI"/>
        </w:rPr>
        <w:t> </w:t>
      </w:r>
      <w:r w:rsidR="00C6258E" w:rsidRPr="008109C9">
        <w:rPr>
          <w:rFonts w:cs="Times New Roman"/>
          <w:spacing w:val="-1"/>
          <w:u w:val="single" w:color="000000"/>
          <w:lang w:val="sl-SI"/>
        </w:rPr>
        <w:t>mg filmsko obložene tablete</w:t>
      </w:r>
    </w:p>
    <w:p w14:paraId="7583C3D9" w14:textId="1B1B9636" w:rsidR="00130F7F" w:rsidRPr="008109C9" w:rsidRDefault="00C6258E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Rdeče, </w:t>
      </w:r>
      <w:r w:rsidRPr="008109C9">
        <w:rPr>
          <w:rFonts w:cs="Times New Roman"/>
          <w:spacing w:val="-1"/>
          <w:lang w:val="sl-SI"/>
        </w:rPr>
        <w:t>okrogle,</w:t>
      </w:r>
      <w:r w:rsidRPr="008109C9">
        <w:rPr>
          <w:rFonts w:cs="Times New Roman"/>
          <w:lang w:val="sl-SI"/>
        </w:rPr>
        <w:t xml:space="preserve"> biokonveksne filmsko obložene tablete z vtisnjeno oznako “S95” na eni strani in brez oznake na drugi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stran</w:t>
      </w:r>
      <w:r w:rsidR="00EA109F">
        <w:rPr>
          <w:rFonts w:cs="Times New Roman"/>
          <w:lang w:val="sl-SI"/>
        </w:rPr>
        <w:t>i</w:t>
      </w:r>
      <w:r w:rsidRPr="008109C9">
        <w:rPr>
          <w:rFonts w:cs="Times New Roman"/>
          <w:lang w:val="sl-SI"/>
        </w:rPr>
        <w:t xml:space="preserve">. Velikost tablete je približno </w:t>
      </w:r>
      <w:r w:rsidRPr="008109C9">
        <w:rPr>
          <w:rFonts w:cs="Times New Roman"/>
          <w:u w:color="000000"/>
          <w:lang w:val="sl-SI"/>
        </w:rPr>
        <w:t>5</w:t>
      </w:r>
      <w:r w:rsidRPr="008109C9">
        <w:rPr>
          <w:rFonts w:cs="Times New Roman"/>
          <w:spacing w:val="-1"/>
          <w:u w:color="000000"/>
          <w:lang w:val="sl-SI"/>
        </w:rPr>
        <w:t>,</w:t>
      </w:r>
      <w:r w:rsidRPr="008109C9">
        <w:rPr>
          <w:rFonts w:cs="Times New Roman"/>
          <w:spacing w:val="-1"/>
          <w:lang w:val="sl-SI"/>
        </w:rPr>
        <w:t>3 ± 0,3 </w:t>
      </w:r>
      <w:r w:rsidR="00265A5A">
        <w:rPr>
          <w:rFonts w:cs="Times New Roman"/>
          <w:spacing w:val="-1"/>
          <w:lang w:val="sl-SI"/>
        </w:rPr>
        <w:t>×</w:t>
      </w:r>
      <w:r w:rsidRPr="008109C9">
        <w:rPr>
          <w:rFonts w:cs="Times New Roman"/>
          <w:spacing w:val="-1"/>
          <w:lang w:val="sl-SI"/>
        </w:rPr>
        <w:t> 2,6 mm ± 0,3 mm.</w:t>
      </w:r>
    </w:p>
    <w:p w14:paraId="5AFD5943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4563BE0" w14:textId="0C5E4A12" w:rsidR="00130F7F" w:rsidRPr="008109C9" w:rsidRDefault="00490E2C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iCs/>
          <w:u w:val="single" w:color="000000"/>
          <w:lang w:val="sl-SI"/>
        </w:rPr>
        <w:t>Aksitinib</w:t>
      </w:r>
      <w:r w:rsidR="00C6258E" w:rsidRPr="008109C9">
        <w:rPr>
          <w:rFonts w:cs="Times New Roman"/>
          <w:iCs/>
          <w:u w:val="single" w:color="000000"/>
          <w:lang w:val="sl-SI"/>
        </w:rPr>
        <w:t xml:space="preserve"> Accord</w:t>
      </w:r>
      <w:r w:rsidR="00872592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872592" w:rsidRPr="008109C9">
        <w:rPr>
          <w:rFonts w:cs="Times New Roman"/>
          <w:u w:val="single" w:color="000000"/>
          <w:lang w:val="sl-SI"/>
        </w:rPr>
        <w:t>5</w:t>
      </w:r>
      <w:r w:rsidR="00A204FD" w:rsidRPr="00FC17D0">
        <w:rPr>
          <w:rFonts w:cs="Times New Roman"/>
          <w:u w:val="single" w:color="000000"/>
          <w:lang w:val="sl-SI"/>
        </w:rPr>
        <w:t> </w:t>
      </w:r>
      <w:r w:rsidR="00872592" w:rsidRPr="008109C9">
        <w:rPr>
          <w:rFonts w:cs="Times New Roman"/>
          <w:spacing w:val="-1"/>
          <w:u w:val="single" w:color="000000"/>
          <w:lang w:val="sl-SI"/>
        </w:rPr>
        <w:t>mg filmsko obložene tablete</w:t>
      </w:r>
    </w:p>
    <w:p w14:paraId="4887ECDE" w14:textId="184C4DB6" w:rsidR="00C6258E" w:rsidRPr="008109C9" w:rsidRDefault="00C6258E" w:rsidP="008109C9">
      <w:pPr>
        <w:pStyle w:val="BodyText"/>
        <w:ind w:left="1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Rdeče, trikotne biokonveksne filmsko obložene tablete z vtisnjeno oznako </w:t>
      </w:r>
      <w:r w:rsidRPr="008109C9">
        <w:rPr>
          <w:rFonts w:cs="Times New Roman"/>
          <w:spacing w:val="-1"/>
          <w:lang w:val="sl-SI"/>
        </w:rPr>
        <w:t>“S15”</w:t>
      </w:r>
      <w:r w:rsidRPr="008109C9">
        <w:rPr>
          <w:rFonts w:cs="Times New Roman"/>
          <w:lang w:val="sl-SI"/>
        </w:rPr>
        <w:t xml:space="preserve"> na eni strani in brez oznake na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drugi stran</w:t>
      </w:r>
      <w:r w:rsidR="00EA109F">
        <w:rPr>
          <w:rFonts w:cs="Times New Roman"/>
          <w:lang w:val="sl-SI"/>
        </w:rPr>
        <w:t>i</w:t>
      </w:r>
      <w:r w:rsidRPr="008109C9">
        <w:rPr>
          <w:rFonts w:cs="Times New Roman"/>
          <w:lang w:val="sl-SI"/>
        </w:rPr>
        <w:t xml:space="preserve">. Velikost tablete je približno </w:t>
      </w:r>
      <w:r w:rsidRPr="008109C9">
        <w:rPr>
          <w:rFonts w:cs="Times New Roman"/>
          <w:spacing w:val="-1"/>
          <w:lang w:val="sl-SI"/>
        </w:rPr>
        <w:t>6,4 ± 0,3 mm </w:t>
      </w:r>
      <w:r w:rsidR="00265A5A">
        <w:rPr>
          <w:rFonts w:cs="Times New Roman"/>
          <w:spacing w:val="-1"/>
          <w:lang w:val="sl-SI"/>
        </w:rPr>
        <w:t>×</w:t>
      </w:r>
      <w:r w:rsidRPr="008109C9">
        <w:rPr>
          <w:rFonts w:cs="Times New Roman"/>
          <w:spacing w:val="-1"/>
          <w:lang w:val="sl-SI"/>
        </w:rPr>
        <w:t> 6,3 ± 0,3 mm</w:t>
      </w:r>
      <w:r w:rsidRPr="008109C9">
        <w:rPr>
          <w:rFonts w:cs="Times New Roman"/>
          <w:lang w:val="sl-SI"/>
        </w:rPr>
        <w:t>.</w:t>
      </w:r>
    </w:p>
    <w:p w14:paraId="3B43E6BA" w14:textId="2196E475" w:rsidR="00130F7F" w:rsidRPr="008109C9" w:rsidRDefault="00130F7F" w:rsidP="008109C9">
      <w:pPr>
        <w:pStyle w:val="BodyText"/>
        <w:spacing w:before="4" w:line="245" w:lineRule="auto"/>
        <w:ind w:left="116"/>
        <w:rPr>
          <w:rFonts w:cs="Times New Roman"/>
          <w:lang w:val="sl-SI"/>
        </w:rPr>
      </w:pPr>
    </w:p>
    <w:p w14:paraId="36F74C0E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  <w:docGrid w:linePitch="299"/>
        </w:sectPr>
      </w:pPr>
    </w:p>
    <w:p w14:paraId="13DC616A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lastRenderedPageBreak/>
        <w:t>KLINIČNI PODATKI</w:t>
      </w:r>
    </w:p>
    <w:p w14:paraId="0891DB14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5E8E5140" w14:textId="77777777" w:rsidR="00130F7F" w:rsidRPr="008109C9" w:rsidRDefault="00872592" w:rsidP="008109C9">
      <w:pPr>
        <w:numPr>
          <w:ilvl w:val="1"/>
          <w:numId w:val="7"/>
        </w:numPr>
        <w:tabs>
          <w:tab w:val="left" w:pos="683"/>
        </w:tabs>
        <w:ind w:hanging="682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Terapevtske indikacije</w:t>
      </w:r>
    </w:p>
    <w:p w14:paraId="14CFECEE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07C1106D" w14:textId="55F16DAC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Zdravilo </w:t>
      </w:r>
      <w:r w:rsidR="00490E2C">
        <w:rPr>
          <w:rFonts w:cs="Times New Roman"/>
          <w:iCs/>
          <w:lang w:val="sl-SI"/>
        </w:rPr>
        <w:t>Aksitinib</w:t>
      </w:r>
      <w:r w:rsidR="0078757F" w:rsidRPr="008109C9">
        <w:rPr>
          <w:rFonts w:cs="Times New Roman"/>
          <w:i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je indicirano za zdravljenje napredovalega karcinoma ledvičnih celic (RCC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-</w:t>
      </w:r>
      <w:r w:rsidRPr="008109C9">
        <w:rPr>
          <w:rFonts w:cs="Times New Roman"/>
          <w:spacing w:val="-4"/>
          <w:lang w:val="sl-SI"/>
        </w:rPr>
        <w:t xml:space="preserve"> </w:t>
      </w:r>
      <w:r w:rsidR="007A102C">
        <w:rPr>
          <w:rFonts w:cs="Times New Roman"/>
          <w:iCs/>
          <w:spacing w:val="-1"/>
          <w:lang w:val="sl-SI"/>
        </w:rPr>
        <w:t>r</w:t>
      </w:r>
      <w:r w:rsidRPr="00D96305">
        <w:rPr>
          <w:rFonts w:cs="Times New Roman"/>
          <w:iCs/>
          <w:spacing w:val="-1"/>
          <w:lang w:val="sl-SI"/>
        </w:rPr>
        <w:t>enal</w:t>
      </w:r>
      <w:r w:rsidRPr="00D96305">
        <w:rPr>
          <w:rFonts w:cs="Times New Roman"/>
          <w:iCs/>
          <w:spacing w:val="24"/>
          <w:lang w:val="sl-SI"/>
        </w:rPr>
        <w:t xml:space="preserve"> </w:t>
      </w:r>
      <w:r w:rsidR="007A102C">
        <w:rPr>
          <w:rFonts w:cs="Times New Roman"/>
          <w:iCs/>
          <w:spacing w:val="-1"/>
          <w:lang w:val="sl-SI"/>
        </w:rPr>
        <w:t>c</w:t>
      </w:r>
      <w:r w:rsidRPr="00D96305">
        <w:rPr>
          <w:rFonts w:cs="Times New Roman"/>
          <w:iCs/>
          <w:spacing w:val="-1"/>
          <w:lang w:val="sl-SI"/>
        </w:rPr>
        <w:t>ell</w:t>
      </w:r>
      <w:r w:rsidRPr="00D96305">
        <w:rPr>
          <w:rFonts w:cs="Times New Roman"/>
          <w:iCs/>
          <w:lang w:val="sl-SI"/>
        </w:rPr>
        <w:t xml:space="preserve"> </w:t>
      </w:r>
      <w:r w:rsidR="007A102C">
        <w:rPr>
          <w:rFonts w:cs="Times New Roman"/>
          <w:iCs/>
          <w:spacing w:val="-1"/>
          <w:lang w:val="sl-SI"/>
        </w:rPr>
        <w:t>c</w:t>
      </w:r>
      <w:r w:rsidRPr="00D96305">
        <w:rPr>
          <w:rFonts w:cs="Times New Roman"/>
          <w:iCs/>
          <w:spacing w:val="-1"/>
          <w:lang w:val="sl-SI"/>
        </w:rPr>
        <w:t>arcinoma</w:t>
      </w:r>
      <w:r w:rsidRPr="008109C9">
        <w:rPr>
          <w:rFonts w:cs="Times New Roman"/>
          <w:spacing w:val="-1"/>
          <w:lang w:val="sl-SI"/>
        </w:rPr>
        <w:t>)</w:t>
      </w:r>
      <w:r w:rsidRPr="008109C9">
        <w:rPr>
          <w:rFonts w:cs="Times New Roman"/>
          <w:lang w:val="sl-SI"/>
        </w:rPr>
        <w:t xml:space="preserve"> pri odraslih bolnikih, pri katerih predhodno zdravljenje s sunitinibom ali </w:t>
      </w:r>
      <w:r w:rsidRPr="008109C9">
        <w:rPr>
          <w:rFonts w:cs="Times New Roman"/>
          <w:spacing w:val="-1"/>
          <w:lang w:val="sl-SI"/>
        </w:rPr>
        <w:t>citokinom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>ni bilo uspešno.</w:t>
      </w:r>
    </w:p>
    <w:p w14:paraId="149FCE49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1B99232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Odmerjanje in način uporabe</w:t>
      </w:r>
    </w:p>
    <w:p w14:paraId="572A7389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129F33C7" w14:textId="2A093C40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Zdravljenje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zdravilom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iCs/>
          <w:lang w:val="sl-SI"/>
        </w:rPr>
        <w:t>Aksitinib</w:t>
      </w:r>
      <w:r w:rsidR="0078757F" w:rsidRPr="008109C9">
        <w:rPr>
          <w:rFonts w:cs="Times New Roman"/>
          <w:iCs/>
          <w:lang w:val="sl-SI"/>
        </w:rPr>
        <w:t xml:space="preserve"> Accord</w:t>
      </w:r>
      <w:r w:rsidR="0078757F" w:rsidRPr="00FC17D0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mora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izvajati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ima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izkušnje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uporabo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zdravljenje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rakavih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bolezni.</w:t>
      </w:r>
    </w:p>
    <w:p w14:paraId="0092071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D263D1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Odmerjanje</w:t>
      </w:r>
    </w:p>
    <w:p w14:paraId="3F0194DC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3AB89FA7" w14:textId="3CE88392" w:rsidR="00130F7F" w:rsidRPr="008109C9" w:rsidRDefault="00872592" w:rsidP="008109C9">
      <w:pPr>
        <w:pStyle w:val="BodyText"/>
        <w:spacing w:before="72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Priporočeni odmerek aksitiniba 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5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dvakrat na dan.</w:t>
      </w:r>
    </w:p>
    <w:p w14:paraId="57D19A71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F1EB38D" w14:textId="77777777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Zdravljenje naj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traja </w:t>
      </w:r>
      <w:r w:rsidRPr="008109C9">
        <w:rPr>
          <w:rFonts w:cs="Times New Roman"/>
          <w:spacing w:val="-1"/>
          <w:lang w:val="sl-SI"/>
        </w:rPr>
        <w:t>tako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dolgo,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dokler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mogoče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opaziti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klinično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korist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oziroma </w:t>
      </w:r>
      <w:r w:rsidRPr="008109C9">
        <w:rPr>
          <w:rFonts w:cs="Times New Roman"/>
          <w:lang w:val="sl-SI"/>
        </w:rPr>
        <w:t>do pojava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lang w:val="sl-SI"/>
        </w:rPr>
        <w:t>nesprejemljive toksičnosti, ki je ni mogoče obvladovati s sočasno uporabljanimi zdravili ali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prilagajanjem odmerka.</w:t>
      </w:r>
    </w:p>
    <w:p w14:paraId="77DADB2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217149B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Če bolnik bruha ali izpusti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odmerek,</w:t>
      </w:r>
      <w:r w:rsidRPr="008109C9">
        <w:rPr>
          <w:rFonts w:cs="Times New Roman"/>
          <w:spacing w:val="-1"/>
          <w:lang w:val="sl-SI"/>
        </w:rPr>
        <w:t xml:space="preserve"> ne sme vzeti dodatnega odmerka.</w:t>
      </w:r>
      <w:r w:rsidRPr="008109C9">
        <w:rPr>
          <w:rFonts w:cs="Times New Roman"/>
          <w:lang w:val="sl-SI"/>
        </w:rPr>
        <w:t xml:space="preserve"> Naslednji predpisan odmerek</w:t>
      </w:r>
      <w:r w:rsidRPr="008109C9">
        <w:rPr>
          <w:rFonts w:cs="Times New Roman"/>
          <w:spacing w:val="35"/>
          <w:lang w:val="sl-SI"/>
        </w:rPr>
        <w:t xml:space="preserve"> </w:t>
      </w:r>
      <w:r w:rsidRPr="008109C9">
        <w:rPr>
          <w:rFonts w:cs="Times New Roman"/>
          <w:lang w:val="sl-SI"/>
        </w:rPr>
        <w:t>je treba vzeti ob običajnem času.</w:t>
      </w:r>
    </w:p>
    <w:p w14:paraId="6A7E4E4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A8D0C8D" w14:textId="77777777" w:rsidR="00130F7F" w:rsidRPr="008109C9" w:rsidRDefault="00872592" w:rsidP="008109C9">
      <w:pPr>
        <w:jc w:val="both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u w:val="single" w:color="000000"/>
          <w:lang w:val="sl-SI"/>
        </w:rPr>
        <w:t>Prilagajanja odmerka</w:t>
      </w:r>
    </w:p>
    <w:p w14:paraId="60273724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i/>
          <w:sz w:val="16"/>
          <w:szCs w:val="16"/>
          <w:lang w:val="sl-SI"/>
        </w:rPr>
      </w:pPr>
    </w:p>
    <w:p w14:paraId="5B7B4993" w14:textId="77777777" w:rsidR="00130F7F" w:rsidRPr="008109C9" w:rsidRDefault="0087259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Odmerek je priporočljivo </w:t>
      </w:r>
      <w:r w:rsidRPr="008109C9">
        <w:rPr>
          <w:rFonts w:cs="Times New Roman"/>
          <w:spacing w:val="-1"/>
          <w:lang w:val="sl-SI"/>
        </w:rPr>
        <w:t>zvečati</w:t>
      </w:r>
      <w:r w:rsidRPr="008109C9">
        <w:rPr>
          <w:rFonts w:cs="Times New Roman"/>
          <w:lang w:val="sl-SI"/>
        </w:rPr>
        <w:t xml:space="preserve"> ali zmanjšati, odvisno od tega, kako varna je uporaba zdravila pri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posameznem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prenaša.</w:t>
      </w:r>
    </w:p>
    <w:p w14:paraId="23C2830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828F888" w14:textId="2855F4C3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Pri </w:t>
      </w:r>
      <w:r w:rsidRPr="008109C9">
        <w:rPr>
          <w:rFonts w:cs="Times New Roman"/>
          <w:spacing w:val="-1"/>
          <w:lang w:val="sl-SI"/>
        </w:rPr>
        <w:t xml:space="preserve">bolnikih, ki aksitinib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začetnem odmerku </w:t>
      </w:r>
      <w:r w:rsidRPr="008109C9">
        <w:rPr>
          <w:rFonts w:cs="Times New Roman"/>
          <w:lang w:val="sl-SI"/>
        </w:rPr>
        <w:t>5</w:t>
      </w:r>
      <w:r w:rsidR="000B2C4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mg dvakrat na dan prenašajo brez neželenih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učinkov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&gt;</w:t>
      </w:r>
      <w:r w:rsidR="007023FB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2.</w:t>
      </w:r>
      <w:r w:rsidR="007023FB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stopnje (tj. brez hudih neželenih učinkov po merilih za poenoteno terminologijo</w:t>
      </w:r>
    </w:p>
    <w:p w14:paraId="56D36F91" w14:textId="443793A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neželenih dogodkov (</w:t>
      </w:r>
      <w:r w:rsidR="00490E2C">
        <w:rPr>
          <w:rFonts w:cs="Times New Roman"/>
          <w:spacing w:val="-1"/>
          <w:lang w:val="sl-SI"/>
        </w:rPr>
        <w:t>c</w:t>
      </w:r>
      <w:r w:rsidRPr="008109C9">
        <w:rPr>
          <w:rFonts w:cs="Times New Roman"/>
          <w:spacing w:val="-1"/>
          <w:lang w:val="sl-SI"/>
        </w:rPr>
        <w:t xml:space="preserve">ommon </w:t>
      </w:r>
      <w:r w:rsidR="00490E2C">
        <w:rPr>
          <w:rFonts w:cs="Times New Roman"/>
          <w:spacing w:val="-1"/>
          <w:lang w:val="sl-SI"/>
        </w:rPr>
        <w:t>t</w:t>
      </w:r>
      <w:r w:rsidRPr="008109C9">
        <w:rPr>
          <w:rFonts w:cs="Times New Roman"/>
          <w:spacing w:val="-1"/>
          <w:lang w:val="sl-SI"/>
        </w:rPr>
        <w:t xml:space="preserve">erminology </w:t>
      </w:r>
      <w:r w:rsidR="00490E2C">
        <w:rPr>
          <w:rFonts w:cs="Times New Roman"/>
          <w:spacing w:val="-1"/>
          <w:lang w:val="sl-SI"/>
        </w:rPr>
        <w:t>c</w:t>
      </w:r>
      <w:r w:rsidRPr="008109C9">
        <w:rPr>
          <w:rFonts w:cs="Times New Roman"/>
          <w:spacing w:val="-1"/>
          <w:lang w:val="sl-SI"/>
        </w:rPr>
        <w:t xml:space="preserve">riteria for </w:t>
      </w:r>
      <w:r w:rsidR="00490E2C">
        <w:rPr>
          <w:rFonts w:cs="Times New Roman"/>
          <w:spacing w:val="-1"/>
          <w:lang w:val="sl-SI"/>
        </w:rPr>
        <w:t>a</w:t>
      </w:r>
      <w:r w:rsidRPr="008109C9">
        <w:rPr>
          <w:rFonts w:cs="Times New Roman"/>
          <w:spacing w:val="-1"/>
          <w:lang w:val="sl-SI"/>
        </w:rPr>
        <w:t xml:space="preserve">dverse </w:t>
      </w:r>
      <w:r w:rsidR="00490E2C">
        <w:rPr>
          <w:rFonts w:cs="Times New Roman"/>
          <w:spacing w:val="-1"/>
          <w:lang w:val="sl-SI"/>
        </w:rPr>
        <w:t>e</w:t>
      </w:r>
      <w:r w:rsidRPr="008109C9">
        <w:rPr>
          <w:rFonts w:cs="Times New Roman"/>
          <w:spacing w:val="-1"/>
          <w:lang w:val="sl-SI"/>
        </w:rPr>
        <w:t>vents [CTCAE] različica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3.0)) dva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tedna zapored, je odmerek mogoče zvečati</w:t>
      </w:r>
      <w:r w:rsidRPr="008109C9">
        <w:rPr>
          <w:rFonts w:cs="Times New Roman"/>
          <w:lang w:val="sl-SI"/>
        </w:rPr>
        <w:t xml:space="preserve"> na 7 </w:t>
      </w:r>
      <w:r w:rsidRPr="008109C9">
        <w:rPr>
          <w:rFonts w:cs="Times New Roman"/>
          <w:spacing w:val="-1"/>
          <w:lang w:val="sl-SI"/>
        </w:rPr>
        <w:t>mg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dvakrat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dan,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razen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tlak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bolniku</w:t>
      </w:r>
      <w:r w:rsidRPr="008109C9">
        <w:rPr>
          <w:rFonts w:cs="Times New Roman"/>
          <w:spacing w:val="38"/>
          <w:lang w:val="sl-SI"/>
        </w:rPr>
        <w:t xml:space="preserve"> </w:t>
      </w:r>
      <w:r w:rsidRPr="008109C9">
        <w:rPr>
          <w:rFonts w:cs="Times New Roman"/>
          <w:lang w:val="sl-SI"/>
        </w:rPr>
        <w:t>višji od 150/90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mmHg ali če bolnik jemlje antihipertenzive.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Kasneje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>uporabo</w:t>
      </w:r>
      <w:r w:rsidRPr="008109C9">
        <w:rPr>
          <w:rFonts w:cs="Times New Roman"/>
          <w:lang w:val="sl-SI"/>
        </w:rPr>
        <w:t xml:space="preserve"> enakih meril pri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bolnikih, ki prenašajo aksitinib v odmerku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7 </w:t>
      </w:r>
      <w:r w:rsidRPr="008109C9">
        <w:rPr>
          <w:rFonts w:cs="Times New Roman"/>
          <w:spacing w:val="-1"/>
          <w:lang w:val="sl-SI"/>
        </w:rPr>
        <w:t>mg dvakrat na dan, odmerek mogoče zvečati</w:t>
      </w:r>
      <w:r w:rsidRPr="008109C9">
        <w:rPr>
          <w:rFonts w:cs="Times New Roman"/>
          <w:lang w:val="sl-SI"/>
        </w:rPr>
        <w:t xml:space="preserve"> na največ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10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dvakrat na dan.</w:t>
      </w:r>
      <w:r w:rsidR="00360C27">
        <w:rPr>
          <w:rFonts w:cs="Times New Roman"/>
          <w:spacing w:val="-1"/>
          <w:lang w:val="sl-SI"/>
        </w:rPr>
        <w:t xml:space="preserve"> </w:t>
      </w:r>
      <w:r w:rsidR="00360C27" w:rsidRPr="00360C27">
        <w:rPr>
          <w:rFonts w:cs="Times New Roman"/>
          <w:spacing w:val="-1"/>
          <w:lang w:val="sl-SI"/>
        </w:rPr>
        <w:t xml:space="preserve">Za </w:t>
      </w:r>
      <w:r w:rsidR="007A102C">
        <w:rPr>
          <w:rFonts w:cs="Times New Roman"/>
          <w:spacing w:val="-1"/>
          <w:lang w:val="sl-SI"/>
        </w:rPr>
        <w:t>zvečani</w:t>
      </w:r>
      <w:r w:rsidR="007A102C" w:rsidRPr="00360C27">
        <w:rPr>
          <w:rFonts w:cs="Times New Roman"/>
          <w:spacing w:val="-1"/>
          <w:lang w:val="sl-SI"/>
        </w:rPr>
        <w:t xml:space="preserve"> </w:t>
      </w:r>
      <w:r w:rsidR="00360C27" w:rsidRPr="00360C27">
        <w:rPr>
          <w:rFonts w:cs="Times New Roman"/>
          <w:spacing w:val="-1"/>
          <w:lang w:val="sl-SI"/>
        </w:rPr>
        <w:t>odmerek 7 mg so na voljo drug</w:t>
      </w:r>
      <w:r w:rsidR="00360C27">
        <w:rPr>
          <w:rFonts w:cs="Times New Roman"/>
          <w:spacing w:val="-1"/>
          <w:lang w:val="sl-SI"/>
        </w:rPr>
        <w:t>a zdravila</w:t>
      </w:r>
      <w:r w:rsidR="00360C27" w:rsidRPr="00360C27">
        <w:rPr>
          <w:rFonts w:cs="Times New Roman"/>
          <w:spacing w:val="-1"/>
          <w:lang w:val="sl-SI"/>
        </w:rPr>
        <w:t>.</w:t>
      </w:r>
    </w:p>
    <w:p w14:paraId="086BF8C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132A6E2" w14:textId="6D63E508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obvladovanje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nekaterih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neželenih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učinkov bo morda</w:t>
      </w:r>
      <w:r w:rsidRPr="008109C9">
        <w:rPr>
          <w:rFonts w:cs="Times New Roman"/>
          <w:lang w:val="sl-SI"/>
        </w:rPr>
        <w:t xml:space="preserve"> treba začasno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trajno prekiniti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zdravljenje z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aksitinibom in/ali zmanjšati odmerek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(glejte poglavje</w:t>
      </w:r>
      <w:r w:rsidR="007023FB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4.4).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Kadar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potrebno </w:t>
      </w:r>
      <w:r w:rsidRPr="008109C9">
        <w:rPr>
          <w:rFonts w:cs="Times New Roman"/>
          <w:spacing w:val="-1"/>
          <w:lang w:val="sl-SI"/>
        </w:rPr>
        <w:t>zmanjšanje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odmerka, </w:t>
      </w:r>
      <w:r w:rsidRPr="008109C9">
        <w:rPr>
          <w:rFonts w:cs="Times New Roman"/>
          <w:lang w:val="sl-SI"/>
        </w:rPr>
        <w:t>se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 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 zmanjša</w:t>
      </w:r>
      <w:r w:rsidRPr="008109C9">
        <w:rPr>
          <w:rFonts w:cs="Times New Roman"/>
          <w:lang w:val="sl-SI"/>
        </w:rPr>
        <w:t xml:space="preserve"> na 3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dvakrat na dan in </w:t>
      </w:r>
      <w:r w:rsidRPr="008109C9">
        <w:rPr>
          <w:rFonts w:cs="Times New Roman"/>
          <w:lang w:val="sl-SI"/>
        </w:rPr>
        <w:t>nato na 2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dvakrat na dan.</w:t>
      </w:r>
    </w:p>
    <w:p w14:paraId="7F38EA5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583EFD1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Prilagajanje odmerka glede na bolnikovo starost, raso, spol ali telesno maso ni potrebno.</w:t>
      </w:r>
    </w:p>
    <w:p w14:paraId="7193EC7B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2E4166E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lang w:val="sl-SI"/>
        </w:rPr>
        <w:t>Sočasno zdravljenje z močnimi zaviralci CYP3A4/5</w:t>
      </w:r>
    </w:p>
    <w:p w14:paraId="133D5B98" w14:textId="2C564AA2" w:rsidR="00130F7F" w:rsidRPr="008109C9" w:rsidRDefault="00872592" w:rsidP="008109C9">
      <w:pPr>
        <w:pStyle w:val="BodyText"/>
        <w:spacing w:before="6"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Sočasna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uporaba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močnimi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zaviralci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 zveča</w:t>
      </w:r>
      <w:r w:rsidRPr="008109C9">
        <w:rPr>
          <w:rFonts w:cs="Times New Roman"/>
          <w:lang w:val="sl-SI"/>
        </w:rPr>
        <w:t xml:space="preserve"> plazemske koncentracije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aksitiniba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4.5). Priporočljivo je izbrati drugo sočasno uporabljano zdravilo, ki ne </w:t>
      </w:r>
      <w:r w:rsidRPr="008109C9">
        <w:rPr>
          <w:rFonts w:cs="Times New Roman"/>
          <w:spacing w:val="-1"/>
          <w:lang w:val="sl-SI"/>
        </w:rPr>
        <w:t>zavira ali minimalno zavira CYP3A4/5.</w:t>
      </w:r>
    </w:p>
    <w:p w14:paraId="33EFA3B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B67B677" w14:textId="057A03E5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Čeprav prilagajanja odmerkov aksitiniba pri bolnikih, ki prejemajo močne zaviralce CYP3A4/5, niso preučevali,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je v </w:t>
      </w:r>
      <w:r w:rsidRPr="008109C9">
        <w:rPr>
          <w:rFonts w:cs="Times New Roman"/>
          <w:spacing w:val="-1"/>
          <w:lang w:val="sl-SI"/>
        </w:rPr>
        <w:t>primeru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sočasne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uporabe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zaviralca CYP3A4/5 odmerek aksitiniba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priporočljivo zmanjšati na približno polovico odmerka (npr. začetni odmerek 5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dvakrat na dan </w:t>
      </w:r>
      <w:r w:rsidRPr="008109C9">
        <w:rPr>
          <w:rFonts w:cs="Times New Roman"/>
          <w:spacing w:val="1"/>
          <w:lang w:val="sl-SI"/>
        </w:rPr>
        <w:t>je</w:t>
      </w:r>
    </w:p>
    <w:p w14:paraId="24CF9BB2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4B94B270" w14:textId="7C51944C" w:rsidR="00130F7F" w:rsidRPr="008109C9" w:rsidRDefault="00872592" w:rsidP="008109C9">
      <w:pPr>
        <w:pStyle w:val="BodyText"/>
        <w:spacing w:before="60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lastRenderedPageBreak/>
        <w:t>treba zmanjšati na 2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dvakrat na dan). </w:t>
      </w:r>
      <w:r w:rsidRPr="008109C9">
        <w:rPr>
          <w:rFonts w:cs="Times New Roman"/>
          <w:lang w:val="sl-SI"/>
        </w:rPr>
        <w:t>Za obvladovanje nekaterih neželenih učinkov bo morda treba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začasno ali trajno prekiniti zdravljenje z aksitinibom</w:t>
      </w:r>
      <w:r w:rsidRPr="008109C9">
        <w:rPr>
          <w:rFonts w:cs="Times New Roman"/>
          <w:spacing w:val="-5"/>
          <w:lang w:val="sl-SI"/>
        </w:rPr>
        <w:t xml:space="preserve"> </w:t>
      </w:r>
      <w:r w:rsidRPr="008109C9">
        <w:rPr>
          <w:rFonts w:cs="Times New Roman"/>
          <w:lang w:val="sl-SI"/>
        </w:rPr>
        <w:t>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4.4). </w:t>
      </w:r>
      <w:r w:rsidRPr="008109C9">
        <w:rPr>
          <w:rFonts w:cs="Times New Roman"/>
          <w:spacing w:val="-1"/>
          <w:lang w:val="sl-SI"/>
        </w:rPr>
        <w:t>Če prekinemo</w:t>
      </w:r>
      <w:r w:rsidRPr="008109C9">
        <w:rPr>
          <w:rFonts w:cs="Times New Roman"/>
          <w:lang w:val="sl-SI"/>
        </w:rPr>
        <w:t xml:space="preserve"> sočasno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uporabo </w:t>
      </w:r>
      <w:r w:rsidRPr="008109C9">
        <w:rPr>
          <w:rFonts w:cs="Times New Roman"/>
          <w:spacing w:val="-1"/>
          <w:lang w:val="sl-SI"/>
        </w:rPr>
        <w:t>močnega zaviralca,</w:t>
      </w:r>
      <w:r w:rsidRPr="008109C9">
        <w:rPr>
          <w:rFonts w:cs="Times New Roman"/>
          <w:lang w:val="sl-SI"/>
        </w:rPr>
        <w:t xml:space="preserve"> je treba razmisliti o </w:t>
      </w:r>
      <w:r w:rsidRPr="008109C9">
        <w:rPr>
          <w:rFonts w:cs="Times New Roman"/>
          <w:spacing w:val="-1"/>
          <w:lang w:val="sl-SI"/>
        </w:rPr>
        <w:t>vrnitvi na odmerek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aksitiniba,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bil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uporabljen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pred </w:t>
      </w:r>
      <w:r w:rsidRPr="008109C9">
        <w:rPr>
          <w:rFonts w:cs="Times New Roman"/>
          <w:spacing w:val="-1"/>
          <w:lang w:val="sl-SI"/>
        </w:rPr>
        <w:t>uvedbo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zaviralca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(glejte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poglavje</w:t>
      </w:r>
      <w:r w:rsidR="000B2C4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4.5).</w:t>
      </w:r>
    </w:p>
    <w:p w14:paraId="228E441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6D5D754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lang w:val="sl-SI"/>
        </w:rPr>
        <w:t>Sočasno zdravljenje z močnimi induktorji CYP3A4/5</w:t>
      </w:r>
    </w:p>
    <w:p w14:paraId="14B2903A" w14:textId="60B32E1B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Sočasna uporaba aksitiniba z močnimi induktorji CYP3A4/5 lahko zmanjša plazemske koncentracije aksitiniba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4.5). Priporočljivo je izbrati drugo sočasno uporabljano zdravilo, ki ne inducira ali minimalno inducira </w:t>
      </w:r>
      <w:r w:rsidRPr="008109C9">
        <w:rPr>
          <w:rFonts w:cs="Times New Roman"/>
          <w:spacing w:val="-1"/>
          <w:lang w:val="sl-SI"/>
        </w:rPr>
        <w:t>CYP3A4/5.</w:t>
      </w:r>
    </w:p>
    <w:p w14:paraId="2153CB5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6AC0938" w14:textId="7A30FDDF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Čeprav prilagajanja odmerkov aksitiniba pri bolnikih, ki prejemajo močne induktorje CYP3A4/5, niso preučevali, pa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je v primeru sočasne uporabe </w:t>
      </w:r>
      <w:r w:rsidRPr="008109C9">
        <w:rPr>
          <w:rFonts w:cs="Times New Roman"/>
          <w:spacing w:val="-2"/>
          <w:lang w:val="sl-SI"/>
        </w:rPr>
        <w:t>močnega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induktorja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 odmerek aksitiniba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priporočljivo postopoma </w:t>
      </w:r>
      <w:r w:rsidRPr="008109C9">
        <w:rPr>
          <w:rFonts w:cs="Times New Roman"/>
          <w:spacing w:val="-1"/>
          <w:lang w:val="sl-SI"/>
        </w:rPr>
        <w:t>zvečati.</w:t>
      </w:r>
      <w:r w:rsidRPr="008109C9">
        <w:rPr>
          <w:rFonts w:cs="Times New Roman"/>
          <w:lang w:val="sl-SI"/>
        </w:rPr>
        <w:t xml:space="preserve"> Poročali so, da pri uporabi velikih </w:t>
      </w:r>
      <w:r w:rsidRPr="008109C9">
        <w:rPr>
          <w:rFonts w:cs="Times New Roman"/>
          <w:spacing w:val="-1"/>
          <w:lang w:val="sl-SI"/>
        </w:rPr>
        <w:t>odmerkov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močnih induktorjev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CYP3A4/5 </w:t>
      </w:r>
      <w:r w:rsidRPr="008109C9">
        <w:rPr>
          <w:rFonts w:cs="Times New Roman"/>
          <w:lang w:val="sl-SI"/>
        </w:rPr>
        <w:t>do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največje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indukcije </w:t>
      </w:r>
      <w:r w:rsidRPr="008109C9">
        <w:rPr>
          <w:rFonts w:cs="Times New Roman"/>
          <w:spacing w:val="-1"/>
          <w:lang w:val="sl-SI"/>
        </w:rPr>
        <w:t xml:space="preserve">pride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enem tednu po začetku </w:t>
      </w:r>
      <w:r w:rsidRPr="008109C9">
        <w:rPr>
          <w:rFonts w:cs="Times New Roman"/>
          <w:lang w:val="sl-SI"/>
        </w:rPr>
        <w:t>zdravljenja z induktorjem. Če se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 zveča,</w:t>
      </w:r>
      <w:r w:rsidRPr="008109C9">
        <w:rPr>
          <w:rFonts w:cs="Times New Roman"/>
          <w:lang w:val="sl-SI"/>
        </w:rPr>
        <w:t xml:space="preserve"> je treba bolnika skrbno nadzorovati glede pojava toksičnosti.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Za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obvladovanje nekaterih neželenih učinkov bo morda treba začasno ali trajno prekiniti zdravljenje z aksitinibom in/ali zmanjšati</w:t>
      </w:r>
      <w:r w:rsidRPr="008109C9">
        <w:rPr>
          <w:rFonts w:cs="Times New Roman"/>
          <w:spacing w:val="-1"/>
          <w:lang w:val="sl-SI"/>
        </w:rPr>
        <w:t xml:space="preserve"> njegov odmerek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(glejte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4.4).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prekinemo</w:t>
      </w:r>
      <w:r w:rsidRPr="008109C9">
        <w:rPr>
          <w:rFonts w:cs="Times New Roman"/>
          <w:lang w:val="sl-SI"/>
        </w:rPr>
        <w:t xml:space="preserve"> sočasno uporabo</w:t>
      </w:r>
      <w:r w:rsidRPr="008109C9">
        <w:rPr>
          <w:rFonts w:cs="Times New Roman"/>
          <w:spacing w:val="3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induktorja,</w:t>
      </w:r>
      <w:r w:rsidRPr="008109C9">
        <w:rPr>
          <w:rFonts w:cs="Times New Roman"/>
          <w:lang w:val="sl-SI"/>
        </w:rPr>
        <w:t xml:space="preserve"> 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takoj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začeti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uporabljati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bil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uporabljen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pred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uvedbo</w:t>
      </w:r>
      <w:r w:rsidRPr="008109C9">
        <w:rPr>
          <w:rFonts w:cs="Times New Roman"/>
          <w:lang w:val="sl-SI"/>
        </w:rPr>
        <w:t xml:space="preserve"> močnega induktorja CYP3A4/5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4.5).</w:t>
      </w:r>
    </w:p>
    <w:p w14:paraId="30EA698F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BE05FFA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u w:val="single" w:color="000000"/>
          <w:lang w:val="sl-SI"/>
        </w:rPr>
        <w:t>Posebne populacije</w:t>
      </w:r>
    </w:p>
    <w:p w14:paraId="59CEC92B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i/>
          <w:sz w:val="16"/>
          <w:szCs w:val="16"/>
          <w:lang w:val="sl-SI"/>
        </w:rPr>
      </w:pPr>
    </w:p>
    <w:p w14:paraId="6D085E2B" w14:textId="39AF7AC9" w:rsidR="00130F7F" w:rsidRPr="008109C9" w:rsidRDefault="00872592" w:rsidP="008109C9">
      <w:pPr>
        <w:spacing w:before="72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i/>
          <w:lang w:val="sl-SI"/>
        </w:rPr>
        <w:t>Starejši</w:t>
      </w:r>
      <w:r w:rsidRPr="008109C9">
        <w:rPr>
          <w:rFonts w:ascii="Times New Roman" w:eastAsia="Times New Roman" w:hAnsi="Times New Roman" w:cs="Times New Roman"/>
          <w:i/>
          <w:spacing w:val="1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i/>
          <w:spacing w:val="-1"/>
          <w:lang w:val="sl-SI"/>
        </w:rPr>
        <w:t>(≥</w:t>
      </w:r>
      <w:r w:rsidR="000B2C41" w:rsidRPr="00FC17D0">
        <w:rPr>
          <w:rFonts w:ascii="Times New Roman" w:eastAsia="Times New Roman" w:hAnsi="Times New Roman" w:cs="Times New Roman"/>
          <w:i/>
          <w:spacing w:val="1"/>
          <w:lang w:val="sl-SI"/>
        </w:rPr>
        <w:t> </w:t>
      </w:r>
      <w:r w:rsidRPr="008109C9">
        <w:rPr>
          <w:rFonts w:ascii="Times New Roman" w:eastAsia="Times New Roman" w:hAnsi="Times New Roman" w:cs="Times New Roman"/>
          <w:i/>
          <w:lang w:val="sl-SI"/>
        </w:rPr>
        <w:t>65</w:t>
      </w:r>
      <w:r w:rsidR="000B2C41" w:rsidRPr="00FC17D0">
        <w:rPr>
          <w:rFonts w:ascii="Times New Roman" w:eastAsia="Times New Roman" w:hAnsi="Times New Roman" w:cs="Times New Roman"/>
          <w:i/>
          <w:spacing w:val="1"/>
          <w:lang w:val="sl-SI"/>
        </w:rPr>
        <w:t> </w:t>
      </w:r>
      <w:r w:rsidRPr="008109C9">
        <w:rPr>
          <w:rFonts w:ascii="Times New Roman" w:eastAsia="Times New Roman" w:hAnsi="Times New Roman" w:cs="Times New Roman"/>
          <w:i/>
          <w:lang w:val="sl-SI"/>
        </w:rPr>
        <w:t>let)</w:t>
      </w:r>
    </w:p>
    <w:p w14:paraId="751198DF" w14:textId="1C063BF3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Prilagajanje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odmerka</w:t>
      </w:r>
      <w:r w:rsidRPr="008109C9">
        <w:rPr>
          <w:rFonts w:cs="Times New Roman"/>
          <w:lang w:val="sl-SI"/>
        </w:rPr>
        <w:t xml:space="preserve"> ni potrebno (glejte poglavji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4.4 in 5.2).</w:t>
      </w:r>
    </w:p>
    <w:p w14:paraId="3F228997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2B0532F5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lang w:val="sl-SI"/>
        </w:rPr>
        <w:t>Okvara ledvic</w:t>
      </w:r>
    </w:p>
    <w:p w14:paraId="0180B753" w14:textId="3FCA398C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Prilagajanje odmerka ni potrebno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5.2). O uporabi aksitiniba pri </w:t>
      </w:r>
      <w:r w:rsidRPr="008109C9">
        <w:rPr>
          <w:rFonts w:cs="Times New Roman"/>
          <w:spacing w:val="-1"/>
          <w:lang w:val="sl-SI"/>
        </w:rPr>
        <w:t xml:space="preserve">bolnikih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očistkom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kreatinina &lt;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15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ml/min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praktično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podatkov.</w:t>
      </w:r>
    </w:p>
    <w:p w14:paraId="4205A838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E13479B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lang w:val="sl-SI"/>
        </w:rPr>
        <w:t>Okvara jeter</w:t>
      </w:r>
    </w:p>
    <w:p w14:paraId="74AEF3C0" w14:textId="6432D04B" w:rsidR="00130F7F" w:rsidRPr="008109C9" w:rsidRDefault="00872592" w:rsidP="008109C9">
      <w:pPr>
        <w:pStyle w:val="BodyText"/>
        <w:tabs>
          <w:tab w:val="left" w:pos="9020"/>
        </w:tabs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Prilagajanje odmerka ni </w:t>
      </w:r>
      <w:r w:rsidRPr="008109C9">
        <w:rPr>
          <w:rFonts w:cs="Times New Roman"/>
          <w:spacing w:val="-1"/>
          <w:lang w:val="sl-SI"/>
        </w:rPr>
        <w:t>potrebno,</w:t>
      </w:r>
      <w:r w:rsidRPr="008109C9">
        <w:rPr>
          <w:rFonts w:cs="Times New Roman"/>
          <w:lang w:val="sl-SI"/>
        </w:rPr>
        <w:t xml:space="preserve"> kadar se aksitinib daje bolnikom z blago okvaro jeter (razred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A</w:t>
      </w:r>
      <w:r w:rsidRPr="008109C9">
        <w:rPr>
          <w:rFonts w:cs="Times New Roman"/>
          <w:spacing w:val="-1"/>
          <w:lang w:val="sl-SI"/>
        </w:rPr>
        <w:t xml:space="preserve"> po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Child-Pughu).</w:t>
      </w:r>
      <w:r w:rsidRPr="008109C9">
        <w:rPr>
          <w:rFonts w:cs="Times New Roman"/>
          <w:lang w:val="sl-SI"/>
        </w:rPr>
        <w:t xml:space="preserve"> Zmanjšanje odmerka je priporočljivo, kadar se aksitinib daje bolnikom z zmerno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okvaro jeter (razred B po </w:t>
      </w:r>
      <w:r w:rsidRPr="008109C9">
        <w:rPr>
          <w:rFonts w:cs="Times New Roman"/>
          <w:spacing w:val="-1"/>
          <w:lang w:val="sl-SI"/>
        </w:rPr>
        <w:t>Child-Pughu)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(npr.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5</w:t>
      </w:r>
      <w:r w:rsidR="000B2C4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dvakrat na dan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 zmanjšati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na 2 mg dvakrat na dan). Uporabe aksitiniba pri bolnikih s hudo okvaro jeter (razred C po Child- Pughu) niso preučevali, zato se ga pri tej populaciji ne sme uporabljati (glejte poglavji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4.4 in 5.2).</w:t>
      </w:r>
    </w:p>
    <w:p w14:paraId="76CA030F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EE44F75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lang w:val="sl-SI"/>
        </w:rPr>
        <w:t>Pediatrična populacija</w:t>
      </w:r>
    </w:p>
    <w:p w14:paraId="57C922D4" w14:textId="232845A3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Varnost in učinkovitost </w:t>
      </w:r>
      <w:r w:rsidRPr="008109C9">
        <w:rPr>
          <w:rFonts w:cs="Times New Roman"/>
          <w:spacing w:val="-1"/>
          <w:lang w:val="sl-SI"/>
        </w:rPr>
        <w:t xml:space="preserve">zdravila </w:t>
      </w:r>
      <w:r w:rsidR="00490E2C">
        <w:rPr>
          <w:rFonts w:cs="Times New Roman"/>
          <w:spacing w:val="-1"/>
          <w:lang w:val="sl-SI"/>
        </w:rPr>
        <w:t>Aksitinib</w:t>
      </w:r>
      <w:r w:rsidR="000B2C41" w:rsidRPr="008109C9">
        <w:rPr>
          <w:rFonts w:cs="Times New Roman"/>
          <w:spacing w:val="-1"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otrocih in </w:t>
      </w:r>
      <w:r w:rsidRPr="008109C9">
        <w:rPr>
          <w:rFonts w:cs="Times New Roman"/>
          <w:spacing w:val="-1"/>
          <w:lang w:val="sl-SI"/>
        </w:rPr>
        <w:t>mladostnikih,</w:t>
      </w:r>
      <w:r w:rsidRPr="008109C9">
        <w:rPr>
          <w:rFonts w:cs="Times New Roman"/>
          <w:lang w:val="sl-SI"/>
        </w:rPr>
        <w:t xml:space="preserve"> mlajših od 18</w:t>
      </w:r>
      <w:r w:rsidR="00024E7B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let,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nista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bili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dokazani.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Podatkov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voljo.</w:t>
      </w:r>
    </w:p>
    <w:p w14:paraId="5A4A0B5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5A2BB49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Način uporabe</w:t>
      </w:r>
    </w:p>
    <w:p w14:paraId="2EF7CAD1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732C91F5" w14:textId="123B8F7E" w:rsidR="00130F7F" w:rsidRPr="008109C9" w:rsidRDefault="0087259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Aksitinib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je za peroralno uporabo. Tablete je treba jemati peroralno, dvakrat na dan, v približno </w:t>
      </w:r>
      <w:r w:rsidRPr="008109C9">
        <w:rPr>
          <w:rFonts w:cs="Times New Roman"/>
          <w:spacing w:val="-1"/>
          <w:lang w:val="sl-SI"/>
        </w:rPr>
        <w:t>12-urnih</w:t>
      </w:r>
      <w:r w:rsidRPr="008109C9">
        <w:rPr>
          <w:rFonts w:cs="Times New Roman"/>
          <w:lang w:val="sl-SI"/>
        </w:rPr>
        <w:t xml:space="preserve"> časovnih presledkih, skupaj s hrano ali brez nje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5.2).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Tablete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pogoltniti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cele,</w:t>
      </w:r>
      <w:r w:rsidRPr="008109C9">
        <w:rPr>
          <w:rFonts w:cs="Times New Roman"/>
          <w:lang w:val="sl-SI"/>
        </w:rPr>
        <w:t xml:space="preserve"> s </w:t>
      </w:r>
      <w:r w:rsidRPr="008109C9">
        <w:rPr>
          <w:rFonts w:cs="Times New Roman"/>
          <w:spacing w:val="-1"/>
          <w:lang w:val="sl-SI"/>
        </w:rPr>
        <w:t>kozarcem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vode.</w:t>
      </w:r>
    </w:p>
    <w:p w14:paraId="0FE862A3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11CB9CA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Kontraindikacije</w:t>
      </w:r>
    </w:p>
    <w:p w14:paraId="26106B87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5EF9D828" w14:textId="11FCA2DA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Preobčutljivost na aksitinib ali katerokoli pomožno snov, navedeno v poglavju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6.1.</w:t>
      </w:r>
    </w:p>
    <w:p w14:paraId="31E666A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EFBD7C5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Posebna opozorila in previdnostni ukrepi</w:t>
      </w:r>
    </w:p>
    <w:p w14:paraId="4E91A3FD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444D11D4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začetkom</w:t>
      </w:r>
      <w:r w:rsidRPr="008109C9">
        <w:rPr>
          <w:rFonts w:cs="Times New Roman"/>
          <w:lang w:val="sl-SI"/>
        </w:rPr>
        <w:t xml:space="preserve"> zdravljenja z aksitinibom in v rednih časovnih presledkih med zdravljenjem je treba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spremljati posebne, z varnostjo povezane dogodke, kot je opisano v nadaljevanju.</w:t>
      </w:r>
    </w:p>
    <w:p w14:paraId="5BB1C197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4D5C93F3" w14:textId="77777777" w:rsidR="00130F7F" w:rsidRPr="008109C9" w:rsidRDefault="00872592" w:rsidP="008109C9">
      <w:pPr>
        <w:pStyle w:val="BodyText"/>
        <w:spacing w:before="60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lastRenderedPageBreak/>
        <w:t>Dogodki srčnega popuščanja</w:t>
      </w:r>
    </w:p>
    <w:p w14:paraId="73A49FCD" w14:textId="24004303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kliničnih preskušanjih z aksitinibom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RCC </w:t>
      </w:r>
      <w:r w:rsidRPr="008109C9">
        <w:rPr>
          <w:rFonts w:cs="Times New Roman"/>
          <w:lang w:val="sl-SI"/>
        </w:rPr>
        <w:t>so poročali o dogodkih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srčnega popuščanja (vključno s srčnim popuščanjem, kongestivnim srčnim popuščanjem, </w:t>
      </w:r>
      <w:r w:rsidRPr="008109C9">
        <w:rPr>
          <w:rFonts w:cs="Times New Roman"/>
          <w:spacing w:val="-1"/>
          <w:lang w:val="sl-SI"/>
        </w:rPr>
        <w:t>kardiopulmonalno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odpovedjo,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disfunkcijo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levega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prekata,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zmanjšanim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iztisnim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deležem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popuščanjem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desnega prekata)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0D93631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A4D9803" w14:textId="77777777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Med zdravljenjem z aksitinibom je treba redno spremljati znake ali simptome srčnega popuščanja. Obravnava dogodkov srčnega popuščanja lahko zahteva začasno ali stalno prekinitev zdravljenja z aksitinibom in/ali zmanjšanje odmerka.</w:t>
      </w:r>
    </w:p>
    <w:p w14:paraId="3DCD947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2C4755E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Hipertenzija</w:t>
      </w:r>
    </w:p>
    <w:p w14:paraId="15D7411C" w14:textId="39179E4F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kliničnih preskušanjih z aksitinibom pri zdravljenju bolnikov z RCC so o hipertenziji poročali zelo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pogosto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7DE99E38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667BC63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kliničnem preskušanju </w:t>
      </w:r>
      <w:r w:rsidRPr="008109C9">
        <w:rPr>
          <w:rFonts w:cs="Times New Roman"/>
          <w:lang w:val="sl-SI"/>
        </w:rPr>
        <w:t>se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mediani </w:t>
      </w:r>
      <w:r w:rsidRPr="008109C9">
        <w:rPr>
          <w:rFonts w:cs="Times New Roman"/>
          <w:lang w:val="sl-SI"/>
        </w:rPr>
        <w:t>čas do pojava hipertenzije (sistolični krvni tlak</w:t>
      </w:r>
    </w:p>
    <w:p w14:paraId="54B2E71F" w14:textId="386FE65C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&gt;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150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mmHg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diastolični krvni tlak </w:t>
      </w:r>
      <w:r w:rsidRPr="008109C9">
        <w:rPr>
          <w:rFonts w:cs="Times New Roman"/>
          <w:lang w:val="sl-SI"/>
        </w:rPr>
        <w:t>&gt;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100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mmHg), nahajal znotraj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prvega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meseca po začetku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zdravljenja z aksitinibom, </w:t>
      </w:r>
      <w:r w:rsidRPr="008109C9">
        <w:rPr>
          <w:rFonts w:cs="Times New Roman"/>
          <w:spacing w:val="-1"/>
          <w:lang w:val="sl-SI"/>
        </w:rPr>
        <w:t>zvišanja</w:t>
      </w:r>
      <w:r w:rsidRPr="008109C9">
        <w:rPr>
          <w:rFonts w:cs="Times New Roman"/>
          <w:lang w:val="sl-SI"/>
        </w:rPr>
        <w:t xml:space="preserve"> krvnega tlaka pa so opažali že samo 4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dni po začetku zdravljenja z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aksitinibom.</w:t>
      </w:r>
    </w:p>
    <w:p w14:paraId="6E598333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B0B2DCA" w14:textId="37E51EE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Pred začetkom zdravljenja z aksitinibom mora biti krvni tlak ustrezno urejen. Bolnike je treba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spremljati glede pojava hipertenzije in po potrebi uporabiti standardno antihipertenzivno zdravljenje. V primeru trdovratne hipertenzije, kljub uporabi antihipertenzivnih zdravil, je treba odmerek aksitiniba zmanjšati. Pri bolnikih, pri katerih pride do hude hipertenzije,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zdravljenje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 xml:space="preserve">aksitinibom začasno prekiniti in ga ponovno uvesti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manjšim odmerkom potem, ko se krvni tlak pri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bolniku normalizira. V primeru prekinitve zdravljenja z aksitinibom je treba bolnike, ki jemljejo antihipertenzive, spremljati glede pojava hipotenzije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76E89EB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51E71FB" w14:textId="088917B3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primeru hude ali trdovratne arterijske hipertenzije in simptomov, ki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kažejo na prisotnost sindroma posteriorne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reverzibilne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encefalopatije </w:t>
      </w:r>
      <w:r w:rsidRPr="008109C9">
        <w:rPr>
          <w:rFonts w:cs="Times New Roman"/>
          <w:spacing w:val="-1"/>
          <w:lang w:val="sl-SI"/>
        </w:rPr>
        <w:t xml:space="preserve">(PRES </w:t>
      </w:r>
      <w:r w:rsidRPr="008109C9">
        <w:rPr>
          <w:rFonts w:cs="Times New Roman"/>
          <w:lang w:val="sl-SI"/>
        </w:rPr>
        <w:t xml:space="preserve">– </w:t>
      </w:r>
      <w:r w:rsidR="00490E2C">
        <w:rPr>
          <w:rFonts w:cs="Times New Roman"/>
          <w:lang w:val="sl-SI"/>
        </w:rPr>
        <w:t>p</w:t>
      </w:r>
      <w:r w:rsidRPr="00D96305">
        <w:rPr>
          <w:rFonts w:cs="Times New Roman"/>
          <w:spacing w:val="-1"/>
          <w:lang w:val="sl-SI"/>
        </w:rPr>
        <w:t>osterior</w:t>
      </w:r>
      <w:r w:rsidRPr="00D96305">
        <w:rPr>
          <w:rFonts w:cs="Times New Roman"/>
          <w:lang w:val="sl-SI"/>
        </w:rPr>
        <w:t xml:space="preserve"> </w:t>
      </w:r>
      <w:r w:rsidR="00490E2C">
        <w:rPr>
          <w:rFonts w:cs="Times New Roman"/>
          <w:spacing w:val="-1"/>
          <w:lang w:val="sl-SI"/>
        </w:rPr>
        <w:t>r</w:t>
      </w:r>
      <w:r w:rsidRPr="00D96305">
        <w:rPr>
          <w:rFonts w:cs="Times New Roman"/>
          <w:spacing w:val="-1"/>
          <w:lang w:val="sl-SI"/>
        </w:rPr>
        <w:t>eversible</w:t>
      </w:r>
      <w:r w:rsidRPr="00D96305">
        <w:rPr>
          <w:rFonts w:cs="Times New Roman"/>
          <w:lang w:val="sl-SI"/>
        </w:rPr>
        <w:t xml:space="preserve"> </w:t>
      </w:r>
      <w:r w:rsidR="00490E2C">
        <w:rPr>
          <w:rFonts w:cs="Times New Roman"/>
          <w:lang w:val="sl-SI"/>
        </w:rPr>
        <w:t>e</w:t>
      </w:r>
      <w:r w:rsidRPr="00D96305">
        <w:rPr>
          <w:rFonts w:cs="Times New Roman"/>
          <w:spacing w:val="-1"/>
          <w:lang w:val="sl-SI"/>
        </w:rPr>
        <w:t>ncephalopathy</w:t>
      </w:r>
      <w:r w:rsidRPr="00D96305">
        <w:rPr>
          <w:rFonts w:cs="Times New Roman"/>
          <w:lang w:val="sl-SI"/>
        </w:rPr>
        <w:t xml:space="preserve"> </w:t>
      </w:r>
      <w:r w:rsidR="00490E2C">
        <w:rPr>
          <w:rFonts w:cs="Times New Roman"/>
          <w:lang w:val="sl-SI"/>
        </w:rPr>
        <w:t>s</w:t>
      </w:r>
      <w:r w:rsidRPr="00D96305">
        <w:rPr>
          <w:rFonts w:cs="Times New Roman"/>
          <w:lang w:val="sl-SI"/>
        </w:rPr>
        <w:t>yndrome</w:t>
      </w:r>
      <w:r w:rsidRPr="008109C9">
        <w:rPr>
          <w:rFonts w:cs="Times New Roman"/>
          <w:lang w:val="sl-SI"/>
        </w:rPr>
        <w:t>)</w:t>
      </w:r>
      <w:r w:rsidRPr="008109C9">
        <w:rPr>
          <w:rFonts w:cs="Times New Roman"/>
          <w:spacing w:val="6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(glejte</w:t>
      </w:r>
      <w:r w:rsidRPr="008109C9">
        <w:rPr>
          <w:rFonts w:cs="Times New Roman"/>
          <w:lang w:val="sl-SI"/>
        </w:rPr>
        <w:t xml:space="preserve"> spodaj), je treba razmisliti o diagnostičnem slikanju možganov z uporabo magnetne resonance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(MR).</w:t>
      </w:r>
    </w:p>
    <w:p w14:paraId="0C07826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7216EB3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Motnje delovanja ščitnice</w:t>
      </w:r>
    </w:p>
    <w:p w14:paraId="78A089FD" w14:textId="6BDF68B2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kliničnih preskušanjih z aksitinibom pri zdravljenju bolnikov z RCC so poročali o primerih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hipotiroidizma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in,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manjšem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obsegu,</w:t>
      </w:r>
      <w:r w:rsidRPr="008109C9">
        <w:rPr>
          <w:rFonts w:cs="Times New Roman"/>
          <w:lang w:val="sl-SI"/>
        </w:rPr>
        <w:t xml:space="preserve"> hipertiroidizma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41DA9B4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A82FFA0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Delovanje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ščitnice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treba spremljati pred začetkom zdravljenja z aksitinibom in v rednih časovnih </w:t>
      </w:r>
      <w:r w:rsidRPr="008109C9">
        <w:rPr>
          <w:rFonts w:cs="Times New Roman"/>
          <w:spacing w:val="-1"/>
          <w:lang w:val="sl-SI"/>
        </w:rPr>
        <w:t>presledkih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 zdravljenjem.</w:t>
      </w:r>
      <w:r w:rsidRPr="008109C9">
        <w:rPr>
          <w:rFonts w:cs="Times New Roman"/>
          <w:lang w:val="sl-SI"/>
        </w:rPr>
        <w:t xml:space="preserve"> Hipotiroidizem oziroma hipertiroidizem je treba zdraviti v skladu z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običajno medicinsko prakso za vzdrževanje evtirotičnega stanja.</w:t>
      </w:r>
    </w:p>
    <w:p w14:paraId="0E95965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BB61D5E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Arterijski embolični in trombotični dogodki</w:t>
      </w:r>
    </w:p>
    <w:p w14:paraId="34915FBD" w14:textId="74C05A44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kliničnih preskušanjih z aksitinibom so poročali o arterijskih emboličnih in trombotičnih dogodkih </w:t>
      </w:r>
      <w:r w:rsidRPr="008109C9">
        <w:rPr>
          <w:rFonts w:cs="Times New Roman"/>
          <w:spacing w:val="-1"/>
          <w:lang w:val="sl-SI"/>
        </w:rPr>
        <w:t xml:space="preserve">(vključno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prehodno možgansko ishemijo, miokardnim infarktom, cerebrovaskularnim insultom in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zaporo mrežnične arterije) 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48129F2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D70EF5E" w14:textId="1253C83C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Aksitinib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uporabljati previdno pri bolnikih s tveganjem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 pojav teh dogodkov ali anamnezo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teh </w:t>
      </w:r>
      <w:r w:rsidRPr="008109C9">
        <w:rPr>
          <w:rFonts w:cs="Times New Roman"/>
          <w:spacing w:val="-2"/>
          <w:lang w:val="sl-SI"/>
        </w:rPr>
        <w:t>dogodkov.</w:t>
      </w:r>
      <w:r w:rsidRPr="008109C9">
        <w:rPr>
          <w:rFonts w:cs="Times New Roman"/>
          <w:lang w:val="sl-SI"/>
        </w:rPr>
        <w:t xml:space="preserve"> Aksitiniba niso preučevali pri bolnikih, pri katerih je do arterijskega emboličnega ali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prišlo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predhodnih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12</w:t>
      </w:r>
      <w:r w:rsidR="000B2C4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mesecih.</w:t>
      </w:r>
    </w:p>
    <w:p w14:paraId="409BAC3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F2A5CE6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Venski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embolični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in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trombotični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dogodki</w:t>
      </w:r>
    </w:p>
    <w:p w14:paraId="073AAFC3" w14:textId="33355E12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kliničnih preskušanjih z aksitinibom so poročali o venskih emboličnih in trombotičnih dogodkih (vključno s pljučno embolijo, </w:t>
      </w:r>
      <w:r w:rsidRPr="008109C9">
        <w:rPr>
          <w:rFonts w:cs="Times New Roman"/>
          <w:spacing w:val="-1"/>
          <w:lang w:val="sl-SI"/>
        </w:rPr>
        <w:t>globoko vensko trombozo in zaporo/trombozo mrežnične vene)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(glejte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717574E6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42128A13" w14:textId="21669BD4" w:rsidR="00130F7F" w:rsidRPr="008109C9" w:rsidRDefault="00872592" w:rsidP="008109C9">
      <w:pPr>
        <w:pStyle w:val="BodyText"/>
        <w:spacing w:before="60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lastRenderedPageBreak/>
        <w:t>Aksitinib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uporabljati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previdno pri bolnikih s tveganjem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 pojav teh dogodkov ali anamnezo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teh dogodkov. Aksitiniba niso preučevali pri bolnikih, pri katerih je do </w:t>
      </w:r>
      <w:r w:rsidRPr="008109C9">
        <w:rPr>
          <w:rFonts w:cs="Times New Roman"/>
          <w:spacing w:val="-1"/>
          <w:lang w:val="sl-SI"/>
        </w:rPr>
        <w:t>venskega emboličnega ali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prišlo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predhodnih</w:t>
      </w:r>
      <w:r w:rsidRPr="008109C9">
        <w:rPr>
          <w:rFonts w:cs="Times New Roman"/>
          <w:lang w:val="sl-SI"/>
        </w:rPr>
        <w:t xml:space="preserve"> 6</w:t>
      </w:r>
      <w:r w:rsidR="000B2C4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mesecih.</w:t>
      </w:r>
    </w:p>
    <w:p w14:paraId="5C47D1B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A4653DE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 xml:space="preserve">Zvišanje </w:t>
      </w:r>
      <w:r w:rsidRPr="008109C9">
        <w:rPr>
          <w:rFonts w:cs="Times New Roman"/>
          <w:spacing w:val="-1"/>
          <w:u w:val="single" w:color="000000"/>
          <w:lang w:val="sl-SI"/>
        </w:rPr>
        <w:t>ravni hemoglobina</w:t>
      </w:r>
      <w:r w:rsidRPr="008109C9">
        <w:rPr>
          <w:rFonts w:cs="Times New Roman"/>
          <w:u w:val="single" w:color="000000"/>
          <w:lang w:val="sl-SI"/>
        </w:rPr>
        <w:t xml:space="preserve"> ali hematokrita</w:t>
      </w:r>
    </w:p>
    <w:p w14:paraId="070C506E" w14:textId="7874CBD6" w:rsidR="00130F7F" w:rsidRPr="008109C9" w:rsidRDefault="00872592" w:rsidP="008109C9">
      <w:pPr>
        <w:pStyle w:val="BodyText"/>
        <w:spacing w:before="6"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Med zdravljenjem z aksitinibom lahko pride do</w:t>
      </w:r>
      <w:r w:rsidRPr="008109C9">
        <w:rPr>
          <w:rFonts w:cs="Times New Roman"/>
          <w:spacing w:val="-1"/>
          <w:lang w:val="sl-SI"/>
        </w:rPr>
        <w:t xml:space="preserve"> zvišanj</w:t>
      </w:r>
      <w:r w:rsidRPr="008109C9">
        <w:rPr>
          <w:rFonts w:cs="Times New Roman"/>
          <w:spacing w:val="3"/>
          <w:lang w:val="sl-SI"/>
        </w:rPr>
        <w:t xml:space="preserve"> </w:t>
      </w:r>
      <w:r w:rsidRPr="008109C9">
        <w:rPr>
          <w:rFonts w:cs="Times New Roman"/>
          <w:lang w:val="sl-SI"/>
        </w:rPr>
        <w:t>ravni hemoglobina ali hematokrita, kar je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posledica </w:t>
      </w:r>
      <w:r w:rsidRPr="008109C9">
        <w:rPr>
          <w:rFonts w:cs="Times New Roman"/>
          <w:spacing w:val="-2"/>
          <w:lang w:val="sl-SI"/>
        </w:rPr>
        <w:t>zvečanja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mase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rdečih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krvničk </w:t>
      </w:r>
      <w:r w:rsidRPr="008109C9">
        <w:rPr>
          <w:rFonts w:cs="Times New Roman"/>
          <w:lang w:val="sl-SI"/>
        </w:rPr>
        <w:t>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4.8, policitemija). Zvečanje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mase rdečih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krvničk lahko </w:t>
      </w:r>
      <w:r w:rsidRPr="008109C9">
        <w:rPr>
          <w:rFonts w:cs="Times New Roman"/>
          <w:spacing w:val="-2"/>
          <w:lang w:val="sl-SI"/>
        </w:rPr>
        <w:t>zveča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tveganje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pojav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emboličnih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dogodkov.</w:t>
      </w:r>
    </w:p>
    <w:p w14:paraId="7E764B3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B2FC90F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Raven hemoglobina ali hematokrita je treba spremljati pred začetkom zdravljenja z aksitinibom in v rednih časovnih </w:t>
      </w:r>
      <w:r w:rsidRPr="008109C9">
        <w:rPr>
          <w:rFonts w:cs="Times New Roman"/>
          <w:spacing w:val="-1"/>
          <w:lang w:val="sl-SI"/>
        </w:rPr>
        <w:t>presledkih med zdravljenjem.</w:t>
      </w:r>
      <w:r w:rsidRPr="008109C9">
        <w:rPr>
          <w:rFonts w:cs="Times New Roman"/>
          <w:lang w:val="sl-SI"/>
        </w:rPr>
        <w:t xml:space="preserve"> V primeru zvišanja </w:t>
      </w:r>
      <w:r w:rsidRPr="008109C9">
        <w:rPr>
          <w:rFonts w:cs="Times New Roman"/>
          <w:spacing w:val="-1"/>
          <w:lang w:val="sl-SI"/>
        </w:rPr>
        <w:t>ravni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hemoglobina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hematokrita</w:t>
      </w:r>
      <w:r w:rsidRPr="008109C9">
        <w:rPr>
          <w:rFonts w:cs="Times New Roman"/>
          <w:spacing w:val="3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nad normalno vrednost je treba bolnike zdraviti v skladu z običajno medicinsko prakso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znižanje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ravni hemoglobina ali hematokrita na sprejemljivo raven.</w:t>
      </w:r>
    </w:p>
    <w:p w14:paraId="1340FCB9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F2C087E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Krvavitve</w:t>
      </w:r>
    </w:p>
    <w:p w14:paraId="174EA7F6" w14:textId="33BCB6F2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kliničnih preskušanjih 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poročali</w:t>
      </w:r>
      <w:r w:rsidRPr="008109C9">
        <w:rPr>
          <w:rFonts w:cs="Times New Roman"/>
          <w:lang w:val="sl-SI"/>
        </w:rPr>
        <w:t xml:space="preserve"> o </w:t>
      </w:r>
      <w:r w:rsidRPr="008109C9">
        <w:rPr>
          <w:rFonts w:cs="Times New Roman"/>
          <w:spacing w:val="-1"/>
          <w:lang w:val="sl-SI"/>
        </w:rPr>
        <w:t>pojavu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krvavitev </w:t>
      </w:r>
      <w:r w:rsidRPr="008109C9">
        <w:rPr>
          <w:rFonts w:cs="Times New Roman"/>
          <w:lang w:val="sl-SI"/>
        </w:rPr>
        <w:t>(glejte poglavje</w:t>
      </w:r>
      <w:r w:rsidR="000B2C4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3F8E4835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074E9CD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Aksitiniba niso preučevali pri bolnikih, pri katerih obstajajo znaki nezdravljenih </w:t>
      </w:r>
      <w:r w:rsidRPr="008109C9">
        <w:rPr>
          <w:rFonts w:cs="Times New Roman"/>
          <w:spacing w:val="-2"/>
          <w:lang w:val="sl-SI"/>
        </w:rPr>
        <w:t>možganskih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metastaz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ali </w:t>
      </w:r>
      <w:r w:rsidRPr="008109C9">
        <w:rPr>
          <w:rFonts w:cs="Times New Roman"/>
          <w:spacing w:val="-1"/>
          <w:lang w:val="sl-SI"/>
        </w:rPr>
        <w:t>nedavne aktivne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krvavitve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prebavilih,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zato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ne </w:t>
      </w:r>
      <w:r w:rsidRPr="008109C9">
        <w:rPr>
          <w:rFonts w:cs="Times New Roman"/>
          <w:lang w:val="sl-SI"/>
        </w:rPr>
        <w:t xml:space="preserve">sme uporabljati.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kakršnikoli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krvavitvi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potreben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zdravniški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poseg,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treba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odmerjanjem aksitiniba začasno prekiniti.</w:t>
      </w:r>
    </w:p>
    <w:p w14:paraId="303A416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5ECD846" w14:textId="0E5EE015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Anevrizme in disekcije</w:t>
      </w:r>
      <w:r w:rsidR="007A102C">
        <w:rPr>
          <w:rFonts w:cs="Times New Roman"/>
          <w:u w:val="single" w:color="000000"/>
          <w:lang w:val="sl-SI"/>
        </w:rPr>
        <w:t xml:space="preserve"> </w:t>
      </w:r>
      <w:r w:rsidR="007A102C" w:rsidRPr="008109C9">
        <w:rPr>
          <w:rFonts w:cs="Times New Roman"/>
          <w:u w:val="single" w:color="000000"/>
          <w:lang w:val="sl-SI"/>
        </w:rPr>
        <w:t>arterij</w:t>
      </w:r>
    </w:p>
    <w:p w14:paraId="2A31E1ED" w14:textId="68C745FD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Uporaba zaviralcev poti VEGF pri bolnikih s hipertenzijo ali brez nje lahko spodbudi </w:t>
      </w:r>
      <w:r w:rsidRPr="008109C9">
        <w:rPr>
          <w:rFonts w:cs="Times New Roman"/>
          <w:spacing w:val="-1"/>
          <w:lang w:val="sl-SI"/>
        </w:rPr>
        <w:t>nastanek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anevrizem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in/ali</w:t>
      </w:r>
      <w:r w:rsidRPr="008109C9">
        <w:rPr>
          <w:rFonts w:cs="Times New Roman"/>
          <w:lang w:val="sl-SI"/>
        </w:rPr>
        <w:t xml:space="preserve"> disekcij arterij. Pred uvedbo zdravila </w:t>
      </w:r>
      <w:r w:rsidR="00490E2C">
        <w:rPr>
          <w:rFonts w:cs="Times New Roman"/>
          <w:spacing w:val="-1"/>
          <w:u w:color="000000"/>
          <w:lang w:val="sl-SI"/>
        </w:rPr>
        <w:t>Aksitinib</w:t>
      </w:r>
      <w:r w:rsidR="00A204FD" w:rsidRPr="008109C9">
        <w:rPr>
          <w:rFonts w:cs="Times New Roman"/>
          <w:spacing w:val="-1"/>
          <w:u w:color="000000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je treba to tveganje skrbno preučiti pri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bolnikih</w:t>
      </w:r>
      <w:r w:rsidRPr="008109C9">
        <w:rPr>
          <w:rFonts w:cs="Times New Roman"/>
          <w:lang w:val="sl-SI"/>
        </w:rPr>
        <w:t xml:space="preserve"> z dejavniki tveganja, kot sta hipertenzija ali anamneza anevrizme.</w:t>
      </w:r>
    </w:p>
    <w:p w14:paraId="56B51B89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CEE39D2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Perforacija prebavil in nastanek fistule</w:t>
      </w:r>
    </w:p>
    <w:p w14:paraId="5A2D326F" w14:textId="0073BCD3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kliničnih preskušanjih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so 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o pojavu perforacij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prebavil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fistul (glejte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poglavje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12F4C3F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30F7775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Med zdravljenjem z aksitinibom je potrebno redno spremljanje glede </w:t>
      </w:r>
      <w:r w:rsidRPr="008109C9">
        <w:rPr>
          <w:rFonts w:cs="Times New Roman"/>
          <w:spacing w:val="-1"/>
          <w:lang w:val="sl-SI"/>
        </w:rPr>
        <w:t>morebitnega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pojava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simptomov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perforacije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prebavil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nastanka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fistule.</w:t>
      </w:r>
    </w:p>
    <w:p w14:paraId="1366A65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407FB1F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Zapleti pri celjenju ran</w:t>
      </w:r>
    </w:p>
    <w:p w14:paraId="2139B1D9" w14:textId="77777777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Formalnih</w:t>
      </w:r>
      <w:r w:rsidRPr="008109C9">
        <w:rPr>
          <w:rFonts w:cs="Times New Roman"/>
          <w:lang w:val="sl-SI"/>
        </w:rPr>
        <w:t xml:space="preserve"> študij o vplivu aksitiniba na celjenje ran niso izvedli.</w:t>
      </w:r>
    </w:p>
    <w:p w14:paraId="3D68A6A7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72CE1FD1" w14:textId="731FA9F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Zdravljenje z aksitinibom je treba prekiniti najmanj 24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ur pred načrtovanim kirurškim posegom. Odločitev </w:t>
      </w:r>
      <w:r w:rsidRPr="008109C9">
        <w:rPr>
          <w:rFonts w:cs="Times New Roman"/>
          <w:spacing w:val="-1"/>
          <w:lang w:val="sl-SI"/>
        </w:rPr>
        <w:t>glede ponovne uvedbe</w:t>
      </w:r>
      <w:r w:rsidRPr="008109C9">
        <w:rPr>
          <w:rFonts w:cs="Times New Roman"/>
          <w:lang w:val="sl-SI"/>
        </w:rPr>
        <w:t xml:space="preserve"> zdravljenja z aksitinibom po kirurškem posegu mora temeljiti na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klinični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presoji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ustreznosti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celjenja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rane.</w:t>
      </w:r>
    </w:p>
    <w:p w14:paraId="68A79C3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121F887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Sindrom posteriorne reverzibilne</w:t>
      </w:r>
      <w:r w:rsidRPr="008109C9">
        <w:rPr>
          <w:rFonts w:cs="Times New Roman"/>
          <w:spacing w:val="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encefalopatije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(PRES)</w:t>
      </w:r>
    </w:p>
    <w:p w14:paraId="0F480C24" w14:textId="20C8553B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kliničnih preskušanjih z aksitinibom so poročali o primerih </w:t>
      </w:r>
      <w:r w:rsidRPr="008109C9">
        <w:rPr>
          <w:rFonts w:cs="Times New Roman"/>
          <w:spacing w:val="-1"/>
          <w:lang w:val="sl-SI"/>
        </w:rPr>
        <w:t xml:space="preserve">PRES </w:t>
      </w:r>
      <w:r w:rsidRPr="008109C9">
        <w:rPr>
          <w:rFonts w:cs="Times New Roman"/>
          <w:lang w:val="sl-SI"/>
        </w:rPr>
        <w:t>(glejte poglavje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5A06844A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470DED9A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PRES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nevrološka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motnja,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kaže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glavobolom,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epileptičnim napadom, letargijo,</w:t>
      </w:r>
      <w:r w:rsidRPr="008109C9">
        <w:rPr>
          <w:rFonts w:cs="Times New Roman"/>
          <w:spacing w:val="3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zmedenostjo, slepoto in drugimi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vidom </w:t>
      </w:r>
      <w:r w:rsidRPr="008109C9">
        <w:rPr>
          <w:rFonts w:cs="Times New Roman"/>
          <w:spacing w:val="-2"/>
          <w:lang w:val="sl-SI"/>
        </w:rPr>
        <w:t>povezanimi</w:t>
      </w:r>
      <w:r w:rsidRPr="008109C9">
        <w:rPr>
          <w:rFonts w:cs="Times New Roman"/>
          <w:lang w:val="sl-SI"/>
        </w:rPr>
        <w:t xml:space="preserve"> ter nevrološkimi motnjami. Lahko je prisotna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blaga do huda hipertenzija. Za potrditev diagnoze PRES je potrebno slikanje z magnetno resonanco. </w:t>
      </w:r>
      <w:r w:rsidRPr="008109C9">
        <w:rPr>
          <w:rFonts w:cs="Times New Roman"/>
          <w:spacing w:val="-1"/>
          <w:lang w:val="sl-SI"/>
        </w:rPr>
        <w:t xml:space="preserve">Pri bolnikih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znaki ali simptomi PRES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zdravljenje z aksitinibom začasno ali trajno prekiniti.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Varnost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ponovne uvedbe zdravljenja z aksitinibom pri bolnikih, pri katerih je v preteklosti prišlo do </w:t>
      </w:r>
      <w:r w:rsidRPr="008109C9">
        <w:rPr>
          <w:rFonts w:cs="Times New Roman"/>
          <w:spacing w:val="-1"/>
          <w:lang w:val="sl-SI"/>
        </w:rPr>
        <w:t>PRES, ni znana.</w:t>
      </w:r>
    </w:p>
    <w:p w14:paraId="7C60FF83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0374B3D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Proteinurija</w:t>
      </w:r>
    </w:p>
    <w:p w14:paraId="544E265F" w14:textId="77777777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kliničnih preskušanjih z aksitinibom so poročali o proteinuriji,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vključno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 proteinurijo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3. in</w:t>
      </w:r>
    </w:p>
    <w:p w14:paraId="5522E1BA" w14:textId="355C465E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4.</w:t>
      </w:r>
      <w:r w:rsidR="004700A2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stopnje izraženosti (glejte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poglavje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4.8).</w:t>
      </w:r>
    </w:p>
    <w:p w14:paraId="363A86E5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BF38055" w14:textId="6887CF94" w:rsidR="00130F7F" w:rsidRPr="008109C9" w:rsidRDefault="00872592" w:rsidP="00D96305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začetkom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zdravljenja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rednih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časovnih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presledkih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med </w:t>
      </w:r>
      <w:r w:rsidRPr="008109C9">
        <w:rPr>
          <w:rFonts w:cs="Times New Roman"/>
          <w:lang w:val="sl-SI"/>
        </w:rPr>
        <w:t xml:space="preserve">zdravljenjem </w:t>
      </w:r>
      <w:r w:rsidRPr="008109C9">
        <w:rPr>
          <w:rFonts w:cs="Times New Roman"/>
          <w:spacing w:val="1"/>
          <w:lang w:val="sl-SI"/>
        </w:rPr>
        <w:t>je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lang w:val="sl-SI"/>
        </w:rPr>
        <w:lastRenderedPageBreak/>
        <w:t xml:space="preserve">priporočljivo spremljanje glede pojava proteinurije. Pri bolnikih, pri katerih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pojavi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zmerna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do </w:t>
      </w:r>
      <w:r w:rsidRPr="008109C9">
        <w:rPr>
          <w:rFonts w:cs="Times New Roman"/>
          <w:lang w:val="sl-SI"/>
        </w:rPr>
        <w:t>huda</w:t>
      </w:r>
      <w:r w:rsidR="00D96305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>proteinurija,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treba zmanjšati </w:t>
      </w:r>
      <w:r w:rsidRPr="008109C9">
        <w:rPr>
          <w:rFonts w:cs="Times New Roman"/>
          <w:spacing w:val="-1"/>
          <w:lang w:val="sl-SI"/>
        </w:rPr>
        <w:t>odmerek ali začasno</w:t>
      </w:r>
      <w:r w:rsidRPr="008109C9">
        <w:rPr>
          <w:rFonts w:cs="Times New Roman"/>
          <w:lang w:val="sl-SI"/>
        </w:rPr>
        <w:t xml:space="preserve"> prekiniti zdravljenje z aksitinibom (glejte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poglavje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 Zdravljenje z aksitinibom je treba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trajno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prekiniti, če se pri bolniku pojavi nefrotski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sindrom.</w:t>
      </w:r>
    </w:p>
    <w:p w14:paraId="778F2E78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AF69985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Neželeni</w:t>
      </w:r>
      <w:r w:rsidRPr="008109C9">
        <w:rPr>
          <w:rFonts w:cs="Times New Roman"/>
          <w:u w:val="single" w:color="000000"/>
          <w:lang w:val="sl-SI"/>
        </w:rPr>
        <w:t xml:space="preserve"> učinki na jetra</w:t>
      </w:r>
    </w:p>
    <w:p w14:paraId="716C5AC1" w14:textId="011970B4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</w:t>
      </w:r>
      <w:r w:rsidRPr="008109C9">
        <w:rPr>
          <w:rFonts w:cs="Times New Roman"/>
          <w:lang w:val="sl-SI"/>
        </w:rPr>
        <w:t xml:space="preserve">kliničnem preskušanju z aksitinibom pri zdravljenju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poročali</w:t>
      </w:r>
      <w:r w:rsidRPr="008109C9">
        <w:rPr>
          <w:rFonts w:cs="Times New Roman"/>
          <w:lang w:val="sl-SI"/>
        </w:rPr>
        <w:t xml:space="preserve"> o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neželenih učinkih na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jetra. </w:t>
      </w:r>
      <w:r w:rsidRPr="008109C9">
        <w:rPr>
          <w:rFonts w:cs="Times New Roman"/>
          <w:spacing w:val="-1"/>
          <w:lang w:val="sl-SI"/>
        </w:rPr>
        <w:t>Neželeni</w:t>
      </w:r>
      <w:r w:rsidRPr="008109C9">
        <w:rPr>
          <w:rFonts w:cs="Times New Roman"/>
          <w:lang w:val="sl-SI"/>
        </w:rPr>
        <w:t xml:space="preserve"> učinki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jetra, o katerih so poročali najpogosteje, so bili zvišanja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ravni alanin aminotransferaze (ALT), aspartat </w:t>
      </w:r>
      <w:r w:rsidRPr="008109C9">
        <w:rPr>
          <w:rFonts w:cs="Times New Roman"/>
          <w:spacing w:val="-1"/>
          <w:lang w:val="sl-SI"/>
        </w:rPr>
        <w:t>aminotransferaze</w:t>
      </w:r>
      <w:r w:rsidRPr="008109C9">
        <w:rPr>
          <w:rFonts w:cs="Times New Roman"/>
          <w:lang w:val="sl-SI"/>
        </w:rPr>
        <w:t xml:space="preserve"> (AST) in bilirubina v krvi (glejte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poglavje</w:t>
      </w:r>
      <w:r w:rsidR="00A204FD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4.8). Sočasno prisotnih </w:t>
      </w:r>
      <w:r w:rsidRPr="008109C9">
        <w:rPr>
          <w:rFonts w:cs="Times New Roman"/>
          <w:spacing w:val="-1"/>
          <w:lang w:val="sl-SI"/>
        </w:rPr>
        <w:t>zvišanj</w:t>
      </w:r>
      <w:r w:rsidRPr="008109C9">
        <w:rPr>
          <w:rFonts w:cs="Times New Roman"/>
          <w:spacing w:val="3"/>
          <w:lang w:val="sl-SI"/>
        </w:rPr>
        <w:t xml:space="preserve"> </w:t>
      </w:r>
      <w:r w:rsidRPr="008109C9">
        <w:rPr>
          <w:rFonts w:cs="Times New Roman"/>
          <w:lang w:val="sl-SI"/>
        </w:rPr>
        <w:t>ravni ALT (&gt;</w:t>
      </w:r>
      <w:r w:rsidR="00A07643" w:rsidRPr="008109C9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3-kratnik</w:t>
      </w:r>
      <w:r w:rsidRPr="008109C9">
        <w:rPr>
          <w:rFonts w:cs="Times New Roman"/>
          <w:lang w:val="sl-SI"/>
        </w:rPr>
        <w:t xml:space="preserve"> zgornje meje</w:t>
      </w:r>
      <w:r w:rsidRPr="008109C9">
        <w:rPr>
          <w:rFonts w:cs="Times New Roman"/>
          <w:spacing w:val="-1"/>
          <w:lang w:val="sl-SI"/>
        </w:rPr>
        <w:t xml:space="preserve"> normale</w:t>
      </w:r>
      <w:r w:rsidRPr="008109C9">
        <w:rPr>
          <w:rFonts w:cs="Times New Roman"/>
          <w:lang w:val="sl-SI"/>
        </w:rPr>
        <w:t xml:space="preserve"> [ZMN]) in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bilirubina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(&gt; </w:t>
      </w:r>
      <w:r w:rsidRPr="008109C9">
        <w:rPr>
          <w:rFonts w:cs="Times New Roman"/>
          <w:spacing w:val="-2"/>
          <w:lang w:val="sl-SI"/>
        </w:rPr>
        <w:t>2-kratnik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ZMN)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opažali.</w:t>
      </w:r>
    </w:p>
    <w:p w14:paraId="64E29D57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4BAFCED" w14:textId="48054E8E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kliničnem preskušanju, </w:t>
      </w:r>
      <w:r w:rsidRPr="008109C9">
        <w:rPr>
          <w:rFonts w:cs="Times New Roman"/>
          <w:spacing w:val="-1"/>
          <w:lang w:val="sl-SI"/>
        </w:rPr>
        <w:t>namenjenem določitvi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enem </w:t>
      </w:r>
      <w:r w:rsidRPr="008109C9">
        <w:rPr>
          <w:rFonts w:cs="Times New Roman"/>
          <w:lang w:val="sl-SI"/>
        </w:rPr>
        <w:t xml:space="preserve">bolniku, ki je </w:t>
      </w:r>
      <w:r w:rsidRPr="008109C9">
        <w:rPr>
          <w:rFonts w:cs="Times New Roman"/>
          <w:spacing w:val="-1"/>
          <w:lang w:val="sl-SI"/>
        </w:rPr>
        <w:t>prejemal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aksitinib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začetnem odmerku 20</w:t>
      </w:r>
      <w:r w:rsidR="00A204FD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dvakrat na dan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(4-kratnik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priporočenega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odmerka),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ugotovili sočasno zvišanje ravni ALT </w:t>
      </w:r>
      <w:r w:rsidRPr="008109C9">
        <w:rPr>
          <w:rFonts w:cs="Times New Roman"/>
          <w:spacing w:val="-1"/>
          <w:lang w:val="sl-SI"/>
        </w:rPr>
        <w:t>(12-kratnik</w:t>
      </w:r>
      <w:r w:rsidRPr="008109C9">
        <w:rPr>
          <w:rFonts w:cs="Times New Roman"/>
          <w:lang w:val="sl-SI"/>
        </w:rPr>
        <w:t xml:space="preserve"> ZMN) in bilirubina </w:t>
      </w:r>
      <w:r w:rsidRPr="008109C9">
        <w:rPr>
          <w:rFonts w:cs="Times New Roman"/>
          <w:spacing w:val="-1"/>
          <w:lang w:val="sl-SI"/>
        </w:rPr>
        <w:t>(2,3-kratnik ZMN), kar so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pripisali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zdravilom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povezani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hepatototoksičnosti.</w:t>
      </w:r>
    </w:p>
    <w:p w14:paraId="748606A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4B95C54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Pred </w:t>
      </w:r>
      <w:r w:rsidRPr="008109C9">
        <w:rPr>
          <w:rFonts w:cs="Times New Roman"/>
          <w:spacing w:val="-1"/>
          <w:lang w:val="sl-SI"/>
        </w:rPr>
        <w:t>začetkom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zdravljenja</w:t>
      </w:r>
      <w:r w:rsidRPr="008109C9">
        <w:rPr>
          <w:rFonts w:cs="Times New Roman"/>
          <w:lang w:val="sl-SI"/>
        </w:rPr>
        <w:t xml:space="preserve"> z aksitinibom in v rednih časovnih </w:t>
      </w:r>
      <w:r w:rsidRPr="008109C9">
        <w:rPr>
          <w:rFonts w:cs="Times New Roman"/>
          <w:spacing w:val="-1"/>
          <w:lang w:val="sl-SI"/>
        </w:rPr>
        <w:t xml:space="preserve">presledkih med </w:t>
      </w:r>
      <w:r w:rsidRPr="008109C9">
        <w:rPr>
          <w:rFonts w:cs="Times New Roman"/>
          <w:lang w:val="sl-SI"/>
        </w:rPr>
        <w:t>zdravljenjem 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>spremljati rezultate preiskav delovanja jeter.</w:t>
      </w:r>
    </w:p>
    <w:p w14:paraId="6617D68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B8D2AD2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Okvara jeter</w:t>
      </w:r>
    </w:p>
    <w:p w14:paraId="31B07BDA" w14:textId="0EA37B07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kliničnih preskušanjih z aksitinibom je bila sistemska izpostavljenost aksitinibu pri </w:t>
      </w:r>
      <w:r w:rsidRPr="008109C9">
        <w:rPr>
          <w:rFonts w:cs="Times New Roman"/>
          <w:spacing w:val="-1"/>
          <w:lang w:val="sl-SI"/>
        </w:rPr>
        <w:t>osebah</w:t>
      </w:r>
      <w:r w:rsidRPr="008109C9">
        <w:rPr>
          <w:rFonts w:cs="Times New Roman"/>
          <w:lang w:val="sl-SI"/>
        </w:rPr>
        <w:t xml:space="preserve"> z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zmerno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okvaro</w:t>
      </w:r>
      <w:r w:rsidRPr="008109C9">
        <w:rPr>
          <w:rFonts w:cs="Times New Roman"/>
          <w:lang w:val="sl-SI"/>
        </w:rPr>
        <w:t xml:space="preserve"> jeter (razred B po </w:t>
      </w:r>
      <w:r w:rsidRPr="008109C9">
        <w:rPr>
          <w:rFonts w:cs="Times New Roman"/>
          <w:spacing w:val="-1"/>
          <w:lang w:val="sl-SI"/>
        </w:rPr>
        <w:t>Child-Pughu) približno dvakrat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večja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osebah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normalnim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delovanjem jeter. Kadar se aksitinib daje bolnikom z zmerno okvaro jeter (razred B po </w:t>
      </w:r>
      <w:r w:rsidRPr="008109C9">
        <w:rPr>
          <w:rFonts w:cs="Times New Roman"/>
          <w:spacing w:val="-1"/>
          <w:lang w:val="sl-SI"/>
        </w:rPr>
        <w:t>Child-Pughu),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odmerek </w:t>
      </w:r>
      <w:r w:rsidRPr="008109C9">
        <w:rPr>
          <w:rFonts w:cs="Times New Roman"/>
          <w:lang w:val="sl-SI"/>
        </w:rPr>
        <w:t xml:space="preserve">priporočljivo zmanjšati (glejte </w:t>
      </w:r>
      <w:r w:rsidRPr="008109C9">
        <w:rPr>
          <w:rFonts w:cs="Times New Roman"/>
          <w:spacing w:val="-1"/>
          <w:lang w:val="sl-SI"/>
        </w:rPr>
        <w:t>poglavje</w:t>
      </w:r>
      <w:r w:rsidR="00846D2A" w:rsidRPr="008109C9">
        <w:rPr>
          <w:rFonts w:cs="Times New Roman"/>
          <w:spacing w:val="2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5A8C318F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F563335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Uporabe </w:t>
      </w:r>
      <w:r w:rsidRPr="008109C9">
        <w:rPr>
          <w:rFonts w:cs="Times New Roman"/>
          <w:spacing w:val="-1"/>
          <w:lang w:val="sl-SI"/>
        </w:rPr>
        <w:t>aksitiniba</w:t>
      </w:r>
      <w:r w:rsidRPr="008109C9">
        <w:rPr>
          <w:rFonts w:cs="Times New Roman"/>
          <w:lang w:val="sl-SI"/>
        </w:rPr>
        <w:t xml:space="preserve"> pri bolnikih s hudo okvaro jeter (razred C po </w:t>
      </w:r>
      <w:r w:rsidRPr="008109C9">
        <w:rPr>
          <w:rFonts w:cs="Times New Roman"/>
          <w:spacing w:val="-1"/>
          <w:lang w:val="sl-SI"/>
        </w:rPr>
        <w:t>Child-Pughu)</w:t>
      </w:r>
      <w:r w:rsidRPr="008109C9">
        <w:rPr>
          <w:rFonts w:cs="Times New Roman"/>
          <w:lang w:val="sl-SI"/>
        </w:rPr>
        <w:t xml:space="preserve"> niso preučevali, zato se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ga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tej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populaciji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sme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uporabljati.</w:t>
      </w:r>
    </w:p>
    <w:p w14:paraId="38F7668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625F117" w14:textId="6D97716B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Starejši</w:t>
      </w:r>
      <w:r w:rsidRPr="008109C9">
        <w:rPr>
          <w:rFonts w:cs="Times New Roman"/>
          <w:spacing w:val="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(≥</w:t>
      </w:r>
      <w:r w:rsidR="00D30701" w:rsidRPr="00FC17D0">
        <w:rPr>
          <w:rFonts w:cs="Times New Roman"/>
          <w:spacing w:val="1"/>
          <w:u w:val="single" w:color="000000"/>
          <w:lang w:val="sl-SI"/>
        </w:rPr>
        <w:t> </w:t>
      </w:r>
      <w:r w:rsidRPr="008109C9">
        <w:rPr>
          <w:rFonts w:cs="Times New Roman"/>
          <w:u w:val="single" w:color="000000"/>
          <w:lang w:val="sl-SI"/>
        </w:rPr>
        <w:t>65</w:t>
      </w:r>
      <w:r w:rsidR="00D30701" w:rsidRPr="00FC17D0">
        <w:rPr>
          <w:rFonts w:cs="Times New Roman"/>
          <w:u w:val="single" w:color="000000"/>
          <w:lang w:val="sl-SI"/>
        </w:rPr>
        <w:t> </w:t>
      </w:r>
      <w:r w:rsidRPr="008109C9">
        <w:rPr>
          <w:rFonts w:cs="Times New Roman"/>
          <w:u w:val="single" w:color="000000"/>
          <w:lang w:val="sl-SI"/>
        </w:rPr>
        <w:t>let) in vpliv rase</w:t>
      </w:r>
    </w:p>
    <w:p w14:paraId="789EA5DE" w14:textId="5057307D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kliničnem preskušanju </w:t>
      </w:r>
      <w:r w:rsidRPr="008109C9">
        <w:rPr>
          <w:rFonts w:cs="Times New Roman"/>
          <w:lang w:val="sl-SI"/>
        </w:rPr>
        <w:t>z aksitinibom pri zdravljenju</w:t>
      </w:r>
      <w:r w:rsidRPr="008109C9">
        <w:rPr>
          <w:rFonts w:cs="Times New Roman"/>
          <w:spacing w:val="-1"/>
          <w:lang w:val="sl-SI"/>
        </w:rPr>
        <w:t xml:space="preserve"> 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je </w:t>
      </w:r>
      <w:r w:rsidRPr="008109C9">
        <w:rPr>
          <w:rFonts w:cs="Times New Roman"/>
          <w:lang w:val="sl-SI"/>
        </w:rPr>
        <w:t>bilo 34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bolnikov, ki so prejemali aksitinib, starih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65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let ali več. Večina bolnikov je bila bele rase (77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 azijskega porekla (21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 Čeprav večje občutljivosti za pojav neželenih učinkov pri nekaterih starejših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bolnikih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bolnikih azijskega porekla</w:t>
      </w:r>
      <w:r w:rsidRPr="008109C9">
        <w:rPr>
          <w:rFonts w:cs="Times New Roman"/>
          <w:lang w:val="sl-SI"/>
        </w:rPr>
        <w:t xml:space="preserve"> ni mogoče izključiti, pa na splošno niso opažali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nobenih večjih razlik glede varnosti in učinkovitosti aksitiniba med bolniki, starimi 65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let ali več, in mlajšimi bolniki ter med bolniki bele rase in bolniki drugih ras.</w:t>
      </w:r>
    </w:p>
    <w:p w14:paraId="794E1D6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4CBA81A" w14:textId="3BEC1EE0" w:rsidR="00130F7F" w:rsidRPr="008109C9" w:rsidRDefault="00872592" w:rsidP="008109C9">
      <w:pPr>
        <w:pStyle w:val="BodyText"/>
        <w:spacing w:line="491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Prilagajanje </w:t>
      </w:r>
      <w:r w:rsidRPr="008109C9">
        <w:rPr>
          <w:rFonts w:cs="Times New Roman"/>
          <w:spacing w:val="-1"/>
          <w:lang w:val="sl-SI"/>
        </w:rPr>
        <w:t>odmerka</w:t>
      </w:r>
      <w:r w:rsidRPr="008109C9">
        <w:rPr>
          <w:rFonts w:cs="Times New Roman"/>
          <w:lang w:val="sl-SI"/>
        </w:rPr>
        <w:t xml:space="preserve"> glede na </w:t>
      </w:r>
      <w:r w:rsidRPr="008109C9">
        <w:rPr>
          <w:rFonts w:cs="Times New Roman"/>
          <w:spacing w:val="-1"/>
          <w:lang w:val="sl-SI"/>
        </w:rPr>
        <w:t>bolnikovo</w:t>
      </w:r>
      <w:r w:rsidRPr="008109C9">
        <w:rPr>
          <w:rFonts w:cs="Times New Roman"/>
          <w:lang w:val="sl-SI"/>
        </w:rPr>
        <w:t xml:space="preserve"> starost ali raso ni potrebno (glejte poglavji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 in 5.2).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u w:val="single" w:color="000000"/>
          <w:lang w:val="sl-SI"/>
        </w:rPr>
        <w:t>Pomožne snovi</w:t>
      </w:r>
    </w:p>
    <w:p w14:paraId="53FCCEA0" w14:textId="77777777" w:rsidR="00130F7F" w:rsidRPr="008109C9" w:rsidRDefault="00872592" w:rsidP="008109C9">
      <w:pPr>
        <w:spacing w:before="10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u w:val="single" w:color="000000"/>
          <w:lang w:val="sl-SI"/>
        </w:rPr>
        <w:t>Laktoza</w:t>
      </w:r>
    </w:p>
    <w:p w14:paraId="248FC085" w14:textId="77777777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To zdravilo vsebuje laktozo. </w:t>
      </w:r>
      <w:r w:rsidRPr="008109C9">
        <w:rPr>
          <w:rFonts w:cs="Times New Roman"/>
          <w:spacing w:val="-1"/>
          <w:lang w:val="sl-SI"/>
        </w:rPr>
        <w:t>Bolniki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redko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dedno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intoleranco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galaktozo, </w:t>
      </w:r>
      <w:r w:rsidRPr="008109C9">
        <w:rPr>
          <w:rFonts w:cs="Times New Roman"/>
          <w:lang w:val="sl-SI"/>
        </w:rPr>
        <w:t>odsotnostjo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encima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laktaze ali malabsorpcijo </w:t>
      </w:r>
      <w:r w:rsidRPr="008109C9">
        <w:rPr>
          <w:rFonts w:cs="Times New Roman"/>
          <w:spacing w:val="-1"/>
          <w:lang w:val="sl-SI"/>
        </w:rPr>
        <w:t xml:space="preserve">glukoze/galaktoze ne </w:t>
      </w:r>
      <w:r w:rsidRPr="008109C9">
        <w:rPr>
          <w:rFonts w:cs="Times New Roman"/>
          <w:lang w:val="sl-SI"/>
        </w:rPr>
        <w:t xml:space="preserve">smejo jemati tega </w:t>
      </w:r>
      <w:r w:rsidRPr="008109C9">
        <w:rPr>
          <w:rFonts w:cs="Times New Roman"/>
          <w:spacing w:val="-1"/>
          <w:lang w:val="sl-SI"/>
        </w:rPr>
        <w:t>zdravila.</w:t>
      </w:r>
    </w:p>
    <w:p w14:paraId="39D9737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62FDBE5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u w:val="single" w:color="000000"/>
          <w:lang w:val="sl-SI"/>
        </w:rPr>
        <w:t>Natrij</w:t>
      </w:r>
    </w:p>
    <w:p w14:paraId="5513D275" w14:textId="1ED662BC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To zdravilo vsebuje manj kot </w:t>
      </w:r>
      <w:r w:rsidRPr="008109C9">
        <w:rPr>
          <w:rFonts w:cs="Times New Roman"/>
          <w:lang w:val="sl-SI"/>
        </w:rPr>
        <w:t>1</w:t>
      </w:r>
      <w:r w:rsidR="004700A2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mmol (23</w:t>
      </w:r>
      <w:r w:rsidR="004700A2">
        <w:rPr>
          <w:rFonts w:cs="Times New Roman"/>
          <w:spacing w:val="-2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mg) </w:t>
      </w:r>
      <w:r w:rsidRPr="008109C9">
        <w:rPr>
          <w:rFonts w:cs="Times New Roman"/>
          <w:lang w:val="sl-SI"/>
        </w:rPr>
        <w:t xml:space="preserve">natrija na filmsko obloženo </w:t>
      </w:r>
      <w:r w:rsidRPr="008109C9">
        <w:rPr>
          <w:rFonts w:cs="Times New Roman"/>
          <w:spacing w:val="-1"/>
          <w:lang w:val="sl-SI"/>
        </w:rPr>
        <w:t xml:space="preserve">tableto, kar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bistvu</w:t>
      </w:r>
      <w:r w:rsidRPr="008109C9">
        <w:rPr>
          <w:rFonts w:cs="Times New Roman"/>
          <w:spacing w:val="4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pomeni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'brez natrija'.</w:t>
      </w:r>
    </w:p>
    <w:p w14:paraId="747DAC6A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44C5D84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Medsebojno delovanje z drugimi zdravili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 druge oblike interakcij</w:t>
      </w:r>
    </w:p>
    <w:p w14:paraId="50AC3FEF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B1D8964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Podatki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in vitro </w:t>
      </w:r>
      <w:r w:rsidRPr="008109C9">
        <w:rPr>
          <w:rFonts w:cs="Times New Roman"/>
          <w:lang w:val="sl-SI"/>
        </w:rPr>
        <w:t xml:space="preserve">kažejo, da se aksitinib presnavlja </w:t>
      </w:r>
      <w:r w:rsidRPr="008109C9">
        <w:rPr>
          <w:rFonts w:cs="Times New Roman"/>
          <w:spacing w:val="-1"/>
          <w:lang w:val="sl-SI"/>
        </w:rPr>
        <w:t>predvsem preko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CYP3A4/5,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manjšem obsegu pa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preko</w:t>
      </w:r>
      <w:r w:rsidRPr="008109C9">
        <w:rPr>
          <w:rFonts w:cs="Times New Roman"/>
          <w:lang w:val="sl-SI"/>
        </w:rPr>
        <w:t xml:space="preserve"> CYP1A2, CYP2C19 in uridin </w:t>
      </w:r>
      <w:r w:rsidRPr="008109C9">
        <w:rPr>
          <w:rFonts w:cs="Times New Roman"/>
          <w:spacing w:val="-1"/>
          <w:lang w:val="sl-SI"/>
        </w:rPr>
        <w:t>difosfat-glukuronoziltransferaze</w:t>
      </w:r>
      <w:r w:rsidRPr="008109C9">
        <w:rPr>
          <w:rFonts w:cs="Times New Roman"/>
          <w:lang w:val="sl-SI"/>
        </w:rPr>
        <w:t xml:space="preserve"> (UGT) 1A1.</w:t>
      </w:r>
    </w:p>
    <w:p w14:paraId="372CABC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7C7B5A8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Zaviralci</w:t>
      </w:r>
      <w:r w:rsidRPr="008109C9">
        <w:rPr>
          <w:rFonts w:cs="Times New Roman"/>
          <w:u w:val="single" w:color="000000"/>
          <w:lang w:val="sl-SI"/>
        </w:rPr>
        <w:t xml:space="preserve"> CYP3A4/5</w:t>
      </w:r>
    </w:p>
    <w:p w14:paraId="63D45DEC" w14:textId="58687F72" w:rsidR="00130F7F" w:rsidRPr="008109C9" w:rsidRDefault="00872592" w:rsidP="00D96305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prostovoljcih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ketokonazol,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močan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zaviralec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400</w:t>
      </w:r>
      <w:r w:rsidR="00846D2A" w:rsidRPr="008109C9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enkrat na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lastRenderedPageBreak/>
        <w:t>dan v obdobju 7</w:t>
      </w:r>
      <w:r w:rsidR="00846D2A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dni) pri </w:t>
      </w:r>
      <w:r w:rsidRPr="008109C9">
        <w:rPr>
          <w:rFonts w:cs="Times New Roman"/>
          <w:spacing w:val="-1"/>
          <w:lang w:val="sl-SI"/>
        </w:rPr>
        <w:t>enkratnem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5</w:t>
      </w:r>
      <w:r w:rsidR="00846D2A" w:rsidRPr="008109C9">
        <w:rPr>
          <w:rFonts w:cs="Times New Roman"/>
          <w:spacing w:val="-2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</w:t>
      </w:r>
      <w:r w:rsidRPr="008109C9">
        <w:rPr>
          <w:rFonts w:cs="Times New Roman"/>
          <w:lang w:val="sl-SI"/>
        </w:rPr>
        <w:t>peroralnem odmerku aksitiniba povprečno vrednost površine</w:t>
      </w:r>
      <w:r w:rsidR="00D96305">
        <w:rPr>
          <w:rFonts w:cs="Times New Roman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pod</w:t>
      </w:r>
      <w:r w:rsidRPr="008109C9">
        <w:rPr>
          <w:rFonts w:cs="Times New Roman"/>
          <w:spacing w:val="-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 xml:space="preserve">krivuljo (AUC) </w:t>
      </w:r>
      <w:r w:rsidRPr="008109C9">
        <w:rPr>
          <w:rFonts w:cs="Times New Roman"/>
          <w:spacing w:val="-2"/>
          <w:position w:val="2"/>
          <w:lang w:val="sl-SI"/>
        </w:rPr>
        <w:t>zvečal</w:t>
      </w:r>
      <w:r w:rsidRPr="008109C9">
        <w:rPr>
          <w:rFonts w:cs="Times New Roman"/>
          <w:spacing w:val="-1"/>
          <w:position w:val="2"/>
          <w:lang w:val="sl-SI"/>
        </w:rPr>
        <w:t xml:space="preserve"> za 2-krat, </w:t>
      </w:r>
      <w:r w:rsidRPr="008109C9">
        <w:rPr>
          <w:rFonts w:cs="Times New Roman"/>
          <w:spacing w:val="-2"/>
          <w:position w:val="2"/>
          <w:lang w:val="sl-SI"/>
        </w:rPr>
        <w:t>C</w:t>
      </w:r>
      <w:r w:rsidRPr="008109C9">
        <w:rPr>
          <w:rFonts w:cs="Times New Roman"/>
          <w:spacing w:val="-2"/>
          <w:sz w:val="14"/>
          <w:lang w:val="sl-SI"/>
        </w:rPr>
        <w:t>max</w:t>
      </w:r>
      <w:r w:rsidRPr="008109C9">
        <w:rPr>
          <w:rFonts w:cs="Times New Roman"/>
          <w:spacing w:val="17"/>
          <w:sz w:val="14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 xml:space="preserve">pa </w:t>
      </w:r>
      <w:r w:rsidRPr="008109C9">
        <w:rPr>
          <w:rFonts w:cs="Times New Roman"/>
          <w:spacing w:val="-1"/>
          <w:position w:val="2"/>
          <w:lang w:val="sl-SI"/>
        </w:rPr>
        <w:t>za 1,5-krat.</w:t>
      </w:r>
      <w:r w:rsidRPr="008109C9">
        <w:rPr>
          <w:rFonts w:cs="Times New Roman"/>
          <w:position w:val="2"/>
          <w:lang w:val="sl-SI"/>
        </w:rPr>
        <w:t xml:space="preserve"> Sočasna uporaba</w:t>
      </w:r>
      <w:r w:rsidRPr="008109C9">
        <w:rPr>
          <w:rFonts w:cs="Times New Roman"/>
          <w:spacing w:val="-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aksitiniba z močnimi</w:t>
      </w:r>
      <w:r w:rsidRPr="008109C9">
        <w:rPr>
          <w:rFonts w:cs="Times New Roman"/>
          <w:spacing w:val="25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zaviralci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(npr.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ketokonazol,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itrakonazol,</w:t>
      </w:r>
      <w:r w:rsidRPr="008109C9">
        <w:rPr>
          <w:rFonts w:cs="Times New Roman"/>
          <w:lang w:val="sl-SI"/>
        </w:rPr>
        <w:t xml:space="preserve"> klaritromicin, eritomicin, </w:t>
      </w:r>
      <w:r w:rsidRPr="008109C9">
        <w:rPr>
          <w:rFonts w:cs="Times New Roman"/>
          <w:spacing w:val="-1"/>
          <w:lang w:val="sl-SI"/>
        </w:rPr>
        <w:t>atazanavir,</w:t>
      </w:r>
      <w:r w:rsidRPr="008109C9">
        <w:rPr>
          <w:rFonts w:cs="Times New Roman"/>
          <w:lang w:val="sl-SI"/>
        </w:rPr>
        <w:t xml:space="preserve"> indinavir,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nefazodon, nelfinavir, ritonavir, sakvinavir in telitromicin) lahko </w:t>
      </w:r>
      <w:r w:rsidRPr="008109C9">
        <w:rPr>
          <w:rFonts w:cs="Times New Roman"/>
          <w:spacing w:val="-1"/>
          <w:lang w:val="sl-SI"/>
        </w:rPr>
        <w:t>zveča</w:t>
      </w:r>
      <w:r w:rsidRPr="008109C9">
        <w:rPr>
          <w:rFonts w:cs="Times New Roman"/>
          <w:lang w:val="sl-SI"/>
        </w:rPr>
        <w:t xml:space="preserve"> plazemske koncentracije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aksitiniba. Uživanje grenivk lahko prav tako zveča</w:t>
      </w:r>
      <w:r w:rsidRPr="008109C9">
        <w:rPr>
          <w:rFonts w:cs="Times New Roman"/>
          <w:lang w:val="sl-SI"/>
        </w:rPr>
        <w:t xml:space="preserve"> plazemske koncentracije aksitiniba. Priporočljiva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izbira sočasno uporabljanih zdravil, ki ne zavirajo ali minimalno zavirajo </w:t>
      </w:r>
      <w:r w:rsidRPr="008109C9">
        <w:rPr>
          <w:rFonts w:cs="Times New Roman"/>
          <w:spacing w:val="-1"/>
          <w:lang w:val="sl-SI"/>
        </w:rPr>
        <w:t>CYP3A4/5.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sočasno uporabljati močan zaviralec CYP3A4/5, je</w:t>
      </w:r>
      <w:r w:rsidRPr="008109C9">
        <w:rPr>
          <w:rFonts w:cs="Times New Roman"/>
          <w:spacing w:val="-1"/>
          <w:lang w:val="sl-SI"/>
        </w:rPr>
        <w:t xml:space="preserve"> odmerek aksitiniba</w:t>
      </w:r>
      <w:r w:rsidRPr="008109C9">
        <w:rPr>
          <w:rFonts w:cs="Times New Roman"/>
          <w:lang w:val="sl-SI"/>
        </w:rPr>
        <w:t xml:space="preserve"> priporočljivo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prilagoditi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(glejte poglavje</w:t>
      </w:r>
      <w:r w:rsidR="00846D2A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65240C8F" w14:textId="77777777" w:rsidR="00130F7F" w:rsidRPr="008109C9" w:rsidRDefault="00130F7F" w:rsidP="00B43ADD">
      <w:pPr>
        <w:spacing w:before="7"/>
        <w:rPr>
          <w:rFonts w:ascii="Times New Roman" w:eastAsia="Times New Roman" w:hAnsi="Times New Roman" w:cs="Times New Roman"/>
          <w:lang w:val="sl-SI"/>
        </w:rPr>
      </w:pPr>
    </w:p>
    <w:p w14:paraId="3302C462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Zaviralci CYP1A2 in CYP2C19</w:t>
      </w:r>
    </w:p>
    <w:p w14:paraId="0C34B5CD" w14:textId="29A95384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CYP1A2 </w:t>
      </w:r>
      <w:r w:rsidRPr="008109C9">
        <w:rPr>
          <w:rFonts w:cs="Times New Roman"/>
          <w:lang w:val="sl-SI"/>
        </w:rPr>
        <w:t>in CYP2C19 se presnavlja le majhen delež aksitiniba (&lt;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10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 Vpliva močnih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zaviralcev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izoencimov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farmakokinetiko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niso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preučevali.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bolnikih,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jemljejo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močne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zaviralce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teh izoencimov, </w:t>
      </w:r>
      <w:r w:rsidRPr="008109C9">
        <w:rPr>
          <w:rFonts w:cs="Times New Roman"/>
          <w:lang w:val="sl-SI"/>
        </w:rPr>
        <w:t xml:space="preserve">je zaradi tveganja za </w:t>
      </w:r>
      <w:r w:rsidRPr="008109C9">
        <w:rPr>
          <w:rFonts w:cs="Times New Roman"/>
          <w:spacing w:val="-1"/>
          <w:lang w:val="sl-SI"/>
        </w:rPr>
        <w:t>zvečanje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plazemskih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koncentracij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aksitiniba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>potrebna previdnost.</w:t>
      </w:r>
    </w:p>
    <w:p w14:paraId="5D2F36E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75A86BF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Induktorji CYP3A4/5</w:t>
      </w:r>
    </w:p>
    <w:p w14:paraId="66F0421F" w14:textId="28EB6614" w:rsidR="00130F7F" w:rsidRPr="008109C9" w:rsidRDefault="00872592" w:rsidP="008109C9">
      <w:pPr>
        <w:pStyle w:val="BodyText"/>
        <w:spacing w:before="8" w:line="244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 zdravih prostovoljcih je rifampicin, močan induktor CYP3A4/5 (v odmerku 600</w:t>
      </w:r>
      <w:r w:rsidR="00D3070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enkrat na dan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v</w:t>
      </w:r>
      <w:r w:rsidRPr="008109C9">
        <w:rPr>
          <w:rFonts w:cs="Times New Roman"/>
          <w:spacing w:val="-4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obdobju</w:t>
      </w:r>
      <w:r w:rsidRPr="008109C9">
        <w:rPr>
          <w:rFonts w:cs="Times New Roman"/>
          <w:spacing w:val="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9</w:t>
      </w:r>
      <w:r w:rsidR="00D30701" w:rsidRPr="00FC17D0">
        <w:rPr>
          <w:rFonts w:cs="Times New Roman"/>
          <w:position w:val="2"/>
          <w:lang w:val="sl-SI"/>
        </w:rPr>
        <w:t> </w:t>
      </w:r>
      <w:r w:rsidRPr="008109C9">
        <w:rPr>
          <w:rFonts w:cs="Times New Roman"/>
          <w:position w:val="2"/>
          <w:lang w:val="sl-SI"/>
        </w:rPr>
        <w:t xml:space="preserve">dni), pri </w:t>
      </w:r>
      <w:r w:rsidRPr="008109C9">
        <w:rPr>
          <w:rFonts w:cs="Times New Roman"/>
          <w:spacing w:val="-1"/>
          <w:position w:val="2"/>
          <w:lang w:val="sl-SI"/>
        </w:rPr>
        <w:t xml:space="preserve">enkratnem </w:t>
      </w:r>
      <w:r w:rsidRPr="008109C9">
        <w:rPr>
          <w:rFonts w:cs="Times New Roman"/>
          <w:position w:val="2"/>
          <w:lang w:val="sl-SI"/>
        </w:rPr>
        <w:t>5</w:t>
      </w:r>
      <w:r w:rsidR="00D30701" w:rsidRPr="00FC17D0">
        <w:rPr>
          <w:rFonts w:cs="Times New Roman"/>
          <w:spacing w:val="-1"/>
          <w:position w:val="2"/>
          <w:lang w:val="sl-SI"/>
        </w:rPr>
        <w:t> </w:t>
      </w:r>
      <w:r w:rsidRPr="008109C9">
        <w:rPr>
          <w:rFonts w:cs="Times New Roman"/>
          <w:spacing w:val="-1"/>
          <w:position w:val="2"/>
          <w:lang w:val="sl-SI"/>
        </w:rPr>
        <w:t>mg odmerku</w:t>
      </w:r>
      <w:r w:rsidRPr="008109C9">
        <w:rPr>
          <w:rFonts w:cs="Times New Roman"/>
          <w:spacing w:val="-2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aksitiniba povprečno AUC zmanjšal za 79</w:t>
      </w:r>
      <w:r w:rsidR="00D30701" w:rsidRPr="00FC17D0">
        <w:rPr>
          <w:rFonts w:cs="Times New Roman"/>
          <w:spacing w:val="-1"/>
          <w:position w:val="2"/>
          <w:lang w:val="sl-SI"/>
        </w:rPr>
        <w:t> </w:t>
      </w:r>
      <w:r w:rsidRPr="008109C9">
        <w:rPr>
          <w:rFonts w:cs="Times New Roman"/>
          <w:position w:val="2"/>
          <w:lang w:val="sl-SI"/>
        </w:rPr>
        <w:t xml:space="preserve">%, </w:t>
      </w:r>
      <w:r w:rsidRPr="008109C9">
        <w:rPr>
          <w:rFonts w:cs="Times New Roman"/>
          <w:spacing w:val="-2"/>
          <w:position w:val="2"/>
          <w:lang w:val="sl-SI"/>
        </w:rPr>
        <w:t>C</w:t>
      </w:r>
      <w:r w:rsidRPr="008109C9">
        <w:rPr>
          <w:rFonts w:cs="Times New Roman"/>
          <w:spacing w:val="-2"/>
          <w:sz w:val="14"/>
          <w:lang w:val="sl-SI"/>
        </w:rPr>
        <w:t>max</w:t>
      </w:r>
      <w:r w:rsidRPr="008109C9">
        <w:rPr>
          <w:rFonts w:cs="Times New Roman"/>
          <w:spacing w:val="16"/>
          <w:sz w:val="14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pa</w:t>
      </w:r>
      <w:r w:rsidRPr="008109C9">
        <w:rPr>
          <w:rFonts w:cs="Times New Roman"/>
          <w:spacing w:val="21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 71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%.</w:t>
      </w:r>
    </w:p>
    <w:p w14:paraId="2A259F77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006369E8" w14:textId="69B7D9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Sočasna uporaba aksitiniba z močnimi induktorji CYP3A4/5 (npr. rifampicin, deksametazon, fenitoin, karbamazepin, rifabutin, rifapentin, fenobarbital in </w:t>
      </w:r>
      <w:r w:rsidRPr="008109C9">
        <w:rPr>
          <w:rFonts w:cs="Times New Roman"/>
          <w:i/>
          <w:spacing w:val="-1"/>
          <w:lang w:val="sl-SI"/>
        </w:rPr>
        <w:t>Hypericum</w:t>
      </w:r>
      <w:r w:rsidRPr="008109C9">
        <w:rPr>
          <w:rFonts w:cs="Times New Roman"/>
          <w:i/>
          <w:lang w:val="sl-SI"/>
        </w:rPr>
        <w:t xml:space="preserve"> perforatum</w:t>
      </w:r>
      <w:r w:rsidRPr="008109C9">
        <w:rPr>
          <w:rFonts w:cs="Times New Roman"/>
          <w:i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[šentjanževka]) lahko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zmanjša plazemske koncentracije aksitiniba. </w:t>
      </w:r>
      <w:r w:rsidRPr="008109C9">
        <w:rPr>
          <w:rFonts w:cs="Times New Roman"/>
          <w:spacing w:val="-1"/>
          <w:lang w:val="sl-SI"/>
        </w:rPr>
        <w:t>Priporočljiva</w:t>
      </w:r>
      <w:r w:rsidRPr="008109C9">
        <w:rPr>
          <w:rFonts w:cs="Times New Roman"/>
          <w:lang w:val="sl-SI"/>
        </w:rPr>
        <w:t xml:space="preserve"> je izbira sočasno uporabljanih </w:t>
      </w:r>
      <w:r w:rsidRPr="008109C9">
        <w:rPr>
          <w:rFonts w:cs="Times New Roman"/>
          <w:spacing w:val="-1"/>
          <w:lang w:val="sl-SI"/>
        </w:rPr>
        <w:t>zdravil,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</w:t>
      </w:r>
      <w:r w:rsidRPr="008109C9">
        <w:rPr>
          <w:rFonts w:cs="Times New Roman"/>
          <w:spacing w:val="3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inducirajo ali minimalno inducirajo </w:t>
      </w:r>
      <w:r w:rsidRPr="008109C9">
        <w:rPr>
          <w:rFonts w:cs="Times New Roman"/>
          <w:spacing w:val="-1"/>
          <w:lang w:val="sl-SI"/>
        </w:rPr>
        <w:t>CYP3A4/5.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je treba sočasno uporabljati močan induktor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CYP3A4/5, je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aksitiniba priporočljivo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prilagoditi (glejte poglavje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00E29C5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09350EE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In vitro študije zaviranja in induciranja CYP in UGT</w:t>
      </w:r>
    </w:p>
    <w:p w14:paraId="7E946E38" w14:textId="77777777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Študije </w:t>
      </w:r>
      <w:r w:rsidRPr="008109C9">
        <w:rPr>
          <w:rFonts w:cs="Times New Roman"/>
          <w:i/>
          <w:lang w:val="sl-SI"/>
        </w:rPr>
        <w:t xml:space="preserve">in vitro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pokazale,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terapevtskih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plazemskih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koncentracijah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CYP2A6,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CYP2C9, CYP2C19, CYP2D6, CYP2E1, CYP3A4/5</w:t>
      </w:r>
      <w:r w:rsidRPr="008109C9">
        <w:rPr>
          <w:rFonts w:cs="Times New Roman"/>
          <w:lang w:val="sl-SI"/>
        </w:rPr>
        <w:t xml:space="preserve"> ali UGT1A1.</w:t>
      </w:r>
    </w:p>
    <w:p w14:paraId="1F5562D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9BE9054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Študije </w:t>
      </w:r>
      <w:r w:rsidRPr="008109C9">
        <w:rPr>
          <w:rFonts w:cs="Times New Roman"/>
          <w:i/>
          <w:lang w:val="sl-SI"/>
        </w:rPr>
        <w:t xml:space="preserve">in vitro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pokazale,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CYP1A2.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Zato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sočasno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dajanje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aksitiniba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skupaj s substrati CYP1A2 povzroči </w:t>
      </w:r>
      <w:r w:rsidRPr="008109C9">
        <w:rPr>
          <w:rFonts w:cs="Times New Roman"/>
          <w:spacing w:val="-2"/>
          <w:lang w:val="sl-SI"/>
        </w:rPr>
        <w:t>zvečanje</w:t>
      </w:r>
      <w:r w:rsidRPr="008109C9">
        <w:rPr>
          <w:rFonts w:cs="Times New Roman"/>
          <w:spacing w:val="-1"/>
          <w:lang w:val="sl-SI"/>
        </w:rPr>
        <w:t xml:space="preserve"> plazemskih </w:t>
      </w:r>
      <w:r w:rsidRPr="008109C9">
        <w:rPr>
          <w:rFonts w:cs="Times New Roman"/>
          <w:lang w:val="sl-SI"/>
        </w:rPr>
        <w:t>koncentracij substratov CYP1A2 (npr.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teofilina).</w:t>
      </w:r>
    </w:p>
    <w:p w14:paraId="0EB3AA67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D9CFAA0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Študije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vitro </w:t>
      </w:r>
      <w:r w:rsidRPr="008109C9">
        <w:rPr>
          <w:rFonts w:cs="Times New Roman"/>
          <w:spacing w:val="-1"/>
          <w:lang w:val="sl-SI"/>
        </w:rPr>
        <w:t xml:space="preserve">so pokazale </w:t>
      </w:r>
      <w:r w:rsidRPr="008109C9">
        <w:rPr>
          <w:rFonts w:cs="Times New Roman"/>
          <w:lang w:val="sl-SI"/>
        </w:rPr>
        <w:t>tudi, da aksitinib lahko zavira CYP2C8.</w:t>
      </w:r>
      <w:r w:rsidRPr="008109C9">
        <w:rPr>
          <w:rFonts w:cs="Times New Roman"/>
          <w:spacing w:val="-20"/>
          <w:lang w:val="sl-SI"/>
        </w:rPr>
        <w:t xml:space="preserve"> </w:t>
      </w:r>
      <w:r w:rsidRPr="008109C9">
        <w:rPr>
          <w:rFonts w:cs="Times New Roman"/>
          <w:lang w:val="sl-SI"/>
        </w:rPr>
        <w:t>Vendar pa pri sočasni uporabi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aksitiniba s paklitakselom, </w:t>
      </w:r>
      <w:r w:rsidRPr="008109C9">
        <w:rPr>
          <w:rFonts w:cs="Times New Roman"/>
          <w:spacing w:val="-1"/>
          <w:lang w:val="sl-SI"/>
        </w:rPr>
        <w:t xml:space="preserve">znanim substratom CYP2C8,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bolnikih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napredovalim rakavim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obolenjem ni prišlo do </w:t>
      </w:r>
      <w:r w:rsidRPr="008109C9">
        <w:rPr>
          <w:rFonts w:cs="Times New Roman"/>
          <w:spacing w:val="-1"/>
          <w:lang w:val="sl-SI"/>
        </w:rPr>
        <w:t>zvečanja</w:t>
      </w:r>
      <w:r w:rsidRPr="008109C9">
        <w:rPr>
          <w:rFonts w:cs="Times New Roman"/>
          <w:lang w:val="sl-SI"/>
        </w:rPr>
        <w:t xml:space="preserve"> plazemskih koncentracij paklitaksela, kar kaže na odsotnost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kliničnega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zaviranja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CYP2C8.</w:t>
      </w:r>
    </w:p>
    <w:p w14:paraId="2A47915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6A049F8" w14:textId="4D1EA004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Študije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vitro </w:t>
      </w:r>
      <w:r w:rsidRPr="008109C9">
        <w:rPr>
          <w:rFonts w:cs="Times New Roman"/>
          <w:lang w:val="sl-SI"/>
        </w:rPr>
        <w:t>na človeških hepatocitih so prav tako pokazale, da aksitinib ne inducira CYP1A1,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CYP1A2 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CYP3A4/5.</w:t>
      </w:r>
      <w:r w:rsidRPr="008109C9">
        <w:rPr>
          <w:rFonts w:cs="Times New Roman"/>
          <w:lang w:val="sl-SI"/>
        </w:rPr>
        <w:t xml:space="preserve"> Zato ni pričakovati, da bi sočasna uporaba </w:t>
      </w:r>
      <w:r w:rsidRPr="008109C9">
        <w:rPr>
          <w:rFonts w:cs="Times New Roman"/>
          <w:spacing w:val="-1"/>
          <w:lang w:val="sl-SI"/>
        </w:rPr>
        <w:t>aksitiniba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zmanjšala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plazemske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koncentracije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sočasno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uporabljenih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substratov CYP1A1, CYP1A2 ali CYP3A4/5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>in</w:t>
      </w:r>
      <w:r w:rsidR="00846D2A" w:rsidRPr="008109C9">
        <w:rPr>
          <w:rFonts w:cs="Times New Roman"/>
          <w:i/>
          <w:spacing w:val="1"/>
          <w:lang w:val="sl-SI"/>
        </w:rPr>
        <w:t> </w:t>
      </w:r>
      <w:r w:rsidRPr="008109C9">
        <w:rPr>
          <w:rFonts w:cs="Times New Roman"/>
          <w:i/>
          <w:spacing w:val="-1"/>
          <w:lang w:val="sl-SI"/>
        </w:rPr>
        <w:t>vivo</w:t>
      </w:r>
      <w:r w:rsidRPr="008109C9">
        <w:rPr>
          <w:rFonts w:cs="Times New Roman"/>
          <w:spacing w:val="-1"/>
          <w:lang w:val="sl-SI"/>
        </w:rPr>
        <w:t>.</w:t>
      </w:r>
    </w:p>
    <w:p w14:paraId="1E4276E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6D749A9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 xml:space="preserve">In vitro študije s </w:t>
      </w:r>
      <w:r w:rsidRPr="008109C9">
        <w:rPr>
          <w:rFonts w:cs="Times New Roman"/>
          <w:spacing w:val="-1"/>
          <w:u w:val="single" w:color="000000"/>
          <w:lang w:val="sl-SI"/>
        </w:rPr>
        <w:t>P-glikoproteinom</w:t>
      </w:r>
    </w:p>
    <w:p w14:paraId="3C31D3E0" w14:textId="77777777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Študije </w:t>
      </w:r>
      <w:r w:rsidRPr="008109C9">
        <w:rPr>
          <w:rFonts w:cs="Times New Roman"/>
          <w:i/>
          <w:lang w:val="sl-SI"/>
        </w:rPr>
        <w:t xml:space="preserve">in vitro </w:t>
      </w:r>
      <w:r w:rsidRPr="008109C9">
        <w:rPr>
          <w:rFonts w:cs="Times New Roman"/>
          <w:lang w:val="sl-SI"/>
        </w:rPr>
        <w:t xml:space="preserve">so pokazale, da aksitinib zavira </w:t>
      </w:r>
      <w:r w:rsidRPr="008109C9">
        <w:rPr>
          <w:rFonts w:cs="Times New Roman"/>
          <w:spacing w:val="-1"/>
          <w:lang w:val="sl-SI"/>
        </w:rPr>
        <w:t>P-glikoprotein.</w:t>
      </w:r>
      <w:r w:rsidRPr="008109C9">
        <w:rPr>
          <w:rFonts w:cs="Times New Roman"/>
          <w:lang w:val="sl-SI"/>
        </w:rPr>
        <w:t xml:space="preserve"> Vendar pa ni pričakovati, da bi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aksitinib v terapevtskih plazemskih koncentracijah zaviral </w:t>
      </w:r>
      <w:r w:rsidRPr="008109C9">
        <w:rPr>
          <w:rFonts w:cs="Times New Roman"/>
          <w:spacing w:val="-1"/>
          <w:lang w:val="sl-SI"/>
        </w:rPr>
        <w:t>P-glikoprotein.</w:t>
      </w:r>
      <w:r w:rsidRPr="008109C9">
        <w:rPr>
          <w:rFonts w:cs="Times New Roman"/>
          <w:lang w:val="sl-SI"/>
        </w:rPr>
        <w:t xml:space="preserve"> Zato ni pričakovati, da bi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sočasna uporaba aksitiniba </w:t>
      </w:r>
      <w:r w:rsidRPr="008109C9">
        <w:rPr>
          <w:rFonts w:cs="Times New Roman"/>
          <w:spacing w:val="-2"/>
          <w:lang w:val="sl-SI"/>
        </w:rPr>
        <w:t>zvečala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plazemsko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koncentracijo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digoksina</w:t>
      </w:r>
      <w:r w:rsidRPr="008109C9">
        <w:rPr>
          <w:rFonts w:cs="Times New Roman"/>
          <w:lang w:val="sl-SI"/>
        </w:rPr>
        <w:t xml:space="preserve"> ali drugih substratov</w:t>
      </w:r>
    </w:p>
    <w:p w14:paraId="5E9A1F66" w14:textId="77777777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P-glikoproteina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lang w:val="sl-SI"/>
        </w:rPr>
        <w:t>in</w:t>
      </w:r>
      <w:r w:rsidRPr="008109C9">
        <w:rPr>
          <w:rFonts w:ascii="Times New Roman" w:hAnsi="Times New Roman" w:cs="Times New Roman"/>
          <w:i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spacing w:val="-1"/>
          <w:lang w:val="sl-SI"/>
        </w:rPr>
        <w:t>vivo</w:t>
      </w:r>
      <w:r w:rsidRPr="008109C9">
        <w:rPr>
          <w:rFonts w:ascii="Times New Roman" w:hAnsi="Times New Roman" w:cs="Times New Roman"/>
          <w:spacing w:val="-1"/>
          <w:lang w:val="sl-SI"/>
        </w:rPr>
        <w:t>.</w:t>
      </w:r>
    </w:p>
    <w:p w14:paraId="59B382E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6B141D0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Plodnost, nosečnost in dojenje</w:t>
      </w:r>
    </w:p>
    <w:p w14:paraId="6936B25C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2655F8A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Nosečnost</w:t>
      </w:r>
    </w:p>
    <w:p w14:paraId="360F3575" w14:textId="68DD7744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Podatkov o uporabi aksitiniba pri nosečnicah ni. Glede na njegove farmakološke lastnosti bi aksitinib </w:t>
      </w:r>
      <w:r w:rsidRPr="008109C9">
        <w:rPr>
          <w:rFonts w:cs="Times New Roman"/>
          <w:spacing w:val="-1"/>
          <w:lang w:val="sl-SI"/>
        </w:rPr>
        <w:t>lahko škodoval plodu,</w:t>
      </w:r>
      <w:r w:rsidRPr="008109C9">
        <w:rPr>
          <w:rFonts w:cs="Times New Roman"/>
          <w:lang w:val="sl-SI"/>
        </w:rPr>
        <w:t xml:space="preserve"> če bi ga jemala nosečnica.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Študije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na </w:t>
      </w:r>
      <w:r w:rsidRPr="008109C9">
        <w:rPr>
          <w:rFonts w:cs="Times New Roman"/>
          <w:spacing w:val="-2"/>
          <w:lang w:val="sl-SI"/>
        </w:rPr>
        <w:t>živalih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pokazale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škodljiv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vpliv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razmnoževanj</w:t>
      </w:r>
      <w:r w:rsidR="00DB6730">
        <w:rPr>
          <w:rFonts w:cs="Times New Roman"/>
          <w:lang w:val="sl-SI"/>
        </w:rPr>
        <w:t>e</w:t>
      </w:r>
      <w:r w:rsidRPr="008109C9">
        <w:rPr>
          <w:rFonts w:cs="Times New Roman"/>
          <w:lang w:val="sl-SI"/>
        </w:rPr>
        <w:t>, vključno z malformacijami (glejte poglavje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5.3). Aksitiniba se ne sme uporabljati med nosečnostjo, razen če klinično stanje ženske zahteva zdravljenje s</w:t>
      </w:r>
      <w:r w:rsidRPr="008109C9">
        <w:rPr>
          <w:rFonts w:cs="Times New Roman"/>
          <w:spacing w:val="-1"/>
          <w:lang w:val="sl-SI"/>
        </w:rPr>
        <w:t xml:space="preserve"> tem zdravilom.</w:t>
      </w:r>
    </w:p>
    <w:p w14:paraId="00829AF5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2D7F4720" w14:textId="77777777" w:rsidR="00130F7F" w:rsidRPr="008109C9" w:rsidRDefault="00872592" w:rsidP="008109C9">
      <w:pPr>
        <w:pStyle w:val="BodyText"/>
        <w:spacing w:before="4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lastRenderedPageBreak/>
        <w:t xml:space="preserve">Ženske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rodni dobi morajo</w:t>
      </w:r>
      <w:r w:rsidRPr="008109C9">
        <w:rPr>
          <w:rFonts w:cs="Times New Roman"/>
          <w:lang w:val="sl-SI"/>
        </w:rPr>
        <w:t xml:space="preserve"> uporabljati učinkovito kontracepcijo med zdravljenjem in še en teden po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njem.</w:t>
      </w:r>
    </w:p>
    <w:p w14:paraId="06D87138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87C211C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1"/>
          <w:u w:val="single" w:color="000000"/>
          <w:lang w:val="sl-SI"/>
        </w:rPr>
        <w:t>Dojenje</w:t>
      </w:r>
    </w:p>
    <w:p w14:paraId="0D0F145E" w14:textId="26A5A69A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Ni znano, ali se aksitinib izloča v</w:t>
      </w:r>
      <w:r w:rsidRPr="008109C9">
        <w:rPr>
          <w:rFonts w:cs="Times New Roman"/>
          <w:spacing w:val="-1"/>
          <w:lang w:val="sl-SI"/>
        </w:rPr>
        <w:t xml:space="preserve"> materino mleko.</w:t>
      </w:r>
      <w:r w:rsidRPr="008109C9">
        <w:rPr>
          <w:rFonts w:cs="Times New Roman"/>
          <w:lang w:val="sl-SI"/>
        </w:rPr>
        <w:t xml:space="preserve"> Tveganja za </w:t>
      </w:r>
      <w:r w:rsidRPr="008109C9">
        <w:rPr>
          <w:rFonts w:cs="Times New Roman"/>
          <w:spacing w:val="-1"/>
          <w:lang w:val="sl-SI"/>
        </w:rPr>
        <w:t>dojenega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otroka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mogoče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izključiti.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Aksitiniba se </w:t>
      </w:r>
      <w:r w:rsidR="00DB6730">
        <w:rPr>
          <w:rFonts w:cs="Times New Roman"/>
          <w:lang w:val="sl-SI"/>
        </w:rPr>
        <w:t>med</w:t>
      </w:r>
      <w:r w:rsidRPr="008109C9">
        <w:rPr>
          <w:rFonts w:cs="Times New Roman"/>
          <w:lang w:val="sl-SI"/>
        </w:rPr>
        <w:t xml:space="preserve"> dojenj</w:t>
      </w:r>
      <w:r w:rsidR="00DB6730">
        <w:rPr>
          <w:rFonts w:cs="Times New Roman"/>
          <w:lang w:val="sl-SI"/>
        </w:rPr>
        <w:t>em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sme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uporabljati</w:t>
      </w:r>
      <w:r w:rsidRPr="008109C9">
        <w:rPr>
          <w:rFonts w:cs="Times New Roman"/>
          <w:i/>
          <w:lang w:val="sl-SI"/>
        </w:rPr>
        <w:t>.</w:t>
      </w:r>
    </w:p>
    <w:p w14:paraId="168D0636" w14:textId="77777777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i/>
          <w:lang w:val="sl-SI"/>
        </w:rPr>
      </w:pPr>
    </w:p>
    <w:p w14:paraId="3B33F19A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Plodnost</w:t>
      </w:r>
    </w:p>
    <w:p w14:paraId="52C86C53" w14:textId="6D026501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Predklinični</w:t>
      </w:r>
      <w:r w:rsidRPr="008109C9">
        <w:rPr>
          <w:rFonts w:cs="Times New Roman"/>
          <w:lang w:val="sl-SI"/>
        </w:rPr>
        <w:t xml:space="preserve"> izsledki kažejo, da </w:t>
      </w:r>
      <w:r w:rsidRPr="008109C9">
        <w:rPr>
          <w:rFonts w:cs="Times New Roman"/>
          <w:spacing w:val="-1"/>
          <w:lang w:val="sl-SI"/>
        </w:rPr>
        <w:t>aksitinib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="00DB6730">
        <w:rPr>
          <w:rFonts w:cs="Times New Roman"/>
          <w:spacing w:val="-1"/>
          <w:lang w:val="sl-SI"/>
        </w:rPr>
        <w:t>škodljivo</w:t>
      </w:r>
      <w:r w:rsidR="00DB6730"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vpliva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razmnoževanj</w:t>
      </w:r>
      <w:r w:rsidR="00DB6730">
        <w:rPr>
          <w:rFonts w:cs="Times New Roman"/>
          <w:spacing w:val="-1"/>
          <w:lang w:val="sl-SI"/>
        </w:rPr>
        <w:t>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spacing w:val="48"/>
          <w:lang w:val="sl-SI"/>
        </w:rPr>
        <w:t xml:space="preserve"> </w:t>
      </w:r>
      <w:r w:rsidRPr="008109C9">
        <w:rPr>
          <w:rFonts w:cs="Times New Roman"/>
          <w:lang w:val="sl-SI"/>
        </w:rPr>
        <w:t>plodnost pri ljudeh (glejte poglavje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5.3).</w:t>
      </w:r>
    </w:p>
    <w:p w14:paraId="6DF07BA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3DC484CB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Vpliv na sposobnost vožnje in upravljanja strojev</w:t>
      </w:r>
    </w:p>
    <w:p w14:paraId="37273265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5C50D94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Aksitinib ima blag vpliv na sposobnost vožnje in upravljanja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strojev. Bolnikom je treba povedati, da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se med zdravljenjem z aksitinibom lahko pojavijo učinki, kot je npr. omotica in/ali utrujenost.</w:t>
      </w:r>
    </w:p>
    <w:p w14:paraId="23A6CC25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0F27823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Neželeni učinki</w:t>
      </w:r>
    </w:p>
    <w:p w14:paraId="00F7C89C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3CD7BFBF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Povzetek</w:t>
      </w:r>
      <w:r w:rsidRPr="008109C9">
        <w:rPr>
          <w:rFonts w:cs="Times New Roman"/>
          <w:u w:val="single" w:color="000000"/>
          <w:lang w:val="sl-SI"/>
        </w:rPr>
        <w:t xml:space="preserve"> varnostnega profila</w:t>
      </w:r>
    </w:p>
    <w:p w14:paraId="3BE3C945" w14:textId="2FFABB96" w:rsidR="00130F7F" w:rsidRPr="008109C9" w:rsidRDefault="00872592" w:rsidP="008109C9">
      <w:pPr>
        <w:pStyle w:val="BodyText"/>
        <w:spacing w:before="8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Naslednja tveganja, vključno z ustreznimi ukrepi, so podrobneje opisana v</w:t>
      </w:r>
      <w:r w:rsidRPr="008109C9">
        <w:rPr>
          <w:rFonts w:cs="Times New Roman"/>
          <w:spacing w:val="-3"/>
          <w:lang w:val="sl-SI"/>
        </w:rPr>
        <w:t xml:space="preserve"> </w:t>
      </w:r>
      <w:r w:rsidRPr="00D96305">
        <w:rPr>
          <w:rFonts w:cs="Times New Roman"/>
          <w:iCs/>
          <w:lang w:val="sl-SI"/>
        </w:rPr>
        <w:t>poglavju</w:t>
      </w:r>
      <w:r w:rsidR="00D30701" w:rsidRPr="00D96305">
        <w:rPr>
          <w:rFonts w:cs="Times New Roman"/>
          <w:iCs/>
          <w:lang w:val="sl-SI"/>
        </w:rPr>
        <w:t> </w:t>
      </w:r>
      <w:r w:rsidRPr="00D96305">
        <w:rPr>
          <w:rFonts w:cs="Times New Roman"/>
          <w:iCs/>
          <w:lang w:val="sl-SI"/>
        </w:rPr>
        <w:t>4.4</w:t>
      </w:r>
      <w:r w:rsidRPr="008109C9">
        <w:rPr>
          <w:rFonts w:cs="Times New Roman"/>
          <w:lang w:val="sl-SI"/>
        </w:rPr>
        <w:t>:</w:t>
      </w:r>
      <w:r w:rsidRPr="008109C9">
        <w:rPr>
          <w:rFonts w:cs="Times New Roman"/>
          <w:spacing w:val="-1"/>
          <w:lang w:val="sl-SI"/>
        </w:rPr>
        <w:t xml:space="preserve"> dogodki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lang w:val="sl-SI"/>
        </w:rPr>
        <w:t>srčnega popuščanja,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hipertenzija, motnje delovanja ščitnice, arterijski tromboembolični dogodki, </w:t>
      </w:r>
      <w:r w:rsidRPr="008109C9">
        <w:rPr>
          <w:rFonts w:cs="Times New Roman"/>
          <w:spacing w:val="-1"/>
          <w:lang w:val="sl-SI"/>
        </w:rPr>
        <w:t xml:space="preserve">venski tromboembolični dogodki, </w:t>
      </w:r>
      <w:r w:rsidRPr="008109C9">
        <w:rPr>
          <w:rFonts w:cs="Times New Roman"/>
          <w:lang w:val="sl-SI"/>
        </w:rPr>
        <w:t xml:space="preserve">zvišanje </w:t>
      </w:r>
      <w:r w:rsidRPr="008109C9">
        <w:rPr>
          <w:rFonts w:cs="Times New Roman"/>
          <w:spacing w:val="-1"/>
          <w:lang w:val="sl-SI"/>
        </w:rPr>
        <w:t xml:space="preserve">ravni hemoglobina </w:t>
      </w:r>
      <w:r w:rsidRPr="008109C9">
        <w:rPr>
          <w:rFonts w:cs="Times New Roman"/>
          <w:lang w:val="sl-SI"/>
        </w:rPr>
        <w:t xml:space="preserve">ali </w:t>
      </w:r>
      <w:r w:rsidRPr="008109C9">
        <w:rPr>
          <w:rFonts w:cs="Times New Roman"/>
          <w:spacing w:val="-1"/>
          <w:lang w:val="sl-SI"/>
        </w:rPr>
        <w:t>hematokrita, krvavitve,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perforacija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prebavil in nastanek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fistule,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zapleti 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celjenju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ran,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PRES,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proteinurija in </w:t>
      </w:r>
      <w:r w:rsidRPr="008109C9">
        <w:rPr>
          <w:rFonts w:cs="Times New Roman"/>
          <w:spacing w:val="-1"/>
          <w:lang w:val="sl-SI"/>
        </w:rPr>
        <w:t>zvišanje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ravni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jetrnih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encimov.</w:t>
      </w:r>
    </w:p>
    <w:p w14:paraId="2CAD3AE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CBA6E4B" w14:textId="7ED7CDA3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Najpogostejši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(≥</w:t>
      </w:r>
      <w:r w:rsidR="00D30701" w:rsidRPr="00FC17D0">
        <w:rPr>
          <w:rFonts w:cs="Times New Roman"/>
          <w:spacing w:val="1"/>
          <w:lang w:val="sl-SI"/>
        </w:rPr>
        <w:t> </w:t>
      </w:r>
      <w:r w:rsidRPr="008109C9">
        <w:rPr>
          <w:rFonts w:cs="Times New Roman"/>
          <w:lang w:val="sl-SI"/>
        </w:rPr>
        <w:t>20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%) neželeni učinki, ki so jih opažali po zdravljenju z </w:t>
      </w:r>
      <w:r w:rsidRPr="008109C9">
        <w:rPr>
          <w:rFonts w:cs="Times New Roman"/>
          <w:spacing w:val="-1"/>
          <w:lang w:val="sl-SI"/>
        </w:rPr>
        <w:t>aksitinibom,</w:t>
      </w:r>
      <w:r w:rsidRPr="008109C9">
        <w:rPr>
          <w:rFonts w:cs="Times New Roman"/>
          <w:lang w:val="sl-SI"/>
        </w:rPr>
        <w:t xml:space="preserve"> so bili driska,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hipertenzija,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utrujenost, zmanjšan apetit, </w:t>
      </w:r>
      <w:r w:rsidRPr="008109C9">
        <w:rPr>
          <w:rFonts w:cs="Times New Roman"/>
          <w:spacing w:val="-1"/>
          <w:lang w:val="sl-SI"/>
        </w:rPr>
        <w:t>navzea,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zmanjšana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telesna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masa, hripavost, sindrom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palmarno-plantarne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eritrodisestezije (sindrom </w:t>
      </w:r>
      <w:r w:rsidRPr="008109C9">
        <w:rPr>
          <w:rFonts w:cs="Times New Roman"/>
          <w:spacing w:val="-1"/>
          <w:lang w:val="sl-SI"/>
        </w:rPr>
        <w:t>dlani-podplati),</w:t>
      </w:r>
      <w:r w:rsidRPr="008109C9">
        <w:rPr>
          <w:rFonts w:cs="Times New Roman"/>
          <w:lang w:val="sl-SI"/>
        </w:rPr>
        <w:t xml:space="preserve"> krvavitev, hipotiroidizem, bruhanje,</w:t>
      </w:r>
      <w:r w:rsidRPr="008109C9">
        <w:rPr>
          <w:rFonts w:cs="Times New Roman"/>
          <w:spacing w:val="37"/>
          <w:lang w:val="sl-SI"/>
        </w:rPr>
        <w:t xml:space="preserve"> </w:t>
      </w:r>
      <w:r w:rsidRPr="008109C9">
        <w:rPr>
          <w:rFonts w:cs="Times New Roman"/>
          <w:lang w:val="sl-SI"/>
        </w:rPr>
        <w:t>proteinurija,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kašelj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zaprtost.</w:t>
      </w:r>
    </w:p>
    <w:p w14:paraId="6725DEB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2DD86B8" w14:textId="14F1F630" w:rsidR="00130F7F" w:rsidRPr="008109C9" w:rsidRDefault="00DB6730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u w:val="single" w:color="000000"/>
          <w:lang w:val="sl-SI"/>
        </w:rPr>
        <w:t>Seznam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872592" w:rsidRPr="008109C9">
        <w:rPr>
          <w:rFonts w:cs="Times New Roman"/>
          <w:u w:val="single" w:color="000000"/>
          <w:lang w:val="sl-SI"/>
        </w:rPr>
        <w:t>neželenih učinkov</w:t>
      </w:r>
    </w:p>
    <w:p w14:paraId="778606D3" w14:textId="77777777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preglednici 1 so predstavljeni neželeni učinki, o katerih so poročali pri </w:t>
      </w:r>
      <w:r w:rsidRPr="008109C9">
        <w:rPr>
          <w:rFonts w:cs="Times New Roman"/>
          <w:spacing w:val="-1"/>
          <w:lang w:val="sl-SI"/>
        </w:rPr>
        <w:t>združenih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podatkih</w:t>
      </w:r>
    </w:p>
    <w:p w14:paraId="6BC0BF84" w14:textId="6455D57A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672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bolnikov, ki </w:t>
      </w:r>
      <w:r w:rsidRPr="008109C9">
        <w:rPr>
          <w:rFonts w:cs="Times New Roman"/>
          <w:lang w:val="sl-SI"/>
        </w:rPr>
        <w:t xml:space="preserve">so prejemali aksitinib v kliničnih preskušanjih pri zdravljenju bolnikov z </w:t>
      </w:r>
      <w:r w:rsidRPr="008109C9">
        <w:rPr>
          <w:rFonts w:cs="Times New Roman"/>
          <w:spacing w:val="-1"/>
          <w:lang w:val="sl-SI"/>
        </w:rPr>
        <w:t xml:space="preserve">RCC </w:t>
      </w:r>
      <w:r w:rsidRPr="008109C9">
        <w:rPr>
          <w:rFonts w:cs="Times New Roman"/>
          <w:lang w:val="sl-SI"/>
        </w:rPr>
        <w:t>(glejte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poglavje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5.1). Vključeni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tudi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neželeni</w:t>
      </w:r>
      <w:r w:rsidRPr="008109C9">
        <w:rPr>
          <w:rFonts w:cs="Times New Roman"/>
          <w:lang w:val="sl-SI"/>
        </w:rPr>
        <w:t xml:space="preserve"> učinki, ugotovljeni v kliničnih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študijah 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obdobju trženja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zdravila.</w:t>
      </w:r>
    </w:p>
    <w:p w14:paraId="5C801653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8E5533B" w14:textId="1DC257C2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Neželeni učinki so </w:t>
      </w:r>
      <w:r w:rsidRPr="008109C9">
        <w:rPr>
          <w:rFonts w:cs="Times New Roman"/>
          <w:spacing w:val="-1"/>
          <w:lang w:val="sl-SI"/>
        </w:rPr>
        <w:t>navedeni</w:t>
      </w:r>
      <w:r w:rsidRPr="008109C9">
        <w:rPr>
          <w:rFonts w:cs="Times New Roman"/>
          <w:lang w:val="sl-SI"/>
        </w:rPr>
        <w:t xml:space="preserve"> glede na organski </w:t>
      </w:r>
      <w:r w:rsidRPr="008109C9">
        <w:rPr>
          <w:rFonts w:cs="Times New Roman"/>
          <w:spacing w:val="-1"/>
          <w:lang w:val="sl-SI"/>
        </w:rPr>
        <w:t>sistem,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kategorijo</w:t>
      </w:r>
      <w:r w:rsidRPr="008109C9">
        <w:rPr>
          <w:rFonts w:cs="Times New Roman"/>
          <w:lang w:val="sl-SI"/>
        </w:rPr>
        <w:t xml:space="preserve"> pogostnosti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 stopnjo izraženosti.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lang w:val="sl-SI"/>
        </w:rPr>
        <w:t>Kategorije pogostnosti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 opredeljene na naslednji način: zelo pogosti (≥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1/10), pogosti (≥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1/100 do &lt;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1/10), občasni (≥</w:t>
      </w:r>
      <w:r w:rsidR="00D30701" w:rsidRPr="00FC17D0">
        <w:rPr>
          <w:rFonts w:cs="Times New Roman"/>
          <w:spacing w:val="1"/>
          <w:lang w:val="sl-SI"/>
        </w:rPr>
        <w:t> </w:t>
      </w:r>
      <w:r w:rsidRPr="008109C9">
        <w:rPr>
          <w:rFonts w:cs="Times New Roman"/>
          <w:lang w:val="sl-SI"/>
        </w:rPr>
        <w:t>1/1000 do &lt;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1/100), redki (≥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1/10</w:t>
      </w:r>
      <w:r w:rsidR="00DB6730" w:rsidRPr="00D96305">
        <w:rPr>
          <w:lang w:val="sl-SI"/>
        </w:rPr>
        <w:t> </w:t>
      </w:r>
      <w:r w:rsidRPr="008109C9">
        <w:rPr>
          <w:rFonts w:cs="Times New Roman"/>
          <w:lang w:val="sl-SI"/>
        </w:rPr>
        <w:t>000 do &lt;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1/1000), </w:t>
      </w:r>
      <w:r w:rsidRPr="008109C9">
        <w:rPr>
          <w:rFonts w:cs="Times New Roman"/>
          <w:spacing w:val="-1"/>
          <w:lang w:val="sl-SI"/>
        </w:rPr>
        <w:t>zelo</w:t>
      </w:r>
      <w:r w:rsidRPr="008109C9">
        <w:rPr>
          <w:rFonts w:cs="Times New Roman"/>
          <w:lang w:val="sl-SI"/>
        </w:rPr>
        <w:t xml:space="preserve"> redki (&lt;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1/10</w:t>
      </w:r>
      <w:r w:rsidR="00DB673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000),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neznana </w:t>
      </w:r>
      <w:r w:rsidR="00DB6730">
        <w:rPr>
          <w:rFonts w:cs="Times New Roman"/>
          <w:lang w:val="sl-SI"/>
        </w:rPr>
        <w:t xml:space="preserve">pogostnost </w:t>
      </w:r>
      <w:r w:rsidRPr="008109C9">
        <w:rPr>
          <w:rFonts w:cs="Times New Roman"/>
          <w:lang w:val="sl-SI"/>
        </w:rPr>
        <w:t xml:space="preserve">(ni </w:t>
      </w:r>
      <w:r w:rsidRPr="008109C9">
        <w:rPr>
          <w:rFonts w:cs="Times New Roman"/>
          <w:spacing w:val="-1"/>
          <w:lang w:val="sl-SI"/>
        </w:rPr>
        <w:t>mogoče</w:t>
      </w:r>
      <w:r w:rsidRPr="008109C9">
        <w:rPr>
          <w:rFonts w:cs="Times New Roman"/>
          <w:lang w:val="sl-SI"/>
        </w:rPr>
        <w:t xml:space="preserve"> oceniti iz razpoložljivih podatkov). Trenutna zbirka podatkov o varnosti za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aksitinib je premajhna, da bi zaznala </w:t>
      </w:r>
      <w:r w:rsidRPr="008109C9">
        <w:rPr>
          <w:rFonts w:cs="Times New Roman"/>
          <w:spacing w:val="-1"/>
          <w:lang w:val="sl-SI"/>
        </w:rPr>
        <w:t>redke</w:t>
      </w:r>
      <w:r w:rsidRPr="008109C9">
        <w:rPr>
          <w:rFonts w:cs="Times New Roman"/>
          <w:lang w:val="sl-SI"/>
        </w:rPr>
        <w:t xml:space="preserve"> in zelo redke neželene učinke.</w:t>
      </w:r>
    </w:p>
    <w:p w14:paraId="50B6D98C" w14:textId="77777777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11C4A4E8" w14:textId="77777777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Kategorije pogostnosti so določene na osnovi absolutnih pogostnosti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pojavljanja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iz </w:t>
      </w:r>
      <w:r w:rsidRPr="008109C9">
        <w:rPr>
          <w:rFonts w:cs="Times New Roman"/>
          <w:spacing w:val="-1"/>
          <w:lang w:val="sl-SI"/>
        </w:rPr>
        <w:t>združenih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podatkov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iz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kliničnih preskušanj.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posameznem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organskem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sistemu</w:t>
      </w:r>
      <w:r w:rsidRPr="008109C9">
        <w:rPr>
          <w:rFonts w:cs="Times New Roman"/>
          <w:lang w:val="sl-SI"/>
        </w:rPr>
        <w:t xml:space="preserve"> so neželeni učinki, ki se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pojavljajo z enako pogostnostjo, </w:t>
      </w:r>
      <w:r w:rsidRPr="008109C9">
        <w:rPr>
          <w:rFonts w:cs="Times New Roman"/>
          <w:spacing w:val="-1"/>
          <w:lang w:val="sl-SI"/>
        </w:rPr>
        <w:t>navedeni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padajoči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resnosti.</w:t>
      </w:r>
    </w:p>
    <w:p w14:paraId="3FF711F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479786B" w14:textId="30D8BDC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Preglednica</w:t>
      </w:r>
      <w:r w:rsidRPr="008109C9">
        <w:rPr>
          <w:rFonts w:cs="Times New Roman"/>
          <w:lang w:val="sl-SI"/>
        </w:rPr>
        <w:t xml:space="preserve"> 1. Neželeni učinki, o katerih so poročali 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študijah </w:t>
      </w:r>
      <w:r w:rsidRPr="008109C9">
        <w:rPr>
          <w:rFonts w:cs="Times New Roman"/>
          <w:spacing w:val="-1"/>
          <w:lang w:val="sl-SI"/>
        </w:rPr>
        <w:t xml:space="preserve">RCC </w:t>
      </w:r>
      <w:r w:rsidRPr="008109C9">
        <w:rPr>
          <w:rFonts w:cs="Times New Roman"/>
          <w:lang w:val="sl-SI"/>
        </w:rPr>
        <w:t>pri bolnikih, ki so prejemali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aksitinib (n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D3070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672)</w:t>
      </w:r>
    </w:p>
    <w:p w14:paraId="430D571F" w14:textId="77777777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198"/>
        <w:gridCol w:w="2630"/>
        <w:gridCol w:w="934"/>
        <w:gridCol w:w="1100"/>
        <w:gridCol w:w="1225"/>
      </w:tblGrid>
      <w:tr w:rsidR="00130F7F" w:rsidRPr="00FC17D0" w14:paraId="64E316D4" w14:textId="77777777" w:rsidTr="008109C9">
        <w:trPr>
          <w:trHeight w:hRule="exact" w:val="7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40737" w14:textId="77777777" w:rsidR="00130F7F" w:rsidRPr="008109C9" w:rsidRDefault="00130F7F" w:rsidP="00B43AD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lang w:val="sl-SI"/>
              </w:rPr>
            </w:pPr>
          </w:p>
          <w:p w14:paraId="6E25C9B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Organski sistem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800FE" w14:textId="77777777" w:rsidR="00130F7F" w:rsidRPr="008109C9" w:rsidRDefault="00872592" w:rsidP="008109C9">
            <w:pPr>
              <w:pStyle w:val="TableParagraph"/>
              <w:spacing w:before="132"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Kategorija pogostnosti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ADAD4" w14:textId="77777777" w:rsidR="00130F7F" w:rsidRPr="008109C9" w:rsidRDefault="00130F7F" w:rsidP="00B43AD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sl-SI"/>
              </w:rPr>
            </w:pPr>
          </w:p>
          <w:p w14:paraId="7B79C696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Neželeni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učinki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a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464F4" w14:textId="77777777" w:rsidR="00130F7F" w:rsidRPr="008109C9" w:rsidRDefault="00872592" w:rsidP="008109C9">
            <w:pPr>
              <w:pStyle w:val="TableParagraph"/>
              <w:spacing w:before="2" w:line="243" w:lineRule="auto"/>
              <w:ind w:hanging="1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Vse</w:t>
            </w:r>
            <w:r w:rsidRPr="008109C9">
              <w:rPr>
                <w:rFonts w:ascii="Times New Roman" w:hAnsi="Times New Roman" w:cs="Times New Roman"/>
                <w:b/>
                <w:spacing w:val="19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stopnje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8CE0" w14:textId="790C9005" w:rsidR="00130F7F" w:rsidRPr="008109C9" w:rsidRDefault="00316D48" w:rsidP="008109C9">
            <w:pPr>
              <w:pStyle w:val="TableParagraph"/>
              <w:spacing w:before="126"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Stopnja</w:t>
            </w:r>
            <w:r w:rsidR="00737B6E" w:rsidRPr="008109C9">
              <w:rPr>
                <w:rFonts w:ascii="Times New Roman" w:hAnsi="Times New Roman" w:cs="Times New Roman"/>
                <w:b/>
                <w:lang w:val="sl-SI"/>
              </w:rPr>
              <w:t xml:space="preserve"> 4</w:t>
            </w:r>
            <w:r w:rsidR="00872592"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="00872592"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="00872592"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65BF9" w14:textId="751EEBF5" w:rsidR="00130F7F" w:rsidRPr="008109C9" w:rsidRDefault="00316D48" w:rsidP="008109C9">
            <w:pPr>
              <w:pStyle w:val="TableParagraph"/>
              <w:spacing w:before="126"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Stopnja</w:t>
            </w:r>
            <w:r w:rsidR="00737B6E" w:rsidRPr="008109C9">
              <w:rPr>
                <w:rFonts w:ascii="Times New Roman" w:hAnsi="Times New Roman" w:cs="Times New Roman"/>
                <w:b/>
                <w:lang w:val="sl-SI"/>
              </w:rPr>
              <w:t xml:space="preserve"> 4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</w:tr>
      <w:tr w:rsidR="00130F7F" w:rsidRPr="00FC17D0" w14:paraId="37BB5341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EFA5C5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Bolezni krvi in</w:t>
            </w:r>
            <w:r w:rsidRPr="008109C9">
              <w:rPr>
                <w:rFonts w:ascii="Times New Roman" w:hAnsi="Times New Roman" w:cs="Times New Roman"/>
                <w:spacing w:val="25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limfatičnega sistema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B75FD7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49CE3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anemija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8BE0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6,3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A014B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1,2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069E5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0,4</w:t>
            </w:r>
          </w:p>
        </w:tc>
      </w:tr>
      <w:tr w:rsidR="00130F7F" w:rsidRPr="00FC17D0" w14:paraId="21A241C2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75AF0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C81474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5847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trombocitopenija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80A18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1,6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82964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89FA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D0F12D1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172D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F60E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51346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policitemija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c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1355A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1,5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89E2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7291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</w:tbl>
    <w:p w14:paraId="5651CB1E" w14:textId="77777777" w:rsidR="00130F7F" w:rsidRPr="008109C9" w:rsidRDefault="00130F7F" w:rsidP="00B43ADD">
      <w:pPr>
        <w:jc w:val="center"/>
        <w:rPr>
          <w:rFonts w:ascii="Times New Roman" w:eastAsia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198"/>
        <w:gridCol w:w="2630"/>
        <w:gridCol w:w="1087"/>
        <w:gridCol w:w="1085"/>
        <w:gridCol w:w="1087"/>
      </w:tblGrid>
      <w:tr w:rsidR="00130F7F" w:rsidRPr="00FC17D0" w14:paraId="0039FAFB" w14:textId="77777777" w:rsidTr="008109C9">
        <w:trPr>
          <w:trHeight w:hRule="exact" w:val="7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DDA9B" w14:textId="77777777" w:rsidR="00130F7F" w:rsidRPr="008109C9" w:rsidRDefault="00130F7F" w:rsidP="00B43AD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lang w:val="sl-SI"/>
              </w:rPr>
            </w:pPr>
          </w:p>
          <w:p w14:paraId="08483238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Organski sistem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B53E0" w14:textId="77777777" w:rsidR="00130F7F" w:rsidRPr="008109C9" w:rsidRDefault="00872592" w:rsidP="008109C9">
            <w:pPr>
              <w:pStyle w:val="TableParagraph"/>
              <w:spacing w:before="132"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Kategorija pogostnosti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DA7CB" w14:textId="77777777" w:rsidR="00130F7F" w:rsidRPr="008109C9" w:rsidRDefault="00130F7F" w:rsidP="00B43AD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sl-SI"/>
              </w:rPr>
            </w:pPr>
          </w:p>
          <w:p w14:paraId="226AF46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Neželeni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učinki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F1591" w14:textId="77777777" w:rsidR="00130F7F" w:rsidRPr="008109C9" w:rsidRDefault="00872592" w:rsidP="008109C9">
            <w:pPr>
              <w:pStyle w:val="TableParagraph"/>
              <w:spacing w:before="2" w:line="243" w:lineRule="auto"/>
              <w:ind w:hanging="1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Vse</w:t>
            </w:r>
            <w:r w:rsidRPr="008109C9">
              <w:rPr>
                <w:rFonts w:ascii="Times New Roman" w:hAnsi="Times New Roman" w:cs="Times New Roman"/>
                <w:b/>
                <w:spacing w:val="19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stopnje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B4912" w14:textId="6331B24A" w:rsidR="00130F7F" w:rsidRPr="008109C9" w:rsidRDefault="00872592" w:rsidP="008109C9">
            <w:pPr>
              <w:pStyle w:val="TableParagraph"/>
              <w:spacing w:before="126" w:line="245" w:lineRule="auto"/>
              <w:ind w:hanging="315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3.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</w:t>
            </w:r>
            <w:r w:rsidR="00737B6E" w:rsidRPr="008109C9">
              <w:rPr>
                <w:rFonts w:ascii="Times New Roman" w:hAnsi="Times New Roman" w:cs="Times New Roman"/>
                <w:b/>
                <w:lang w:val="sl-SI"/>
              </w:rPr>
              <w:t>S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topnja</w:t>
            </w:r>
            <w:r w:rsidR="00737B6E" w:rsidRPr="008109C9">
              <w:rPr>
                <w:rFonts w:ascii="Times New Roman" w:hAnsi="Times New Roman" w:cs="Times New Roman"/>
                <w:b/>
                <w:lang w:val="sl-SI"/>
              </w:rPr>
              <w:t xml:space="preserve"> 4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F18E0" w14:textId="1834ABD9" w:rsidR="00130F7F" w:rsidRPr="008109C9" w:rsidRDefault="00872592" w:rsidP="008109C9">
            <w:pPr>
              <w:pStyle w:val="TableParagraph"/>
              <w:spacing w:before="126" w:line="245" w:lineRule="auto"/>
              <w:ind w:hanging="315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4.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</w:t>
            </w:r>
            <w:r w:rsidR="00737B6E" w:rsidRPr="008109C9">
              <w:rPr>
                <w:rFonts w:ascii="Times New Roman" w:hAnsi="Times New Roman" w:cs="Times New Roman"/>
                <w:b/>
                <w:lang w:val="sl-SI"/>
              </w:rPr>
              <w:t>S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topnja</w:t>
            </w:r>
            <w:r w:rsidR="00737B6E" w:rsidRPr="008109C9">
              <w:rPr>
                <w:rFonts w:ascii="Times New Roman" w:hAnsi="Times New Roman" w:cs="Times New Roman"/>
                <w:b/>
                <w:lang w:val="sl-SI"/>
              </w:rPr>
              <w:t xml:space="preserve"> 4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</w:tr>
      <w:tr w:rsidR="00130F7F" w:rsidRPr="00FC17D0" w14:paraId="30686F07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5E2C1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CEAEC5" w14:textId="77777777" w:rsidR="00130F7F" w:rsidRPr="008109C9" w:rsidRDefault="00872592" w:rsidP="008109C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občasni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3B52C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nevtropenija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A51B1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CE51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E867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3ED367E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81F1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D43A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9C53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levkopenija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EF35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0,4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A4B43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63072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3EEBBE24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5058A3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Bolezni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endokrinega</w:t>
            </w:r>
            <w:r w:rsidRPr="008109C9">
              <w:rPr>
                <w:rFonts w:ascii="Times New Roman" w:hAnsi="Times New Roman" w:cs="Times New Roman"/>
                <w:spacing w:val="2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sistema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54F63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371A4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hipotiroidizem</w:t>
            </w:r>
            <w:r w:rsidRPr="008109C9">
              <w:rPr>
                <w:rFonts w:ascii="Times New Roman" w:hAnsi="Times New Roman" w:cs="Times New Roman"/>
                <w:spacing w:val="-1"/>
                <w:position w:val="8"/>
                <w:sz w:val="14"/>
                <w:lang w:val="sl-SI"/>
              </w:rPr>
              <w:t>c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4B70F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24,6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9FCD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58BA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0B0E42F4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A4C8F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7EFD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9593D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hipertiroidizem</w:t>
            </w:r>
            <w:r w:rsidRPr="008109C9">
              <w:rPr>
                <w:rFonts w:ascii="Times New Roman" w:hAnsi="Times New Roman" w:cs="Times New Roman"/>
                <w:spacing w:val="-1"/>
                <w:position w:val="8"/>
                <w:sz w:val="14"/>
                <w:lang w:val="sl-SI"/>
              </w:rPr>
              <w:t>c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120DF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1,6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6EF32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2FF06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0520D1A4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2B3FD7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Presnovne in prehranske motnje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D01F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8713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zmanjšan </w:t>
            </w:r>
            <w:r w:rsidRPr="008109C9">
              <w:rPr>
                <w:rFonts w:ascii="Times New Roman" w:hAnsi="Times New Roman" w:cs="Times New Roman"/>
                <w:lang w:val="sl-SI"/>
              </w:rPr>
              <w:t>apetit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7A0AB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39,0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BA5E0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74F7A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45089162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173DA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A4BE35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1B3E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dehidracija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E49D3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6,7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31F5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6E1FE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6196C974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BE3AB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DF375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B4C7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hiperkaliemija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04F3D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C95D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E8D7C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09600C79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B474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A23F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39FE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hiperkalciemija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AA947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CD765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005EB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503CFE91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CB3A6D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Bolezni živčevja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8D317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FF2E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glavobol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6831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16,2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0479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7999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0CFF9405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FED51F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2D4F0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FCA6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disgevzija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41194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11,5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33DE5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A5FF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3E9B1750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DE33C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4EFFF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7E4E7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omotica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52E8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9,1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7159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3F0D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E7B3B37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A1C2C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7A217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občasni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251F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sindrom posteriorne reverzibilne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encefalopatije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ED262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9E427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26AE2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5E77C8DE" w14:textId="77777777" w:rsidTr="008109C9">
        <w:trPr>
          <w:trHeight w:hRule="exact" w:val="7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B8206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 xml:space="preserve">Ušesne bolezni,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vključno </w:t>
            </w:r>
            <w:r w:rsidRPr="008109C9">
              <w:rPr>
                <w:rFonts w:ascii="Times New Roman" w:hAnsi="Times New Roman" w:cs="Times New Roman"/>
                <w:lang w:val="sl-SI"/>
              </w:rPr>
              <w:t>z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 motnjami</w:t>
            </w:r>
            <w:r w:rsidRPr="008109C9">
              <w:rPr>
                <w:rFonts w:ascii="Times New Roman" w:hAnsi="Times New Roman" w:cs="Times New Roman"/>
                <w:spacing w:val="2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labirinta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8003D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DF8C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tinitus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CE0BA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60687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5436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2264CD25" w14:textId="77777777" w:rsidTr="008109C9">
        <w:trPr>
          <w:trHeight w:hRule="exact" w:val="52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1CF8E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Srčne bolezni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44B6F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EBAC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dogodki srčnega</w:t>
            </w:r>
            <w:r w:rsidRPr="008109C9">
              <w:rPr>
                <w:rFonts w:ascii="Times New Roman" w:hAnsi="Times New Roman" w:cs="Times New Roman"/>
                <w:spacing w:val="2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popuščanja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c,</w:t>
            </w:r>
            <w:r w:rsidRPr="008109C9">
              <w:rPr>
                <w:rFonts w:ascii="Times New Roman" w:hAnsi="Times New Roman" w:cs="Times New Roman"/>
                <w:spacing w:val="-1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d,</w:t>
            </w:r>
            <w:r w:rsidRPr="008109C9">
              <w:rPr>
                <w:rFonts w:ascii="Times New Roman" w:hAnsi="Times New Roman" w:cs="Times New Roman"/>
                <w:spacing w:val="1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f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0AC94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1,8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9716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0226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0,7</w:t>
            </w:r>
          </w:p>
        </w:tc>
      </w:tr>
      <w:tr w:rsidR="00130F7F" w:rsidRPr="00FC17D0" w14:paraId="315A5BC4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1EC45C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Žilne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bolezni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5FAE9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91D3B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hipertenzija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g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36CD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51,2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3A9F4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22,0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BEFC5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</w:tr>
      <w:tr w:rsidR="00130F7F" w:rsidRPr="00FC17D0" w14:paraId="7A07B461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7F4A23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C1C0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CD19A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krvavitve</w:t>
            </w:r>
            <w:r w:rsidRPr="008109C9">
              <w:rPr>
                <w:rFonts w:ascii="Times New Roman" w:hAnsi="Times New Roman" w:cs="Times New Roman"/>
                <w:spacing w:val="-1"/>
                <w:position w:val="8"/>
                <w:sz w:val="14"/>
                <w:lang w:val="sl-SI"/>
              </w:rPr>
              <w:t>c,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 xml:space="preserve"> d.</w:t>
            </w:r>
            <w:r w:rsidRPr="008109C9">
              <w:rPr>
                <w:rFonts w:ascii="Times New Roman" w:hAnsi="Times New Roman" w:cs="Times New Roman"/>
                <w:spacing w:val="1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h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1C13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25,7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EEEC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BACFA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</w:tr>
      <w:tr w:rsidR="00130F7F" w:rsidRPr="00FC17D0" w14:paraId="3B31C912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9FEAF9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05FE2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380F2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venski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embolični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in</w:t>
            </w:r>
            <w:r w:rsidRPr="008109C9">
              <w:rPr>
                <w:rFonts w:ascii="Times New Roman" w:hAnsi="Times New Roman" w:cs="Times New Roman"/>
                <w:spacing w:val="22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trombotični</w:t>
            </w:r>
            <w:r w:rsidRPr="008109C9">
              <w:rPr>
                <w:rFonts w:ascii="Times New Roman" w:hAnsi="Times New Roman" w:cs="Times New Roman"/>
                <w:spacing w:val="-2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dogodki</w:t>
            </w:r>
            <w:r w:rsidRPr="008109C9">
              <w:rPr>
                <w:rFonts w:ascii="Times New Roman" w:hAnsi="Times New Roman" w:cs="Times New Roman"/>
                <w:spacing w:val="-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c,</w:t>
            </w:r>
            <w:r w:rsidRPr="008109C9">
              <w:rPr>
                <w:rFonts w:ascii="Times New Roman" w:hAnsi="Times New Roman" w:cs="Times New Roman"/>
                <w:spacing w:val="1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d, i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6A3E6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2,8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A7C2D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AD172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1,2</w:t>
            </w:r>
          </w:p>
        </w:tc>
      </w:tr>
      <w:tr w:rsidR="00130F7F" w:rsidRPr="00FC17D0" w14:paraId="1BBF88FF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FB9C64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B94E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C1D0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arterijski embolični in trombotični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 dogodki</w:t>
            </w:r>
            <w:r w:rsidRPr="008109C9">
              <w:rPr>
                <w:rFonts w:ascii="Times New Roman" w:hAnsi="Times New Roman" w:cs="Times New Roman"/>
                <w:spacing w:val="-19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c,</w:t>
            </w:r>
            <w:r w:rsidRPr="008109C9">
              <w:rPr>
                <w:rFonts w:ascii="Times New Roman" w:hAnsi="Times New Roman" w:cs="Times New Roman"/>
                <w:spacing w:val="1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d, j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2C840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2,8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8FAE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DED26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1,3</w:t>
            </w:r>
          </w:p>
        </w:tc>
      </w:tr>
      <w:tr w:rsidR="00130F7F" w:rsidRPr="00FC17D0" w14:paraId="525F5951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76F5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701C5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neznana</w:t>
            </w:r>
            <w:r w:rsidRPr="008109C9">
              <w:rPr>
                <w:rFonts w:ascii="Times New Roman" w:hAnsi="Times New Roman" w:cs="Times New Roman"/>
                <w:spacing w:val="2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pogostnost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BC00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anevrizme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in disekcije</w:t>
            </w:r>
            <w:r w:rsidRPr="008109C9">
              <w:rPr>
                <w:rFonts w:ascii="Times New Roman" w:hAnsi="Times New Roman" w:cs="Times New Roman"/>
                <w:spacing w:val="2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arterij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d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1AD3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-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01D4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-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0335D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-</w:t>
            </w:r>
          </w:p>
        </w:tc>
      </w:tr>
      <w:tr w:rsidR="00130F7F" w:rsidRPr="00FC17D0" w14:paraId="78BD859C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F24CCC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 xml:space="preserve">Bolezni dihal,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prsnega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koša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in</w:t>
            </w:r>
            <w:r w:rsidRPr="008109C9">
              <w:rPr>
                <w:rFonts w:ascii="Times New Roman" w:hAnsi="Times New Roman" w:cs="Times New Roman"/>
                <w:spacing w:val="22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mediastinalnega prostora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78F5D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B263F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dispneja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d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7182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17,1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56A47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AF9C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0,6</w:t>
            </w:r>
          </w:p>
        </w:tc>
      </w:tr>
      <w:tr w:rsidR="00130F7F" w:rsidRPr="00FC17D0" w14:paraId="1B30780F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BB999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005A0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A710C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kašelj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F9D2B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20,4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D633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44B10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511CA8DF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7AA9B9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DE29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B9B0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hripavost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6DD9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32,7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ED9D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808F6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40D0BAD6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7553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E0A63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129CB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bolečina v ustih in požiralniku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D2292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7,4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3FC0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7785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78365A97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9C68AE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Bolezni prebavil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6892E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7C05D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driska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BAEF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55,4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3107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B98EC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3D437EB3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3E5049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9ADD0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F486F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bruhanje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ACF2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23,7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AA6C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CC0F7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1BE1DC11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6070F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DBA38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E4BE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navzea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314D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33,0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45FB7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8CBDE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0EE8BE92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C4388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B9E118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D433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bolečine v trebuhu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770C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14,7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FB660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4777C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18D998CE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E39772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35B0E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15D0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zaprtje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987D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20,2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E125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23A0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0ABDAE8D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C7E462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9183BC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767C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stomatitis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5757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15,5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84234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094E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33FC3268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DE0D0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662B1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4ED06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dispepsija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5FF62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11,2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3245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64AB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31626DF9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268BE8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D2321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8DBCB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bolečine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v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 zgornjem</w:t>
            </w:r>
            <w:r w:rsidRPr="008109C9">
              <w:rPr>
                <w:rFonts w:ascii="Times New Roman" w:hAnsi="Times New Roman" w:cs="Times New Roman"/>
                <w:spacing w:val="-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delu</w:t>
            </w:r>
            <w:r w:rsidRPr="008109C9">
              <w:rPr>
                <w:rFonts w:ascii="Times New Roman" w:hAnsi="Times New Roman" w:cs="Times New Roman"/>
                <w:spacing w:val="29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trebuha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4FE8B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9,4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607D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6B74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0F975E47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21A600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EA1ED9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E444D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flatulenca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EECCD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4,5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F627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161F2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67BCED9F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0889B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97BC4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E82E6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hemoroidi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0979B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3,3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4FE4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BFC5B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2F2D6C28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F4E04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4DC743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20E48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glosodinija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AE22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2,8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2F81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36E5B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2B40806F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AFED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0574C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1F7EC" w14:textId="77777777" w:rsidR="00130F7F" w:rsidRPr="008109C9" w:rsidRDefault="00872592" w:rsidP="008109C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perforacija</w:t>
            </w:r>
            <w:r w:rsidRPr="008109C9">
              <w:rPr>
                <w:rFonts w:ascii="Times New Roman" w:hAnsi="Times New Roman" w:cs="Times New Roman"/>
                <w:spacing w:val="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prebavil</w:t>
            </w:r>
            <w:r w:rsidRPr="008109C9">
              <w:rPr>
                <w:rFonts w:ascii="Times New Roman" w:hAnsi="Times New Roman" w:cs="Times New Roman"/>
                <w:spacing w:val="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in fistula</w:t>
            </w:r>
            <w:r w:rsidRPr="008109C9">
              <w:rPr>
                <w:rFonts w:ascii="Times New Roman" w:hAnsi="Times New Roman" w:cs="Times New Roman"/>
                <w:spacing w:val="-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c,</w:t>
            </w:r>
            <w:r w:rsidRPr="008109C9">
              <w:rPr>
                <w:rFonts w:ascii="Times New Roman" w:hAnsi="Times New Roman" w:cs="Times New Roman"/>
                <w:spacing w:val="1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k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0CF21" w14:textId="77777777" w:rsidR="00130F7F" w:rsidRPr="008109C9" w:rsidRDefault="00872592" w:rsidP="00B43ADD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1,9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7203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CE315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3DEDC406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8BFA10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 xml:space="preserve">Bolezni jeter,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žolčnika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in</w:t>
            </w:r>
            <w:r w:rsidRPr="008109C9">
              <w:rPr>
                <w:rFonts w:ascii="Times New Roman" w:hAnsi="Times New Roman" w:cs="Times New Roman"/>
                <w:spacing w:val="2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žolčevodov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52C8C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AF6E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hiperbilirubinemija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F32BF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1,3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A84A7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FEE81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01DA9608" w14:textId="77777777" w:rsidTr="008109C9">
        <w:trPr>
          <w:trHeight w:hRule="exact" w:val="51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5E901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8A87F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507DF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holecistitis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n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BD9E3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2DE8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01E63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2E2A565B" w14:textId="77777777" w:rsidTr="008109C9">
        <w:trPr>
          <w:trHeight w:hRule="exact" w:val="7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A711F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Bolezni kože in</w:t>
            </w:r>
            <w:r w:rsidRPr="008109C9">
              <w:rPr>
                <w:rFonts w:ascii="Times New Roman" w:hAnsi="Times New Roman" w:cs="Times New Roman"/>
                <w:spacing w:val="2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podkožja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27F4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A203C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palmarno-plantarna</w:t>
            </w:r>
            <w:r w:rsidRPr="008109C9">
              <w:rPr>
                <w:rFonts w:ascii="Times New Roman" w:hAnsi="Times New Roman" w:cs="Times New Roman"/>
                <w:spacing w:val="27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eritrodisestezíja (sindrom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dlani-podplatov)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37C4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32,1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3B1D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7,6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B7813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</w:tbl>
    <w:p w14:paraId="293FB8A7" w14:textId="77777777" w:rsidR="00130F7F" w:rsidRPr="008109C9" w:rsidRDefault="00130F7F" w:rsidP="00B43ADD">
      <w:pPr>
        <w:jc w:val="center"/>
        <w:rPr>
          <w:rFonts w:ascii="Times New Roman" w:eastAsia="Times New Roman" w:hAnsi="Times New Roman" w:cs="Times New Roman"/>
          <w:lang w:val="sl-SI"/>
        </w:rPr>
        <w:sectPr w:rsidR="00130F7F" w:rsidRPr="008109C9" w:rsidSect="002F12DD">
          <w:footerReference w:type="default" r:id="rId15"/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198"/>
        <w:gridCol w:w="2630"/>
        <w:gridCol w:w="1087"/>
        <w:gridCol w:w="1085"/>
        <w:gridCol w:w="1087"/>
      </w:tblGrid>
      <w:tr w:rsidR="00130F7F" w:rsidRPr="00FC17D0" w14:paraId="6D47AAC4" w14:textId="77777777" w:rsidTr="008109C9">
        <w:trPr>
          <w:trHeight w:hRule="exact" w:val="7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3B0BD" w14:textId="77777777" w:rsidR="00130F7F" w:rsidRPr="008109C9" w:rsidRDefault="00130F7F" w:rsidP="00B43AD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lang w:val="sl-SI"/>
              </w:rPr>
            </w:pPr>
          </w:p>
          <w:p w14:paraId="5F102C02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Organski sistem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53168" w14:textId="77777777" w:rsidR="00130F7F" w:rsidRPr="008109C9" w:rsidRDefault="00872592" w:rsidP="008109C9">
            <w:pPr>
              <w:pStyle w:val="TableParagraph"/>
              <w:spacing w:before="132"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Kategorija pogostnosti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50CBE" w14:textId="77777777" w:rsidR="00130F7F" w:rsidRPr="008109C9" w:rsidRDefault="00130F7F" w:rsidP="00B43AD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sl-SI"/>
              </w:rPr>
            </w:pPr>
          </w:p>
          <w:p w14:paraId="6FF6A412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Neželeni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učinki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13894" w14:textId="77777777" w:rsidR="00130F7F" w:rsidRPr="008109C9" w:rsidRDefault="00872592" w:rsidP="008109C9">
            <w:pPr>
              <w:pStyle w:val="TableParagraph"/>
              <w:spacing w:before="2" w:line="243" w:lineRule="auto"/>
              <w:ind w:hanging="1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Vse</w:t>
            </w:r>
            <w:r w:rsidRPr="008109C9">
              <w:rPr>
                <w:rFonts w:ascii="Times New Roman" w:hAnsi="Times New Roman" w:cs="Times New Roman"/>
                <w:b/>
                <w:spacing w:val="19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stopnje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4714A" w14:textId="77777777" w:rsidR="00130F7F" w:rsidRPr="008109C9" w:rsidRDefault="00872592" w:rsidP="008109C9">
            <w:pPr>
              <w:pStyle w:val="TableParagraph"/>
              <w:spacing w:before="126" w:line="245" w:lineRule="auto"/>
              <w:ind w:hanging="315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3.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stopnja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AF075" w14:textId="77777777" w:rsidR="00130F7F" w:rsidRPr="008109C9" w:rsidRDefault="00872592" w:rsidP="008109C9">
            <w:pPr>
              <w:pStyle w:val="TableParagraph"/>
              <w:spacing w:before="126" w:line="245" w:lineRule="auto"/>
              <w:ind w:hanging="315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4.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stopnja</w:t>
            </w:r>
            <w:r w:rsidRPr="008109C9">
              <w:rPr>
                <w:rFonts w:ascii="Times New Roman" w:hAnsi="Times New Roman" w:cs="Times New Roman"/>
                <w:b/>
                <w:position w:val="8"/>
                <w:sz w:val="14"/>
                <w:lang w:val="sl-SI"/>
              </w:rPr>
              <w:t>b</w:t>
            </w:r>
            <w:r w:rsidRPr="008109C9">
              <w:rPr>
                <w:rFonts w:ascii="Times New Roman" w:hAnsi="Times New Roman" w:cs="Times New Roman"/>
                <w:b/>
                <w:w w:val="99"/>
                <w:position w:val="8"/>
                <w:sz w:val="14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lang w:val="sl-SI"/>
              </w:rPr>
              <w:t>(%)</w:t>
            </w:r>
          </w:p>
        </w:tc>
      </w:tr>
      <w:tr w:rsidR="00130F7F" w:rsidRPr="00FC17D0" w14:paraId="478F62ED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6F217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644453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DF97F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izpuščaj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7952B4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14,3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6ADD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8D565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1EF87407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D2F2C4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82CC8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ADDDC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suha koža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DF54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10,1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83D2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FB5A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370186BF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87F86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51425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9C81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srbenje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CCED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6,0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84E2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AD02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7C94C898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9B27E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568C93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BE46D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eritem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721B5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4FD3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1EB83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149C1E1A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05E69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2D144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2DF9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alopecija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78A8D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5,7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B2B0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D686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7A9789C6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3B92A1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Bolezni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mišično-</w:t>
            </w:r>
            <w:r w:rsidRPr="008109C9">
              <w:rPr>
                <w:rFonts w:ascii="Times New Roman" w:hAnsi="Times New Roman" w:cs="Times New Roman"/>
                <w:spacing w:val="2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 xml:space="preserve">skeletnega sistema </w:t>
            </w:r>
            <w:r w:rsidRPr="008109C9">
              <w:rPr>
                <w:rFonts w:ascii="Times New Roman" w:hAnsi="Times New Roman" w:cs="Times New Roman"/>
                <w:lang w:val="sl-SI"/>
              </w:rPr>
              <w:t>in</w:t>
            </w:r>
            <w:r w:rsidRPr="008109C9">
              <w:rPr>
                <w:rFonts w:ascii="Times New Roman" w:hAnsi="Times New Roman" w:cs="Times New Roman"/>
                <w:spacing w:val="2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vezivnega</w:t>
            </w:r>
            <w:r w:rsidRPr="008109C9">
              <w:rPr>
                <w:rFonts w:ascii="Times New Roman" w:hAnsi="Times New Roman" w:cs="Times New Roman"/>
                <w:spacing w:val="-2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tkiva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74FEE5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3759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artralgija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369B0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17,7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A6F8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6AD00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76508E11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8D7AA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06C0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AC26D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bolečine v okončinah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19ECC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14,1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D1B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B8957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48C7EDA3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71C9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15F05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70E32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mialgija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863A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8,2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43FE3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393BF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59A6E1B5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F46BBE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Bolezni sečil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63696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8D4D0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proteinurija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l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8EB82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21,1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F99B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4,8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7EF60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6C060900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DC08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105B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425C0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odpoved</w:t>
            </w:r>
            <w:r w:rsidRPr="008109C9">
              <w:rPr>
                <w:rFonts w:ascii="Times New Roman" w:hAnsi="Times New Roman" w:cs="Times New Roman"/>
                <w:spacing w:val="-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ledvic</w:t>
            </w:r>
            <w:r w:rsidRPr="008109C9">
              <w:rPr>
                <w:rFonts w:ascii="Times New Roman" w:hAnsi="Times New Roman" w:cs="Times New Roman"/>
                <w:spacing w:val="-1"/>
                <w:position w:val="8"/>
                <w:sz w:val="14"/>
                <w:lang w:val="sl-SI"/>
              </w:rPr>
              <w:t>m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91769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1,6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3D6C1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2B27B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0,1</w:t>
            </w:r>
          </w:p>
        </w:tc>
      </w:tr>
      <w:tr w:rsidR="00130F7F" w:rsidRPr="00FC17D0" w14:paraId="7F1E1476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9429A1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 xml:space="preserve">Splošne težave in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spremembe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na mestu</w:t>
            </w:r>
            <w:r w:rsidRPr="008109C9">
              <w:rPr>
                <w:rFonts w:ascii="Times New Roman" w:hAnsi="Times New Roman" w:cs="Times New Roman"/>
                <w:spacing w:val="22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aplikacije</w:t>
            </w: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0DDD3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CEED0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utrujenost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254E4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45,1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F728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ADFF1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5E5ECB11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03F2FF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8DEB7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005DB" w14:textId="77777777" w:rsidR="00130F7F" w:rsidRPr="008109C9" w:rsidRDefault="00872592" w:rsidP="008109C9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astenija</w:t>
            </w:r>
            <w:r w:rsidRPr="008109C9">
              <w:rPr>
                <w:rFonts w:ascii="Times New Roman" w:hAnsi="Times New Roman" w:cs="Times New Roman"/>
                <w:position w:val="8"/>
                <w:sz w:val="14"/>
                <w:lang w:val="sl-SI"/>
              </w:rPr>
              <w:t>d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D8EA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13,8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7872D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97447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</w:tr>
      <w:tr w:rsidR="00130F7F" w:rsidRPr="00FC17D0" w14:paraId="40B2A6E9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12E01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ECC9B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C340C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vnetje sluznice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56CC0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13,7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9EB05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A26E3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2A5091A" w14:textId="77777777" w:rsidTr="008109C9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BA0752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Preiskave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7A3FE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zelo 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AFA86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zmanjšanje telesne mase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9C9C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32,7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FF008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4,9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810B0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5E742F4B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5B0A21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A06C1A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pogosti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012A9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 xml:space="preserve">zvišanje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ravni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lipaze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8C8D7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DCC13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AEB5E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0,7</w:t>
            </w:r>
          </w:p>
        </w:tc>
      </w:tr>
      <w:tr w:rsidR="00130F7F" w:rsidRPr="00FC17D0" w14:paraId="7A7400AF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47284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E162C6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6E8C6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 xml:space="preserve">zvišanje ravni alanin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aminotransferaze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CB92A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6,5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853C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3CD9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5AB7CD7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4B350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3F411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1C601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zvišanje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ravni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amilaze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617B6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3,4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88AF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8FEFF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0,4</w:t>
            </w:r>
          </w:p>
        </w:tc>
      </w:tr>
      <w:tr w:rsidR="00130F7F" w:rsidRPr="00FC17D0" w14:paraId="5568D466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E115DA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102C8D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A0DB1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zvišanje ravni</w:t>
            </w:r>
            <w:r w:rsidRPr="008109C9">
              <w:rPr>
                <w:rFonts w:ascii="Times New Roman" w:hAnsi="Times New Roman" w:cs="Times New Roman"/>
                <w:spacing w:val="1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lang w:val="sl-SI"/>
              </w:rPr>
              <w:t>aspartat aminotransferaze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C0B81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6,1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2234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0960A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E085F5B" w14:textId="77777777" w:rsidTr="008109C9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A933EF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3A1A5C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220A7" w14:textId="77777777" w:rsidR="00130F7F" w:rsidRPr="008109C9" w:rsidRDefault="00872592" w:rsidP="008109C9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zvišanje ravni alkalne fosfataze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B695A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4,8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594DD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C9CCE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2BC10C4B" w14:textId="77777777" w:rsidTr="008109C9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3F12B5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BD6BC4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C1904" w14:textId="77777777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zvišanje ravni kreatinina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88DFC" w14:textId="77777777" w:rsidR="00130F7F" w:rsidRPr="008109C9" w:rsidRDefault="00872592" w:rsidP="00B43AD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5,7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BED1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35E99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0F7F" w:rsidRPr="00FC17D0" w14:paraId="445707BD" w14:textId="77777777" w:rsidTr="008109C9">
        <w:trPr>
          <w:trHeight w:hRule="exact" w:val="91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164B3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1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0FD7E" w14:textId="77777777" w:rsidR="00130F7F" w:rsidRPr="008109C9" w:rsidRDefault="00130F7F" w:rsidP="00B43ADD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9BC23" w14:textId="7985FB71" w:rsidR="00130F7F" w:rsidRPr="008109C9" w:rsidRDefault="00872592" w:rsidP="008109C9">
            <w:pPr>
              <w:pStyle w:val="TableParagraph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lang w:val="sl-SI"/>
              </w:rPr>
              <w:t>zvišanje</w:t>
            </w:r>
            <w:r w:rsidRPr="008109C9">
              <w:rPr>
                <w:rFonts w:ascii="Times New Roman" w:hAnsi="Times New Roman" w:cs="Times New Roman"/>
                <w:lang w:val="sl-SI"/>
              </w:rPr>
              <w:t xml:space="preserve"> ravni </w:t>
            </w:r>
            <w:r w:rsidR="00E97015">
              <w:rPr>
                <w:rFonts w:ascii="Times New Roman" w:hAnsi="Times New Roman" w:cs="Times New Roman"/>
                <w:lang w:val="sl-SI"/>
              </w:rPr>
              <w:t>tirotropina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3841A" w14:textId="77777777" w:rsidR="00130F7F" w:rsidRPr="008109C9" w:rsidRDefault="00872592" w:rsidP="00B43ADD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7,9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F96C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97A55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l-SI"/>
              </w:rPr>
            </w:pPr>
            <w:r w:rsidRPr="008109C9">
              <w:rPr>
                <w:rFonts w:ascii="Times New Roman" w:hAnsi="Times New Roman" w:cs="Times New Roman"/>
                <w:lang w:val="sl-SI"/>
              </w:rPr>
              <w:t>0</w:t>
            </w:r>
          </w:p>
        </w:tc>
      </w:tr>
    </w:tbl>
    <w:p w14:paraId="59D0B70C" w14:textId="77777777" w:rsidR="00130F7F" w:rsidRPr="008109C9" w:rsidRDefault="00872592" w:rsidP="008109C9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a </w:t>
      </w:r>
      <w:r w:rsidRPr="008109C9">
        <w:rPr>
          <w:rFonts w:ascii="Times New Roman" w:hAnsi="Times New Roman" w:cs="Times New Roman"/>
          <w:spacing w:val="10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Neželeni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učinki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glede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pojavnost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zdravljenju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razvrščeni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pogostnosti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vseh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vzrokov.</w:t>
      </w:r>
    </w:p>
    <w:p w14:paraId="370B3BF3" w14:textId="6580A121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b  </w:t>
      </w:r>
      <w:r w:rsidRPr="008109C9">
        <w:rPr>
          <w:rFonts w:ascii="Times New Roman" w:hAnsi="Times New Roman" w:cs="Times New Roman"/>
          <w:sz w:val="20"/>
          <w:lang w:val="sl-SI"/>
        </w:rPr>
        <w:t>merila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NCI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za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poenoteno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terminologijo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neželenih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dogodkov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[National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Cancer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Institute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="00490E2C">
        <w:rPr>
          <w:rFonts w:ascii="Times New Roman" w:hAnsi="Times New Roman" w:cs="Times New Roman"/>
          <w:sz w:val="20"/>
          <w:lang w:val="sl-SI"/>
        </w:rPr>
        <w:t>c</w:t>
      </w:r>
      <w:r w:rsidRPr="008109C9">
        <w:rPr>
          <w:rFonts w:ascii="Times New Roman" w:hAnsi="Times New Roman" w:cs="Times New Roman"/>
          <w:sz w:val="20"/>
          <w:lang w:val="sl-SI"/>
        </w:rPr>
        <w:t>ommon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="00490E2C">
        <w:rPr>
          <w:rFonts w:ascii="Times New Roman" w:hAnsi="Times New Roman" w:cs="Times New Roman"/>
          <w:sz w:val="20"/>
          <w:lang w:val="sl-SI"/>
        </w:rPr>
        <w:t>t</w:t>
      </w:r>
      <w:r w:rsidRPr="008109C9">
        <w:rPr>
          <w:rFonts w:ascii="Times New Roman" w:hAnsi="Times New Roman" w:cs="Times New Roman"/>
          <w:sz w:val="20"/>
          <w:lang w:val="sl-SI"/>
        </w:rPr>
        <w:t>erminology</w:t>
      </w:r>
      <w:r w:rsidRPr="008109C9">
        <w:rPr>
          <w:rFonts w:ascii="Times New Roman" w:hAnsi="Times New Roman" w:cs="Times New Roman"/>
          <w:w w:val="99"/>
          <w:sz w:val="20"/>
          <w:lang w:val="sl-SI"/>
        </w:rPr>
        <w:t xml:space="preserve"> </w:t>
      </w:r>
      <w:r w:rsidR="00490E2C">
        <w:rPr>
          <w:rFonts w:ascii="Times New Roman" w:hAnsi="Times New Roman" w:cs="Times New Roman"/>
          <w:sz w:val="20"/>
          <w:lang w:val="sl-SI"/>
        </w:rPr>
        <w:t>c</w:t>
      </w:r>
      <w:r w:rsidRPr="008109C9">
        <w:rPr>
          <w:rFonts w:ascii="Times New Roman" w:hAnsi="Times New Roman" w:cs="Times New Roman"/>
          <w:sz w:val="20"/>
          <w:lang w:val="sl-SI"/>
        </w:rPr>
        <w:t>riteria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for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="00490E2C">
        <w:rPr>
          <w:rFonts w:ascii="Times New Roman" w:hAnsi="Times New Roman" w:cs="Times New Roman"/>
          <w:sz w:val="20"/>
          <w:lang w:val="sl-SI"/>
        </w:rPr>
        <w:t>a</w:t>
      </w:r>
      <w:r w:rsidRPr="008109C9">
        <w:rPr>
          <w:rFonts w:ascii="Times New Roman" w:hAnsi="Times New Roman" w:cs="Times New Roman"/>
          <w:sz w:val="20"/>
          <w:lang w:val="sl-SI"/>
        </w:rPr>
        <w:t>dverse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="00490E2C">
        <w:rPr>
          <w:rFonts w:ascii="Times New Roman" w:hAnsi="Times New Roman" w:cs="Times New Roman"/>
          <w:sz w:val="20"/>
          <w:lang w:val="sl-SI"/>
        </w:rPr>
        <w:t>e</w:t>
      </w:r>
      <w:r w:rsidRPr="008109C9">
        <w:rPr>
          <w:rFonts w:ascii="Times New Roman" w:hAnsi="Times New Roman" w:cs="Times New Roman"/>
          <w:sz w:val="20"/>
          <w:lang w:val="sl-SI"/>
        </w:rPr>
        <w:t>vents],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različica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3.0</w:t>
      </w:r>
    </w:p>
    <w:p w14:paraId="4507A508" w14:textId="77777777" w:rsidR="00130F7F" w:rsidRPr="008109C9" w:rsidRDefault="00872592" w:rsidP="008109C9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c </w:t>
      </w:r>
      <w:r w:rsidRPr="008109C9">
        <w:rPr>
          <w:rFonts w:ascii="Times New Roman" w:hAnsi="Times New Roman" w:cs="Times New Roman"/>
          <w:spacing w:val="9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Glejte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poglavje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Opis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izbranih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neželenih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učinkov.</w:t>
      </w:r>
    </w:p>
    <w:p w14:paraId="5152EFE2" w14:textId="77777777" w:rsidR="00130F7F" w:rsidRPr="008109C9" w:rsidRDefault="00872592" w:rsidP="008109C9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d </w:t>
      </w:r>
      <w:r w:rsidRPr="008109C9">
        <w:rPr>
          <w:rFonts w:ascii="Times New Roman" w:hAnsi="Times New Roman" w:cs="Times New Roman"/>
          <w:spacing w:val="4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Poročali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smrtnih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primerih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(5.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stopnja).</w:t>
      </w:r>
    </w:p>
    <w:p w14:paraId="75C991FB" w14:textId="77777777" w:rsidR="00130F7F" w:rsidRPr="008109C9" w:rsidRDefault="00872592" w:rsidP="008109C9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e </w:t>
      </w:r>
      <w:r w:rsidRPr="008109C9">
        <w:rPr>
          <w:rFonts w:ascii="Times New Roman" w:hAnsi="Times New Roman" w:cs="Times New Roman"/>
          <w:spacing w:val="7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levkoencefalopatijo</w:t>
      </w:r>
    </w:p>
    <w:p w14:paraId="50F24511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f </w:t>
      </w:r>
      <w:r w:rsidRPr="008109C9">
        <w:rPr>
          <w:rFonts w:ascii="Times New Roman" w:hAnsi="Times New Roman" w:cs="Times New Roman"/>
          <w:spacing w:val="17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srčnim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popuščanjem,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kongestivnim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srčnim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popuščanjem,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kardiopulmonalno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odpovedjo,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zmanjšanim</w:t>
      </w:r>
      <w:r w:rsidRPr="008109C9">
        <w:rPr>
          <w:rFonts w:ascii="Times New Roman" w:hAnsi="Times New Roman" w:cs="Times New Roman"/>
          <w:spacing w:val="28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iztisnim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deležem,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disfunkcijo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levega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prekata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popuščanjem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desnega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prekata</w:t>
      </w:r>
    </w:p>
    <w:p w14:paraId="795072D1" w14:textId="77777777" w:rsidR="00130F7F" w:rsidRPr="008109C9" w:rsidRDefault="00872592" w:rsidP="008109C9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g </w:t>
      </w:r>
      <w:r w:rsidRPr="008109C9">
        <w:rPr>
          <w:rFonts w:ascii="Times New Roman" w:hAnsi="Times New Roman" w:cs="Times New Roman"/>
          <w:spacing w:val="1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pospešeno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hipertenzijo,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zvišanim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krvnim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tlakom,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hipertenzijo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hipertenzivno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krizo</w:t>
      </w:r>
    </w:p>
    <w:p w14:paraId="1E51AD5F" w14:textId="6184966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h  </w:t>
      </w:r>
      <w:r w:rsidRPr="008109C9">
        <w:rPr>
          <w:rFonts w:ascii="Times New Roman" w:hAnsi="Times New Roman" w:cs="Times New Roman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podaljšanim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aktiviranim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parcialnim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tromboplastinskim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časom,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anusa,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arterijsko</w:t>
      </w:r>
      <w:r w:rsidRPr="008109C9">
        <w:rPr>
          <w:rFonts w:ascii="Times New Roman" w:hAnsi="Times New Roman" w:cs="Times New Roman"/>
          <w:spacing w:val="28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prisotnostjo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urinu,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centraln</w:t>
      </w:r>
      <w:r w:rsidR="00E823C7">
        <w:rPr>
          <w:rFonts w:ascii="Times New Roman" w:hAnsi="Times New Roman" w:cs="Times New Roman"/>
          <w:spacing w:val="-1"/>
          <w:sz w:val="20"/>
          <w:lang w:val="sl-SI"/>
        </w:rPr>
        <w:t>em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živčn</w:t>
      </w:r>
      <w:r w:rsidR="00E823C7">
        <w:rPr>
          <w:rFonts w:ascii="Times New Roman" w:hAnsi="Times New Roman" w:cs="Times New Roman"/>
          <w:spacing w:val="-1"/>
          <w:sz w:val="20"/>
          <w:lang w:val="sl-SI"/>
        </w:rPr>
        <w:t>em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sistem</w:t>
      </w:r>
      <w:r w:rsidR="00E823C7">
        <w:rPr>
          <w:rFonts w:ascii="Times New Roman" w:hAnsi="Times New Roman" w:cs="Times New Roman"/>
          <w:spacing w:val="-1"/>
          <w:sz w:val="20"/>
          <w:lang w:val="sl-SI"/>
        </w:rPr>
        <w:t>u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možganih,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podaljšanim</w:t>
      </w:r>
      <w:r w:rsidRPr="008109C9">
        <w:rPr>
          <w:rFonts w:ascii="Times New Roman" w:hAnsi="Times New Roman" w:cs="Times New Roman"/>
          <w:spacing w:val="22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časom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koagulacije,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očesne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veznice,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kontuzijo,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drisko,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disfunkcionalno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maternice,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epistakso,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želodca,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prebavil,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dlesni,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hematemezo,</w:t>
      </w:r>
      <w:r w:rsidRPr="008109C9">
        <w:rPr>
          <w:rFonts w:ascii="Times New Roman" w:hAnsi="Times New Roman" w:cs="Times New Roman"/>
          <w:spacing w:val="20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hematohezijo,</w:t>
      </w:r>
      <w:r w:rsidRPr="008109C9">
        <w:rPr>
          <w:rFonts w:ascii="Times New Roman" w:hAnsi="Times New Roman" w:cs="Times New Roman"/>
          <w:spacing w:val="-12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zmanjšanjem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hematokrita,</w:t>
      </w:r>
      <w:r w:rsidRPr="008109C9">
        <w:rPr>
          <w:rFonts w:ascii="Times New Roman" w:hAnsi="Times New Roman" w:cs="Times New Roman"/>
          <w:spacing w:val="-12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hematomom,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hematurijo,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znižano</w:t>
      </w:r>
      <w:r w:rsidRPr="008109C9">
        <w:rPr>
          <w:rFonts w:ascii="Times New Roman" w:hAnsi="Times New Roman" w:cs="Times New Roman"/>
          <w:spacing w:val="-12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ravnjo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hemoglobina,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hemoptizo,</w:t>
      </w:r>
      <w:r w:rsidRPr="008109C9">
        <w:rPr>
          <w:rFonts w:ascii="Times New Roman" w:hAnsi="Times New Roman" w:cs="Times New Roman"/>
          <w:spacing w:val="28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koronarne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arterije,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sečilih,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hemoroidov,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hemostazo,</w:t>
      </w:r>
      <w:r w:rsidRPr="008109C9">
        <w:rPr>
          <w:rFonts w:ascii="Times New Roman" w:hAnsi="Times New Roman" w:cs="Times New Roman"/>
          <w:spacing w:val="30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zvečano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nagnjenostjo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podplutbam,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zvečanim</w:t>
      </w:r>
      <w:r w:rsidRPr="008109C9">
        <w:rPr>
          <w:rFonts w:ascii="Times New Roman" w:hAnsi="Times New Roman" w:cs="Times New Roman"/>
          <w:spacing w:val="-13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internacionalnim</w:t>
      </w:r>
      <w:r w:rsidRPr="008109C9">
        <w:rPr>
          <w:rFonts w:ascii="Times New Roman" w:hAnsi="Times New Roman" w:cs="Times New Roman"/>
          <w:spacing w:val="-12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normaliziranim</w:t>
      </w:r>
      <w:r w:rsidRPr="008109C9">
        <w:rPr>
          <w:rFonts w:ascii="Times New Roman" w:hAnsi="Times New Roman" w:cs="Times New Roman"/>
          <w:spacing w:val="-13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razmerjem,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23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spodnjih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prebavil,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meleno,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petehijami,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žrela,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podaljšanim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protrombinskim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časom,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pljučih,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purpuro,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rektuma,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zmanjšanim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številom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rdečih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krvnih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celic,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ledvično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krvavitvijo,</w:t>
      </w:r>
      <w:r w:rsidRPr="008109C9">
        <w:rPr>
          <w:rFonts w:ascii="Times New Roman" w:hAnsi="Times New Roman" w:cs="Times New Roman"/>
          <w:spacing w:val="35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beločnice,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hematokelo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skrotuma,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vraničnim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hematomom,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podnohtno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subarahnoidno</w:t>
      </w:r>
      <w:r w:rsidRPr="008109C9">
        <w:rPr>
          <w:rFonts w:ascii="Times New Roman" w:hAnsi="Times New Roman" w:cs="Times New Roman"/>
          <w:spacing w:val="28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jezika,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zgornjih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prebavil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krvavitvijo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nožnice</w:t>
      </w:r>
    </w:p>
    <w:p w14:paraId="3E74C94A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i </w:t>
      </w:r>
      <w:r w:rsidRPr="008109C9">
        <w:rPr>
          <w:rFonts w:ascii="Times New Roman" w:hAnsi="Times New Roman" w:cs="Times New Roman"/>
          <w:spacing w:val="26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Budd-Chiarijevim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sindromom,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globoko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vensko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trombozo,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trombozo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jugularne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vene,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trombozo</w:t>
      </w:r>
      <w:r w:rsidRPr="008109C9">
        <w:rPr>
          <w:rFonts w:ascii="Times New Roman" w:hAnsi="Times New Roman" w:cs="Times New Roman"/>
          <w:spacing w:val="27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medenične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vene,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pljučno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embolijo,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zaporo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mrežnične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vene,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trombozo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mrežnične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vene,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trombozo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subklavijske</w:t>
      </w:r>
      <w:r w:rsidRPr="008109C9">
        <w:rPr>
          <w:rFonts w:ascii="Times New Roman" w:hAnsi="Times New Roman" w:cs="Times New Roman"/>
          <w:spacing w:val="23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vene,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vensko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trombozo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vensko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trombozo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okončini</w:t>
      </w:r>
    </w:p>
    <w:p w14:paraId="215AE311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j </w:t>
      </w:r>
      <w:r w:rsidRPr="008109C9">
        <w:rPr>
          <w:rFonts w:ascii="Times New Roman" w:hAnsi="Times New Roman" w:cs="Times New Roman"/>
          <w:spacing w:val="27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akutnim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miokardnim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infarktom,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embolijo,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miokardnim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infarktom,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zaporo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mrežnične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arterije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29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prehodno</w:t>
      </w:r>
      <w:r w:rsidRPr="008109C9">
        <w:rPr>
          <w:rFonts w:ascii="Times New Roman" w:hAnsi="Times New Roman" w:cs="Times New Roman"/>
          <w:spacing w:val="-13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možgansko</w:t>
      </w:r>
      <w:r w:rsidRPr="008109C9">
        <w:rPr>
          <w:rFonts w:ascii="Times New Roman" w:hAnsi="Times New Roman" w:cs="Times New Roman"/>
          <w:spacing w:val="-13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ishemijo</w:t>
      </w:r>
    </w:p>
    <w:p w14:paraId="36C5CC15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k </w:t>
      </w:r>
      <w:r w:rsidRPr="008109C9">
        <w:rPr>
          <w:rFonts w:ascii="Times New Roman" w:hAnsi="Times New Roman" w:cs="Times New Roman"/>
          <w:spacing w:val="1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perforacija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prebavil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fistula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vključujeta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naslednje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priporočene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izraze: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abdominalni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absces,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analni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absces,</w:t>
      </w:r>
      <w:r w:rsidRPr="008109C9">
        <w:rPr>
          <w:rFonts w:ascii="Times New Roman" w:hAnsi="Times New Roman" w:cs="Times New Roman"/>
          <w:spacing w:val="22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analna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fistula,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fistula,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puščanje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anastomoze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prebavilih,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perforacija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prebavil,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perforacija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debelega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črevesa,</w:t>
      </w:r>
      <w:r w:rsidRPr="008109C9">
        <w:rPr>
          <w:rFonts w:ascii="Times New Roman" w:hAnsi="Times New Roman" w:cs="Times New Roman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lastRenderedPageBreak/>
        <w:t>ezofagobronhialna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fistula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peritonitis</w:t>
      </w:r>
    </w:p>
    <w:p w14:paraId="5D33115A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l </w:t>
      </w:r>
      <w:r w:rsidRPr="008109C9">
        <w:rPr>
          <w:rFonts w:ascii="Times New Roman" w:hAnsi="Times New Roman" w:cs="Times New Roman"/>
          <w:spacing w:val="28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proteinurija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vključuje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naslednje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priporočene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izraze: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beljakovine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urinu,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prisotnost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beljakovin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urinu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22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proteinurija</w:t>
      </w:r>
    </w:p>
    <w:p w14:paraId="3019CA70" w14:textId="57BD2F14" w:rsidR="00453D8F" w:rsidRPr="00FC17D0" w:rsidRDefault="00872592" w:rsidP="008109C9">
      <w:pPr>
        <w:spacing w:before="55"/>
        <w:rPr>
          <w:rFonts w:ascii="Times New Roman" w:hAnsi="Times New Roman" w:cs="Times New Roman"/>
          <w:position w:val="7"/>
          <w:sz w:val="13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>m</w:t>
      </w:r>
      <w:r w:rsidRPr="008109C9">
        <w:rPr>
          <w:rFonts w:ascii="Times New Roman" w:hAnsi="Times New Roman" w:cs="Times New Roman"/>
          <w:spacing w:val="3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vključno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akutno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ledvično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odpovedjo</w:t>
      </w:r>
    </w:p>
    <w:p w14:paraId="1C4C3993" w14:textId="2D51A453" w:rsidR="00130F7F" w:rsidRPr="008109C9" w:rsidRDefault="00872592" w:rsidP="008109C9">
      <w:pPr>
        <w:spacing w:before="55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>n</w:t>
      </w:r>
      <w:r w:rsidRPr="008109C9">
        <w:rPr>
          <w:rFonts w:ascii="Times New Roman" w:hAnsi="Times New Roman" w:cs="Times New Roman"/>
          <w:spacing w:val="10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holecistitis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vključuje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akutni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holecistitis,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holecistitis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infektivni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holecistitis</w:t>
      </w:r>
    </w:p>
    <w:p w14:paraId="334970E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237E1A9A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Opis izbranih neželenih učinkov</w:t>
      </w:r>
    </w:p>
    <w:p w14:paraId="37CF4C01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26A395D6" w14:textId="0FC3FB9E" w:rsidR="00130F7F" w:rsidRPr="008109C9" w:rsidRDefault="00872592" w:rsidP="008109C9">
      <w:pPr>
        <w:spacing w:before="72"/>
        <w:rPr>
          <w:rFonts w:ascii="Times New Roman" w:eastAsia="Times New Roman" w:hAnsi="Times New Roman" w:cs="Times New Roman"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 xml:space="preserve">Dogodki srčnega popuščanja </w:t>
      </w:r>
      <w:r w:rsidRPr="008109C9">
        <w:rPr>
          <w:rFonts w:ascii="Times New Roman" w:hAnsi="Times New Roman" w:cs="Times New Roman"/>
          <w:i/>
          <w:iCs/>
          <w:u w:val="single"/>
          <w:lang w:val="sl-SI"/>
        </w:rPr>
        <w:t>(glejte poglavje</w:t>
      </w:r>
      <w:r w:rsidR="0051568C" w:rsidRPr="008109C9">
        <w:rPr>
          <w:rFonts w:ascii="Times New Roman" w:hAnsi="Times New Roman" w:cs="Times New Roman"/>
          <w:i/>
          <w:iCs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iCs/>
          <w:u w:val="single"/>
          <w:lang w:val="sl-SI"/>
        </w:rPr>
        <w:t>4.4)</w:t>
      </w:r>
    </w:p>
    <w:p w14:paraId="6CB7F38E" w14:textId="701BFC44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nadzorovanem kliničnem</w:t>
      </w:r>
      <w:r w:rsidRPr="008109C9">
        <w:rPr>
          <w:rFonts w:cs="Times New Roman"/>
          <w:spacing w:val="-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preskušanju 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(n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359) 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zdravljenju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RCC </w:t>
      </w:r>
      <w:r w:rsidRPr="008109C9">
        <w:rPr>
          <w:rFonts w:cs="Times New Roman"/>
          <w:lang w:val="sl-SI"/>
        </w:rPr>
        <w:t>so o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dogodkih srčnega</w:t>
      </w:r>
      <w:r w:rsidRPr="008109C9">
        <w:rPr>
          <w:rFonts w:cs="Times New Roman"/>
          <w:lang w:val="sl-SI"/>
        </w:rPr>
        <w:t xml:space="preserve"> popuščanja </w:t>
      </w:r>
      <w:r w:rsidRPr="008109C9">
        <w:rPr>
          <w:rFonts w:cs="Times New Roman"/>
          <w:spacing w:val="-1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1,7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aksitinib, vključno s srčnim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popuščanjem (0,6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%), kardiopulmonalno odpovedjo (0,6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%), disfunkcijo levega prekata (0,3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 popuščanjem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desnega prekata (0,3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 O neželenih učinkih srčnega popuščanja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4. stopnje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pri 0,6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 O srčnem popuščanju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smrtnim izidom </w:t>
      </w:r>
      <w:r w:rsidRPr="008109C9">
        <w:rPr>
          <w:rFonts w:cs="Times New Roman"/>
          <w:lang w:val="sl-SI"/>
        </w:rPr>
        <w:t>so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0,6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68076CF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FED4761" w14:textId="3E2E8EB8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preskušanjih, v katerih so aksitinib uporabljali kot samostojno </w:t>
      </w:r>
      <w:r w:rsidRPr="008109C9">
        <w:rPr>
          <w:rFonts w:cs="Times New Roman"/>
          <w:spacing w:val="-1"/>
          <w:lang w:val="sl-SI"/>
        </w:rPr>
        <w:t xml:space="preserve">zdravilo </w:t>
      </w:r>
      <w:r w:rsidRPr="008109C9">
        <w:rPr>
          <w:rFonts w:cs="Times New Roman"/>
          <w:lang w:val="sl-SI"/>
        </w:rPr>
        <w:t>(n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672) 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zdravljenju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RCC,</w:t>
      </w:r>
      <w:r w:rsidRPr="008109C9">
        <w:rPr>
          <w:rFonts w:cs="Times New Roman"/>
          <w:lang w:val="sl-SI"/>
        </w:rPr>
        <w:t xml:space="preserve"> so o dogodkih srčnega popuščanja </w:t>
      </w:r>
      <w:r w:rsidRPr="008109C9">
        <w:rPr>
          <w:rFonts w:cs="Times New Roman"/>
          <w:spacing w:val="-1"/>
          <w:lang w:val="sl-SI"/>
        </w:rPr>
        <w:t>(vključno</w:t>
      </w:r>
      <w:r w:rsidRPr="008109C9">
        <w:rPr>
          <w:rFonts w:cs="Times New Roman"/>
          <w:lang w:val="sl-SI"/>
        </w:rPr>
        <w:t xml:space="preserve"> s </w:t>
      </w:r>
      <w:r w:rsidRPr="008109C9">
        <w:rPr>
          <w:rFonts w:cs="Times New Roman"/>
          <w:spacing w:val="-1"/>
          <w:lang w:val="sl-SI"/>
        </w:rPr>
        <w:t>srčnim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popuščanjem,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kongestivnim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srčnim popuščanjem, kardiopulmonalno odpovedjo, disfunkcijo </w:t>
      </w:r>
      <w:r w:rsidRPr="008109C9">
        <w:rPr>
          <w:rFonts w:cs="Times New Roman"/>
          <w:spacing w:val="-1"/>
          <w:lang w:val="sl-SI"/>
        </w:rPr>
        <w:t>levega prekata, zmanjšanim iztisnim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deležem in </w:t>
      </w:r>
      <w:r w:rsidRPr="008109C9">
        <w:rPr>
          <w:rFonts w:cs="Times New Roman"/>
          <w:lang w:val="sl-SI"/>
        </w:rPr>
        <w:t>popuščanjem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desnega</w:t>
      </w:r>
      <w:r w:rsidRPr="008109C9">
        <w:rPr>
          <w:rFonts w:cs="Times New Roman"/>
          <w:lang w:val="sl-SI"/>
        </w:rPr>
        <w:t xml:space="preserve"> prekata) 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1,8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bolnikov, ki so prejemali </w:t>
      </w:r>
      <w:r w:rsidRPr="008109C9">
        <w:rPr>
          <w:rFonts w:cs="Times New Roman"/>
          <w:spacing w:val="-1"/>
          <w:lang w:val="sl-SI"/>
        </w:rPr>
        <w:t xml:space="preserve">aksitinib.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dogodkih srčnega popuščanja </w:t>
      </w:r>
      <w:r w:rsidRPr="008109C9">
        <w:rPr>
          <w:rFonts w:cs="Times New Roman"/>
          <w:spacing w:val="-1"/>
          <w:lang w:val="sl-SI"/>
        </w:rPr>
        <w:t>3.</w:t>
      </w:r>
      <w:r w:rsidR="008C30D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oziroma 4.</w:t>
      </w:r>
      <w:r w:rsidR="008C30D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stopnje so poročali pri 1,0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bolnikov,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dogodkih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srčnega popuščanja s</w:t>
      </w:r>
      <w:r w:rsidRPr="008109C9">
        <w:rPr>
          <w:rFonts w:cs="Times New Roman"/>
          <w:spacing w:val="-1"/>
          <w:lang w:val="sl-SI"/>
        </w:rPr>
        <w:t xml:space="preserve"> smrtnim </w:t>
      </w:r>
      <w:r w:rsidRPr="008109C9">
        <w:rPr>
          <w:rFonts w:cs="Times New Roman"/>
          <w:lang w:val="sl-SI"/>
        </w:rPr>
        <w:t>izidom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pa pri 0,3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4CD83EC9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EED8A40" w14:textId="1B25FE1D" w:rsidR="00130F7F" w:rsidRPr="008109C9" w:rsidRDefault="00872592" w:rsidP="008109C9">
      <w:pPr>
        <w:rPr>
          <w:rFonts w:ascii="Times New Roman" w:eastAsia="Times New Roman" w:hAnsi="Times New Roman" w:cs="Times New Roman"/>
          <w:i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Motnje</w:t>
      </w:r>
      <w:r w:rsidRPr="008109C9">
        <w:rPr>
          <w:rFonts w:ascii="Times New Roman" w:hAnsi="Times New Roman" w:cs="Times New Roman"/>
          <w:i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u w:val="single"/>
          <w:lang w:val="sl-SI"/>
        </w:rPr>
        <w:t>delovanja</w:t>
      </w:r>
      <w:r w:rsidRPr="008109C9">
        <w:rPr>
          <w:rFonts w:ascii="Times New Roman" w:hAnsi="Times New Roman" w:cs="Times New Roman"/>
          <w:i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u w:val="single"/>
          <w:lang w:val="sl-SI"/>
        </w:rPr>
        <w:t xml:space="preserve">ščitnice </w:t>
      </w:r>
      <w:r w:rsidRPr="008109C9">
        <w:rPr>
          <w:rFonts w:ascii="Times New Roman" w:hAnsi="Times New Roman" w:cs="Times New Roman"/>
          <w:i/>
          <w:spacing w:val="-1"/>
          <w:u w:val="single"/>
          <w:lang w:val="sl-SI"/>
        </w:rPr>
        <w:t>(glejte</w:t>
      </w:r>
      <w:r w:rsidRPr="008109C9">
        <w:rPr>
          <w:rFonts w:ascii="Times New Roman" w:hAnsi="Times New Roman" w:cs="Times New Roman"/>
          <w:i/>
          <w:u w:val="single"/>
          <w:lang w:val="sl-SI"/>
        </w:rPr>
        <w:t xml:space="preserve"> poglavje</w:t>
      </w:r>
      <w:r w:rsidR="00E91D3A" w:rsidRPr="008109C9">
        <w:rPr>
          <w:rFonts w:ascii="Times New Roman" w:hAnsi="Times New Roman" w:cs="Times New Roman"/>
          <w:i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u w:val="single"/>
          <w:lang w:val="sl-SI"/>
        </w:rPr>
        <w:t>4.4)</w:t>
      </w:r>
    </w:p>
    <w:p w14:paraId="19DD7BF0" w14:textId="368AD2A6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kliničnem preskušanju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o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hipotiroidizmu poročali pri 20,9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o hipertiroidizmu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pa pri 1,1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zvišanju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ravni tirotropina (TSH) so kot o </w:t>
      </w:r>
      <w:r w:rsidRPr="008109C9">
        <w:rPr>
          <w:rFonts w:cs="Times New Roman"/>
          <w:spacing w:val="-1"/>
          <w:lang w:val="sl-SI"/>
        </w:rPr>
        <w:t>neželenem učinku 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5,3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aksitinib. Med rutinskimi laboratorijskimi preiskavami je pri 32,2</w:t>
      </w:r>
      <w:r w:rsidR="00E91D3A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 in imeli pred zdravljenjem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koncentracijo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TSH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&lt; 5</w:t>
      </w:r>
      <w:r w:rsidR="00E91D3A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μU/ml, prišlo</w:t>
      </w:r>
      <w:r w:rsidRPr="008109C9">
        <w:rPr>
          <w:rFonts w:cs="Times New Roman"/>
          <w:lang w:val="sl-SI"/>
        </w:rPr>
        <w:t xml:space="preserve"> do zvečanj koncentracij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TSH</w:t>
      </w:r>
      <w:r w:rsidRPr="008109C9">
        <w:rPr>
          <w:rFonts w:cs="Times New Roman"/>
          <w:spacing w:val="-1"/>
          <w:lang w:val="sl-SI"/>
        </w:rPr>
        <w:t xml:space="preserve"> na</w:t>
      </w:r>
      <w:r w:rsidRPr="008109C9">
        <w:rPr>
          <w:rFonts w:cs="Times New Roman"/>
          <w:lang w:val="sl-SI"/>
        </w:rPr>
        <w:t xml:space="preserve"> ≥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10</w:t>
      </w:r>
      <w:r w:rsidR="008C30D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μU/ml.</w:t>
      </w:r>
    </w:p>
    <w:p w14:paraId="60E872F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09034B8" w14:textId="6D724C3D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združenih </w:t>
      </w:r>
      <w:r w:rsidRPr="008109C9">
        <w:rPr>
          <w:rFonts w:cs="Times New Roman"/>
          <w:lang w:val="sl-SI"/>
        </w:rPr>
        <w:t>kliničnih preskušanjih z</w:t>
      </w:r>
      <w:r w:rsidRPr="008109C9">
        <w:rPr>
          <w:rFonts w:cs="Times New Roman"/>
          <w:spacing w:val="-1"/>
          <w:lang w:val="sl-SI"/>
        </w:rPr>
        <w:t xml:space="preserve"> aksitinibom </w:t>
      </w:r>
      <w:r w:rsidRPr="008109C9">
        <w:rPr>
          <w:rFonts w:cs="Times New Roman"/>
          <w:lang w:val="sl-SI"/>
        </w:rPr>
        <w:t>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672)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hipotiroidizmu poročali pri 24,6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aksitinib. O </w:t>
      </w:r>
      <w:r w:rsidRPr="008109C9">
        <w:rPr>
          <w:rFonts w:cs="Times New Roman"/>
          <w:spacing w:val="-1"/>
          <w:lang w:val="sl-SI"/>
        </w:rPr>
        <w:t>hipertiroidizmu</w:t>
      </w:r>
      <w:r w:rsidRPr="008109C9">
        <w:rPr>
          <w:rFonts w:cs="Times New Roman"/>
          <w:lang w:val="sl-SI"/>
        </w:rPr>
        <w:t xml:space="preserve"> so poročali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pri 1,6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4743446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AA3B074" w14:textId="54E3A34A" w:rsidR="00130F7F" w:rsidRPr="008109C9" w:rsidRDefault="00872592" w:rsidP="008109C9">
      <w:pPr>
        <w:rPr>
          <w:rFonts w:ascii="Times New Roman" w:eastAsia="Times New Roman" w:hAnsi="Times New Roman" w:cs="Times New Roman"/>
          <w:i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Venski embolični in trombotični dogodki (glejte poglavje</w:t>
      </w:r>
      <w:r w:rsidR="008C30D1" w:rsidRPr="008109C9">
        <w:rPr>
          <w:rFonts w:ascii="Times New Roman" w:hAnsi="Times New Roman" w:cs="Times New Roman"/>
          <w:i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u w:val="single"/>
          <w:lang w:val="sl-SI"/>
        </w:rPr>
        <w:t>4.4)</w:t>
      </w:r>
    </w:p>
    <w:p w14:paraId="74B54334" w14:textId="6B74042B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kliničnem preskušanju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o </w:t>
      </w:r>
      <w:r w:rsidRPr="008109C9">
        <w:rPr>
          <w:rFonts w:cs="Times New Roman"/>
          <w:spacing w:val="-1"/>
          <w:lang w:val="sl-SI"/>
        </w:rPr>
        <w:t>venskih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emboličnih in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neželenih učinkih poročali pri 3,9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aksitinib;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vključevali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pljučno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embolijo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(2,2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%), zaporo/trombozo mrežnične vene (0,6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%) in globoko vensko</w:t>
      </w:r>
      <w:r w:rsidRPr="008109C9">
        <w:rPr>
          <w:rFonts w:cs="Times New Roman"/>
          <w:spacing w:val="3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trombozo</w:t>
      </w:r>
      <w:r w:rsidRPr="008109C9">
        <w:rPr>
          <w:rFonts w:cs="Times New Roman"/>
          <w:lang w:val="sl-SI"/>
        </w:rPr>
        <w:t xml:space="preserve"> (0,6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 O venskih emboličnih in trombotičnih neželenih učinkih 3.</w:t>
      </w:r>
      <w:r w:rsidR="0049641A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oziroma</w:t>
      </w:r>
      <w:r w:rsidRPr="008109C9">
        <w:rPr>
          <w:rFonts w:cs="Times New Roman"/>
          <w:lang w:val="sl-SI"/>
        </w:rPr>
        <w:t xml:space="preserve"> 4.</w:t>
      </w:r>
      <w:r w:rsidR="0049641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stopnje so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3,1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</w:t>
      </w:r>
      <w:r w:rsidRPr="008109C9">
        <w:rPr>
          <w:rFonts w:cs="Times New Roman"/>
          <w:spacing w:val="-1"/>
          <w:lang w:val="sl-SI"/>
        </w:rPr>
        <w:t>aksitinib.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pljučni emboliji s smrtnim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izidom so poročali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pri enem bolniku (0,3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%), ki je prejemal aksitinib.</w:t>
      </w:r>
    </w:p>
    <w:p w14:paraId="68E025D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A187DFF" w14:textId="6A6786AB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združenih </w:t>
      </w:r>
      <w:r w:rsidRPr="008109C9">
        <w:rPr>
          <w:rFonts w:cs="Times New Roman"/>
          <w:lang w:val="sl-SI"/>
        </w:rPr>
        <w:t>kliničnih preskušanjih z</w:t>
      </w:r>
      <w:r w:rsidRPr="008109C9">
        <w:rPr>
          <w:rFonts w:cs="Times New Roman"/>
          <w:spacing w:val="-1"/>
          <w:lang w:val="sl-SI"/>
        </w:rPr>
        <w:t xml:space="preserve"> aksitinibom </w:t>
      </w:r>
      <w:r w:rsidRPr="008109C9">
        <w:rPr>
          <w:rFonts w:cs="Times New Roman"/>
          <w:lang w:val="sl-SI"/>
        </w:rPr>
        <w:t>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672)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venskih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emboličnih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poročali</w:t>
      </w:r>
      <w:r w:rsidRPr="008109C9">
        <w:rPr>
          <w:rFonts w:cs="Times New Roman"/>
          <w:lang w:val="sl-SI"/>
        </w:rPr>
        <w:t xml:space="preserve"> pri 2,8</w:t>
      </w:r>
      <w:r w:rsidR="0049641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 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venskih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emboličnih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3.</w:t>
      </w:r>
      <w:r w:rsidR="0049641A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stopnje so poročali pri 0,9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venskih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emboličnih in trombotičnih dogodkih 4.</w:t>
      </w:r>
      <w:r w:rsidR="0049641A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stopnje so poročali pri 1,2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venskih emboličnih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dogodkih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 </w:t>
      </w:r>
      <w:r w:rsidRPr="008109C9">
        <w:rPr>
          <w:rFonts w:cs="Times New Roman"/>
          <w:spacing w:val="-1"/>
          <w:lang w:val="sl-SI"/>
        </w:rPr>
        <w:t xml:space="preserve">smrtnim izidom </w:t>
      </w:r>
      <w:r w:rsidRPr="008109C9">
        <w:rPr>
          <w:rFonts w:cs="Times New Roman"/>
          <w:lang w:val="sl-SI"/>
        </w:rPr>
        <w:t>so poročali pri 0,1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18A6982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A26BA19" w14:textId="20A63E11" w:rsidR="00130F7F" w:rsidRPr="008109C9" w:rsidRDefault="00872592" w:rsidP="008109C9">
      <w:pPr>
        <w:rPr>
          <w:rFonts w:ascii="Times New Roman" w:eastAsia="Times New Roman" w:hAnsi="Times New Roman" w:cs="Times New Roman"/>
          <w:i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Arterijski embolični in trombotični dogodki (glejte poglavje</w:t>
      </w:r>
      <w:r w:rsidR="00B210FB" w:rsidRPr="008109C9">
        <w:rPr>
          <w:rFonts w:ascii="Times New Roman" w:hAnsi="Times New Roman" w:cs="Times New Roman"/>
          <w:i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u w:val="single"/>
          <w:lang w:val="sl-SI"/>
        </w:rPr>
        <w:t>4.4)</w:t>
      </w:r>
    </w:p>
    <w:p w14:paraId="4ABE2CF2" w14:textId="0F5767EA" w:rsidR="00130F7F" w:rsidRDefault="00872592" w:rsidP="00B43ADD">
      <w:pPr>
        <w:pStyle w:val="BodyText"/>
        <w:spacing w:before="8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nadzorovanem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kliničnem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preskušanju 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arterijskih</w:t>
      </w:r>
      <w:r w:rsidRPr="008109C9">
        <w:rPr>
          <w:rFonts w:cs="Times New Roman"/>
          <w:spacing w:val="49"/>
          <w:lang w:val="sl-SI"/>
        </w:rPr>
        <w:t xml:space="preserve"> </w:t>
      </w:r>
      <w:r w:rsidRPr="008109C9">
        <w:rPr>
          <w:rFonts w:cs="Times New Roman"/>
          <w:lang w:val="sl-SI"/>
        </w:rPr>
        <w:t>emboličnih in trombotičnih neželenih učinkih poročali pri 4,7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aksitinib; ti so vključevali miokardni infarkt (1,4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%),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prehodno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možgansko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ishemijo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(0,8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cerebrovaskularni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insult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(0,6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arterijskih emboličnih in trombotičnih neželenih </w:t>
      </w:r>
      <w:r w:rsidRPr="008109C9">
        <w:rPr>
          <w:rFonts w:cs="Times New Roman"/>
          <w:spacing w:val="-1"/>
          <w:lang w:val="sl-SI"/>
        </w:rPr>
        <w:t xml:space="preserve">učinkih 3. oziroma 4. </w:t>
      </w:r>
      <w:r w:rsidRPr="008109C9">
        <w:rPr>
          <w:rFonts w:cs="Times New Roman"/>
          <w:lang w:val="sl-SI"/>
        </w:rPr>
        <w:t>stopnje so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3,3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aksitinib. O </w:t>
      </w:r>
      <w:r w:rsidRPr="008109C9">
        <w:rPr>
          <w:rFonts w:cs="Times New Roman"/>
          <w:spacing w:val="-1"/>
          <w:lang w:val="sl-SI"/>
        </w:rPr>
        <w:t>akutnem miokardnem infarktu ter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cerebrovaskularnem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insultu</w:t>
      </w:r>
      <w:r w:rsidRPr="008109C9">
        <w:rPr>
          <w:rFonts w:cs="Times New Roman"/>
          <w:lang w:val="sl-SI"/>
        </w:rPr>
        <w:t xml:space="preserve"> s </w:t>
      </w:r>
      <w:r w:rsidRPr="008109C9">
        <w:rPr>
          <w:rFonts w:cs="Times New Roman"/>
          <w:spacing w:val="-1"/>
          <w:lang w:val="sl-SI"/>
        </w:rPr>
        <w:t>smrtnim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izidom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poročali</w:t>
      </w:r>
      <w:r w:rsidRPr="008109C9">
        <w:rPr>
          <w:rFonts w:cs="Times New Roman"/>
          <w:lang w:val="sl-SI"/>
        </w:rPr>
        <w:t xml:space="preserve"> pri enem bolniku </w:t>
      </w:r>
      <w:r w:rsidRPr="008109C9">
        <w:rPr>
          <w:rFonts w:cs="Times New Roman"/>
          <w:spacing w:val="-1"/>
          <w:lang w:val="sl-SI"/>
        </w:rPr>
        <w:t>za vsak dogodek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(0,3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preskušanjih,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katerih so aksitinib uporabljali kot samostojno zdravilo 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850),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arterijskih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lastRenderedPageBreak/>
        <w:t>emboličnih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neželenih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(vključno</w:t>
      </w:r>
      <w:r w:rsidRPr="008109C9">
        <w:rPr>
          <w:rFonts w:cs="Times New Roman"/>
          <w:lang w:val="sl-SI"/>
        </w:rPr>
        <w:t xml:space="preserve"> s </w:t>
      </w:r>
      <w:r w:rsidRPr="008109C9">
        <w:rPr>
          <w:rFonts w:cs="Times New Roman"/>
          <w:spacing w:val="-1"/>
          <w:lang w:val="sl-SI"/>
        </w:rPr>
        <w:t>prehodno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možgansko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ishemijo,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miokardnim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infarktom in cerebrovaskularnim insultom) poročali pri 5,3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bolnikov, ki </w:t>
      </w:r>
      <w:r w:rsidRPr="008109C9">
        <w:rPr>
          <w:rFonts w:cs="Times New Roman"/>
          <w:lang w:val="sl-SI"/>
        </w:rPr>
        <w:t>so prejemali aksitinib.</w:t>
      </w:r>
    </w:p>
    <w:p w14:paraId="13DF218A" w14:textId="77777777" w:rsidR="00B43ADD" w:rsidRPr="008109C9" w:rsidRDefault="00B43ADD" w:rsidP="008109C9">
      <w:pPr>
        <w:pStyle w:val="BodyText"/>
        <w:spacing w:before="8" w:line="245" w:lineRule="auto"/>
        <w:ind w:left="0"/>
        <w:rPr>
          <w:rFonts w:cs="Times New Roman"/>
          <w:lang w:val="sl-SI"/>
        </w:rPr>
      </w:pPr>
    </w:p>
    <w:p w14:paraId="2E55A738" w14:textId="541547BE" w:rsidR="00130F7F" w:rsidRPr="008109C9" w:rsidRDefault="00872592" w:rsidP="008109C9">
      <w:pPr>
        <w:pStyle w:val="BodyText"/>
        <w:spacing w:before="60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združenih </w:t>
      </w:r>
      <w:r w:rsidRPr="008109C9">
        <w:rPr>
          <w:rFonts w:cs="Times New Roman"/>
          <w:lang w:val="sl-SI"/>
        </w:rPr>
        <w:t>kliničnih preskušanjih z</w:t>
      </w:r>
      <w:r w:rsidRPr="008109C9">
        <w:rPr>
          <w:rFonts w:cs="Times New Roman"/>
          <w:spacing w:val="-1"/>
          <w:lang w:val="sl-SI"/>
        </w:rPr>
        <w:t xml:space="preserve"> aksitinibom </w:t>
      </w:r>
      <w:r w:rsidRPr="008109C9">
        <w:rPr>
          <w:rFonts w:cs="Times New Roman"/>
          <w:lang w:val="sl-SI"/>
        </w:rPr>
        <w:t>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672)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arterijskih emboličnih in trombotičnih dogodkih poročali pri 2,8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aksitinib. O arterijskih emboličnih in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dogodkih </w:t>
      </w:r>
      <w:r w:rsidRPr="008109C9">
        <w:rPr>
          <w:rFonts w:cs="Times New Roman"/>
          <w:spacing w:val="-1"/>
          <w:lang w:val="sl-SI"/>
        </w:rPr>
        <w:t>3.</w:t>
      </w:r>
      <w:r w:rsidRPr="008109C9">
        <w:rPr>
          <w:rFonts w:cs="Times New Roman"/>
          <w:lang w:val="sl-SI"/>
        </w:rPr>
        <w:t xml:space="preserve"> stopnje so poročali pri 1,2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arterijskih emboličnih in trombotičnih dogodkih 4. stopnje so poročali pri 1,3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arterijskih emboličnih in </w:t>
      </w:r>
      <w:r w:rsidRPr="008109C9">
        <w:rPr>
          <w:rFonts w:cs="Times New Roman"/>
          <w:spacing w:val="-1"/>
          <w:lang w:val="sl-SI"/>
        </w:rPr>
        <w:t>trombotičnih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dogodkih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smrtnim izidom </w:t>
      </w:r>
      <w:r w:rsidRPr="008109C9">
        <w:rPr>
          <w:rFonts w:cs="Times New Roman"/>
          <w:lang w:val="sl-SI"/>
        </w:rPr>
        <w:t>so poročali pri 0,3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bolnikov, ki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so prejemali aksitinib.</w:t>
      </w:r>
    </w:p>
    <w:p w14:paraId="26FCE7B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i/>
          <w:iCs/>
          <w:u w:val="single"/>
          <w:lang w:val="sl-SI"/>
        </w:rPr>
      </w:pPr>
    </w:p>
    <w:p w14:paraId="4F510455" w14:textId="4F6E334B" w:rsidR="00130F7F" w:rsidRPr="008109C9" w:rsidRDefault="00872592" w:rsidP="008109C9">
      <w:pPr>
        <w:rPr>
          <w:rFonts w:ascii="Times New Roman" w:eastAsia="Times New Roman" w:hAnsi="Times New Roman" w:cs="Times New Roman"/>
          <w:i/>
          <w:iCs/>
          <w:u w:val="single"/>
          <w:lang w:val="sl-SI"/>
        </w:rPr>
      </w:pPr>
      <w:r w:rsidRPr="008109C9">
        <w:rPr>
          <w:rFonts w:ascii="Times New Roman" w:hAnsi="Times New Roman" w:cs="Times New Roman"/>
          <w:i/>
          <w:iCs/>
          <w:u w:val="single"/>
          <w:lang w:val="sl-SI"/>
        </w:rPr>
        <w:t>Policitemija</w:t>
      </w:r>
      <w:r w:rsidRPr="008109C9">
        <w:rPr>
          <w:rFonts w:ascii="Times New Roman" w:hAnsi="Times New Roman" w:cs="Times New Roman"/>
          <w:i/>
          <w:iCs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iCs/>
          <w:spacing w:val="-1"/>
          <w:u w:val="single"/>
          <w:lang w:val="sl-SI"/>
        </w:rPr>
        <w:t>(glejte</w:t>
      </w:r>
      <w:r w:rsidRPr="008109C9">
        <w:rPr>
          <w:rFonts w:ascii="Times New Roman" w:hAnsi="Times New Roman" w:cs="Times New Roman"/>
          <w:i/>
          <w:iCs/>
          <w:u w:val="single"/>
          <w:lang w:val="sl-SI"/>
        </w:rPr>
        <w:t xml:space="preserve"> Zvišanje ravni hemoglobina ali hematokrita v</w:t>
      </w:r>
      <w:r w:rsidRPr="008109C9">
        <w:rPr>
          <w:rFonts w:ascii="Times New Roman" w:hAnsi="Times New Roman" w:cs="Times New Roman"/>
          <w:i/>
          <w:iCs/>
          <w:spacing w:val="-1"/>
          <w:u w:val="single"/>
          <w:lang w:val="sl-SI"/>
        </w:rPr>
        <w:t xml:space="preserve"> poglavju</w:t>
      </w:r>
      <w:r w:rsidR="00B210FB" w:rsidRPr="008109C9">
        <w:rPr>
          <w:rFonts w:ascii="Times New Roman" w:hAnsi="Times New Roman" w:cs="Times New Roman"/>
          <w:i/>
          <w:iCs/>
          <w:spacing w:val="-1"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iCs/>
          <w:u w:val="single"/>
          <w:lang w:val="sl-SI"/>
        </w:rPr>
        <w:t>4.4)</w:t>
      </w:r>
    </w:p>
    <w:p w14:paraId="72200FF6" w14:textId="0FB0A5D9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kliničnem preskušanju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policitemiji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1,4</w:t>
      </w:r>
      <w:r w:rsidR="00030258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bolnikov, ki so prejemali aksitinib. V rutinskih laboratorijskih </w:t>
      </w:r>
      <w:r w:rsidRPr="008109C9">
        <w:rPr>
          <w:rFonts w:cs="Times New Roman"/>
          <w:spacing w:val="-1"/>
          <w:lang w:val="sl-SI"/>
        </w:rPr>
        <w:t>preiskavah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 zvišane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ravni hemoglobina nad ZMN ugotovili pri 9,7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 bolnikov, ki so prejemali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aksitinib. V štirih kliničnih preskušanjih 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bolnikov z RCC 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537) so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zvišane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ravni hemoglobina nad ZMN ugotovili pri</w:t>
      </w:r>
      <w:r w:rsidRPr="008109C9">
        <w:rPr>
          <w:rFonts w:cs="Times New Roman"/>
          <w:lang w:val="sl-SI"/>
        </w:rPr>
        <w:t xml:space="preserve"> 13,6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53113D7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76FC3B0" w14:textId="281BBE98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združenih</w:t>
      </w:r>
      <w:r w:rsidRPr="008109C9">
        <w:rPr>
          <w:rFonts w:cs="Times New Roman"/>
          <w:lang w:val="sl-SI"/>
        </w:rPr>
        <w:t xml:space="preserve"> kliničnih preskušanjih z</w:t>
      </w:r>
      <w:r w:rsidRPr="008109C9">
        <w:rPr>
          <w:rFonts w:cs="Times New Roman"/>
          <w:spacing w:val="-1"/>
          <w:lang w:val="sl-SI"/>
        </w:rPr>
        <w:t xml:space="preserve"> aksitinibom </w:t>
      </w:r>
      <w:r w:rsidRPr="008109C9">
        <w:rPr>
          <w:rFonts w:cs="Times New Roman"/>
          <w:lang w:val="sl-SI"/>
        </w:rPr>
        <w:t>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672) pri 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policitemiji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1,5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75B31F6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3C7FABE" w14:textId="4B6B918E" w:rsidR="00130F7F" w:rsidRPr="008109C9" w:rsidRDefault="00872592" w:rsidP="008109C9">
      <w:pPr>
        <w:rPr>
          <w:rFonts w:ascii="Times New Roman" w:eastAsia="Times New Roman" w:hAnsi="Times New Roman" w:cs="Times New Roman"/>
          <w:i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Krvavitve (glejte poglavje</w:t>
      </w:r>
      <w:r w:rsidR="00B210FB" w:rsidRPr="008109C9">
        <w:rPr>
          <w:rFonts w:ascii="Times New Roman" w:hAnsi="Times New Roman" w:cs="Times New Roman"/>
          <w:i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u w:val="single"/>
          <w:lang w:val="sl-SI"/>
        </w:rPr>
        <w:t>4.4)</w:t>
      </w:r>
    </w:p>
    <w:p w14:paraId="59EB4CDF" w14:textId="78BBC13C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nadzorovanem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kliničnem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preskušanju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RCC, iz katerega so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bili izključeni </w:t>
      </w:r>
      <w:r w:rsidRPr="008109C9">
        <w:rPr>
          <w:rFonts w:cs="Times New Roman"/>
          <w:spacing w:val="-1"/>
          <w:lang w:val="sl-SI"/>
        </w:rPr>
        <w:t xml:space="preserve">bolniki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nezdravljenimi metastazami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možganih,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hemoragičnih neželenih</w:t>
      </w:r>
      <w:r w:rsidRPr="008109C9">
        <w:rPr>
          <w:rFonts w:cs="Times New Roman"/>
          <w:lang w:val="sl-SI"/>
        </w:rPr>
        <w:t xml:space="preserve"> učinkih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21,4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aksitinib. </w:t>
      </w:r>
      <w:r w:rsidRPr="008109C9">
        <w:rPr>
          <w:rFonts w:cs="Times New Roman"/>
          <w:spacing w:val="-1"/>
          <w:lang w:val="sl-SI"/>
        </w:rPr>
        <w:t xml:space="preserve">Hemoragični </w:t>
      </w:r>
      <w:r w:rsidRPr="008109C9">
        <w:rPr>
          <w:rFonts w:cs="Times New Roman"/>
          <w:lang w:val="sl-SI"/>
        </w:rPr>
        <w:t>neželeni učinki pri bolnikih, ki</w:t>
      </w:r>
    </w:p>
    <w:p w14:paraId="627268E0" w14:textId="2229B6FC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so se zdravili z aksitinibom, so bili epistaksa (7,8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%), hematurija (3,6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%), </w:t>
      </w:r>
      <w:r w:rsidRPr="008109C9">
        <w:rPr>
          <w:rFonts w:cs="Times New Roman"/>
          <w:spacing w:val="-1"/>
          <w:lang w:val="sl-SI"/>
        </w:rPr>
        <w:t>hemoptiza (2,5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%), rektalna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krvavitev </w:t>
      </w:r>
      <w:r w:rsidRPr="008109C9">
        <w:rPr>
          <w:rFonts w:cs="Times New Roman"/>
          <w:lang w:val="sl-SI"/>
        </w:rPr>
        <w:t>(2,2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%), </w:t>
      </w:r>
      <w:r w:rsidRPr="008109C9">
        <w:rPr>
          <w:rFonts w:cs="Times New Roman"/>
          <w:spacing w:val="-1"/>
          <w:lang w:val="sl-SI"/>
        </w:rPr>
        <w:t xml:space="preserve">krvavitev iz </w:t>
      </w:r>
      <w:r w:rsidRPr="008109C9">
        <w:rPr>
          <w:rFonts w:cs="Times New Roman"/>
          <w:lang w:val="sl-SI"/>
        </w:rPr>
        <w:t>dlesni (1,1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%), želodčna </w:t>
      </w:r>
      <w:r w:rsidRPr="008109C9">
        <w:rPr>
          <w:rFonts w:cs="Times New Roman"/>
          <w:spacing w:val="-1"/>
          <w:lang w:val="sl-SI"/>
        </w:rPr>
        <w:t>krvavitev (0,6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%), možganska krvavitev</w:t>
      </w:r>
      <w:r w:rsidR="00B210FB" w:rsidRPr="00FC17D0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(0,3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%) in krvavitev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spodnjem </w:t>
      </w:r>
      <w:r w:rsidRPr="008109C9">
        <w:rPr>
          <w:rFonts w:cs="Times New Roman"/>
          <w:spacing w:val="-1"/>
          <w:lang w:val="sl-SI"/>
        </w:rPr>
        <w:t>delu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prebavil</w:t>
      </w:r>
      <w:r w:rsidRPr="008109C9">
        <w:rPr>
          <w:rFonts w:cs="Times New Roman"/>
          <w:lang w:val="sl-SI"/>
        </w:rPr>
        <w:t xml:space="preserve"> (0,3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 O hemoragičnih neželenih učinkih 3. ali višje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stopnje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 3,1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aksitinib (vključujoč možganske </w:t>
      </w:r>
      <w:r w:rsidRPr="008109C9">
        <w:rPr>
          <w:rFonts w:cs="Times New Roman"/>
          <w:spacing w:val="-2"/>
          <w:lang w:val="sl-SI"/>
        </w:rPr>
        <w:t>krvavitve,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želodčne krvavitve,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krvavitve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spodnjem delu prebavil</w:t>
      </w:r>
      <w:r w:rsidRPr="008109C9">
        <w:rPr>
          <w:rFonts w:cs="Times New Roman"/>
          <w:lang w:val="sl-SI"/>
        </w:rPr>
        <w:t xml:space="preserve"> in </w:t>
      </w:r>
      <w:r w:rsidRPr="008109C9">
        <w:rPr>
          <w:rFonts w:cs="Times New Roman"/>
          <w:spacing w:val="-1"/>
          <w:lang w:val="sl-SI"/>
        </w:rPr>
        <w:t xml:space="preserve">hemoptizo).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krvavitvi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smrtnim izidom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so poročali pri enem bolniku (0,3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%), ki je prejemal aksitinib (želodčna krvavitev). V preskušanjih,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v katerih so aksitinib uporabljali kot samostojno zdravilo (n</w:t>
      </w:r>
      <w:r w:rsidR="00B210FB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850), so o hemoptizi poročali pri 3,9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</w:t>
      </w:r>
      <w:r w:rsidRPr="008109C9">
        <w:rPr>
          <w:rFonts w:cs="Times New Roman"/>
          <w:spacing w:val="-2"/>
          <w:lang w:val="sl-SI"/>
        </w:rPr>
        <w:t>bolnikov;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o </w:t>
      </w:r>
      <w:r w:rsidRPr="008109C9">
        <w:rPr>
          <w:rFonts w:cs="Times New Roman"/>
          <w:spacing w:val="-1"/>
          <w:lang w:val="sl-SI"/>
        </w:rPr>
        <w:t xml:space="preserve">hemoptizi </w:t>
      </w:r>
      <w:r w:rsidRPr="008109C9">
        <w:rPr>
          <w:rFonts w:cs="Times New Roman"/>
          <w:lang w:val="sl-SI"/>
        </w:rPr>
        <w:t xml:space="preserve">3. ali </w:t>
      </w:r>
      <w:r w:rsidRPr="008109C9">
        <w:rPr>
          <w:rFonts w:cs="Times New Roman"/>
          <w:spacing w:val="-1"/>
          <w:lang w:val="sl-SI"/>
        </w:rPr>
        <w:t>višje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stopnje so poročali pri 0,5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</w:t>
      </w:r>
      <w:r w:rsidRPr="008109C9">
        <w:rPr>
          <w:rFonts w:cs="Times New Roman"/>
          <w:spacing w:val="-1"/>
          <w:lang w:val="sl-SI"/>
        </w:rPr>
        <w:t>bolnikov.</w:t>
      </w:r>
    </w:p>
    <w:p w14:paraId="5A2E521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E0FE15F" w14:textId="4CCCBD51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združenih</w:t>
      </w:r>
      <w:r w:rsidRPr="008109C9">
        <w:rPr>
          <w:rFonts w:cs="Times New Roman"/>
          <w:lang w:val="sl-SI"/>
        </w:rPr>
        <w:t xml:space="preserve"> kliničnih preskušanjih z</w:t>
      </w:r>
      <w:r w:rsidRPr="008109C9">
        <w:rPr>
          <w:rFonts w:cs="Times New Roman"/>
          <w:spacing w:val="-1"/>
          <w:lang w:val="sl-SI"/>
        </w:rPr>
        <w:t xml:space="preserve"> aksitinibom </w:t>
      </w:r>
      <w:r w:rsidRPr="008109C9">
        <w:rPr>
          <w:rFonts w:cs="Times New Roman"/>
          <w:lang w:val="sl-SI"/>
        </w:rPr>
        <w:t>(n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672)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hemoragičnih dogodkih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25,7</w:t>
      </w:r>
      <w:r w:rsidR="0049641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bolnikov, ki so prejemali aksitinib. O </w:t>
      </w:r>
      <w:r w:rsidRPr="008109C9">
        <w:rPr>
          <w:rFonts w:cs="Times New Roman"/>
          <w:spacing w:val="-1"/>
          <w:lang w:val="sl-SI"/>
        </w:rPr>
        <w:t>hemoragičnih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neželenih učinkih 3.</w:t>
      </w:r>
      <w:r w:rsidR="0049641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stopnje so poročali pri 3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bolnikov.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hemoragičnih </w:t>
      </w:r>
      <w:r w:rsidRPr="008109C9">
        <w:rPr>
          <w:rFonts w:cs="Times New Roman"/>
          <w:lang w:val="sl-SI"/>
        </w:rPr>
        <w:t>neželenih učinkih</w:t>
      </w:r>
    </w:p>
    <w:p w14:paraId="0245C904" w14:textId="1D92FACD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4.</w:t>
      </w:r>
      <w:r w:rsidR="0049641A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stopnje so poročali pri 1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bolnikov,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-1"/>
          <w:lang w:val="sl-SI"/>
        </w:rPr>
        <w:t xml:space="preserve"> krvavitvi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smrtnim izidom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pa pri 0,4</w:t>
      </w:r>
      <w:r w:rsidR="00B210FB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-1"/>
          <w:lang w:val="sl-SI"/>
        </w:rPr>
        <w:t xml:space="preserve"> bolnikov, ki so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prejemali aksitinib.</w:t>
      </w:r>
    </w:p>
    <w:p w14:paraId="4A3D4737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BE1DBA1" w14:textId="2AAC4511" w:rsidR="00130F7F" w:rsidRPr="008109C9" w:rsidRDefault="00872592" w:rsidP="008109C9">
      <w:pPr>
        <w:rPr>
          <w:rFonts w:ascii="Times New Roman" w:eastAsia="Times New Roman" w:hAnsi="Times New Roman" w:cs="Times New Roman"/>
          <w:i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Perforacija</w:t>
      </w:r>
      <w:r w:rsidRPr="008109C9">
        <w:rPr>
          <w:rFonts w:ascii="Times New Roman" w:hAnsi="Times New Roman" w:cs="Times New Roman"/>
          <w:i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u w:val="single"/>
          <w:lang w:val="sl-SI"/>
        </w:rPr>
        <w:t>prebavil</w:t>
      </w:r>
      <w:r w:rsidRPr="008109C9">
        <w:rPr>
          <w:rFonts w:ascii="Times New Roman" w:hAnsi="Times New Roman" w:cs="Times New Roman"/>
          <w:i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u w:val="single"/>
          <w:lang w:val="sl-SI"/>
        </w:rPr>
        <w:t>in</w:t>
      </w:r>
      <w:r w:rsidRPr="008109C9">
        <w:rPr>
          <w:rFonts w:ascii="Times New Roman" w:hAnsi="Times New Roman" w:cs="Times New Roman"/>
          <w:i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u w:val="single"/>
          <w:lang w:val="sl-SI"/>
        </w:rPr>
        <w:t>nastanek</w:t>
      </w:r>
      <w:r w:rsidRPr="008109C9">
        <w:rPr>
          <w:rFonts w:ascii="Times New Roman" w:hAnsi="Times New Roman" w:cs="Times New Roman"/>
          <w:i/>
          <w:spacing w:val="1"/>
          <w:u w:val="single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u w:val="single"/>
          <w:lang w:val="sl-SI"/>
        </w:rPr>
        <w:t xml:space="preserve">fistule </w:t>
      </w:r>
      <w:r w:rsidRPr="008109C9">
        <w:rPr>
          <w:rFonts w:ascii="Times New Roman" w:hAnsi="Times New Roman" w:cs="Times New Roman"/>
          <w:i/>
          <w:spacing w:val="-1"/>
          <w:u w:val="single"/>
          <w:lang w:val="sl-SI"/>
        </w:rPr>
        <w:t>(glejte</w:t>
      </w:r>
      <w:r w:rsidRPr="008109C9">
        <w:rPr>
          <w:rFonts w:ascii="Times New Roman" w:hAnsi="Times New Roman" w:cs="Times New Roman"/>
          <w:i/>
          <w:u w:val="single"/>
          <w:lang w:val="sl-SI"/>
        </w:rPr>
        <w:t xml:space="preserve"> poglavje</w:t>
      </w:r>
      <w:r w:rsidR="0049641A" w:rsidRPr="008109C9">
        <w:rPr>
          <w:rFonts w:ascii="Times New Roman" w:hAnsi="Times New Roman" w:cs="Times New Roman"/>
          <w:i/>
          <w:u w:val="single"/>
          <w:lang w:val="sl-SI"/>
        </w:rPr>
        <w:t> </w:t>
      </w:r>
      <w:r w:rsidRPr="008109C9">
        <w:rPr>
          <w:rFonts w:ascii="Times New Roman" w:hAnsi="Times New Roman" w:cs="Times New Roman"/>
          <w:i/>
          <w:u w:val="single"/>
          <w:lang w:val="sl-SI"/>
        </w:rPr>
        <w:t>4.4)</w:t>
      </w:r>
    </w:p>
    <w:p w14:paraId="12B38762" w14:textId="086C9716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kliničnem preskušanju </w:t>
      </w:r>
      <w:r w:rsidRPr="008109C9">
        <w:rPr>
          <w:rFonts w:cs="Times New Roman"/>
          <w:lang w:val="sl-SI"/>
        </w:rPr>
        <w:t xml:space="preserve">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RCC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o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dogodkih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tipa perforacije prebavil poročali pri 1,7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bolnikov,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ki </w:t>
      </w:r>
      <w:r w:rsidRPr="008109C9">
        <w:rPr>
          <w:rFonts w:cs="Times New Roman"/>
          <w:lang w:val="sl-SI"/>
        </w:rPr>
        <w:t>so prejemali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aksitinib;</w:t>
      </w:r>
      <w:r w:rsidRPr="008109C9">
        <w:rPr>
          <w:rFonts w:cs="Times New Roman"/>
          <w:lang w:val="sl-SI"/>
        </w:rPr>
        <w:t xml:space="preserve"> ti so vključevali analno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fistulo (0,6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fistulo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(0,3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 perforacijo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prebavil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(0,3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 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preskušanjih, v katerih so aksitinib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uporabljali kot samostojno zdravilo (n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850), so o dogodkih tipa perforacije prebavil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</w:p>
    <w:p w14:paraId="0C5D708E" w14:textId="40806B09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1,9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 </w:t>
      </w:r>
      <w:r w:rsidRPr="008109C9">
        <w:rPr>
          <w:rFonts w:cs="Times New Roman"/>
          <w:spacing w:val="-1"/>
          <w:lang w:val="sl-SI"/>
        </w:rPr>
        <w:t>bolnikov,</w:t>
      </w:r>
      <w:r w:rsidRPr="008109C9">
        <w:rPr>
          <w:rFonts w:cs="Times New Roman"/>
          <w:lang w:val="sl-SI"/>
        </w:rPr>
        <w:t xml:space="preserve"> o perforaciji prebavil s smrtnim izidom pa so poročali pri enem bolniku (0,1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%).</w:t>
      </w:r>
    </w:p>
    <w:p w14:paraId="77B3A2AB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417464F8" w14:textId="656C6416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združenih</w:t>
      </w:r>
      <w:r w:rsidRPr="008109C9">
        <w:rPr>
          <w:rFonts w:cs="Times New Roman"/>
          <w:lang w:val="sl-SI"/>
        </w:rPr>
        <w:t xml:space="preserve"> kliničnih preskušanjih z</w:t>
      </w:r>
      <w:r w:rsidRPr="008109C9">
        <w:rPr>
          <w:rFonts w:cs="Times New Roman"/>
          <w:spacing w:val="-1"/>
          <w:lang w:val="sl-SI"/>
        </w:rPr>
        <w:t xml:space="preserve"> aksitinibom </w:t>
      </w:r>
      <w:r w:rsidRPr="008109C9">
        <w:rPr>
          <w:rFonts w:cs="Times New Roman"/>
          <w:lang w:val="sl-SI"/>
        </w:rPr>
        <w:t>(n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672) pri zdravljenju </w:t>
      </w:r>
      <w:r w:rsidRPr="008109C9">
        <w:rPr>
          <w:rFonts w:cs="Times New Roman"/>
          <w:spacing w:val="-1"/>
          <w:lang w:val="sl-SI"/>
        </w:rPr>
        <w:t xml:space="preserve">bolnikov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RCC so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perforaciji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prebavil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fistuli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poročali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1,9</w:t>
      </w:r>
      <w:r w:rsidR="007B3AD8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bolnikov, ki so prejemali aksitinib.</w:t>
      </w:r>
    </w:p>
    <w:p w14:paraId="295258D5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5726BBF1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Poročanje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o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domnevnih neželenih učinkih</w:t>
      </w:r>
    </w:p>
    <w:p w14:paraId="04050138" w14:textId="5BDE1863" w:rsidR="00130F7F" w:rsidRPr="008109C9" w:rsidRDefault="008109C9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>
        <w:rPr>
          <w:rFonts w:cs="Times New Roman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503212544" behindDoc="1" locked="0" layoutInCell="1" allowOverlap="1" wp14:anchorId="695B9BE5" wp14:editId="0B01B735">
                <wp:simplePos x="0" y="0"/>
                <wp:positionH relativeFrom="page">
                  <wp:posOffset>899160</wp:posOffset>
                </wp:positionH>
                <wp:positionV relativeFrom="paragraph">
                  <wp:posOffset>495300</wp:posOffset>
                </wp:positionV>
                <wp:extent cx="2574925" cy="165100"/>
                <wp:effectExtent l="3810" t="3810" r="2540" b="2540"/>
                <wp:wrapNone/>
                <wp:docPr id="199181062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4925" cy="165100"/>
                          <a:chOff x="1416" y="780"/>
                          <a:chExt cx="4055" cy="260"/>
                        </a:xfrm>
                      </wpg:grpSpPr>
                      <wpg:grpSp>
                        <wpg:cNvPr id="199181063" name="Group 294"/>
                        <wpg:cNvGrpSpPr>
                          <a:grpSpLocks/>
                        </wpg:cNvGrpSpPr>
                        <wpg:grpSpPr bwMode="auto">
                          <a:xfrm>
                            <a:off x="1416" y="780"/>
                            <a:ext cx="4049" cy="260"/>
                            <a:chOff x="1416" y="780"/>
                            <a:chExt cx="4049" cy="260"/>
                          </a:xfrm>
                        </wpg:grpSpPr>
                        <wps:wsp>
                          <wps:cNvPr id="199181064" name="Freeform 295"/>
                          <wps:cNvSpPr>
                            <a:spLocks/>
                          </wps:cNvSpPr>
                          <wps:spPr bwMode="auto">
                            <a:xfrm>
                              <a:off x="1416" y="780"/>
                              <a:ext cx="4049" cy="260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4049"/>
                                <a:gd name="T2" fmla="+- 0 780 780"/>
                                <a:gd name="T3" fmla="*/ 780 h 260"/>
                                <a:gd name="T4" fmla="+- 0 5465 1416"/>
                                <a:gd name="T5" fmla="*/ T4 w 4049"/>
                                <a:gd name="T6" fmla="+- 0 780 780"/>
                                <a:gd name="T7" fmla="*/ 780 h 260"/>
                                <a:gd name="T8" fmla="+- 0 5465 1416"/>
                                <a:gd name="T9" fmla="*/ T8 w 4049"/>
                                <a:gd name="T10" fmla="+- 0 1039 780"/>
                                <a:gd name="T11" fmla="*/ 1039 h 260"/>
                                <a:gd name="T12" fmla="+- 0 1416 1416"/>
                                <a:gd name="T13" fmla="*/ T12 w 4049"/>
                                <a:gd name="T14" fmla="+- 0 1039 780"/>
                                <a:gd name="T15" fmla="*/ 1039 h 260"/>
                                <a:gd name="T16" fmla="+- 0 1416 1416"/>
                                <a:gd name="T17" fmla="*/ T16 w 4049"/>
                                <a:gd name="T18" fmla="+- 0 780 780"/>
                                <a:gd name="T19" fmla="*/ 78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9" h="260">
                                  <a:moveTo>
                                    <a:pt x="0" y="0"/>
                                  </a:moveTo>
                                  <a:lnTo>
                                    <a:pt x="4049" y="0"/>
                                  </a:lnTo>
                                  <a:lnTo>
                                    <a:pt x="4049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81065" name="Group 292"/>
                        <wpg:cNvGrpSpPr>
                          <a:grpSpLocks/>
                        </wpg:cNvGrpSpPr>
                        <wpg:grpSpPr bwMode="auto">
                          <a:xfrm>
                            <a:off x="4646" y="1018"/>
                            <a:ext cx="819" cy="2"/>
                            <a:chOff x="4646" y="1018"/>
                            <a:chExt cx="819" cy="2"/>
                          </a:xfrm>
                        </wpg:grpSpPr>
                        <wps:wsp>
                          <wps:cNvPr id="199181066" name="Freeform 293"/>
                          <wps:cNvSpPr>
                            <a:spLocks/>
                          </wps:cNvSpPr>
                          <wps:spPr bwMode="auto">
                            <a:xfrm>
                              <a:off x="4646" y="1018"/>
                              <a:ext cx="819" cy="2"/>
                            </a:xfrm>
                            <a:custGeom>
                              <a:avLst/>
                              <a:gdLst>
                                <a:gd name="T0" fmla="+- 0 4646 4646"/>
                                <a:gd name="T1" fmla="*/ T0 w 819"/>
                                <a:gd name="T2" fmla="+- 0 5465 4646"/>
                                <a:gd name="T3" fmla="*/ T2 w 8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9">
                                  <a:moveTo>
                                    <a:pt x="0" y="0"/>
                                  </a:moveTo>
                                  <a:lnTo>
                                    <a:pt x="8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BC06D" id="Group 291" o:spid="_x0000_s1026" style="position:absolute;margin-left:70.8pt;margin-top:39pt;width:202.75pt;height:13pt;z-index:-103936;mso-position-horizontal-relative:page" coordorigin="1416,780" coordsize="405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">
                <v:group id="Group 294" o:spid="_x0000_s1027" style="position:absolute;left:1416;top:780;width:4049;height:260" coordorigin="1416,780" coordsize="404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">
                  <v:shape id="Freeform 295" o:spid="_x0000_s1028" style="position:absolute;left:1416;top:780;width:4049;height:260;visibility:visible;mso-wrap-style:square;v-text-anchor:top" coordsize="404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" path="m,l4049,r,259l,259,,xe" fillcolor="silver" stroked="f">
                    <v:path arrowok="t" o:connecttype="custom" o:connectlocs="0,780;4049,780;4049,1039;0,1039;0,780" o:connectangles="0,0,0,0,0"/>
                  </v:shape>
                </v:group>
                <v:group id="Group 292" o:spid="_x0000_s1029" style="position:absolute;left:4646;top:1018;width:819;height:2" coordorigin="4646,1018" coordsize="8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">
                  <v:shape id="Freeform 293" o:spid="_x0000_s1030" style="position:absolute;left:4646;top:1018;width:819;height:2;visibility:visible;mso-wrap-style:square;v-text-anchor:top" coordsize="8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" path="m,l819,e" filled="f" strokecolor="blue" strokeweight=".58pt">
                    <v:path arrowok="t" o:connecttype="custom" o:connectlocs="0,0;819,0" o:connectangles="0,0"/>
                  </v:shape>
                </v:group>
                <w10:wrap anchorx="page"/>
              </v:group>
            </w:pict>
          </mc:Fallback>
        </mc:AlternateContent>
      </w:r>
      <w:r w:rsidR="00872592" w:rsidRPr="008109C9">
        <w:rPr>
          <w:rFonts w:cs="Times New Roman"/>
          <w:lang w:val="sl-SI"/>
        </w:rPr>
        <w:t xml:space="preserve">Poročanje o domnevnih neželenih učinkih zdravila po izdaji dovoljenja za promet je pomembno. </w:t>
      </w:r>
      <w:r w:rsidR="00872592" w:rsidRPr="008109C9">
        <w:rPr>
          <w:rFonts w:cs="Times New Roman"/>
          <w:spacing w:val="-1"/>
          <w:lang w:val="sl-SI"/>
        </w:rPr>
        <w:t>Omogoča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namreč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stalno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spremljanje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razmerja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med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koristmi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in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tveganji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zdravila.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Od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zdravstvenih</w:t>
      </w:r>
      <w:r w:rsidR="00872592" w:rsidRPr="008109C9">
        <w:rPr>
          <w:rFonts w:cs="Times New Roman"/>
          <w:spacing w:val="22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 xml:space="preserve">delavcev se zahteva, da poročajo </w:t>
      </w:r>
      <w:r w:rsidR="00872592" w:rsidRPr="008109C9">
        <w:rPr>
          <w:rFonts w:cs="Times New Roman"/>
          <w:lang w:val="sl-SI"/>
        </w:rPr>
        <w:t>o</w:t>
      </w:r>
      <w:r w:rsidR="00872592" w:rsidRPr="008109C9">
        <w:rPr>
          <w:rFonts w:cs="Times New Roman"/>
          <w:spacing w:val="-1"/>
          <w:lang w:val="sl-SI"/>
        </w:rPr>
        <w:t xml:space="preserve"> kateremkoli domnevnem neželenem učinku zdravila na</w:t>
      </w:r>
      <w:r w:rsidR="00872592" w:rsidRPr="008109C9">
        <w:rPr>
          <w:rFonts w:cs="Times New Roman"/>
          <w:spacing w:val="-2"/>
          <w:lang w:val="sl-SI"/>
        </w:rPr>
        <w:t xml:space="preserve"> </w:t>
      </w:r>
      <w:r w:rsidR="00872592" w:rsidRPr="008109C9">
        <w:rPr>
          <w:rFonts w:cs="Times New Roman"/>
          <w:highlight w:val="lightGray"/>
          <w:lang w:val="sl-SI"/>
        </w:rPr>
        <w:t>nacionalni</w:t>
      </w:r>
      <w:r w:rsidR="00872592" w:rsidRPr="008109C9">
        <w:rPr>
          <w:rFonts w:cs="Times New Roman"/>
          <w:spacing w:val="23"/>
          <w:highlight w:val="lightGray"/>
          <w:lang w:val="sl-SI"/>
        </w:rPr>
        <w:t xml:space="preserve"> </w:t>
      </w:r>
      <w:r w:rsidR="00872592" w:rsidRPr="008109C9">
        <w:rPr>
          <w:rFonts w:cs="Times New Roman"/>
          <w:highlight w:val="lightGray"/>
          <w:lang w:val="sl-SI"/>
        </w:rPr>
        <w:t>center</w:t>
      </w:r>
      <w:r w:rsidR="00872592" w:rsidRPr="008109C9">
        <w:rPr>
          <w:rFonts w:cs="Times New Roman"/>
          <w:lang w:val="sl-SI"/>
        </w:rPr>
        <w:t xml:space="preserve"> za poročanje, ki je naveden v </w:t>
      </w:r>
      <w:r w:rsidR="00872592">
        <w:fldChar w:fldCharType="begin"/>
      </w:r>
      <w:r w:rsidR="00872592">
        <w:instrText>HYPERLINK "https://www.ema.europa.eu/documents/template-form/qrd-appendix-v-adverse-drug-reaction-reporting-details_en.docx"</w:instrText>
      </w:r>
      <w:r w:rsidR="00872592">
        <w:fldChar w:fldCharType="separate"/>
      </w:r>
      <w:r w:rsidR="00872592" w:rsidRPr="008109C9">
        <w:rPr>
          <w:rStyle w:val="Hyperlink"/>
          <w:rFonts w:cs="Times New Roman"/>
          <w:lang w:val="sl-SI"/>
        </w:rPr>
        <w:t>Prilogi V</w:t>
      </w:r>
      <w:r w:rsidR="00872592">
        <w:fldChar w:fldCharType="end"/>
      </w:r>
      <w:r w:rsidR="00872592" w:rsidRPr="008109C9">
        <w:rPr>
          <w:rFonts w:cs="Times New Roman"/>
          <w:lang w:val="sl-SI"/>
        </w:rPr>
        <w:t>.</w:t>
      </w:r>
    </w:p>
    <w:p w14:paraId="4F0C6DB3" w14:textId="7083C664" w:rsidR="00130F7F" w:rsidRDefault="00130F7F" w:rsidP="00B43ADD">
      <w:pPr>
        <w:spacing w:before="5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0A5EE8BC" w14:textId="093E3080" w:rsidR="00084387" w:rsidRDefault="00084387" w:rsidP="00B43ADD">
      <w:pPr>
        <w:spacing w:before="5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31D75AAB" w14:textId="77777777" w:rsidR="00084387" w:rsidRPr="008109C9" w:rsidRDefault="00084387" w:rsidP="00B43ADD">
      <w:pPr>
        <w:spacing w:before="5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2AD95A40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spacing w:before="72"/>
        <w:ind w:left="550" w:hanging="566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Preveliko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odmerjanje</w:t>
      </w:r>
    </w:p>
    <w:p w14:paraId="6F680424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0473D071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Specifičnega zdravljenja pri prevelikem odmerjanju aksitiniba ni.</w:t>
      </w:r>
    </w:p>
    <w:p w14:paraId="6D0B4B2B" w14:textId="77777777" w:rsidR="00B43ADD" w:rsidRDefault="00B43ADD" w:rsidP="00B43ADD">
      <w:pPr>
        <w:pStyle w:val="BodyText"/>
        <w:spacing w:before="42" w:line="245" w:lineRule="auto"/>
        <w:ind w:left="0"/>
        <w:rPr>
          <w:rFonts w:cs="Times New Roman"/>
          <w:lang w:val="sl-SI"/>
        </w:rPr>
      </w:pPr>
    </w:p>
    <w:p w14:paraId="0C7A5F2E" w14:textId="1C6D8FE9" w:rsidR="00130F7F" w:rsidRPr="008109C9" w:rsidRDefault="00872592" w:rsidP="008109C9">
      <w:pPr>
        <w:pStyle w:val="BodyText"/>
        <w:spacing w:before="4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nadzorovanem </w:t>
      </w:r>
      <w:r w:rsidRPr="008109C9">
        <w:rPr>
          <w:rFonts w:cs="Times New Roman"/>
          <w:lang w:val="sl-SI"/>
        </w:rPr>
        <w:t>kliničnem preskušanju z aksitinibom pri zdravljenju bolnikov z RCC je en bolnik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nenamerno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prejemal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20</w:t>
      </w:r>
      <w:r w:rsidR="007B3AD8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mg dvakrat na dan v obdobju štirih dni, pri tem pa je pri njem prišlo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do pojava omotice (1.</w:t>
      </w:r>
      <w:r w:rsidR="00193F23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stopnje).</w:t>
      </w:r>
    </w:p>
    <w:p w14:paraId="4DA22BF8" w14:textId="77777777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617DB523" w14:textId="7607BA4A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kliničnem preskušanju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določitev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odmerka</w:t>
      </w:r>
      <w:r w:rsidRPr="008109C9">
        <w:rPr>
          <w:rFonts w:cs="Times New Roman"/>
          <w:lang w:val="sl-SI"/>
        </w:rPr>
        <w:t xml:space="preserve"> aksitiniba je pri osebah, ki so prejemale začetne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odmerke 10</w:t>
      </w:r>
      <w:r w:rsidR="007B3AD8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dvakrat na dan oziroma 20</w:t>
      </w:r>
      <w:r w:rsidR="007B3AD8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dvakrat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dan,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prišlo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pojava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neželenih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učinkov,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spacing w:val="34"/>
          <w:lang w:val="sl-SI"/>
        </w:rPr>
        <w:t xml:space="preserve"> </w:t>
      </w:r>
      <w:r w:rsidRPr="008109C9">
        <w:rPr>
          <w:rFonts w:cs="Times New Roman"/>
          <w:lang w:val="sl-SI"/>
        </w:rPr>
        <w:t>so vključevali hipertenzijo, epileptične napade, povezane s hipertenzijo, in hemoptizo s</w:t>
      </w:r>
      <w:r w:rsidRPr="008109C9">
        <w:rPr>
          <w:rFonts w:cs="Times New Roman"/>
          <w:spacing w:val="-1"/>
          <w:lang w:val="sl-SI"/>
        </w:rPr>
        <w:t xml:space="preserve"> smrtnim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izidom.</w:t>
      </w:r>
    </w:p>
    <w:p w14:paraId="2E9AFD12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AEB70F6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 sumu na preveliko odmerjanje je treba zdravljenje z aksitinibom prekiniti in uvesti podporno zdravljenje.</w:t>
      </w:r>
    </w:p>
    <w:p w14:paraId="0559438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4C80EB7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8D6D289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FARMAKOLOŠKE LASTNOSTI</w:t>
      </w:r>
    </w:p>
    <w:p w14:paraId="3457871F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1CE77054" w14:textId="77777777" w:rsidR="00130F7F" w:rsidRPr="008109C9" w:rsidRDefault="00872592" w:rsidP="008109C9">
      <w:pPr>
        <w:numPr>
          <w:ilvl w:val="1"/>
          <w:numId w:val="7"/>
        </w:numPr>
        <w:tabs>
          <w:tab w:val="left" w:pos="683"/>
        </w:tabs>
        <w:ind w:hanging="682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Farmakodinamične lastnosti</w:t>
      </w:r>
    </w:p>
    <w:p w14:paraId="75CD059A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555CE2E6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Farmakoterapevtska skupina: zdravila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delovanjem na novotvorbe, zaviralci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proteinskih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kinaz;</w:t>
      </w:r>
      <w:r w:rsidRPr="008109C9">
        <w:rPr>
          <w:rFonts w:cs="Times New Roman"/>
          <w:spacing w:val="5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oznaka ATC: </w:t>
      </w:r>
      <w:r w:rsidRPr="008109C9">
        <w:rPr>
          <w:rFonts w:cs="Times New Roman"/>
          <w:lang w:val="sl-SI"/>
        </w:rPr>
        <w:t>L01EK01</w:t>
      </w:r>
    </w:p>
    <w:p w14:paraId="6779786E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3A0DFCDC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Mehanizem delovanja</w:t>
      </w:r>
    </w:p>
    <w:p w14:paraId="45AA6926" w14:textId="73BE9EE2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Aksitinib je močan in selektiven zaviralec tirozin kinaze pri receptorjih žilnih endotelijskih rastnih faktorjev </w:t>
      </w:r>
      <w:r w:rsidR="00FD0AA9" w:rsidRPr="00FC17D0">
        <w:rPr>
          <w:rFonts w:cs="Times New Roman"/>
          <w:lang w:val="sl-SI"/>
        </w:rPr>
        <w:t>(</w:t>
      </w:r>
      <w:r w:rsidRPr="008109C9">
        <w:rPr>
          <w:rFonts w:cs="Times New Roman"/>
          <w:spacing w:val="-1"/>
          <w:lang w:val="sl-SI"/>
        </w:rPr>
        <w:t>VEGFR</w:t>
      </w:r>
      <w:r w:rsidR="00FD0AA9" w:rsidRPr="00FC17D0">
        <w:rPr>
          <w:rFonts w:cs="Times New Roman"/>
          <w:spacing w:val="-1"/>
          <w:lang w:val="sl-SI"/>
        </w:rPr>
        <w:t>)</w:t>
      </w:r>
      <w:r w:rsidRPr="008109C9">
        <w:rPr>
          <w:rFonts w:cs="Times New Roman"/>
          <w:spacing w:val="-1"/>
          <w:lang w:val="sl-SI"/>
        </w:rPr>
        <w:t>-1,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VEGFR-2</w:t>
      </w:r>
      <w:r w:rsidRPr="008109C9">
        <w:rPr>
          <w:rFonts w:cs="Times New Roman"/>
          <w:lang w:val="sl-SI"/>
        </w:rPr>
        <w:t xml:space="preserve"> in </w:t>
      </w:r>
      <w:r w:rsidRPr="008109C9">
        <w:rPr>
          <w:rFonts w:cs="Times New Roman"/>
          <w:spacing w:val="-1"/>
          <w:lang w:val="sl-SI"/>
        </w:rPr>
        <w:t>VEGFR-3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(VEGFR</w:t>
      </w:r>
      <w:r w:rsidRPr="008109C9">
        <w:rPr>
          <w:rFonts w:cs="Times New Roman"/>
          <w:lang w:val="sl-SI"/>
        </w:rPr>
        <w:t xml:space="preserve"> – </w:t>
      </w:r>
      <w:r w:rsidR="00016CFE">
        <w:rPr>
          <w:rFonts w:cs="Times New Roman"/>
          <w:lang w:val="sl-SI"/>
        </w:rPr>
        <w:t>v</w:t>
      </w:r>
      <w:r w:rsidRPr="00D96305">
        <w:rPr>
          <w:rFonts w:cs="Times New Roman"/>
          <w:spacing w:val="-1"/>
          <w:lang w:val="sl-SI"/>
        </w:rPr>
        <w:t>ascular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e</w:t>
      </w:r>
      <w:r w:rsidRPr="00D96305">
        <w:rPr>
          <w:rFonts w:cs="Times New Roman"/>
          <w:spacing w:val="-1"/>
          <w:lang w:val="sl-SI"/>
        </w:rPr>
        <w:t>ndothelial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g</w:t>
      </w:r>
      <w:r w:rsidRPr="00D96305">
        <w:rPr>
          <w:rFonts w:cs="Times New Roman"/>
          <w:spacing w:val="-1"/>
          <w:lang w:val="sl-SI"/>
        </w:rPr>
        <w:t>rowth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f</w:t>
      </w:r>
      <w:r w:rsidRPr="00D96305">
        <w:rPr>
          <w:rFonts w:cs="Times New Roman"/>
          <w:spacing w:val="-1"/>
          <w:lang w:val="sl-SI"/>
        </w:rPr>
        <w:t>actor</w:t>
      </w:r>
      <w:r w:rsidRPr="00D96305">
        <w:rPr>
          <w:rFonts w:cs="Times New Roman"/>
          <w:spacing w:val="63"/>
          <w:lang w:val="sl-SI"/>
        </w:rPr>
        <w:t xml:space="preserve"> </w:t>
      </w:r>
      <w:r w:rsidR="00016CFE">
        <w:rPr>
          <w:rFonts w:cs="Times New Roman"/>
          <w:spacing w:val="-1"/>
          <w:lang w:val="sl-SI"/>
        </w:rPr>
        <w:t>r</w:t>
      </w:r>
      <w:r w:rsidRPr="00D96305">
        <w:rPr>
          <w:rFonts w:cs="Times New Roman"/>
          <w:spacing w:val="-1"/>
          <w:lang w:val="sl-SI"/>
        </w:rPr>
        <w:t>eceptor</w:t>
      </w:r>
      <w:r w:rsidRPr="008109C9">
        <w:rPr>
          <w:rFonts w:cs="Times New Roman"/>
          <w:spacing w:val="-1"/>
          <w:lang w:val="sl-SI"/>
        </w:rPr>
        <w:t>).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receptorji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 vključeni v patološko angiogenezo, rast tumorjev in metastatsko razrast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raka. Za aksitinib so dokazali, da močno zavira od VEGF odvisno proliferacijo in preživetje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endotelijskih celic. Aksitinib je zavrl fosforilacijo </w:t>
      </w:r>
      <w:r w:rsidRPr="008109C9">
        <w:rPr>
          <w:rFonts w:cs="Times New Roman"/>
          <w:spacing w:val="-1"/>
          <w:lang w:val="sl-SI"/>
        </w:rPr>
        <w:t>VEGFR-2</w:t>
      </w:r>
      <w:r w:rsidRPr="008109C9">
        <w:rPr>
          <w:rFonts w:cs="Times New Roman"/>
          <w:lang w:val="sl-SI"/>
        </w:rPr>
        <w:t xml:space="preserve"> pri vaskulaturi </w:t>
      </w:r>
      <w:r w:rsidRPr="008109C9">
        <w:rPr>
          <w:rFonts w:cs="Times New Roman"/>
          <w:spacing w:val="-1"/>
          <w:lang w:val="sl-SI"/>
        </w:rPr>
        <w:t>heterolognega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tumorskega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presadka,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je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vivo </w:t>
      </w:r>
      <w:r w:rsidRPr="008109C9">
        <w:rPr>
          <w:rFonts w:cs="Times New Roman"/>
          <w:lang w:val="sl-SI"/>
        </w:rPr>
        <w:t>izpostavila tarčo, to zavrtje pa je pri številnih eksperimentalnih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modelih rakavih obolenj povzročilo upočasnitev rasti tumorja,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regresijo in zavrtje metastaz.</w:t>
      </w:r>
    </w:p>
    <w:p w14:paraId="3590BFDB" w14:textId="77777777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0D1D015D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Vpliv na interval QTc</w:t>
      </w:r>
    </w:p>
    <w:p w14:paraId="2CCA073B" w14:textId="55916636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</w:t>
      </w:r>
      <w:r w:rsidRPr="008109C9">
        <w:rPr>
          <w:rFonts w:cs="Times New Roman"/>
          <w:spacing w:val="-1"/>
          <w:lang w:val="sl-SI"/>
        </w:rPr>
        <w:t>randomiziranem, dvosmernem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navzkrižnem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preskušanju so 35</w:t>
      </w:r>
      <w:r w:rsidR="00FD0A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zdravim preskušancem </w:t>
      </w:r>
      <w:r w:rsidRPr="008109C9">
        <w:rPr>
          <w:rFonts w:cs="Times New Roman"/>
          <w:lang w:val="sl-SI"/>
        </w:rPr>
        <w:t>dali enkratni</w:t>
      </w:r>
      <w:r w:rsidRPr="008109C9">
        <w:rPr>
          <w:rFonts w:cs="Times New Roman"/>
          <w:spacing w:val="3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peroralni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</w:t>
      </w:r>
      <w:r w:rsidRPr="008109C9">
        <w:rPr>
          <w:rFonts w:cs="Times New Roman"/>
          <w:lang w:val="sl-SI"/>
        </w:rPr>
        <w:t xml:space="preserve"> (5</w:t>
      </w:r>
      <w:r w:rsidR="00FD0A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mg) v odsotnosti in prisotnosti 400</w:t>
      </w:r>
      <w:r w:rsidR="00FD0A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ketokonazola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obdobju </w:t>
      </w:r>
      <w:r w:rsidRPr="008109C9">
        <w:rPr>
          <w:rFonts w:cs="Times New Roman"/>
          <w:lang w:val="sl-SI"/>
        </w:rPr>
        <w:t>7</w:t>
      </w:r>
      <w:r w:rsidR="00FD0AA9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dni.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Rezultati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tega</w:t>
      </w:r>
      <w:r w:rsidRPr="008109C9">
        <w:rPr>
          <w:rFonts w:cs="Times New Roman"/>
          <w:lang w:val="sl-SI"/>
        </w:rPr>
        <w:t xml:space="preserve"> preskušanja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pokazali,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izpostavljenosti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plazemskim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koncentracijam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aksitiniba, ki</w:t>
      </w:r>
      <w:r w:rsidRPr="008109C9">
        <w:rPr>
          <w:rFonts w:cs="Times New Roman"/>
          <w:spacing w:val="66"/>
          <w:lang w:val="sl-SI"/>
        </w:rPr>
        <w:t xml:space="preserve"> </w:t>
      </w:r>
      <w:r w:rsidRPr="008109C9">
        <w:rPr>
          <w:rFonts w:cs="Times New Roman"/>
          <w:lang w:val="sl-SI"/>
        </w:rPr>
        <w:t>so za do dvakrat presegale pričakovane terapevtske koncentracije po 5</w:t>
      </w:r>
      <w:r w:rsidR="00193F23" w:rsidRPr="008109C9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odmerku, niso povzročile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klinično pomembnega podaljšanja intervala QT.</w:t>
      </w:r>
    </w:p>
    <w:p w14:paraId="5D842FF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331B05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 xml:space="preserve">Klinična </w:t>
      </w:r>
      <w:r w:rsidRPr="008109C9">
        <w:rPr>
          <w:rFonts w:cs="Times New Roman"/>
          <w:spacing w:val="-1"/>
          <w:u w:val="single" w:color="000000"/>
          <w:lang w:val="sl-SI"/>
        </w:rPr>
        <w:t>učinkovitost</w:t>
      </w:r>
      <w:r w:rsidRPr="008109C9">
        <w:rPr>
          <w:rFonts w:cs="Times New Roman"/>
          <w:u w:val="single" w:color="000000"/>
          <w:lang w:val="sl-SI"/>
        </w:rPr>
        <w:t xml:space="preserve"> in varnost</w:t>
      </w:r>
    </w:p>
    <w:p w14:paraId="1445B7C5" w14:textId="4E5141EB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Varnost in učinkovitost aksitiniba so ocenjevali v </w:t>
      </w:r>
      <w:r w:rsidRPr="008109C9">
        <w:rPr>
          <w:rFonts w:cs="Times New Roman"/>
          <w:spacing w:val="-1"/>
          <w:lang w:val="sl-SI"/>
        </w:rPr>
        <w:t>randomiziranem,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odprtem,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multicentričnem</w:t>
      </w:r>
      <w:r w:rsidRPr="008109C9">
        <w:rPr>
          <w:rFonts w:cs="Times New Roman"/>
          <w:spacing w:val="41"/>
          <w:lang w:val="sl-SI"/>
        </w:rPr>
        <w:t xml:space="preserve"> </w:t>
      </w:r>
      <w:r w:rsidRPr="008109C9">
        <w:rPr>
          <w:rFonts w:cs="Times New Roman"/>
          <w:lang w:val="sl-SI"/>
        </w:rPr>
        <w:t>preskušanju 3.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faze.</w:t>
      </w:r>
      <w:r w:rsidRPr="008109C9">
        <w:rPr>
          <w:rFonts w:cs="Times New Roman"/>
          <w:lang w:val="sl-SI"/>
        </w:rPr>
        <w:t xml:space="preserve"> Bolniki (n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723) z napredovalim RCC, pri katerih je bolezen napredovala med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zdravljenjem ali po zdravljenju z eno </w:t>
      </w:r>
      <w:r w:rsidRPr="008109C9">
        <w:rPr>
          <w:rFonts w:cs="Times New Roman"/>
          <w:spacing w:val="-1"/>
          <w:lang w:val="sl-SI"/>
        </w:rPr>
        <w:t>predhodno</w:t>
      </w:r>
      <w:r w:rsidRPr="008109C9">
        <w:rPr>
          <w:rFonts w:cs="Times New Roman"/>
          <w:lang w:val="sl-SI"/>
        </w:rPr>
        <w:t xml:space="preserve"> sistemsko terapijo (ki je vključevala režime, v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katerih so bili uporabljeni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sunitinib,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bevacizumab,</w:t>
      </w:r>
      <w:r w:rsidRPr="008109C9">
        <w:rPr>
          <w:rFonts w:cs="Times New Roman"/>
          <w:lang w:val="sl-SI"/>
        </w:rPr>
        <w:t xml:space="preserve"> temsirolimus ali citokin), so bili randomizirani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(1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: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1) v skupino, ki je prejemala aksitinib (n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361) oziroma sorafenib (n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=</w:t>
      </w:r>
      <w:r w:rsidR="001B64A9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362).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Primarni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opazovani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dogodek, preživetje</w:t>
      </w:r>
      <w:r w:rsidRPr="008109C9">
        <w:rPr>
          <w:rFonts w:cs="Times New Roman"/>
          <w:lang w:val="sl-SI"/>
        </w:rPr>
        <w:t xml:space="preserve"> brez napredovanja bolezni (PFS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– </w:t>
      </w:r>
      <w:r w:rsidR="00016CFE">
        <w:rPr>
          <w:rFonts w:cs="Times New Roman"/>
          <w:lang w:val="sl-SI"/>
        </w:rPr>
        <w:t>p</w:t>
      </w:r>
      <w:r w:rsidRPr="00D96305">
        <w:rPr>
          <w:rFonts w:cs="Times New Roman"/>
          <w:lang w:val="sl-SI"/>
        </w:rPr>
        <w:t>rogression-</w:t>
      </w:r>
      <w:r w:rsidR="00016CFE">
        <w:rPr>
          <w:rFonts w:cs="Times New Roman"/>
          <w:lang w:val="sl-SI"/>
        </w:rPr>
        <w:t>f</w:t>
      </w:r>
      <w:r w:rsidRPr="00D96305">
        <w:rPr>
          <w:rFonts w:cs="Times New Roman"/>
          <w:lang w:val="sl-SI"/>
        </w:rPr>
        <w:t xml:space="preserve">ree </w:t>
      </w:r>
      <w:r w:rsidR="00016CFE">
        <w:rPr>
          <w:rFonts w:cs="Times New Roman"/>
          <w:lang w:val="sl-SI"/>
        </w:rPr>
        <w:t>s</w:t>
      </w:r>
      <w:r w:rsidRPr="00D96305">
        <w:rPr>
          <w:rFonts w:cs="Times New Roman"/>
          <w:lang w:val="sl-SI"/>
        </w:rPr>
        <w:t>urvival</w:t>
      </w:r>
      <w:r w:rsidRPr="008109C9">
        <w:rPr>
          <w:rFonts w:cs="Times New Roman"/>
          <w:lang w:val="sl-SI"/>
        </w:rPr>
        <w:t>), so ocenjevali s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slepim,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neodvisnim,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centralnim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ocenjevanjem.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sekundarnimi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opazovanimi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dogodki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bili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objektivni </w:t>
      </w:r>
      <w:r w:rsidRPr="008109C9">
        <w:rPr>
          <w:rFonts w:cs="Times New Roman"/>
          <w:spacing w:val="-1"/>
          <w:lang w:val="sl-SI"/>
        </w:rPr>
        <w:t xml:space="preserve">odziv </w:t>
      </w:r>
      <w:r w:rsidRPr="008109C9">
        <w:rPr>
          <w:rFonts w:cs="Times New Roman"/>
          <w:lang w:val="sl-SI"/>
        </w:rPr>
        <w:t>na zdravljenje (ORR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– </w:t>
      </w:r>
      <w:r w:rsidR="00016CFE">
        <w:rPr>
          <w:rFonts w:cs="Times New Roman"/>
          <w:spacing w:val="-1"/>
          <w:lang w:val="sl-SI"/>
        </w:rPr>
        <w:t>o</w:t>
      </w:r>
      <w:r w:rsidRPr="00D96305">
        <w:rPr>
          <w:rFonts w:cs="Times New Roman"/>
          <w:spacing w:val="-1"/>
          <w:lang w:val="sl-SI"/>
        </w:rPr>
        <w:t>bjective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r</w:t>
      </w:r>
      <w:r w:rsidRPr="00D96305">
        <w:rPr>
          <w:rFonts w:cs="Times New Roman"/>
          <w:lang w:val="sl-SI"/>
        </w:rPr>
        <w:t xml:space="preserve">esponse </w:t>
      </w:r>
      <w:r w:rsidR="00016CFE">
        <w:rPr>
          <w:rFonts w:cs="Times New Roman"/>
          <w:lang w:val="sl-SI"/>
        </w:rPr>
        <w:t>r</w:t>
      </w:r>
      <w:r w:rsidRPr="00D96305">
        <w:rPr>
          <w:rFonts w:cs="Times New Roman"/>
          <w:spacing w:val="-1"/>
          <w:lang w:val="sl-SI"/>
        </w:rPr>
        <w:t>ate</w:t>
      </w:r>
      <w:r w:rsidRPr="008109C9">
        <w:rPr>
          <w:rFonts w:cs="Times New Roman"/>
          <w:spacing w:val="-1"/>
          <w:lang w:val="sl-SI"/>
        </w:rPr>
        <w:t>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celokupno</w:t>
      </w:r>
      <w:r w:rsidRPr="008109C9">
        <w:rPr>
          <w:rFonts w:cs="Times New Roman"/>
          <w:lang w:val="sl-SI"/>
        </w:rPr>
        <w:t xml:space="preserve"> preživetje (OS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–</w:t>
      </w:r>
      <w:r w:rsidRPr="008109C9">
        <w:rPr>
          <w:rFonts w:cs="Times New Roman"/>
          <w:spacing w:val="39"/>
          <w:lang w:val="sl-SI"/>
        </w:rPr>
        <w:t xml:space="preserve"> </w:t>
      </w:r>
      <w:r w:rsidR="00016CFE">
        <w:rPr>
          <w:rFonts w:cs="Times New Roman"/>
          <w:spacing w:val="39"/>
          <w:lang w:val="sl-SI"/>
        </w:rPr>
        <w:t>o</w:t>
      </w:r>
      <w:r w:rsidRPr="00D96305">
        <w:rPr>
          <w:rFonts w:cs="Times New Roman"/>
          <w:lang w:val="sl-SI"/>
        </w:rPr>
        <w:t xml:space="preserve">verall </w:t>
      </w:r>
      <w:r w:rsidR="00016CFE">
        <w:rPr>
          <w:rFonts w:cs="Times New Roman"/>
          <w:lang w:val="sl-SI"/>
        </w:rPr>
        <w:t>s</w:t>
      </w:r>
      <w:r w:rsidRPr="00D96305">
        <w:rPr>
          <w:rFonts w:cs="Times New Roman"/>
          <w:lang w:val="sl-SI"/>
        </w:rPr>
        <w:t>urvival</w:t>
      </w:r>
      <w:r w:rsidRPr="008109C9">
        <w:rPr>
          <w:rFonts w:cs="Times New Roman"/>
          <w:lang w:val="sl-SI"/>
        </w:rPr>
        <w:t>).</w:t>
      </w:r>
    </w:p>
    <w:p w14:paraId="51A7B7B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A3FB555" w14:textId="0679B6D0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Od bolnikov, vključenih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to </w:t>
      </w:r>
      <w:r w:rsidRPr="008109C9">
        <w:rPr>
          <w:rFonts w:cs="Times New Roman"/>
          <w:lang w:val="sl-SI"/>
        </w:rPr>
        <w:t>preskušanje,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389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bolnikov (53,8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 prejemalo eno predhodno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zdravljenje, temelječe na sunitinibu, 251</w:t>
      </w:r>
      <w:r w:rsidR="00BF7621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bolnikov (34,7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 je prejemalo eno predhodno zdravljenje,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temelječe na citokinu </w:t>
      </w:r>
      <w:r w:rsidRPr="008109C9">
        <w:rPr>
          <w:rFonts w:cs="Times New Roman"/>
          <w:spacing w:val="-1"/>
          <w:lang w:val="sl-SI"/>
        </w:rPr>
        <w:t>(interlevkin-2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interferon-alfa),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59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bolnikov (8,2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prejemalo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eno</w:t>
      </w:r>
      <w:r w:rsidRPr="008109C9">
        <w:rPr>
          <w:rFonts w:cs="Times New Roman"/>
          <w:spacing w:val="4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predhodno </w:t>
      </w:r>
      <w:r w:rsidRPr="008109C9">
        <w:rPr>
          <w:rFonts w:cs="Times New Roman"/>
          <w:spacing w:val="-1"/>
          <w:lang w:val="sl-SI"/>
        </w:rPr>
        <w:t>zdravljenje,</w:t>
      </w:r>
      <w:r w:rsidRPr="008109C9">
        <w:rPr>
          <w:rFonts w:cs="Times New Roman"/>
          <w:lang w:val="sl-SI"/>
        </w:rPr>
        <w:t xml:space="preserve"> temelječe na bevacizumabu, 24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bolnikov (3,3</w:t>
      </w:r>
      <w:r w:rsidR="00BF7621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prejemalo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eno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predhodno zdravljenje, temelječe na temsirolimusu. </w:t>
      </w:r>
      <w:r w:rsidRPr="008109C9">
        <w:rPr>
          <w:rFonts w:cs="Times New Roman"/>
          <w:spacing w:val="-1"/>
          <w:lang w:val="sl-SI"/>
        </w:rPr>
        <w:t>Izhodiščne demografske in na bolezen nanašajoče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lastRenderedPageBreak/>
        <w:t>se značilnosti obeh skupin (z aksitinibom in sorafenibom) so bile podobne kar se tiče starosti,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spola, rase, stanja zmogljivosti, </w:t>
      </w:r>
      <w:r w:rsidRPr="008109C9">
        <w:rPr>
          <w:rFonts w:cs="Times New Roman"/>
          <w:spacing w:val="-1"/>
          <w:lang w:val="sl-SI"/>
        </w:rPr>
        <w:t>ocenjenega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Eastern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Cooperative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Oncology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Group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(ECOG), </w:t>
      </w:r>
      <w:r w:rsidRPr="008109C9">
        <w:rPr>
          <w:rFonts w:cs="Times New Roman"/>
          <w:lang w:val="sl-SI"/>
        </w:rPr>
        <w:t>zemljepisnega področja in predhodnega zdravljenja.</w:t>
      </w:r>
    </w:p>
    <w:p w14:paraId="1F6D34A2" w14:textId="77777777" w:rsidR="00B43ADD" w:rsidRDefault="00B43ADD" w:rsidP="00B43ADD">
      <w:pPr>
        <w:pStyle w:val="BodyText"/>
        <w:spacing w:before="60" w:line="245" w:lineRule="auto"/>
        <w:ind w:left="0"/>
        <w:rPr>
          <w:rFonts w:cs="Times New Roman"/>
          <w:lang w:val="sl-SI"/>
        </w:rPr>
      </w:pPr>
    </w:p>
    <w:p w14:paraId="7DC8B1BF" w14:textId="7DA3254F" w:rsidR="00130F7F" w:rsidRPr="008109C9" w:rsidRDefault="00872592" w:rsidP="008109C9">
      <w:pPr>
        <w:pStyle w:val="BodyText"/>
        <w:spacing w:before="60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celokupni populaciji bolnikov in v dveh </w:t>
      </w:r>
      <w:r w:rsidRPr="008109C9">
        <w:rPr>
          <w:rFonts w:cs="Times New Roman"/>
          <w:spacing w:val="-1"/>
          <w:lang w:val="sl-SI"/>
        </w:rPr>
        <w:t xml:space="preserve">glavnih </w:t>
      </w:r>
      <w:r w:rsidRPr="008109C9">
        <w:rPr>
          <w:rFonts w:cs="Times New Roman"/>
          <w:lang w:val="sl-SI"/>
        </w:rPr>
        <w:t>podskupinah (predhodno zdravljenje s sunitinibom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in predhodno zdravljenje s citokinom) je bil pri primarnem opazovanem dogodku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PFS aksitinib statistično pomembno boljši od sorafeniba (glejte Preglednico</w:t>
      </w:r>
      <w:r w:rsidR="008E184E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2 in Slike</w:t>
      </w:r>
      <w:r w:rsidR="00193F23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1,</w:t>
      </w:r>
      <w:r w:rsidR="00193F23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2 in</w:t>
      </w:r>
      <w:r w:rsidR="00193F23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3). Mediana vpliva na </w:t>
      </w:r>
      <w:r w:rsidRPr="008109C9">
        <w:rPr>
          <w:rFonts w:cs="Times New Roman"/>
          <w:spacing w:val="-1"/>
          <w:lang w:val="sl-SI"/>
        </w:rPr>
        <w:t>PFS 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podskupinami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razlikovala glede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predhodno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zdravljenje.</w:t>
      </w:r>
      <w:r w:rsidRPr="008109C9">
        <w:rPr>
          <w:rFonts w:cs="Times New Roman"/>
          <w:lang w:val="sl-SI"/>
        </w:rPr>
        <w:t xml:space="preserve"> Dve od podskupin sta bili</w:t>
      </w:r>
      <w:r w:rsidRPr="008109C9">
        <w:rPr>
          <w:rFonts w:cs="Times New Roman"/>
          <w:spacing w:val="4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premajhni, da bi bilo mogoče dobiti zanesljive rezultate (predhodno zdravljenje s temsirolimusom oziroma predhodno zdravljenje z </w:t>
      </w:r>
      <w:r w:rsidRPr="008109C9">
        <w:rPr>
          <w:rFonts w:cs="Times New Roman"/>
          <w:spacing w:val="-1"/>
          <w:lang w:val="sl-SI"/>
        </w:rPr>
        <w:t>bevacizumabom).</w:t>
      </w:r>
      <w:r w:rsidRPr="008109C9">
        <w:rPr>
          <w:rFonts w:cs="Times New Roman"/>
          <w:lang w:val="sl-SI"/>
        </w:rPr>
        <w:t xml:space="preserve"> Kar se tiče </w:t>
      </w:r>
      <w:r w:rsidRPr="008109C9">
        <w:rPr>
          <w:rFonts w:cs="Times New Roman"/>
          <w:spacing w:val="-1"/>
          <w:lang w:val="sl-SI"/>
        </w:rPr>
        <w:t>OS,</w:t>
      </w:r>
      <w:r w:rsidRPr="008109C9">
        <w:rPr>
          <w:rFonts w:cs="Times New Roman"/>
          <w:lang w:val="sl-SI"/>
        </w:rPr>
        <w:t xml:space="preserve"> 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bilo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nobenih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statistično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pomembnih razlik med skupinama, bodisi</w:t>
      </w:r>
      <w:r w:rsidRPr="008109C9">
        <w:rPr>
          <w:rFonts w:cs="Times New Roman"/>
          <w:lang w:val="sl-SI"/>
        </w:rPr>
        <w:t xml:space="preserve"> pri celokupni populaciji bodisi pri podskupinah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po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predhodnem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zdravljenju.</w:t>
      </w:r>
    </w:p>
    <w:p w14:paraId="1757F1C3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3E2859B" w14:textId="77777777" w:rsidR="00130F7F" w:rsidRDefault="00872592" w:rsidP="00B43ADD">
      <w:pPr>
        <w:pStyle w:val="Heading1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Preglednica 2. Rezultati glede učinkovitosti</w:t>
      </w:r>
    </w:p>
    <w:p w14:paraId="1B75839F" w14:textId="77777777" w:rsidR="00F47623" w:rsidRPr="008109C9" w:rsidRDefault="00F47623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1699"/>
        <w:gridCol w:w="1560"/>
        <w:gridCol w:w="2009"/>
        <w:gridCol w:w="967"/>
      </w:tblGrid>
      <w:tr w:rsidR="00130F7F" w:rsidRPr="00FC17D0" w14:paraId="60C5A731" w14:textId="77777777" w:rsidTr="008109C9">
        <w:trPr>
          <w:trHeight w:hRule="exact" w:val="787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C54E3" w14:textId="77777777" w:rsidR="00130F7F" w:rsidRPr="008109C9" w:rsidRDefault="00872592" w:rsidP="008109C9">
            <w:pPr>
              <w:pStyle w:val="TableParagraph"/>
              <w:spacing w:before="40" w:line="24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Opazovani</w:t>
            </w:r>
            <w:r w:rsidRPr="008109C9">
              <w:rPr>
                <w:rFonts w:ascii="Times New Roman" w:hAnsi="Times New Roman" w:cs="Times New Roman"/>
                <w:b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dogodek</w:t>
            </w:r>
            <w:r w:rsidRPr="008109C9">
              <w:rPr>
                <w:rFonts w:ascii="Times New Roman" w:hAnsi="Times New Roman" w:cs="Times New Roman"/>
                <w:b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/</w:t>
            </w:r>
            <w:r w:rsidRPr="008109C9">
              <w:rPr>
                <w:rFonts w:ascii="Times New Roman" w:hAnsi="Times New Roman" w:cs="Times New Roman"/>
                <w:b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b/>
                <w:spacing w:val="21"/>
                <w:w w:val="9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preskušanju</w:t>
            </w:r>
            <w:r w:rsidRPr="008109C9">
              <w:rPr>
                <w:rFonts w:ascii="Times New Roman" w:hAnsi="Times New Roman" w:cs="Times New Roman"/>
                <w:b/>
                <w:spacing w:val="-20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sodelujoča</w:t>
            </w:r>
            <w:r w:rsidRPr="008109C9">
              <w:rPr>
                <w:rFonts w:ascii="Times New Roman" w:hAnsi="Times New Roman" w:cs="Times New Roman"/>
                <w:b/>
                <w:spacing w:val="21"/>
                <w:w w:val="9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populacija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1708A" w14:textId="77777777" w:rsidR="00130F7F" w:rsidRPr="008109C9" w:rsidRDefault="00130F7F" w:rsidP="008109C9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sl-SI"/>
              </w:rPr>
            </w:pPr>
          </w:p>
          <w:p w14:paraId="5F07436F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Aksitinib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2E958" w14:textId="77777777" w:rsidR="00130F7F" w:rsidRPr="008109C9" w:rsidRDefault="00130F7F" w:rsidP="008109C9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sl-SI"/>
              </w:rPr>
            </w:pPr>
          </w:p>
          <w:p w14:paraId="4EAE9DA6" w14:textId="77777777" w:rsidR="00130F7F" w:rsidRPr="008109C9" w:rsidRDefault="00872592" w:rsidP="008109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Sorafenib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2CA7D" w14:textId="77777777" w:rsidR="00130F7F" w:rsidRPr="008109C9" w:rsidRDefault="00872592" w:rsidP="008109C9">
            <w:pPr>
              <w:pStyle w:val="TableParagraph"/>
              <w:spacing w:before="21" w:line="27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Razmerje</w:t>
            </w:r>
            <w:r w:rsidRPr="008109C9">
              <w:rPr>
                <w:rFonts w:ascii="Times New Roman" w:hAnsi="Times New Roman" w:cs="Times New Roman"/>
                <w:b/>
                <w:spacing w:val="-1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ogroženosti</w:t>
            </w:r>
            <w:r w:rsidRPr="008109C9">
              <w:rPr>
                <w:rFonts w:ascii="Times New Roman" w:hAnsi="Times New Roman" w:cs="Times New Roman"/>
                <w:b/>
                <w:spacing w:val="22"/>
                <w:w w:val="9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[HR]</w:t>
            </w:r>
          </w:p>
          <w:p w14:paraId="667EE770" w14:textId="77777777" w:rsidR="00130F7F" w:rsidRPr="008109C9" w:rsidRDefault="00872592" w:rsidP="008109C9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(95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%</w:t>
            </w:r>
            <w:r w:rsidRPr="008109C9">
              <w:rPr>
                <w:rFonts w:ascii="Times New Roman" w:hAnsi="Times New Roman" w:cs="Times New Roman"/>
                <w:b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>IZ)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19F36" w14:textId="77777777" w:rsidR="00130F7F" w:rsidRPr="008109C9" w:rsidRDefault="00872592" w:rsidP="008109C9">
            <w:pPr>
              <w:pStyle w:val="TableParagraph"/>
              <w:spacing w:before="158" w:line="242" w:lineRule="auto"/>
              <w:ind w:hanging="3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w w:val="95"/>
                <w:sz w:val="20"/>
                <w:lang w:val="sl-SI"/>
              </w:rPr>
              <w:t>Vrednost</w:t>
            </w:r>
            <w:r w:rsidRPr="008109C9">
              <w:rPr>
                <w:rFonts w:ascii="Times New Roman" w:hAnsi="Times New Roman" w:cs="Times New Roman"/>
                <w:b/>
                <w:w w:val="9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p</w:t>
            </w:r>
          </w:p>
        </w:tc>
      </w:tr>
      <w:tr w:rsidR="00130F7F" w:rsidRPr="00FC17D0" w14:paraId="1377463A" w14:textId="77777777" w:rsidTr="008109C9">
        <w:trPr>
          <w:trHeight w:hRule="exact" w:val="264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BF512" w14:textId="77777777" w:rsidR="00130F7F" w:rsidRPr="008109C9" w:rsidRDefault="00872592" w:rsidP="008109C9">
            <w:pPr>
              <w:pStyle w:val="TableParagraph"/>
              <w:spacing w:before="23" w:line="229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Celokupna</w:t>
            </w:r>
            <w:r w:rsidRPr="008109C9">
              <w:rPr>
                <w:rFonts w:ascii="Times New Roman" w:hAnsi="Times New Roman" w:cs="Times New Roman"/>
                <w:b/>
                <w:spacing w:val="-1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ITT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56716" w14:textId="77777777" w:rsidR="00130F7F" w:rsidRPr="008109C9" w:rsidRDefault="00872592" w:rsidP="008109C9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n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=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361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0B5FF" w14:textId="77777777" w:rsidR="00130F7F" w:rsidRPr="008109C9" w:rsidRDefault="00872592" w:rsidP="008109C9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n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=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362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2CCFB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E8EC0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1DD9D931" w14:textId="77777777" w:rsidTr="008109C9">
        <w:trPr>
          <w:trHeight w:hRule="exact" w:val="249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CDD6E4" w14:textId="77777777" w:rsidR="00130F7F" w:rsidRPr="008109C9" w:rsidRDefault="00872592" w:rsidP="008109C9">
            <w:pPr>
              <w:pStyle w:val="TableParagraph"/>
              <w:spacing w:line="229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Mediana</w:t>
            </w:r>
            <w:r w:rsidRPr="008109C9">
              <w:rPr>
                <w:rFonts w:ascii="Times New Roman" w:hAnsi="Times New Roman" w:cs="Times New Roman"/>
                <w:spacing w:val="-7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PFS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a,b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mesecih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B9CF08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6,8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(6,4;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8,3)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483674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4,7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(4,6;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6,3)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5DE418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0,67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(0,56;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0,81)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045267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&lt;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0,0001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c</w:t>
            </w:r>
          </w:p>
        </w:tc>
      </w:tr>
      <w:tr w:rsidR="00130F7F" w:rsidRPr="00FC17D0" w14:paraId="7B07CD06" w14:textId="77777777" w:rsidTr="008109C9">
        <w:trPr>
          <w:trHeight w:hRule="exact" w:val="228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DE0E0" w14:textId="54204926" w:rsidR="00130F7F" w:rsidRPr="008109C9" w:rsidRDefault="00872592" w:rsidP="008109C9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58DFEF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939ADB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A8A4E5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CA96CB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3AEFE58F" w14:textId="77777777" w:rsidTr="008109C9">
        <w:trPr>
          <w:trHeight w:hRule="exact" w:val="242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5152DE" w14:textId="77777777" w:rsidR="00130F7F" w:rsidRPr="008109C9" w:rsidRDefault="00872592" w:rsidP="008109C9">
            <w:pPr>
              <w:pStyle w:val="TableParagraph"/>
              <w:spacing w:line="228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Mediana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OS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d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mesecih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E4F9DF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20,1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(16,7;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23,4)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52B728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19,2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(17,5;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22,3)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493686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0,97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(0,80;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1,17)</w:t>
            </w: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BD86FA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NS</w:t>
            </w:r>
          </w:p>
        </w:tc>
      </w:tr>
      <w:tr w:rsidR="00130F7F" w:rsidRPr="00FC17D0" w14:paraId="55D1C301" w14:textId="77777777" w:rsidTr="008109C9">
        <w:trPr>
          <w:trHeight w:hRule="exact" w:val="228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467665" w14:textId="0CED4E2B" w:rsidR="00130F7F" w:rsidRPr="008109C9" w:rsidRDefault="00872592" w:rsidP="008109C9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38B331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3F48F9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DF610F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9B45CD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7141625A" w14:textId="77777777" w:rsidTr="008109C9">
        <w:trPr>
          <w:trHeight w:hRule="exact" w:val="257"/>
        </w:trPr>
        <w:tc>
          <w:tcPr>
            <w:tcW w:w="28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2EF2D" w14:textId="5262CBA7" w:rsidR="00130F7F" w:rsidRPr="008109C9" w:rsidRDefault="00872592" w:rsidP="008109C9">
            <w:pPr>
              <w:pStyle w:val="TableParagraph"/>
              <w:spacing w:before="13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ORR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b,e</w:t>
            </w:r>
            <w:r w:rsidRPr="008109C9">
              <w:rPr>
                <w:rFonts w:ascii="Times New Roman" w:hAnsi="Times New Roman" w:cs="Times New Roman"/>
                <w:spacing w:val="13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E8E2E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19,4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(15,4;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23,9)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145DC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9,4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(6,6;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12,9)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2103F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2,06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f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(1,41;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3,00)</w:t>
            </w: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5F62A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0,0001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g</w:t>
            </w:r>
          </w:p>
        </w:tc>
      </w:tr>
      <w:tr w:rsidR="00130F7F" w:rsidRPr="00FC17D0" w14:paraId="6D3B49C2" w14:textId="77777777" w:rsidTr="008109C9">
        <w:trPr>
          <w:trHeight w:hRule="exact" w:val="475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70044" w14:textId="77777777" w:rsidR="00130F7F" w:rsidRPr="008109C9" w:rsidRDefault="00872592" w:rsidP="008109C9">
            <w:pPr>
              <w:pStyle w:val="TableParagraph"/>
              <w:spacing w:before="2" w:line="242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Predhodno</w:t>
            </w:r>
            <w:r w:rsidRPr="008109C9">
              <w:rPr>
                <w:rFonts w:ascii="Times New Roman" w:hAnsi="Times New Roman" w:cs="Times New Roman"/>
                <w:b/>
                <w:spacing w:val="-10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zdravljenje</w:t>
            </w:r>
            <w:r w:rsidRPr="008109C9">
              <w:rPr>
                <w:rFonts w:ascii="Times New Roman" w:hAnsi="Times New Roman" w:cs="Times New Roman"/>
                <w:b/>
                <w:spacing w:val="-10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s</w:t>
            </w:r>
            <w:r w:rsidRPr="008109C9">
              <w:rPr>
                <w:rFonts w:ascii="Times New Roman" w:hAnsi="Times New Roman" w:cs="Times New Roman"/>
                <w:b/>
                <w:w w:val="9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pacing w:val="-1"/>
                <w:sz w:val="20"/>
                <w:lang w:val="sl-SI"/>
              </w:rPr>
              <w:t>sunitinibom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22E5C" w14:textId="77777777" w:rsidR="00130F7F" w:rsidRPr="008109C9" w:rsidRDefault="00872592" w:rsidP="008109C9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n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=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194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4A6D" w14:textId="77777777" w:rsidR="00130F7F" w:rsidRPr="008109C9" w:rsidRDefault="00872592" w:rsidP="008109C9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n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=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195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90A9E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93321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5BE3437F" w14:textId="77777777" w:rsidTr="008109C9">
        <w:trPr>
          <w:trHeight w:hRule="exact" w:val="249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899057" w14:textId="77777777" w:rsidR="00130F7F" w:rsidRPr="008109C9" w:rsidRDefault="00872592" w:rsidP="008109C9">
            <w:pPr>
              <w:pStyle w:val="TableParagraph"/>
              <w:spacing w:line="229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Mediana</w:t>
            </w:r>
            <w:r w:rsidRPr="008109C9">
              <w:rPr>
                <w:rFonts w:ascii="Times New Roman" w:hAnsi="Times New Roman" w:cs="Times New Roman"/>
                <w:spacing w:val="-7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PFS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a,b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mesecih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730CA2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4,8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(4,5;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6,5)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B87113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3,4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(2,8;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4,7)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D6D805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0,74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(0,58;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0,94)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2A03DE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0,0063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h</w:t>
            </w:r>
          </w:p>
        </w:tc>
      </w:tr>
      <w:tr w:rsidR="00130F7F" w:rsidRPr="00FC17D0" w14:paraId="1F5EB427" w14:textId="77777777" w:rsidTr="008109C9">
        <w:trPr>
          <w:trHeight w:hRule="exact" w:val="228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A1560C" w14:textId="2AD5586F" w:rsidR="00130F7F" w:rsidRPr="008109C9" w:rsidRDefault="00872592" w:rsidP="008109C9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6EEE51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B958BD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8E3729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E6D3F8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0C173C96" w14:textId="77777777" w:rsidTr="008109C9">
        <w:trPr>
          <w:trHeight w:hRule="exact" w:val="242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31F498" w14:textId="77777777" w:rsidR="00130F7F" w:rsidRPr="008109C9" w:rsidRDefault="00872592" w:rsidP="008109C9">
            <w:pPr>
              <w:pStyle w:val="TableParagraph"/>
              <w:spacing w:line="228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Mediana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OS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d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mesecih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811615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15,2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(12,8;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18,3)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38D336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16,5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(13,7;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19,2)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0B7F35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1,00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(0,78;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1,27)</w:t>
            </w: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1BDDC3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NS</w:t>
            </w:r>
          </w:p>
        </w:tc>
      </w:tr>
      <w:tr w:rsidR="00130F7F" w:rsidRPr="00FC17D0" w14:paraId="1DF37C8C" w14:textId="77777777" w:rsidTr="008109C9">
        <w:trPr>
          <w:trHeight w:hRule="exact" w:val="228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7C098D" w14:textId="211E3BC2" w:rsidR="00130F7F" w:rsidRPr="008109C9" w:rsidRDefault="00872592" w:rsidP="008109C9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8755DE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F5F200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51C75C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59FAB3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59818723" w14:textId="77777777" w:rsidTr="008109C9">
        <w:trPr>
          <w:trHeight w:hRule="exact" w:val="257"/>
        </w:trPr>
        <w:tc>
          <w:tcPr>
            <w:tcW w:w="28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DC055" w14:textId="07E0D889" w:rsidR="00130F7F" w:rsidRPr="008109C9" w:rsidRDefault="00872592" w:rsidP="008109C9">
            <w:pPr>
              <w:pStyle w:val="TableParagraph"/>
              <w:spacing w:before="13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ORR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b,e</w:t>
            </w:r>
            <w:r w:rsidRPr="008109C9">
              <w:rPr>
                <w:rFonts w:ascii="Times New Roman" w:hAnsi="Times New Roman" w:cs="Times New Roman"/>
                <w:spacing w:val="13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83C91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11,3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(7,2;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16,7)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86FA7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7,7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(4,4;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12,4)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01F80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1,48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f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(0,79;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2,75)</w:t>
            </w: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5566E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NS</w:t>
            </w:r>
          </w:p>
        </w:tc>
      </w:tr>
      <w:tr w:rsidR="00130F7F" w:rsidRPr="00FC17D0" w14:paraId="165F2D2A" w14:textId="77777777" w:rsidTr="008109C9">
        <w:trPr>
          <w:trHeight w:hRule="exact" w:val="475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A2700" w14:textId="77777777" w:rsidR="00130F7F" w:rsidRPr="008109C9" w:rsidRDefault="00872592" w:rsidP="008109C9">
            <w:pPr>
              <w:pStyle w:val="TableParagraph"/>
              <w:spacing w:before="2" w:line="242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Predhodno</w:t>
            </w:r>
            <w:r w:rsidRPr="008109C9">
              <w:rPr>
                <w:rFonts w:ascii="Times New Roman" w:hAnsi="Times New Roman" w:cs="Times New Roman"/>
                <w:b/>
                <w:spacing w:val="-10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zdravljenje</w:t>
            </w:r>
            <w:r w:rsidRPr="008109C9">
              <w:rPr>
                <w:rFonts w:ascii="Times New Roman" w:hAnsi="Times New Roman" w:cs="Times New Roman"/>
                <w:b/>
                <w:spacing w:val="-10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s</w:t>
            </w:r>
            <w:r w:rsidRPr="008109C9">
              <w:rPr>
                <w:rFonts w:ascii="Times New Roman" w:hAnsi="Times New Roman" w:cs="Times New Roman"/>
                <w:b/>
                <w:w w:val="99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citokinom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70A4F" w14:textId="77777777" w:rsidR="00130F7F" w:rsidRPr="008109C9" w:rsidRDefault="00872592" w:rsidP="008109C9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n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=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126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35457" w14:textId="77777777" w:rsidR="00130F7F" w:rsidRPr="008109C9" w:rsidRDefault="00872592" w:rsidP="008109C9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n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=</w:t>
            </w:r>
            <w:r w:rsidRPr="008109C9">
              <w:rPr>
                <w:rFonts w:ascii="Times New Roman" w:hAnsi="Times New Roman" w:cs="Times New Roman"/>
                <w:b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b/>
                <w:sz w:val="20"/>
                <w:lang w:val="sl-SI"/>
              </w:rPr>
              <w:t>125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746B4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02A9B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5D88BD8B" w14:textId="77777777" w:rsidTr="008109C9">
        <w:trPr>
          <w:trHeight w:hRule="exact" w:val="249"/>
        </w:trPr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C546837" w14:textId="77777777" w:rsidR="00130F7F" w:rsidRPr="008109C9" w:rsidRDefault="00872592" w:rsidP="008109C9">
            <w:pPr>
              <w:pStyle w:val="TableParagraph"/>
              <w:spacing w:line="229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Mediana</w:t>
            </w:r>
            <w:r w:rsidRPr="008109C9">
              <w:rPr>
                <w:rFonts w:ascii="Times New Roman" w:hAnsi="Times New Roman" w:cs="Times New Roman"/>
                <w:spacing w:val="-7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PFS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a,b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spacing w:val="-7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2"/>
                <w:sz w:val="20"/>
                <w:lang w:val="sl-SI"/>
              </w:rPr>
              <w:t>mesecih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2EFC85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12,0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(10,1;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13,9)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9A3B6D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6,6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(6,4;</w:t>
            </w:r>
            <w:r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8,3)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E6BEE1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0,52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(0,38;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0,72)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35A85D" w14:textId="77777777" w:rsidR="00130F7F" w:rsidRPr="008109C9" w:rsidRDefault="00872592" w:rsidP="008109C9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&lt;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0,0001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h</w:t>
            </w:r>
          </w:p>
        </w:tc>
      </w:tr>
      <w:tr w:rsidR="00130F7F" w:rsidRPr="00FC17D0" w14:paraId="06E8577B" w14:textId="77777777" w:rsidTr="008109C9">
        <w:trPr>
          <w:trHeight w:hRule="exact" w:val="228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DC5B74" w14:textId="3BB2CC25" w:rsidR="00130F7F" w:rsidRPr="008109C9" w:rsidRDefault="00872592" w:rsidP="008109C9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AD68CD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9A5D62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FD5B6F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A97B34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074C8104" w14:textId="77777777" w:rsidTr="008109C9">
        <w:trPr>
          <w:trHeight w:hRule="exact" w:val="242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70B824" w14:textId="77777777" w:rsidR="00130F7F" w:rsidRPr="008109C9" w:rsidRDefault="00872592" w:rsidP="008109C9">
            <w:pPr>
              <w:pStyle w:val="TableParagraph"/>
              <w:spacing w:line="228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Mediana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OS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d</w:t>
            </w:r>
            <w:r w:rsidRPr="008109C9">
              <w:rPr>
                <w:rFonts w:ascii="Times New Roman" w:hAnsi="Times New Roman" w:cs="Times New Roman"/>
                <w:spacing w:val="11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v</w:t>
            </w:r>
            <w:r w:rsidRPr="008109C9">
              <w:rPr>
                <w:rFonts w:ascii="Times New Roman" w:hAnsi="Times New Roman" w:cs="Times New Roman"/>
                <w:spacing w:val="-8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mesecih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55083B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29,4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(24,5;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NE)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29A064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27,8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(23,1;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34,5)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FAF7F7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0,81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(0,56;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1,19)</w:t>
            </w: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079E30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NS</w:t>
            </w:r>
          </w:p>
        </w:tc>
      </w:tr>
      <w:tr w:rsidR="00130F7F" w:rsidRPr="00FC17D0" w14:paraId="633C689D" w14:textId="77777777" w:rsidTr="008109C9">
        <w:trPr>
          <w:trHeight w:hRule="exact" w:val="228"/>
        </w:trPr>
        <w:tc>
          <w:tcPr>
            <w:tcW w:w="28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FE274F" w14:textId="408BAFC7" w:rsidR="00130F7F" w:rsidRPr="008109C9" w:rsidRDefault="00872592" w:rsidP="008109C9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36C5A8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49B492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A10627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75DA17" w14:textId="77777777" w:rsidR="00130F7F" w:rsidRPr="008109C9" w:rsidRDefault="00130F7F" w:rsidP="008109C9">
            <w:pPr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130F7F" w:rsidRPr="00FC17D0" w14:paraId="73E5CEA4" w14:textId="77777777" w:rsidTr="008109C9">
        <w:trPr>
          <w:trHeight w:hRule="exact" w:val="257"/>
        </w:trPr>
        <w:tc>
          <w:tcPr>
            <w:tcW w:w="28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63B16" w14:textId="2AEBF034" w:rsidR="00130F7F" w:rsidRPr="008109C9" w:rsidRDefault="00872592" w:rsidP="008109C9">
            <w:pPr>
              <w:pStyle w:val="TableParagraph"/>
              <w:spacing w:before="13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ORR</w:t>
            </w:r>
            <w:r w:rsidRPr="008109C9">
              <w:rPr>
                <w:rFonts w:ascii="Times New Roman" w:hAnsi="Times New Roman" w:cs="Times New Roman"/>
                <w:spacing w:val="-1"/>
                <w:position w:val="7"/>
                <w:sz w:val="13"/>
                <w:lang w:val="sl-SI"/>
              </w:rPr>
              <w:t>b,e</w:t>
            </w:r>
            <w:r w:rsidRPr="008109C9">
              <w:rPr>
                <w:rFonts w:ascii="Times New Roman" w:hAnsi="Times New Roman" w:cs="Times New Roman"/>
                <w:spacing w:val="13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(95</w:t>
            </w:r>
            <w:r w:rsidR="00193F23" w:rsidRPr="008109C9">
              <w:rPr>
                <w:rFonts w:ascii="Times New Roman" w:hAnsi="Times New Roman" w:cs="Times New Roman"/>
                <w:spacing w:val="-3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%</w:t>
            </w:r>
            <w:r w:rsidR="00193F23" w:rsidRPr="008109C9">
              <w:rPr>
                <w:rFonts w:ascii="Times New Roman" w:hAnsi="Times New Roman" w:cs="Times New Roman"/>
                <w:spacing w:val="-4"/>
                <w:sz w:val="20"/>
                <w:lang w:val="sl-SI"/>
              </w:rPr>
              <w:t> </w:t>
            </w:r>
            <w:r w:rsidRPr="008109C9">
              <w:rPr>
                <w:rFonts w:ascii="Times New Roman" w:hAnsi="Times New Roman" w:cs="Times New Roman"/>
                <w:spacing w:val="-1"/>
                <w:sz w:val="20"/>
                <w:lang w:val="sl-SI"/>
              </w:rPr>
              <w:t>IZ)</w:t>
            </w:r>
          </w:p>
        </w:tc>
        <w:tc>
          <w:tcPr>
            <w:tcW w:w="169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56B9E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32,5</w:t>
            </w:r>
            <w:r w:rsidRPr="008109C9">
              <w:rPr>
                <w:rFonts w:ascii="Times New Roman" w:hAnsi="Times New Roman" w:cs="Times New Roman"/>
                <w:spacing w:val="-6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(24,5;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41,5)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E882E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13,6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(8,1;</w:t>
            </w:r>
            <w:r w:rsidRPr="008109C9">
              <w:rPr>
                <w:rFonts w:ascii="Times New Roman" w:hAnsi="Times New Roman" w:cs="Times New Roman"/>
                <w:spacing w:val="-5"/>
                <w:sz w:val="20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20,9)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B2940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2,39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f</w:t>
            </w:r>
            <w:r w:rsidRPr="008109C9">
              <w:rPr>
                <w:rFonts w:ascii="Times New Roman" w:hAnsi="Times New Roman" w:cs="Times New Roman"/>
                <w:spacing w:val="4"/>
                <w:position w:val="7"/>
                <w:sz w:val="13"/>
                <w:lang w:val="sl-SI"/>
              </w:rPr>
              <w:t xml:space="preserve"> </w:t>
            </w: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(1,43-3,99)</w:t>
            </w:r>
          </w:p>
        </w:tc>
        <w:tc>
          <w:tcPr>
            <w:tcW w:w="9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A3C3D" w14:textId="77777777" w:rsidR="00130F7F" w:rsidRPr="008109C9" w:rsidRDefault="00872592" w:rsidP="008109C9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l-SI"/>
              </w:rPr>
            </w:pPr>
            <w:r w:rsidRPr="008109C9">
              <w:rPr>
                <w:rFonts w:ascii="Times New Roman" w:hAnsi="Times New Roman" w:cs="Times New Roman"/>
                <w:sz w:val="20"/>
                <w:lang w:val="sl-SI"/>
              </w:rPr>
              <w:t>0,0002</w:t>
            </w:r>
            <w:r w:rsidRPr="008109C9">
              <w:rPr>
                <w:rFonts w:ascii="Times New Roman" w:hAnsi="Times New Roman" w:cs="Times New Roman"/>
                <w:position w:val="7"/>
                <w:sz w:val="13"/>
                <w:lang w:val="sl-SI"/>
              </w:rPr>
              <w:t>i</w:t>
            </w:r>
          </w:p>
        </w:tc>
      </w:tr>
    </w:tbl>
    <w:p w14:paraId="52356BA7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interval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zaupanja;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HR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razmerje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ogroženosti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(aksitinib/sorafenib);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1"/>
          <w:sz w:val="20"/>
          <w:lang w:val="sl-SI"/>
        </w:rPr>
        <w:t>ITT</w:t>
      </w:r>
      <w:r w:rsidRPr="008109C9">
        <w:rPr>
          <w:rFonts w:ascii="Times New Roman" w:hAnsi="Times New Roman" w:cs="Times New Roman"/>
          <w:spacing w:val="-2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populacija,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nameravali</w:t>
      </w:r>
      <w:r w:rsidRPr="008109C9">
        <w:rPr>
          <w:rFonts w:ascii="Times New Roman" w:hAnsi="Times New Roman" w:cs="Times New Roman"/>
          <w:spacing w:val="22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zdraviti;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mogoče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ovrednotiti;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NS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ni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statistično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pomembno;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ORR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objektivni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odziv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zdravljenje;</w:t>
      </w:r>
    </w:p>
    <w:p w14:paraId="666FCC18" w14:textId="77777777" w:rsidR="00130F7F" w:rsidRPr="008109C9" w:rsidRDefault="00872592" w:rsidP="008109C9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spacing w:val="-1"/>
          <w:sz w:val="20"/>
          <w:lang w:val="sl-SI"/>
        </w:rPr>
        <w:t>OS=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celokupno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preživetje;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PFS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=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preživetje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brez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napredovanja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bolezni</w:t>
      </w:r>
    </w:p>
    <w:p w14:paraId="69F59A2B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a </w:t>
      </w:r>
      <w:r w:rsidRPr="008109C9">
        <w:rPr>
          <w:rFonts w:ascii="Times New Roman" w:hAnsi="Times New Roman" w:cs="Times New Roman"/>
          <w:spacing w:val="10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Čas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od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randomizacije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napredovanja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bolezni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ali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smrti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kateregakoli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vzroka,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kar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zgodi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prej.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Presečni</w:t>
      </w:r>
      <w:r w:rsidRPr="008109C9">
        <w:rPr>
          <w:rFonts w:ascii="Times New Roman" w:hAnsi="Times New Roman" w:cs="Times New Roman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datum: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3.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junij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1"/>
          <w:sz w:val="20"/>
          <w:lang w:val="sl-SI"/>
        </w:rPr>
        <w:t>2011.</w:t>
      </w:r>
    </w:p>
    <w:p w14:paraId="0E286194" w14:textId="03B88F91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eastAsia="Times New Roman" w:hAnsi="Times New Roman" w:cs="Times New Roman"/>
          <w:position w:val="7"/>
          <w:sz w:val="13"/>
          <w:szCs w:val="13"/>
          <w:lang w:val="sl-SI"/>
        </w:rPr>
        <w:t xml:space="preserve">b </w:t>
      </w:r>
      <w:r w:rsidRPr="008109C9">
        <w:rPr>
          <w:rFonts w:ascii="Times New Roman" w:eastAsia="Times New Roman" w:hAnsi="Times New Roman" w:cs="Times New Roman"/>
          <w:spacing w:val="2"/>
          <w:position w:val="7"/>
          <w:sz w:val="13"/>
          <w:szCs w:val="13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Ocenjeno</w:t>
      </w:r>
      <w:r w:rsidRPr="008109C9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z</w:t>
      </w:r>
      <w:r w:rsidRPr="008109C9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neodvisnim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radiološkim</w:t>
      </w:r>
      <w:r w:rsidRPr="008109C9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preverjanjem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skladno</w:t>
      </w:r>
      <w:r w:rsidRPr="008109C9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z</w:t>
      </w:r>
      <w:r w:rsidRPr="008109C9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merili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za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ocenjevanje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odziva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pri</w:t>
      </w:r>
      <w:r w:rsidRPr="008109C9">
        <w:rPr>
          <w:rFonts w:ascii="Times New Roman" w:eastAsia="Times New Roman" w:hAnsi="Times New Roman" w:cs="Times New Roman"/>
          <w:spacing w:val="-5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solidnih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tumorjih</w:t>
      </w:r>
      <w:r w:rsidRPr="008109C9">
        <w:rPr>
          <w:rFonts w:ascii="Times New Roman" w:eastAsia="Times New Roman" w:hAnsi="Times New Roman" w:cs="Times New Roman"/>
          <w:w w:val="99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pacing w:val="-1"/>
          <w:sz w:val="20"/>
          <w:szCs w:val="20"/>
          <w:lang w:val="sl-SI"/>
        </w:rPr>
        <w:t>(RECIST</w:t>
      </w:r>
      <w:r w:rsidRPr="008109C9">
        <w:rPr>
          <w:rFonts w:ascii="Times New Roman" w:eastAsia="Times New Roman" w:hAnsi="Times New Roman" w:cs="Times New Roman"/>
          <w:spacing w:val="-4"/>
          <w:sz w:val="20"/>
          <w:szCs w:val="20"/>
          <w:lang w:val="sl-SI"/>
        </w:rPr>
        <w:t xml:space="preserve"> </w:t>
      </w:r>
      <w:r w:rsidRPr="008109C9">
        <w:rPr>
          <w:rFonts w:ascii="Times New Roman" w:eastAsia="Times New Roman" w:hAnsi="Times New Roman" w:cs="Times New Roman"/>
          <w:sz w:val="20"/>
          <w:szCs w:val="20"/>
          <w:lang w:val="sl-SI"/>
        </w:rPr>
        <w:t>–</w:t>
      </w:r>
      <w:r w:rsidRPr="008109C9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="00016CFE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>r</w:t>
      </w:r>
      <w:r w:rsidRPr="00D96305">
        <w:rPr>
          <w:rFonts w:ascii="Times New Roman" w:eastAsia="Times New Roman" w:hAnsi="Times New Roman" w:cs="Times New Roman"/>
          <w:sz w:val="20"/>
          <w:szCs w:val="20"/>
          <w:lang w:val="sl-SI"/>
        </w:rPr>
        <w:t>esponse</w:t>
      </w:r>
      <w:r w:rsidRPr="00D96305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="00016CFE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>e</w:t>
      </w:r>
      <w:r w:rsidRPr="00D96305">
        <w:rPr>
          <w:rFonts w:ascii="Times New Roman" w:eastAsia="Times New Roman" w:hAnsi="Times New Roman" w:cs="Times New Roman"/>
          <w:sz w:val="20"/>
          <w:szCs w:val="20"/>
          <w:lang w:val="sl-SI"/>
        </w:rPr>
        <w:t>valuation</w:t>
      </w:r>
      <w:r w:rsidRPr="00D96305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="00016CFE">
        <w:rPr>
          <w:rFonts w:ascii="Times New Roman" w:eastAsia="Times New Roman" w:hAnsi="Times New Roman" w:cs="Times New Roman"/>
          <w:sz w:val="20"/>
          <w:szCs w:val="20"/>
          <w:lang w:val="sl-SI"/>
        </w:rPr>
        <w:t>c</w:t>
      </w:r>
      <w:r w:rsidRPr="00D96305">
        <w:rPr>
          <w:rFonts w:ascii="Times New Roman" w:eastAsia="Times New Roman" w:hAnsi="Times New Roman" w:cs="Times New Roman"/>
          <w:sz w:val="20"/>
          <w:szCs w:val="20"/>
          <w:lang w:val="sl-SI"/>
        </w:rPr>
        <w:t>riteria</w:t>
      </w:r>
      <w:r w:rsidRPr="00D96305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Pr="00D96305">
        <w:rPr>
          <w:rFonts w:ascii="Times New Roman" w:eastAsia="Times New Roman" w:hAnsi="Times New Roman" w:cs="Times New Roman"/>
          <w:sz w:val="20"/>
          <w:szCs w:val="20"/>
          <w:lang w:val="sl-SI"/>
        </w:rPr>
        <w:t>in</w:t>
      </w:r>
      <w:r w:rsidRPr="00D96305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 xml:space="preserve"> </w:t>
      </w:r>
      <w:r w:rsidR="00016CFE">
        <w:rPr>
          <w:rFonts w:ascii="Times New Roman" w:eastAsia="Times New Roman" w:hAnsi="Times New Roman" w:cs="Times New Roman"/>
          <w:spacing w:val="-6"/>
          <w:sz w:val="20"/>
          <w:szCs w:val="20"/>
          <w:lang w:val="sl-SI"/>
        </w:rPr>
        <w:t>s</w:t>
      </w:r>
      <w:r w:rsidRPr="00D96305">
        <w:rPr>
          <w:rFonts w:ascii="Times New Roman" w:eastAsia="Times New Roman" w:hAnsi="Times New Roman" w:cs="Times New Roman"/>
          <w:sz w:val="20"/>
          <w:szCs w:val="20"/>
          <w:lang w:val="sl-SI"/>
        </w:rPr>
        <w:t>olid</w:t>
      </w:r>
      <w:r w:rsidRPr="00D96305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 xml:space="preserve"> </w:t>
      </w:r>
      <w:r w:rsidR="00016CFE">
        <w:rPr>
          <w:rFonts w:ascii="Times New Roman" w:eastAsia="Times New Roman" w:hAnsi="Times New Roman" w:cs="Times New Roman"/>
          <w:spacing w:val="-7"/>
          <w:sz w:val="20"/>
          <w:szCs w:val="20"/>
          <w:lang w:val="sl-SI"/>
        </w:rPr>
        <w:t>t</w:t>
      </w:r>
      <w:r w:rsidRPr="00D96305">
        <w:rPr>
          <w:rFonts w:ascii="Times New Roman" w:eastAsia="Times New Roman" w:hAnsi="Times New Roman" w:cs="Times New Roman"/>
          <w:spacing w:val="-1"/>
          <w:sz w:val="20"/>
          <w:szCs w:val="20"/>
          <w:lang w:val="sl-SI"/>
        </w:rPr>
        <w:t>umours</w:t>
      </w:r>
      <w:r w:rsidRPr="008109C9">
        <w:rPr>
          <w:rFonts w:ascii="Times New Roman" w:eastAsia="Times New Roman" w:hAnsi="Times New Roman" w:cs="Times New Roman"/>
          <w:spacing w:val="-1"/>
          <w:sz w:val="20"/>
          <w:szCs w:val="20"/>
          <w:lang w:val="sl-SI"/>
        </w:rPr>
        <w:t>).</w:t>
      </w:r>
    </w:p>
    <w:p w14:paraId="3E342B34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c </w:t>
      </w:r>
      <w:r w:rsidRPr="008109C9">
        <w:rPr>
          <w:rFonts w:ascii="Times New Roman" w:hAnsi="Times New Roman" w:cs="Times New Roman"/>
          <w:spacing w:val="9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Enostranska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vrednost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dobljena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log-rank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testa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zdravljenja,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stratificirana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stanju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zmogljivosti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ECOG</w:t>
      </w:r>
      <w:r w:rsidRPr="008109C9">
        <w:rPr>
          <w:rFonts w:ascii="Times New Roman" w:hAnsi="Times New Roman" w:cs="Times New Roman"/>
          <w:spacing w:val="24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predhodnem</w:t>
      </w:r>
      <w:r w:rsidRPr="008109C9">
        <w:rPr>
          <w:rFonts w:ascii="Times New Roman" w:hAnsi="Times New Roman" w:cs="Times New Roman"/>
          <w:spacing w:val="-11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zdravljenju.</w:t>
      </w:r>
    </w:p>
    <w:p w14:paraId="726A4BD2" w14:textId="70E0D01C" w:rsidR="00130F7F" w:rsidRPr="008109C9" w:rsidRDefault="00872592" w:rsidP="008109C9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d </w:t>
      </w:r>
      <w:r w:rsidRPr="008109C9">
        <w:rPr>
          <w:rFonts w:ascii="Times New Roman" w:hAnsi="Times New Roman" w:cs="Times New Roman"/>
          <w:spacing w:val="3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Presečni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datum: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1.</w:t>
      </w:r>
      <w:r w:rsidR="00193F23" w:rsidRPr="008109C9">
        <w:rPr>
          <w:rFonts w:ascii="Times New Roman" w:hAnsi="Times New Roman" w:cs="Times New Roman"/>
          <w:spacing w:val="-5"/>
          <w:sz w:val="20"/>
          <w:lang w:val="sl-SI"/>
        </w:rPr>
        <w:t> </w:t>
      </w:r>
      <w:r w:rsidRPr="008109C9">
        <w:rPr>
          <w:rFonts w:ascii="Times New Roman" w:hAnsi="Times New Roman" w:cs="Times New Roman"/>
          <w:sz w:val="20"/>
          <w:lang w:val="sl-SI"/>
        </w:rPr>
        <w:t>november</w:t>
      </w:r>
      <w:r w:rsidR="00193F23" w:rsidRPr="008109C9">
        <w:rPr>
          <w:rFonts w:ascii="Times New Roman" w:hAnsi="Times New Roman" w:cs="Times New Roman"/>
          <w:spacing w:val="-4"/>
          <w:sz w:val="20"/>
          <w:lang w:val="sl-SI"/>
        </w:rPr>
        <w:t> </w:t>
      </w:r>
      <w:r w:rsidRPr="008109C9">
        <w:rPr>
          <w:rFonts w:ascii="Times New Roman" w:hAnsi="Times New Roman" w:cs="Times New Roman"/>
          <w:sz w:val="20"/>
          <w:lang w:val="sl-SI"/>
        </w:rPr>
        <w:t>2011.</w:t>
      </w:r>
    </w:p>
    <w:p w14:paraId="72EBA0A3" w14:textId="458F4901" w:rsidR="00130F7F" w:rsidRPr="008109C9" w:rsidRDefault="00872592" w:rsidP="008109C9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e </w:t>
      </w:r>
      <w:r w:rsidRPr="008109C9">
        <w:rPr>
          <w:rFonts w:ascii="Times New Roman" w:hAnsi="Times New Roman" w:cs="Times New Roman"/>
          <w:spacing w:val="11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Presečni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datum: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31.</w:t>
      </w:r>
      <w:r w:rsidR="00193F23" w:rsidRPr="008109C9">
        <w:rPr>
          <w:rFonts w:ascii="Times New Roman" w:hAnsi="Times New Roman" w:cs="Times New Roman"/>
          <w:spacing w:val="-5"/>
          <w:sz w:val="20"/>
          <w:lang w:val="sl-SI"/>
        </w:rPr>
        <w:t> </w:t>
      </w:r>
      <w:r w:rsidRPr="008109C9">
        <w:rPr>
          <w:rFonts w:ascii="Times New Roman" w:hAnsi="Times New Roman" w:cs="Times New Roman"/>
          <w:sz w:val="20"/>
          <w:lang w:val="sl-SI"/>
        </w:rPr>
        <w:t>avgust</w:t>
      </w:r>
      <w:r w:rsidR="00193F23" w:rsidRPr="008109C9">
        <w:rPr>
          <w:rFonts w:ascii="Times New Roman" w:hAnsi="Times New Roman" w:cs="Times New Roman"/>
          <w:spacing w:val="-4"/>
          <w:sz w:val="20"/>
          <w:lang w:val="sl-SI"/>
        </w:rPr>
        <w:t> </w:t>
      </w:r>
      <w:r w:rsidRPr="008109C9">
        <w:rPr>
          <w:rFonts w:ascii="Times New Roman" w:hAnsi="Times New Roman" w:cs="Times New Roman"/>
          <w:sz w:val="20"/>
          <w:lang w:val="sl-SI"/>
        </w:rPr>
        <w:t>2010.</w:t>
      </w:r>
    </w:p>
    <w:p w14:paraId="547E760A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f </w:t>
      </w:r>
      <w:r w:rsidRPr="008109C9">
        <w:rPr>
          <w:rFonts w:ascii="Times New Roman" w:hAnsi="Times New Roman" w:cs="Times New Roman"/>
          <w:spacing w:val="23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Za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ORR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so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uporabili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razmerje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tveganja.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Razmerje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tveganja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&gt;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1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nakazovalo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večjo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verjetnost</w:t>
      </w:r>
      <w:r w:rsidRPr="008109C9">
        <w:rPr>
          <w:rFonts w:ascii="Times New Roman" w:hAnsi="Times New Roman" w:cs="Times New Roman"/>
          <w:spacing w:val="-4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odzivanja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23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skupini,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prejemala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aksitinib;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razmerje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tveganja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&lt;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1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je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nakazovalo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večjo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verjetnost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odzivanja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skupini,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ki</w:t>
      </w:r>
      <w:r w:rsidRPr="008109C9">
        <w:rPr>
          <w:rFonts w:ascii="Times New Roman" w:hAnsi="Times New Roman" w:cs="Times New Roman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je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prejemala</w:t>
      </w:r>
      <w:r w:rsidRPr="008109C9">
        <w:rPr>
          <w:rFonts w:ascii="Times New Roman" w:hAnsi="Times New Roman" w:cs="Times New Roman"/>
          <w:spacing w:val="-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sorafenib.</w:t>
      </w:r>
    </w:p>
    <w:p w14:paraId="12833BF8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g  </w:t>
      </w:r>
      <w:r w:rsidRPr="008109C9">
        <w:rPr>
          <w:rFonts w:ascii="Times New Roman" w:hAnsi="Times New Roman" w:cs="Times New Roman"/>
          <w:sz w:val="20"/>
          <w:lang w:val="sl-SI"/>
        </w:rPr>
        <w:t>Enostranska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vrednost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p,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dobljena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Cochran-Mantel-Haenszel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testa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zdravljenja,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stratificirana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stanju</w:t>
      </w:r>
      <w:r w:rsidRPr="008109C9">
        <w:rPr>
          <w:rFonts w:ascii="Times New Roman" w:hAnsi="Times New Roman" w:cs="Times New Roman"/>
          <w:spacing w:val="35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zmogljivosti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ECOG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in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predhodnem</w:t>
      </w:r>
      <w:r w:rsidRPr="008109C9">
        <w:rPr>
          <w:rFonts w:ascii="Times New Roman" w:hAnsi="Times New Roman" w:cs="Times New Roman"/>
          <w:spacing w:val="-8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zdravljenju.</w:t>
      </w:r>
    </w:p>
    <w:p w14:paraId="4FA066DE" w14:textId="77777777" w:rsidR="00130F7F" w:rsidRPr="008109C9" w:rsidRDefault="00872592" w:rsidP="008109C9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h </w:t>
      </w:r>
      <w:r w:rsidRPr="008109C9">
        <w:rPr>
          <w:rFonts w:ascii="Times New Roman" w:hAnsi="Times New Roman" w:cs="Times New Roman"/>
          <w:spacing w:val="2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Enostranska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vrednost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dobljena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log-rank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testa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zdravljenja,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stratificirana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stanju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zmogljivosti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5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ECOG.</w:t>
      </w:r>
    </w:p>
    <w:p w14:paraId="57974151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8109C9">
        <w:rPr>
          <w:rFonts w:ascii="Times New Roman" w:hAnsi="Times New Roman" w:cs="Times New Roman"/>
          <w:position w:val="7"/>
          <w:sz w:val="13"/>
          <w:lang w:val="sl-SI"/>
        </w:rPr>
        <w:t xml:space="preserve">i </w:t>
      </w:r>
      <w:r w:rsidRPr="008109C9">
        <w:rPr>
          <w:rFonts w:ascii="Times New Roman" w:hAnsi="Times New Roman" w:cs="Times New Roman"/>
          <w:spacing w:val="26"/>
          <w:position w:val="7"/>
          <w:sz w:val="13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Enostranska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vrednost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p,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dobljena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iz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sz w:val="20"/>
          <w:lang w:val="sl-SI"/>
        </w:rPr>
        <w:t>Cochran-Mantel-Haenszel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testa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zdravljenja,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stratificirana</w:t>
      </w:r>
      <w:r w:rsidRPr="008109C9">
        <w:rPr>
          <w:rFonts w:ascii="Times New Roman" w:hAnsi="Times New Roman" w:cs="Times New Roman"/>
          <w:spacing w:val="-6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7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stanju</w:t>
      </w:r>
      <w:r w:rsidRPr="008109C9">
        <w:rPr>
          <w:rFonts w:ascii="Times New Roman" w:hAnsi="Times New Roman" w:cs="Times New Roman"/>
          <w:spacing w:val="49"/>
          <w:w w:val="99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zmogljivosti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po</w:t>
      </w:r>
      <w:r w:rsidRPr="008109C9">
        <w:rPr>
          <w:rFonts w:ascii="Times New Roman" w:hAnsi="Times New Roman" w:cs="Times New Roman"/>
          <w:spacing w:val="-10"/>
          <w:sz w:val="20"/>
          <w:lang w:val="sl-SI"/>
        </w:rPr>
        <w:t xml:space="preserve"> </w:t>
      </w:r>
      <w:r w:rsidRPr="008109C9">
        <w:rPr>
          <w:rFonts w:ascii="Times New Roman" w:hAnsi="Times New Roman" w:cs="Times New Roman"/>
          <w:sz w:val="20"/>
          <w:lang w:val="sl-SI"/>
        </w:rPr>
        <w:t>ECOG.</w:t>
      </w:r>
    </w:p>
    <w:p w14:paraId="60B1A521" w14:textId="77777777" w:rsidR="00130F7F" w:rsidRPr="008109C9" w:rsidRDefault="00130F7F" w:rsidP="00B43ADD">
      <w:pPr>
        <w:spacing w:line="245" w:lineRule="auto"/>
        <w:rPr>
          <w:rFonts w:ascii="Times New Roman" w:eastAsia="Times New Roman" w:hAnsi="Times New Roman" w:cs="Times New Roman"/>
          <w:sz w:val="20"/>
          <w:szCs w:val="20"/>
          <w:lang w:val="sl-SI"/>
        </w:rPr>
        <w:sectPr w:rsidR="00130F7F" w:rsidRPr="008109C9" w:rsidSect="002F12DD">
          <w:footerReference w:type="default" r:id="rId16"/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1A18C1A0" w14:textId="24F08880" w:rsidR="00130F7F" w:rsidRPr="008109C9" w:rsidRDefault="00872592" w:rsidP="008109C9">
      <w:pPr>
        <w:pStyle w:val="Heading1"/>
        <w:spacing w:before="45" w:line="245" w:lineRule="auto"/>
        <w:ind w:left="967" w:hanging="967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lastRenderedPageBreak/>
        <w:t>Slika</w:t>
      </w:r>
      <w:r w:rsidR="008E184E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1. </w:t>
      </w:r>
      <w:r w:rsidRPr="008109C9">
        <w:rPr>
          <w:rFonts w:cs="Times New Roman"/>
          <w:spacing w:val="4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Kaplan-Meierjeva</w:t>
      </w:r>
      <w:r w:rsidRPr="008109C9">
        <w:rPr>
          <w:rFonts w:cs="Times New Roman"/>
          <w:lang w:val="sl-SI"/>
        </w:rPr>
        <w:t xml:space="preserve"> krivulja preživetja brez napredovanja bolezni (neodvisna ocena) za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celokupno populacijo</w:t>
      </w:r>
    </w:p>
    <w:p w14:paraId="42C8DA69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2E6FCC55" w14:textId="6370E1FC" w:rsidR="00130F7F" w:rsidRPr="008109C9" w:rsidRDefault="008109C9" w:rsidP="00B43ADD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4632" behindDoc="0" locked="0" layoutInCell="1" allowOverlap="1" wp14:anchorId="68B110CC" wp14:editId="6495D748">
                <wp:simplePos x="0" y="0"/>
                <wp:positionH relativeFrom="column">
                  <wp:posOffset>2617470</wp:posOffset>
                </wp:positionH>
                <wp:positionV relativeFrom="paragraph">
                  <wp:posOffset>2739390</wp:posOffset>
                </wp:positionV>
                <wp:extent cx="887730" cy="258445"/>
                <wp:effectExtent l="3175" t="0" r="4445" b="3175"/>
                <wp:wrapNone/>
                <wp:docPr id="199181061" name="Text Box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2E89E" w14:textId="3E3584FF" w:rsidR="00A156B9" w:rsidRPr="008109C9" w:rsidRDefault="00A156B9" w:rsidP="00360C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09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Čas (meseci)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110CC" id="_x0000_t202" coordsize="21600,21600" o:spt="202" path="m,l,21600r21600,l21600,xe">
                <v:stroke joinstyle="miter"/>
                <v:path gradientshapeok="t" o:connecttype="rect"/>
              </v:shapetype>
              <v:shape id="Text Box 1172" o:spid="_x0000_s1026" type="#_x0000_t202" style="position:absolute;left:0;text-align:left;margin-left:206.1pt;margin-top:215.7pt;width:69.9pt;height:20.35pt;z-index:503224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" stroked="f">
                <v:textbox>
                  <w:txbxContent>
                    <w:p w14:paraId="6012E89E" w14:textId="3E3584FF" w:rsidR="00A156B9" w:rsidRPr="008109C9" w:rsidRDefault="00A156B9" w:rsidP="00360C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109C9">
                        <w:rPr>
                          <w:b/>
                          <w:bCs/>
                          <w:sz w:val="20"/>
                          <w:szCs w:val="20"/>
                        </w:rPr>
                        <w:t>Čas (meseci)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19512" behindDoc="0" locked="0" layoutInCell="1" allowOverlap="1" wp14:anchorId="68B110CC" wp14:editId="65AA56A9">
                <wp:simplePos x="0" y="0"/>
                <wp:positionH relativeFrom="column">
                  <wp:posOffset>3982720</wp:posOffset>
                </wp:positionH>
                <wp:positionV relativeFrom="paragraph">
                  <wp:posOffset>228600</wp:posOffset>
                </wp:positionV>
                <wp:extent cx="1284605" cy="340995"/>
                <wp:effectExtent l="0" t="0" r="4445" b="2540"/>
                <wp:wrapNone/>
                <wp:docPr id="199181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18AFD" w14:textId="47DFAF9A" w:rsidR="00A156B9" w:rsidRPr="008109C9" w:rsidRDefault="00A156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3ADD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ks</w:t>
                            </w:r>
                            <w:r w:rsidRPr="00B43ADD">
                              <w:rPr>
                                <w:sz w:val="16"/>
                                <w:szCs w:val="16"/>
                              </w:rPr>
                              <w:t>itinib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(n = 361)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mediana 6,8 meseca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2" o:spid="_x0000_s1027" type="#_x0000_t202" style="position:absolute;left:0;text-align:left;margin-left:313.6pt;margin-top:18pt;width:101.15pt;height:26.85pt;z-index:503219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" stroked="f">
                <v:textbox>
                  <w:txbxContent>
                    <w:p w14:paraId="35618AFD" w14:textId="47DFAF9A" w:rsidR="00A156B9" w:rsidRPr="008109C9" w:rsidRDefault="00A156B9">
                      <w:pPr>
                        <w:rPr>
                          <w:sz w:val="16"/>
                          <w:szCs w:val="16"/>
                        </w:rPr>
                      </w:pPr>
                      <w:r w:rsidRPr="00B43ADD">
                        <w:rPr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sz w:val="16"/>
                          <w:szCs w:val="16"/>
                        </w:rPr>
                        <w:t>ks</w:t>
                      </w:r>
                      <w:r w:rsidRPr="00B43ADD">
                        <w:rPr>
                          <w:sz w:val="16"/>
                          <w:szCs w:val="16"/>
                        </w:rPr>
                        <w:t>itinib</w:t>
                      </w:r>
                      <w:r>
                        <w:rPr>
                          <w:sz w:val="16"/>
                          <w:szCs w:val="16"/>
                        </w:rPr>
                        <w:t xml:space="preserve"> (n = 361)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mediana 6,8 meseca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2584" behindDoc="0" locked="0" layoutInCell="1" allowOverlap="1" wp14:anchorId="68B110CC" wp14:editId="7C6254CC">
                <wp:simplePos x="0" y="0"/>
                <wp:positionH relativeFrom="column">
                  <wp:posOffset>3981450</wp:posOffset>
                </wp:positionH>
                <wp:positionV relativeFrom="paragraph">
                  <wp:posOffset>608965</wp:posOffset>
                </wp:positionV>
                <wp:extent cx="1365250" cy="340995"/>
                <wp:effectExtent l="0" t="0" r="1270" b="3175"/>
                <wp:wrapNone/>
                <wp:docPr id="199181059" name="Text 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517BC" w14:textId="0D122532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Sorafenib (n = 362)</w:t>
                            </w:r>
                          </w:p>
                          <w:p w14:paraId="1BF25FC8" w14:textId="28E8AE8D" w:rsidR="00A156B9" w:rsidRPr="008109C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Mediana 4,7 meseca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0" o:spid="_x0000_s1028" type="#_x0000_t202" style="position:absolute;left:0;text-align:left;margin-left:313.5pt;margin-top:47.95pt;width:107.5pt;height:26.85pt;z-index:503222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" stroked="f">
                <v:textbox>
                  <w:txbxContent>
                    <w:p w14:paraId="0F1517BC" w14:textId="0D122532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Sorafenib (n = 362)</w:t>
                      </w:r>
                    </w:p>
                    <w:p w14:paraId="1BF25FC8" w14:textId="28E8AE8D" w:rsidR="00A156B9" w:rsidRPr="008109C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Mediana 4,7 meseca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3608" behindDoc="0" locked="0" layoutInCell="1" allowOverlap="1" wp14:anchorId="68B110CC" wp14:editId="2DB3889D">
                <wp:simplePos x="0" y="0"/>
                <wp:positionH relativeFrom="column">
                  <wp:posOffset>4153535</wp:posOffset>
                </wp:positionH>
                <wp:positionV relativeFrom="paragraph">
                  <wp:posOffset>1125855</wp:posOffset>
                </wp:positionV>
                <wp:extent cx="1175385" cy="459740"/>
                <wp:effectExtent l="0" t="1270" r="0" b="0"/>
                <wp:wrapNone/>
                <wp:docPr id="199181058" name="Text 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98E9D" w14:textId="268C4656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HR = 0.67</w:t>
                            </w:r>
                          </w:p>
                          <w:p w14:paraId="1498F23C" w14:textId="0DAC044F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95 % IZ [0,56; 0,81]</w:t>
                            </w:r>
                          </w:p>
                          <w:p w14:paraId="1DC1BB89" w14:textId="0E2E4504" w:rsidR="00A156B9" w:rsidRPr="008109C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Vrednost p &lt; 0,0001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1" o:spid="_x0000_s1029" type="#_x0000_t202" style="position:absolute;left:0;text-align:left;margin-left:327.05pt;margin-top:88.65pt;width:92.55pt;height:36.2pt;z-index:503223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" stroked="f">
                <v:textbox>
                  <w:txbxContent>
                    <w:p w14:paraId="70298E9D" w14:textId="268C4656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HR = 0.67</w:t>
                      </w:r>
                    </w:p>
                    <w:p w14:paraId="1498F23C" w14:textId="0DAC044F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95 % IZ [0,56; 0,81]</w:t>
                      </w:r>
                    </w:p>
                    <w:p w14:paraId="1DC1BB89" w14:textId="0E2E4504" w:rsidR="00A156B9" w:rsidRPr="008109C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Vrednost p &lt; 0,0001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5656" behindDoc="0" locked="0" layoutInCell="1" allowOverlap="1" wp14:anchorId="68B110CC" wp14:editId="4EE1D9FB">
                <wp:simplePos x="0" y="0"/>
                <wp:positionH relativeFrom="column">
                  <wp:posOffset>-3175</wp:posOffset>
                </wp:positionH>
                <wp:positionV relativeFrom="paragraph">
                  <wp:posOffset>193040</wp:posOffset>
                </wp:positionV>
                <wp:extent cx="344805" cy="2092325"/>
                <wp:effectExtent l="1905" t="1905" r="0" b="1270"/>
                <wp:wrapNone/>
                <wp:docPr id="199181057" name="Text 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209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F2D82" w14:textId="76C0AC13" w:rsidR="00A156B9" w:rsidRPr="008109C9" w:rsidRDefault="00A156B9" w:rsidP="00360C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109C9">
                              <w:rPr>
                                <w:sz w:val="20"/>
                                <w:szCs w:val="20"/>
                              </w:rPr>
                              <w:t>delež brez napredovanja bolezni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3" o:spid="_x0000_s1030" type="#_x0000_t202" style="position:absolute;left:0;text-align:left;margin-left:-.25pt;margin-top:15.2pt;width:27.15pt;height:164.75pt;z-index:503225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" stroked="f">
                <v:textbox style="layout-flow:vertical;mso-layout-flow-alt:bottom-to-top">
                  <w:txbxContent>
                    <w:p w14:paraId="246F2D82" w14:textId="76C0AC13" w:rsidR="00A156B9" w:rsidRPr="008109C9" w:rsidRDefault="00A156B9" w:rsidP="00360C27">
                      <w:pPr>
                        <w:rPr>
                          <w:sz w:val="20"/>
                          <w:szCs w:val="20"/>
                        </w:rPr>
                      </w:pPr>
                      <w:r w:rsidRPr="008109C9">
                        <w:rPr>
                          <w:sz w:val="20"/>
                          <w:szCs w:val="20"/>
                        </w:rPr>
                        <w:t>delež brez napredovanja bolezni</w:t>
                      </w:r>
                    </w:p>
                  </w:txbxContent>
                </v:textbox>
              </v:shape>
            </w:pict>
          </mc:Fallback>
        </mc:AlternateContent>
      </w:r>
      <w:r w:rsidR="00360C27">
        <w:rPr>
          <w:b/>
          <w:bCs/>
          <w:noProof/>
          <w:lang w:val="en-IN" w:eastAsia="en-IN"/>
        </w:rPr>
        <w:drawing>
          <wp:inline distT="0" distB="0" distL="0" distR="0" wp14:anchorId="10D9D974" wp14:editId="4D6A1BFB">
            <wp:extent cx="5469255" cy="3036570"/>
            <wp:effectExtent l="0" t="0" r="0" b="0"/>
            <wp:docPr id="13450332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E98B9" w14:textId="77777777" w:rsidR="00130F7F" w:rsidRPr="008109C9" w:rsidRDefault="00130F7F" w:rsidP="00B43ADD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6F359B64" w14:textId="2583FC55" w:rsidR="00130F7F" w:rsidRPr="008109C9" w:rsidRDefault="00872592" w:rsidP="008109C9">
      <w:pPr>
        <w:spacing w:line="245" w:lineRule="auto"/>
        <w:ind w:left="968" w:hanging="968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Slika</w:t>
      </w:r>
      <w:r w:rsidR="008E184E" w:rsidRPr="00FC17D0">
        <w:rPr>
          <w:rFonts w:ascii="Times New Roman" w:hAnsi="Times New Roman" w:cs="Times New Roman"/>
          <w:b/>
          <w:lang w:val="sl-SI"/>
        </w:rPr>
        <w:t> </w:t>
      </w:r>
      <w:r w:rsidRPr="008109C9">
        <w:rPr>
          <w:rFonts w:ascii="Times New Roman" w:hAnsi="Times New Roman" w:cs="Times New Roman"/>
          <w:b/>
          <w:lang w:val="sl-SI"/>
        </w:rPr>
        <w:t xml:space="preserve">2. </w:t>
      </w:r>
      <w:r w:rsidRPr="008109C9">
        <w:rPr>
          <w:rFonts w:ascii="Times New Roman" w:hAnsi="Times New Roman" w:cs="Times New Roman"/>
          <w:b/>
          <w:spacing w:val="4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Kaplan-Meierjeva</w:t>
      </w:r>
      <w:r w:rsidRPr="008109C9">
        <w:rPr>
          <w:rFonts w:ascii="Times New Roman" w:hAnsi="Times New Roman" w:cs="Times New Roman"/>
          <w:b/>
          <w:lang w:val="sl-SI"/>
        </w:rPr>
        <w:t xml:space="preserve"> krivulja preživetja brez napredovanja bolezni (neodvisna ocena) za</w:t>
      </w:r>
      <w:r w:rsidRPr="008109C9">
        <w:rPr>
          <w:rFonts w:ascii="Times New Roman" w:hAnsi="Times New Roman" w:cs="Times New Roman"/>
          <w:b/>
          <w:spacing w:val="30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>podskupino, ki je predhodno prejemala sunitinib</w:t>
      </w:r>
    </w:p>
    <w:p w14:paraId="76972F48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20FDC2FC" w14:textId="5B59915F" w:rsidR="00130F7F" w:rsidRPr="008109C9" w:rsidRDefault="008109C9" w:rsidP="00B43ADD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9752" behindDoc="0" locked="0" layoutInCell="1" allowOverlap="1" wp14:anchorId="68B110CC" wp14:editId="0B1C64F4">
                <wp:simplePos x="0" y="0"/>
                <wp:positionH relativeFrom="column">
                  <wp:posOffset>2418715</wp:posOffset>
                </wp:positionH>
                <wp:positionV relativeFrom="paragraph">
                  <wp:posOffset>2503805</wp:posOffset>
                </wp:positionV>
                <wp:extent cx="887730" cy="258445"/>
                <wp:effectExtent l="4445" t="0" r="3175" b="1270"/>
                <wp:wrapNone/>
                <wp:docPr id="199181056" name="Text Box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8D70F" w14:textId="29DE882E" w:rsidR="00A156B9" w:rsidRPr="008109C9" w:rsidRDefault="00A156B9" w:rsidP="00360C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09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Čas (meseci)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8" o:spid="_x0000_s1031" type="#_x0000_t202" style="position:absolute;left:0;text-align:left;margin-left:190.45pt;margin-top:197.15pt;width:69.9pt;height:20.35pt;z-index:503229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" stroked="f">
                <v:textbox>
                  <w:txbxContent>
                    <w:p w14:paraId="19E8D70F" w14:textId="29DE882E" w:rsidR="00A156B9" w:rsidRPr="008109C9" w:rsidRDefault="00A156B9" w:rsidP="00360C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109C9">
                        <w:rPr>
                          <w:b/>
                          <w:bCs/>
                          <w:sz w:val="20"/>
                          <w:szCs w:val="20"/>
                        </w:rPr>
                        <w:t>Čas (meseci)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8728" behindDoc="0" locked="0" layoutInCell="1" allowOverlap="1" wp14:anchorId="68B110CC" wp14:editId="00991370">
                <wp:simplePos x="0" y="0"/>
                <wp:positionH relativeFrom="column">
                  <wp:posOffset>-3175</wp:posOffset>
                </wp:positionH>
                <wp:positionV relativeFrom="paragraph">
                  <wp:posOffset>44450</wp:posOffset>
                </wp:positionV>
                <wp:extent cx="344805" cy="2092325"/>
                <wp:effectExtent l="1905" t="0" r="0" b="0"/>
                <wp:wrapNone/>
                <wp:docPr id="1430602559" name="Text Box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209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78A92" w14:textId="5BCEEA94" w:rsidR="00A156B9" w:rsidRPr="008109C9" w:rsidRDefault="00A156B9" w:rsidP="00360C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109C9">
                              <w:rPr>
                                <w:sz w:val="20"/>
                                <w:szCs w:val="20"/>
                              </w:rPr>
                              <w:t>delež brez napredovanja bolezni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7" o:spid="_x0000_s1032" type="#_x0000_t202" style="position:absolute;left:0;text-align:left;margin-left:-.25pt;margin-top:3.5pt;width:27.15pt;height:164.75pt;z-index:503228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" stroked="f">
                <v:textbox style="layout-flow:vertical;mso-layout-flow-alt:bottom-to-top">
                  <w:txbxContent>
                    <w:p w14:paraId="77B78A92" w14:textId="5BCEEA94" w:rsidR="00A156B9" w:rsidRPr="008109C9" w:rsidRDefault="00A156B9" w:rsidP="00360C27">
                      <w:pPr>
                        <w:rPr>
                          <w:sz w:val="20"/>
                          <w:szCs w:val="20"/>
                        </w:rPr>
                      </w:pPr>
                      <w:r w:rsidRPr="008109C9">
                        <w:rPr>
                          <w:sz w:val="20"/>
                          <w:szCs w:val="20"/>
                        </w:rPr>
                        <w:t>delež brez napredovanja bolezni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7704" behindDoc="0" locked="0" layoutInCell="1" allowOverlap="1" wp14:anchorId="68B110CC" wp14:editId="3A99BDE3">
                <wp:simplePos x="0" y="0"/>
                <wp:positionH relativeFrom="column">
                  <wp:posOffset>4058285</wp:posOffset>
                </wp:positionH>
                <wp:positionV relativeFrom="paragraph">
                  <wp:posOffset>1019810</wp:posOffset>
                </wp:positionV>
                <wp:extent cx="1175385" cy="459740"/>
                <wp:effectExtent l="0" t="0" r="0" b="0"/>
                <wp:wrapNone/>
                <wp:docPr id="1430602558" name="Text Box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01A72" w14:textId="3A22A54A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HR = 0.74</w:t>
                            </w:r>
                          </w:p>
                          <w:p w14:paraId="7733728F" w14:textId="6DE90BB6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95 % IZ [0,58; 0,94]</w:t>
                            </w:r>
                          </w:p>
                          <w:p w14:paraId="0BBECE6A" w14:textId="2D1BC29B" w:rsidR="00A156B9" w:rsidRPr="008109C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Vrednost p &lt; 0,0063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6" o:spid="_x0000_s1033" type="#_x0000_t202" style="position:absolute;left:0;text-align:left;margin-left:319.55pt;margin-top:80.3pt;width:92.55pt;height:36.2pt;z-index:503227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" stroked="f">
                <v:textbox>
                  <w:txbxContent>
                    <w:p w14:paraId="55F01A72" w14:textId="3A22A54A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HR = 0.74</w:t>
                      </w:r>
                    </w:p>
                    <w:p w14:paraId="7733728F" w14:textId="6DE90BB6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95 % IZ [0,58; 0,94]</w:t>
                      </w:r>
                    </w:p>
                    <w:p w14:paraId="0BBECE6A" w14:textId="2D1BC29B" w:rsidR="00A156B9" w:rsidRPr="008109C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Vrednost p &lt; 0,0063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6680" behindDoc="0" locked="0" layoutInCell="1" allowOverlap="1" wp14:anchorId="68B110CC" wp14:editId="5BD8DCAA">
                <wp:simplePos x="0" y="0"/>
                <wp:positionH relativeFrom="column">
                  <wp:posOffset>4116070</wp:posOffset>
                </wp:positionH>
                <wp:positionV relativeFrom="paragraph">
                  <wp:posOffset>591185</wp:posOffset>
                </wp:positionV>
                <wp:extent cx="1117600" cy="340995"/>
                <wp:effectExtent l="0" t="0" r="0" b="2540"/>
                <wp:wrapNone/>
                <wp:docPr id="1430602557" name="Text Box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B3AB5" w14:textId="6C7CC94C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Sorafenib (n = 195)</w:t>
                            </w:r>
                          </w:p>
                          <w:p w14:paraId="7D88187A" w14:textId="57801FBE" w:rsidR="00A156B9" w:rsidRPr="008109C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Mediana 3,4 meseca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4" o:spid="_x0000_s1034" type="#_x0000_t202" style="position:absolute;left:0;text-align:left;margin-left:324.1pt;margin-top:46.55pt;width:88pt;height:26.85pt;z-index:503226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" stroked="f">
                <v:textbox>
                  <w:txbxContent>
                    <w:p w14:paraId="677B3AB5" w14:textId="6C7CC94C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Sorafenib (n = 195)</w:t>
                      </w:r>
                    </w:p>
                    <w:p w14:paraId="7D88187A" w14:textId="57801FBE" w:rsidR="00A156B9" w:rsidRPr="008109C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Mediana 3,4 meseca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0536" behindDoc="0" locked="0" layoutInCell="1" allowOverlap="1" wp14:anchorId="68B110CC" wp14:editId="44F26A56">
                <wp:simplePos x="0" y="0"/>
                <wp:positionH relativeFrom="column">
                  <wp:posOffset>4044950</wp:posOffset>
                </wp:positionH>
                <wp:positionV relativeFrom="paragraph">
                  <wp:posOffset>250190</wp:posOffset>
                </wp:positionV>
                <wp:extent cx="1222375" cy="340995"/>
                <wp:effectExtent l="1905" t="1270" r="4445" b="635"/>
                <wp:wrapNone/>
                <wp:docPr id="1430602556" name="Text 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B16BD" w14:textId="6B608F51" w:rsidR="00A156B9" w:rsidRPr="008109C9" w:rsidRDefault="00A156B9" w:rsidP="00B43A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3ADD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ks</w:t>
                            </w:r>
                            <w:r w:rsidRPr="00B43ADD">
                              <w:rPr>
                                <w:sz w:val="16"/>
                                <w:szCs w:val="16"/>
                              </w:rPr>
                              <w:t>itinib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(n = 194)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mediana 4,8 meseca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947" o:spid="_x0000_s1035" type="#_x0000_t202" style="position:absolute;left:0;text-align:left;margin-left:318.5pt;margin-top:19.7pt;width:96.25pt;height:26.85pt;z-index:503220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" stroked="f">
                <v:textbox>
                  <w:txbxContent>
                    <w:p w14:paraId="0CFB16BD" w14:textId="6B608F51" w:rsidR="00A156B9" w:rsidRPr="008109C9" w:rsidRDefault="00A156B9" w:rsidP="00B43ADD">
                      <w:pPr>
                        <w:rPr>
                          <w:sz w:val="16"/>
                          <w:szCs w:val="16"/>
                        </w:rPr>
                      </w:pPr>
                      <w:r w:rsidRPr="00B43ADD">
                        <w:rPr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sz w:val="16"/>
                          <w:szCs w:val="16"/>
                        </w:rPr>
                        <w:t>ks</w:t>
                      </w:r>
                      <w:r w:rsidRPr="00B43ADD">
                        <w:rPr>
                          <w:sz w:val="16"/>
                          <w:szCs w:val="16"/>
                        </w:rPr>
                        <w:t>itinib</w:t>
                      </w:r>
                      <w:r>
                        <w:rPr>
                          <w:sz w:val="16"/>
                          <w:szCs w:val="16"/>
                        </w:rPr>
                        <w:t xml:space="preserve"> (n = 194)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mediana 4,8 meseca</w:t>
                      </w:r>
                    </w:p>
                  </w:txbxContent>
                </v:textbox>
              </v:shape>
            </w:pict>
          </mc:Fallback>
        </mc:AlternateContent>
      </w:r>
      <w:r w:rsidR="00360C27">
        <w:rPr>
          <w:rFonts w:eastAsia="TimesNewRoman,Bold"/>
          <w:b/>
          <w:bCs/>
          <w:noProof/>
          <w:lang w:val="en-IN" w:eastAsia="en-IN"/>
        </w:rPr>
        <w:drawing>
          <wp:inline distT="0" distB="0" distL="0" distR="0" wp14:anchorId="7C79FA1A" wp14:editId="31AB6B53">
            <wp:extent cx="5408930" cy="2812415"/>
            <wp:effectExtent l="0" t="0" r="0" b="0"/>
            <wp:docPr id="1991811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11B1" w14:textId="77777777" w:rsidR="00130F7F" w:rsidRPr="008109C9" w:rsidRDefault="00130F7F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7C698C76" w14:textId="796E792B" w:rsidR="00130F7F" w:rsidRPr="008109C9" w:rsidRDefault="00872592" w:rsidP="008109C9">
      <w:pPr>
        <w:spacing w:before="45" w:line="245" w:lineRule="auto"/>
        <w:ind w:left="967" w:hanging="967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lastRenderedPageBreak/>
        <w:t>Slika</w:t>
      </w:r>
      <w:r w:rsidR="00CF7120" w:rsidRPr="00FC17D0">
        <w:rPr>
          <w:rFonts w:ascii="Times New Roman" w:hAnsi="Times New Roman" w:cs="Times New Roman"/>
          <w:b/>
          <w:lang w:val="sl-SI"/>
        </w:rPr>
        <w:t> </w:t>
      </w:r>
      <w:r w:rsidRPr="008109C9">
        <w:rPr>
          <w:rFonts w:ascii="Times New Roman" w:hAnsi="Times New Roman" w:cs="Times New Roman"/>
          <w:b/>
          <w:lang w:val="sl-SI"/>
        </w:rPr>
        <w:t xml:space="preserve">3. </w:t>
      </w:r>
      <w:r w:rsidRPr="008109C9">
        <w:rPr>
          <w:rFonts w:ascii="Times New Roman" w:hAnsi="Times New Roman" w:cs="Times New Roman"/>
          <w:b/>
          <w:spacing w:val="4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Kaplan-Meierjeva</w:t>
      </w:r>
      <w:r w:rsidRPr="008109C9">
        <w:rPr>
          <w:rFonts w:ascii="Times New Roman" w:hAnsi="Times New Roman" w:cs="Times New Roman"/>
          <w:b/>
          <w:lang w:val="sl-SI"/>
        </w:rPr>
        <w:t xml:space="preserve"> krivulja preživetja brez napredovanja bolezni (neodvisna ocena) za</w:t>
      </w:r>
      <w:r w:rsidRPr="008109C9">
        <w:rPr>
          <w:rFonts w:ascii="Times New Roman" w:hAnsi="Times New Roman" w:cs="Times New Roman"/>
          <w:b/>
          <w:spacing w:val="30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>podskupino, ki je predhodno prejemala citokin</w:t>
      </w:r>
    </w:p>
    <w:p w14:paraId="783E90E9" w14:textId="4BCC9D4E" w:rsidR="00130F7F" w:rsidRPr="008109C9" w:rsidRDefault="008109C9" w:rsidP="00B43ADD">
      <w:pPr>
        <w:spacing w:before="1"/>
        <w:rPr>
          <w:rFonts w:ascii="Times New Roman" w:eastAsia="Times New Roman" w:hAnsi="Times New Roman" w:cs="Times New Roman"/>
          <w:b/>
          <w:bCs/>
          <w:lang w:val="sl-SI"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33848" behindDoc="0" locked="0" layoutInCell="1" allowOverlap="1" wp14:anchorId="68B110CC" wp14:editId="0465ADE3">
                <wp:simplePos x="0" y="0"/>
                <wp:positionH relativeFrom="column">
                  <wp:posOffset>-118110</wp:posOffset>
                </wp:positionH>
                <wp:positionV relativeFrom="paragraph">
                  <wp:posOffset>97155</wp:posOffset>
                </wp:positionV>
                <wp:extent cx="344805" cy="2092325"/>
                <wp:effectExtent l="1270" t="1905" r="0" b="1270"/>
                <wp:wrapNone/>
                <wp:docPr id="1430602555" name="Text Box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209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46931" w14:textId="47C349D9" w:rsidR="00A156B9" w:rsidRPr="008109C9" w:rsidRDefault="00A156B9" w:rsidP="00360C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109C9">
                              <w:rPr>
                                <w:sz w:val="20"/>
                                <w:szCs w:val="20"/>
                              </w:rPr>
                              <w:t>delež brez napredovanja bolezni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82" o:spid="_x0000_s1036" type="#_x0000_t202" style="position:absolute;margin-left:-9.3pt;margin-top:7.65pt;width:27.15pt;height:164.75pt;z-index:503233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" stroked="f">
                <v:textbox style="layout-flow:vertical;mso-layout-flow-alt:bottom-to-top">
                  <w:txbxContent>
                    <w:p w14:paraId="54F46931" w14:textId="47C349D9" w:rsidR="00A156B9" w:rsidRPr="008109C9" w:rsidRDefault="00A156B9" w:rsidP="00360C27">
                      <w:pPr>
                        <w:rPr>
                          <w:sz w:val="20"/>
                          <w:szCs w:val="20"/>
                        </w:rPr>
                      </w:pPr>
                      <w:r w:rsidRPr="008109C9">
                        <w:rPr>
                          <w:sz w:val="20"/>
                          <w:szCs w:val="20"/>
                        </w:rPr>
                        <w:t>delež brez napredovanja bolezni</w:t>
                      </w:r>
                    </w:p>
                  </w:txbxContent>
                </v:textbox>
              </v:shape>
            </w:pict>
          </mc:Fallback>
        </mc:AlternateContent>
      </w:r>
    </w:p>
    <w:p w14:paraId="134A3934" w14:textId="4AAF5B7F" w:rsidR="00130F7F" w:rsidRPr="008109C9" w:rsidRDefault="008109C9" w:rsidP="00B43ADD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32824" behindDoc="0" locked="0" layoutInCell="1" allowOverlap="1" wp14:anchorId="68B110CC" wp14:editId="30B92AE5">
                <wp:simplePos x="0" y="0"/>
                <wp:positionH relativeFrom="column">
                  <wp:posOffset>2268855</wp:posOffset>
                </wp:positionH>
                <wp:positionV relativeFrom="paragraph">
                  <wp:posOffset>2307590</wp:posOffset>
                </wp:positionV>
                <wp:extent cx="887730" cy="258445"/>
                <wp:effectExtent l="0" t="1905" r="635" b="0"/>
                <wp:wrapNone/>
                <wp:docPr id="1430602554" name="Text Box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7B786" w14:textId="28F30199" w:rsidR="00A156B9" w:rsidRPr="008109C9" w:rsidRDefault="00A156B9" w:rsidP="00360C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09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Čas (meseci)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81" o:spid="_x0000_s1037" type="#_x0000_t202" style="position:absolute;left:0;text-align:left;margin-left:178.65pt;margin-top:181.7pt;width:69.9pt;height:20.35pt;z-index:503232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" stroked="f">
                <v:textbox>
                  <w:txbxContent>
                    <w:p w14:paraId="1E97B786" w14:textId="28F30199" w:rsidR="00A156B9" w:rsidRPr="008109C9" w:rsidRDefault="00A156B9" w:rsidP="00360C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109C9">
                        <w:rPr>
                          <w:b/>
                          <w:bCs/>
                          <w:sz w:val="20"/>
                          <w:szCs w:val="20"/>
                        </w:rPr>
                        <w:t>Čas (meseci)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31800" behindDoc="0" locked="0" layoutInCell="1" allowOverlap="1" wp14:anchorId="68B110CC" wp14:editId="2521086B">
                <wp:simplePos x="0" y="0"/>
                <wp:positionH relativeFrom="column">
                  <wp:posOffset>3786505</wp:posOffset>
                </wp:positionH>
                <wp:positionV relativeFrom="paragraph">
                  <wp:posOffset>855980</wp:posOffset>
                </wp:positionV>
                <wp:extent cx="1175385" cy="459740"/>
                <wp:effectExtent l="635" t="0" r="0" b="0"/>
                <wp:wrapNone/>
                <wp:docPr id="1430602553" name="Text Box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04AE1" w14:textId="4C834E64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HR = 0.52</w:t>
                            </w:r>
                          </w:p>
                          <w:p w14:paraId="4D255CA6" w14:textId="3AF38F8B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95 % IZ [0,38; 0,72]</w:t>
                            </w:r>
                          </w:p>
                          <w:p w14:paraId="2D602E03" w14:textId="25804AB1" w:rsidR="00A156B9" w:rsidRPr="008109C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Vrednost p &lt; 0,0001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80" o:spid="_x0000_s1038" type="#_x0000_t202" style="position:absolute;left:0;text-align:left;margin-left:298.15pt;margin-top:67.4pt;width:92.55pt;height:36.2pt;z-index:503231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" stroked="f">
                <v:textbox>
                  <w:txbxContent>
                    <w:p w14:paraId="14604AE1" w14:textId="4C834E64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HR = 0.52</w:t>
                      </w:r>
                    </w:p>
                    <w:p w14:paraId="4D255CA6" w14:textId="3AF38F8B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95 % IZ [0,38; 0,72]</w:t>
                      </w:r>
                    </w:p>
                    <w:p w14:paraId="2D602E03" w14:textId="25804AB1" w:rsidR="00A156B9" w:rsidRPr="008109C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Vrednost p &lt; 0,0001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30776" behindDoc="0" locked="0" layoutInCell="1" allowOverlap="1" wp14:anchorId="68B110CC" wp14:editId="6D655806">
                <wp:simplePos x="0" y="0"/>
                <wp:positionH relativeFrom="column">
                  <wp:posOffset>3879850</wp:posOffset>
                </wp:positionH>
                <wp:positionV relativeFrom="paragraph">
                  <wp:posOffset>446405</wp:posOffset>
                </wp:positionV>
                <wp:extent cx="1117600" cy="340995"/>
                <wp:effectExtent l="0" t="0" r="0" b="3810"/>
                <wp:wrapNone/>
                <wp:docPr id="1430602552" name="Text Box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FEAF" w14:textId="6AC13BCB" w:rsidR="00A156B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Sorafenib (n = 125)</w:t>
                            </w:r>
                          </w:p>
                          <w:p w14:paraId="2F53463C" w14:textId="6128AB25" w:rsidR="00A156B9" w:rsidRPr="008109C9" w:rsidRDefault="00A156B9" w:rsidP="00360C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Mediana 6,6 meseca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1179" o:spid="_x0000_s1039" type="#_x0000_t202" style="position:absolute;left:0;text-align:left;margin-left:305.5pt;margin-top:35.15pt;width:88pt;height:26.85pt;z-index:503230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" stroked="f">
                <v:textbox>
                  <w:txbxContent>
                    <w:p w14:paraId="0CCCFEAF" w14:textId="6AC13BCB" w:rsidR="00A156B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Sorafenib (n = 125)</w:t>
                      </w:r>
                    </w:p>
                    <w:p w14:paraId="2F53463C" w14:textId="6128AB25" w:rsidR="00A156B9" w:rsidRPr="008109C9" w:rsidRDefault="00A156B9" w:rsidP="00360C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Mediana 6,6 meseca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503221560" behindDoc="0" locked="0" layoutInCell="1" allowOverlap="1" wp14:anchorId="68B110CC" wp14:editId="738DBF23">
                <wp:simplePos x="0" y="0"/>
                <wp:positionH relativeFrom="column">
                  <wp:posOffset>3786505</wp:posOffset>
                </wp:positionH>
                <wp:positionV relativeFrom="paragraph">
                  <wp:posOffset>105410</wp:posOffset>
                </wp:positionV>
                <wp:extent cx="1256030" cy="340995"/>
                <wp:effectExtent l="635" t="0" r="635" b="1905"/>
                <wp:wrapNone/>
                <wp:docPr id="1430602551" name="Text Box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63569" w14:textId="121FC778" w:rsidR="00A156B9" w:rsidRPr="008109C9" w:rsidRDefault="00A156B9" w:rsidP="00B43A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3ADD">
                              <w:rPr>
                                <w:sz w:val="16"/>
                                <w:szCs w:val="16"/>
                              </w:rPr>
                              <w:t>Axitinib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(n = 126)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mediana 12,0 meseca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10CC" id="Text Box 948" o:spid="_x0000_s1040" type="#_x0000_t202" style="position:absolute;left:0;text-align:left;margin-left:298.15pt;margin-top:8.3pt;width:98.9pt;height:26.85pt;z-index:503221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" stroked="f">
                <v:textbox>
                  <w:txbxContent>
                    <w:p w14:paraId="25F63569" w14:textId="121FC778" w:rsidR="00A156B9" w:rsidRPr="008109C9" w:rsidRDefault="00A156B9" w:rsidP="00B43ADD">
                      <w:pPr>
                        <w:rPr>
                          <w:sz w:val="16"/>
                          <w:szCs w:val="16"/>
                        </w:rPr>
                      </w:pPr>
                      <w:r w:rsidRPr="00B43ADD">
                        <w:rPr>
                          <w:sz w:val="16"/>
                          <w:szCs w:val="16"/>
                        </w:rPr>
                        <w:t>Axitinib</w:t>
                      </w:r>
                      <w:r>
                        <w:rPr>
                          <w:sz w:val="16"/>
                          <w:szCs w:val="16"/>
                        </w:rPr>
                        <w:t xml:space="preserve"> (n = 126)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mediana 12,0 meseca</w:t>
                      </w:r>
                    </w:p>
                  </w:txbxContent>
                </v:textbox>
              </v:shape>
            </w:pict>
          </mc:Fallback>
        </mc:AlternateContent>
      </w:r>
      <w:r w:rsidR="00360C27">
        <w:rPr>
          <w:noProof/>
          <w:lang w:val="en-IN" w:eastAsia="en-IN"/>
        </w:rPr>
        <w:drawing>
          <wp:inline distT="0" distB="0" distL="0" distR="0" wp14:anchorId="6742EECE" wp14:editId="6EEA7304">
            <wp:extent cx="4994910" cy="2423795"/>
            <wp:effectExtent l="0" t="0" r="0" b="0"/>
            <wp:docPr id="14306024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12B6D" w14:textId="59042C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36BBC87" w14:textId="797A2140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Pediatrična populacija</w:t>
      </w:r>
    </w:p>
    <w:p w14:paraId="072C6F46" w14:textId="5D5A85C4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Evropska agencija za zdravila je odstopila od obveze za predložitev rezultatov preskušanj z aksitinibom za vse podskupine pediatrične populacije pri zdravljenju raka ledvic in ledvičnega meha </w:t>
      </w:r>
      <w:r w:rsidRPr="008109C9">
        <w:rPr>
          <w:rFonts w:cs="Times New Roman"/>
          <w:spacing w:val="-1"/>
          <w:lang w:val="sl-SI"/>
        </w:rPr>
        <w:t>(z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izjemo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nefroblastoma,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nefroblastomatoze,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svetloceličnega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sarkoma,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mezoblastnega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nefroma,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raka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ledvične sredice in rabdoidnega tumorja ledvic)</w:t>
      </w:r>
      <w:r w:rsidRPr="008109C9">
        <w:rPr>
          <w:rFonts w:cs="Times New Roman"/>
          <w:spacing w:val="-1"/>
          <w:lang w:val="sl-SI"/>
        </w:rPr>
        <w:t xml:space="preserve"> (za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podatke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uporabi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pediatrični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populaciji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glejte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poglavje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4EB57704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2A3C333" w14:textId="7A24B696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Farmakokinetične lastnosti</w:t>
      </w:r>
    </w:p>
    <w:p w14:paraId="7F8440D5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0FB82C42" w14:textId="61AF5905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Po peroralnem zaužitju tablet aksitiniba 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povprečna absolutna biološka uporabnost v primerjavi z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intravenskim dajanjem 58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 xml:space="preserve">%. </w:t>
      </w:r>
      <w:r w:rsidRPr="008109C9">
        <w:rPr>
          <w:rFonts w:cs="Times New Roman"/>
          <w:spacing w:val="-1"/>
          <w:lang w:val="sl-SI"/>
        </w:rPr>
        <w:t xml:space="preserve">Plazemski </w:t>
      </w:r>
      <w:r w:rsidRPr="008109C9">
        <w:rPr>
          <w:rFonts w:cs="Times New Roman"/>
          <w:lang w:val="sl-SI"/>
        </w:rPr>
        <w:t xml:space="preserve">razpolovni čas aksitiniba </w:t>
      </w:r>
      <w:r w:rsidRPr="008109C9">
        <w:rPr>
          <w:rFonts w:cs="Times New Roman"/>
          <w:spacing w:val="1"/>
          <w:lang w:val="sl-SI"/>
        </w:rPr>
        <w:t>je</w:t>
      </w:r>
      <w:r w:rsidRPr="008109C9">
        <w:rPr>
          <w:rFonts w:cs="Times New Roman"/>
          <w:lang w:val="sl-SI"/>
        </w:rPr>
        <w:t xml:space="preserve"> v</w:t>
      </w:r>
      <w:r w:rsidRPr="008109C9">
        <w:rPr>
          <w:rFonts w:cs="Times New Roman"/>
          <w:spacing w:val="-1"/>
          <w:lang w:val="sl-SI"/>
        </w:rPr>
        <w:t xml:space="preserve"> razponu od 2,5</w:t>
      </w:r>
      <w:r w:rsidRPr="008109C9">
        <w:rPr>
          <w:rFonts w:cs="Times New Roman"/>
          <w:lang w:val="sl-SI"/>
        </w:rPr>
        <w:t xml:space="preserve"> do 6,1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ure.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Dajanje aksitiniba v odmerku 5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dvakrat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povzročilo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manj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kot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dvakratno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kopičenje</w:t>
      </w:r>
      <w:r w:rsidRPr="008109C9">
        <w:rPr>
          <w:rFonts w:cs="Times New Roman"/>
          <w:lang w:val="sl-SI"/>
        </w:rPr>
        <w:t xml:space="preserve"> v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primerjavi z dajanjem enkratnega odmerka. Glede na kratek razpolovni čas aksitiniba je vzpostavitev stanja dinamičnega ravnovesja</w:t>
      </w:r>
      <w:r w:rsidRPr="008109C9">
        <w:rPr>
          <w:rFonts w:cs="Times New Roman"/>
          <w:spacing w:val="-1"/>
          <w:lang w:val="sl-SI"/>
        </w:rPr>
        <w:t xml:space="preserve"> mogoče pričakovati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2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do 3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dneh po začetnem odmerku.</w:t>
      </w:r>
    </w:p>
    <w:p w14:paraId="2786A3A3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3407EE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Absorpcija in porazdelitev</w:t>
      </w:r>
    </w:p>
    <w:p w14:paraId="0C504F57" w14:textId="31B78A3E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Največje plazemske koncentracije aksitiniba običajno </w:t>
      </w:r>
      <w:r w:rsidRPr="008109C9">
        <w:rPr>
          <w:rFonts w:cs="Times New Roman"/>
          <w:spacing w:val="-1"/>
          <w:lang w:val="sl-SI"/>
        </w:rPr>
        <w:t>dosežemo</w:t>
      </w:r>
      <w:r w:rsidRPr="008109C9">
        <w:rPr>
          <w:rFonts w:cs="Times New Roman"/>
          <w:lang w:val="sl-SI"/>
        </w:rPr>
        <w:t xml:space="preserve"> v 4</w:t>
      </w:r>
      <w:r w:rsidR="001E6A2A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urah po peroralnem dajanju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 xml:space="preserve">aksitiniba </w:t>
      </w:r>
      <w:r w:rsidRPr="008109C9">
        <w:rPr>
          <w:rFonts w:cs="Times New Roman"/>
          <w:position w:val="2"/>
          <w:lang w:val="sl-SI"/>
        </w:rPr>
        <w:t xml:space="preserve">z </w:t>
      </w:r>
      <w:r w:rsidRPr="008109C9">
        <w:rPr>
          <w:rFonts w:cs="Times New Roman"/>
          <w:spacing w:val="-1"/>
          <w:position w:val="2"/>
          <w:lang w:val="sl-SI"/>
        </w:rPr>
        <w:t>mediano</w:t>
      </w:r>
      <w:r w:rsidRPr="008109C9">
        <w:rPr>
          <w:rFonts w:cs="Times New Roman"/>
          <w:position w:val="2"/>
          <w:lang w:val="sl-SI"/>
        </w:rPr>
        <w:t xml:space="preserve"> </w:t>
      </w:r>
      <w:r w:rsidRPr="008109C9">
        <w:rPr>
          <w:rFonts w:cs="Times New Roman"/>
          <w:spacing w:val="-2"/>
          <w:position w:val="2"/>
          <w:lang w:val="sl-SI"/>
        </w:rPr>
        <w:t>T</w:t>
      </w:r>
      <w:r w:rsidRPr="008109C9">
        <w:rPr>
          <w:rFonts w:cs="Times New Roman"/>
          <w:spacing w:val="-2"/>
          <w:sz w:val="14"/>
          <w:lang w:val="sl-SI"/>
        </w:rPr>
        <w:t>max</w:t>
      </w:r>
      <w:r w:rsidRPr="008109C9">
        <w:rPr>
          <w:rFonts w:cs="Times New Roman"/>
          <w:spacing w:val="17"/>
          <w:sz w:val="14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od 2,5 do</w:t>
      </w:r>
      <w:r w:rsidRPr="008109C9">
        <w:rPr>
          <w:rFonts w:cs="Times New Roman"/>
          <w:spacing w:val="-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4,1</w:t>
      </w:r>
      <w:r w:rsidR="002B33EC" w:rsidRPr="00FC17D0">
        <w:rPr>
          <w:rFonts w:cs="Times New Roman"/>
          <w:position w:val="2"/>
          <w:lang w:val="sl-SI"/>
        </w:rPr>
        <w:t> </w:t>
      </w:r>
      <w:r w:rsidRPr="008109C9">
        <w:rPr>
          <w:rFonts w:cs="Times New Roman"/>
          <w:position w:val="2"/>
          <w:lang w:val="sl-SI"/>
        </w:rPr>
        <w:t>ure. Jemanje</w:t>
      </w:r>
      <w:r w:rsidRPr="008109C9">
        <w:rPr>
          <w:rFonts w:cs="Times New Roman"/>
          <w:spacing w:val="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aksitiniba skupaj z</w:t>
      </w:r>
      <w:r w:rsidRPr="008109C9">
        <w:rPr>
          <w:rFonts w:cs="Times New Roman"/>
          <w:spacing w:val="-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>obrokom</w:t>
      </w:r>
      <w:r w:rsidRPr="008109C9">
        <w:rPr>
          <w:rFonts w:cs="Times New Roman"/>
          <w:spacing w:val="-2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zmerno</w:t>
      </w:r>
      <w:r w:rsidRPr="008109C9">
        <w:rPr>
          <w:rFonts w:cs="Times New Roman"/>
          <w:spacing w:val="-2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mastne</w:t>
      </w:r>
      <w:r w:rsidRPr="008109C9">
        <w:rPr>
          <w:rFonts w:cs="Times New Roman"/>
          <w:spacing w:val="27"/>
          <w:position w:val="2"/>
          <w:lang w:val="sl-SI"/>
        </w:rPr>
        <w:t xml:space="preserve"> </w:t>
      </w:r>
      <w:r w:rsidRPr="008109C9">
        <w:rPr>
          <w:rFonts w:cs="Times New Roman"/>
          <w:lang w:val="sl-SI"/>
        </w:rPr>
        <w:t>hrane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je </w:t>
      </w:r>
      <w:r w:rsidRPr="008109C9">
        <w:rPr>
          <w:rFonts w:cs="Times New Roman"/>
          <w:spacing w:val="-1"/>
          <w:lang w:val="sl-SI"/>
        </w:rPr>
        <w:t>povzročilo</w:t>
      </w:r>
      <w:r w:rsidRPr="008109C9">
        <w:rPr>
          <w:rFonts w:cs="Times New Roman"/>
          <w:lang w:val="sl-SI"/>
        </w:rPr>
        <w:t xml:space="preserve"> 10</w:t>
      </w:r>
      <w:r w:rsidR="001E6A2A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manjšo izpostavljenost v primerjavi z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jemanjem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zdravila zjutraj, na tešče.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Obrok zelo mastne, visoko kalorične hrane je povzročil 19</w:t>
      </w:r>
      <w:r w:rsidR="002B33EC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 večjo izpostavljenost v primerjavi z jemanjem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>zdravila zjutraj, na tešče. Aksitinib se lahko jemlje skupaj s hrano ali brez nje (glejte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poglavje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000068B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ABEF3FA" w14:textId="2E2A0224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position w:val="2"/>
          <w:lang w:val="sl-SI"/>
        </w:rPr>
        <w:t>Povprečni</w:t>
      </w:r>
      <w:r w:rsidRPr="008109C9">
        <w:rPr>
          <w:rFonts w:cs="Times New Roman"/>
          <w:spacing w:val="-1"/>
          <w:position w:val="2"/>
          <w:lang w:val="sl-SI"/>
        </w:rPr>
        <w:t xml:space="preserve"> </w:t>
      </w:r>
      <w:r w:rsidRPr="008109C9">
        <w:rPr>
          <w:rFonts w:cs="Times New Roman"/>
          <w:position w:val="2"/>
          <w:lang w:val="sl-SI"/>
        </w:rPr>
        <w:t xml:space="preserve">vrednosti </w:t>
      </w:r>
      <w:r w:rsidRPr="008109C9">
        <w:rPr>
          <w:rFonts w:cs="Times New Roman"/>
          <w:spacing w:val="-2"/>
          <w:position w:val="2"/>
          <w:lang w:val="sl-SI"/>
        </w:rPr>
        <w:t>C</w:t>
      </w:r>
      <w:r w:rsidRPr="008109C9">
        <w:rPr>
          <w:rFonts w:cs="Times New Roman"/>
          <w:spacing w:val="-2"/>
          <w:sz w:val="14"/>
          <w:lang w:val="sl-SI"/>
        </w:rPr>
        <w:t>max</w:t>
      </w:r>
      <w:r w:rsidRPr="008109C9">
        <w:rPr>
          <w:rFonts w:cs="Times New Roman"/>
          <w:spacing w:val="17"/>
          <w:sz w:val="14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in AUC sta</w:t>
      </w:r>
      <w:r w:rsidRPr="008109C9">
        <w:rPr>
          <w:rFonts w:cs="Times New Roman"/>
          <w:spacing w:val="-2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 xml:space="preserve">se povečevali sorazmerno </w:t>
      </w:r>
      <w:r w:rsidRPr="008109C9">
        <w:rPr>
          <w:rFonts w:cs="Times New Roman"/>
          <w:position w:val="2"/>
          <w:lang w:val="sl-SI"/>
        </w:rPr>
        <w:t>v</w:t>
      </w:r>
      <w:r w:rsidRPr="008109C9">
        <w:rPr>
          <w:rFonts w:cs="Times New Roman"/>
          <w:spacing w:val="-1"/>
          <w:position w:val="2"/>
          <w:lang w:val="sl-SI"/>
        </w:rPr>
        <w:t xml:space="preserve"> območju</w:t>
      </w:r>
      <w:r w:rsidRPr="008109C9">
        <w:rPr>
          <w:rFonts w:cs="Times New Roman"/>
          <w:spacing w:val="-2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odmerkov aksitiniba od</w:t>
      </w:r>
      <w:r w:rsidRPr="008109C9">
        <w:rPr>
          <w:rFonts w:cs="Times New Roman"/>
          <w:spacing w:val="20"/>
          <w:position w:val="2"/>
          <w:lang w:val="sl-SI"/>
        </w:rPr>
        <w:t xml:space="preserve"> </w:t>
      </w:r>
      <w:r w:rsidRPr="008109C9">
        <w:rPr>
          <w:rFonts w:cs="Times New Roman"/>
          <w:lang w:val="sl-SI"/>
        </w:rPr>
        <w:t>5 do 10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2"/>
          <w:lang w:val="sl-SI"/>
        </w:rPr>
        <w:t xml:space="preserve">mg.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vitro </w:t>
      </w:r>
      <w:r w:rsidRPr="008109C9">
        <w:rPr>
          <w:rFonts w:cs="Times New Roman"/>
          <w:lang w:val="sl-SI"/>
        </w:rPr>
        <w:t>delež vezave aksitiniba na plazemske beljakovine pri ljudeh znaša &gt;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99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čemer</w:t>
      </w:r>
      <w:r w:rsidRPr="008109C9">
        <w:rPr>
          <w:rFonts w:cs="Times New Roman"/>
          <w:spacing w:val="-2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 xml:space="preserve">gre </w:t>
      </w:r>
      <w:r w:rsidRPr="008109C9">
        <w:rPr>
          <w:rFonts w:cs="Times New Roman"/>
          <w:position w:val="2"/>
          <w:lang w:val="sl-SI"/>
        </w:rPr>
        <w:t>v</w:t>
      </w:r>
      <w:r w:rsidRPr="008109C9">
        <w:rPr>
          <w:rFonts w:cs="Times New Roman"/>
          <w:spacing w:val="-1"/>
          <w:position w:val="2"/>
          <w:lang w:val="sl-SI"/>
        </w:rPr>
        <w:t xml:space="preserve"> glavnem za vezavo na albumin in zmerno vezavo na</w:t>
      </w:r>
      <w:r w:rsidRPr="008109C9">
        <w:rPr>
          <w:rFonts w:cs="Times New Roman"/>
          <w:spacing w:val="-2"/>
          <w:position w:val="2"/>
          <w:lang w:val="sl-SI"/>
        </w:rPr>
        <w:t xml:space="preserve"> α</w:t>
      </w:r>
      <w:r w:rsidRPr="008109C9">
        <w:rPr>
          <w:rFonts w:cs="Times New Roman"/>
          <w:spacing w:val="-2"/>
          <w:sz w:val="14"/>
          <w:lang w:val="sl-SI"/>
        </w:rPr>
        <w:t>1</w:t>
      </w:r>
      <w:r w:rsidRPr="008109C9">
        <w:rPr>
          <w:rFonts w:cs="Times New Roman"/>
          <w:spacing w:val="-2"/>
          <w:position w:val="2"/>
          <w:lang w:val="sl-SI"/>
        </w:rPr>
        <w:t>-kisli</w:t>
      </w:r>
      <w:r w:rsidRPr="008109C9">
        <w:rPr>
          <w:rFonts w:cs="Times New Roman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glikoprotein.</w:t>
      </w:r>
      <w:r w:rsidRPr="008109C9">
        <w:rPr>
          <w:rFonts w:cs="Times New Roman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Pri</w:t>
      </w:r>
      <w:r w:rsidRPr="008109C9">
        <w:rPr>
          <w:rFonts w:cs="Times New Roman"/>
          <w:position w:val="2"/>
          <w:lang w:val="sl-SI"/>
        </w:rPr>
        <w:t xml:space="preserve"> </w:t>
      </w:r>
      <w:r w:rsidRPr="008109C9">
        <w:rPr>
          <w:rFonts w:cs="Times New Roman"/>
          <w:spacing w:val="-1"/>
          <w:position w:val="2"/>
          <w:lang w:val="sl-SI"/>
        </w:rPr>
        <w:t>odmerku</w:t>
      </w:r>
      <w:r w:rsidRPr="008109C9">
        <w:rPr>
          <w:rFonts w:cs="Times New Roman"/>
          <w:spacing w:val="40"/>
          <w:position w:val="2"/>
          <w:lang w:val="sl-SI"/>
        </w:rPr>
        <w:t xml:space="preserve"> </w:t>
      </w:r>
      <w:r w:rsidRPr="008109C9">
        <w:rPr>
          <w:rFonts w:cs="Times New Roman"/>
          <w:lang w:val="sl-SI"/>
        </w:rPr>
        <w:t>5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 dvakrat na dan </w:t>
      </w:r>
      <w:r w:rsidRPr="008109C9">
        <w:rPr>
          <w:rFonts w:cs="Times New Roman"/>
          <w:lang w:val="sl-SI"/>
        </w:rPr>
        <w:t>na poln želodec sta pri bolnikih z napredovalim RCC geometrični srednji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vrednosti največje plazemske koncentracije in </w:t>
      </w:r>
      <w:r w:rsidRPr="008109C9">
        <w:rPr>
          <w:rFonts w:cs="Times New Roman"/>
          <w:spacing w:val="-1"/>
          <w:lang w:val="sl-SI"/>
        </w:rPr>
        <w:t>24-urna</w:t>
      </w:r>
      <w:r w:rsidRPr="008109C9">
        <w:rPr>
          <w:rFonts w:cs="Times New Roman"/>
          <w:lang w:val="sl-SI"/>
        </w:rPr>
        <w:t xml:space="preserve"> vrednost AUC znašali 27,8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ng/ml oziroma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265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ng.h/ml. Geometrična srednja vrednost očistka po peroralni uporabi in navidezni volumen porazdelitve sta znašala 38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l/h</w:t>
      </w:r>
      <w:r w:rsidRPr="008109C9">
        <w:rPr>
          <w:rFonts w:cs="Times New Roman"/>
          <w:spacing w:val="-1"/>
          <w:lang w:val="sl-SI"/>
        </w:rPr>
        <w:t xml:space="preserve"> oziroma 160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l.</w:t>
      </w:r>
    </w:p>
    <w:p w14:paraId="7AA28513" w14:textId="77777777" w:rsidR="00130F7F" w:rsidRPr="008109C9" w:rsidRDefault="00130F7F" w:rsidP="00B43ADD">
      <w:pPr>
        <w:spacing w:before="7"/>
        <w:rPr>
          <w:rFonts w:ascii="Times New Roman" w:eastAsia="Times New Roman" w:hAnsi="Times New Roman" w:cs="Times New Roman"/>
          <w:lang w:val="sl-SI"/>
        </w:rPr>
      </w:pPr>
    </w:p>
    <w:p w14:paraId="47D82DED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Biotransformacija in izločanje</w:t>
      </w:r>
    </w:p>
    <w:p w14:paraId="4B66B909" w14:textId="77777777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Aksitinib se presnavlja predvsem v jetrih </w:t>
      </w:r>
      <w:r w:rsidRPr="008109C9">
        <w:rPr>
          <w:rFonts w:cs="Times New Roman"/>
          <w:spacing w:val="-1"/>
          <w:lang w:val="sl-SI"/>
        </w:rPr>
        <w:t>preko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CYP3A4/5,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manjši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pa preko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CYP1A2,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CYP2C19 in UGT1A1.</w:t>
      </w:r>
    </w:p>
    <w:p w14:paraId="3ED5633D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1B4CF441" w14:textId="737D1A93" w:rsidR="00130F7F" w:rsidRPr="008109C9" w:rsidRDefault="00872592" w:rsidP="008109C9">
      <w:pPr>
        <w:pStyle w:val="BodyText"/>
        <w:spacing w:before="59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lastRenderedPageBreak/>
        <w:t>Po peroralnem</w:t>
      </w:r>
      <w:r w:rsidRPr="008109C9">
        <w:rPr>
          <w:rFonts w:cs="Times New Roman"/>
          <w:spacing w:val="-1"/>
          <w:lang w:val="sl-SI"/>
        </w:rPr>
        <w:t xml:space="preserve"> jemanju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5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radioaktivnega odmerka aksitiniba so 30 do 60</w:t>
      </w:r>
      <w:r w:rsidR="002B33EC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 radioaktivnosti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ugotovili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v blatu, 23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radioaktivnosti pa v urinu. Nespremenjeni aksitinib, ki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predstavljal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12</w:t>
      </w:r>
      <w:r w:rsidR="002B33EC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%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odmerka,</w:t>
      </w:r>
      <w:r w:rsidRPr="008109C9">
        <w:rPr>
          <w:rFonts w:cs="Times New Roman"/>
          <w:lang w:val="sl-SI"/>
        </w:rPr>
        <w:t xml:space="preserve"> je bil prevladujoča sestavina, ki so jo ugotovili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v blatu. Nespremenjenega aksitiniba v urinu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niso zaznali; presnovki v obliki karboksilne kisline in sulfoksida so predstavljali največji del radioaktivnosti v urinu. V </w:t>
      </w:r>
      <w:r w:rsidRPr="008109C9">
        <w:rPr>
          <w:rFonts w:cs="Times New Roman"/>
          <w:spacing w:val="-1"/>
          <w:lang w:val="sl-SI"/>
        </w:rPr>
        <w:t>plazmi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N-glukuronidni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presnovek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lang w:val="sl-SI"/>
        </w:rPr>
        <w:t>predstavljal prevladujočo radioaktivno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lang w:val="sl-SI"/>
        </w:rPr>
        <w:t>sestavino (50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radioaktivnosti v obtoku), nespremenjeni aksitinib in sulfoksidni presnovek pa sta vsak predstavljala približno 20</w:t>
      </w:r>
      <w:r w:rsidR="002B33EC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% radioaktivnosti v obtoku.</w:t>
      </w:r>
    </w:p>
    <w:p w14:paraId="724313F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261C6F8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 primerjavi z aksitinibom 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jakost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delovanja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sulfoksidnih oziroma </w:t>
      </w:r>
      <w:r w:rsidRPr="008109C9">
        <w:rPr>
          <w:rFonts w:cs="Times New Roman"/>
          <w:spacing w:val="-2"/>
          <w:lang w:val="sl-SI"/>
        </w:rPr>
        <w:t>N-glukuronidnih</w:t>
      </w:r>
      <w:r w:rsidRPr="008109C9">
        <w:rPr>
          <w:rFonts w:cs="Times New Roman"/>
          <w:spacing w:val="-1"/>
          <w:lang w:val="sl-SI"/>
        </w:rPr>
        <w:t xml:space="preserve"> presnovkov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49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vitro </w:t>
      </w:r>
      <w:r w:rsidRPr="008109C9">
        <w:rPr>
          <w:rFonts w:cs="Times New Roman"/>
          <w:lang w:val="sl-SI"/>
        </w:rPr>
        <w:t xml:space="preserve">proti </w:t>
      </w:r>
      <w:r w:rsidRPr="008109C9">
        <w:rPr>
          <w:rFonts w:cs="Times New Roman"/>
          <w:spacing w:val="-1"/>
          <w:lang w:val="sl-SI"/>
        </w:rPr>
        <w:t>VEGFR-2</w:t>
      </w:r>
      <w:r w:rsidRPr="008109C9">
        <w:rPr>
          <w:rFonts w:cs="Times New Roman"/>
          <w:lang w:val="sl-SI"/>
        </w:rPr>
        <w:t xml:space="preserve"> približno </w:t>
      </w:r>
      <w:r w:rsidRPr="008109C9">
        <w:rPr>
          <w:rFonts w:cs="Times New Roman"/>
          <w:spacing w:val="-1"/>
          <w:lang w:val="sl-SI"/>
        </w:rPr>
        <w:t>400-krat oziroma 8.000-krat</w:t>
      </w:r>
      <w:r w:rsidRPr="008109C9">
        <w:rPr>
          <w:rFonts w:cs="Times New Roman"/>
          <w:lang w:val="sl-SI"/>
        </w:rPr>
        <w:t xml:space="preserve"> manjša.</w:t>
      </w:r>
    </w:p>
    <w:p w14:paraId="4C1AE2A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E75C9E1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Posebne skupine bolnikov</w:t>
      </w:r>
    </w:p>
    <w:p w14:paraId="47CE92D5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AE3C3E7" w14:textId="77777777" w:rsidR="00130F7F" w:rsidRPr="008109C9" w:rsidRDefault="00872592" w:rsidP="008109C9">
      <w:pPr>
        <w:spacing w:before="72"/>
        <w:rPr>
          <w:rFonts w:ascii="Times New Roman" w:eastAsia="Times New Roman" w:hAnsi="Times New Roman" w:cs="Times New Roman"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Starejši, spol in rasa</w:t>
      </w:r>
    </w:p>
    <w:p w14:paraId="6EDF5C8B" w14:textId="77777777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Analize populacijske farmakokinetike pri bolnikih z napredovalim </w:t>
      </w:r>
      <w:r w:rsidRPr="008109C9">
        <w:rPr>
          <w:rFonts w:cs="Times New Roman"/>
          <w:spacing w:val="-1"/>
          <w:lang w:val="sl-SI"/>
        </w:rPr>
        <w:t xml:space="preserve">rakavim obolenjem (vključno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napredovalim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RCC)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prostovoljcih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kažejo,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nobenih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klinično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pomembnih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vplivov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starosti, spola, telesne mase, delovanja ledvic, genotipa </w:t>
      </w:r>
      <w:r w:rsidRPr="008109C9">
        <w:rPr>
          <w:rFonts w:cs="Times New Roman"/>
          <w:spacing w:val="-1"/>
          <w:lang w:val="sl-SI"/>
        </w:rPr>
        <w:t xml:space="preserve">UGT1A1 oziroma </w:t>
      </w:r>
      <w:r w:rsidRPr="008109C9">
        <w:rPr>
          <w:rFonts w:cs="Times New Roman"/>
          <w:lang w:val="sl-SI"/>
        </w:rPr>
        <w:t xml:space="preserve">genotipa </w:t>
      </w:r>
      <w:r w:rsidRPr="008109C9">
        <w:rPr>
          <w:rFonts w:cs="Times New Roman"/>
          <w:spacing w:val="-1"/>
          <w:lang w:val="sl-SI"/>
        </w:rPr>
        <w:t>CYP2C19.</w:t>
      </w:r>
    </w:p>
    <w:p w14:paraId="09EE225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FA8B93B" w14:textId="21716813" w:rsidR="00130F7F" w:rsidRPr="008109C9" w:rsidRDefault="00872592" w:rsidP="008109C9">
      <w:pPr>
        <w:rPr>
          <w:rFonts w:ascii="Times New Roman" w:eastAsia="Times New Roman" w:hAnsi="Times New Roman" w:cs="Times New Roman"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Pediatrična populacija</w:t>
      </w:r>
    </w:p>
    <w:p w14:paraId="56D6BA70" w14:textId="16B25F52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Uporabe aksitiniba pri bolnikih, mlajših od 18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let,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niso preučevali.</w:t>
      </w:r>
    </w:p>
    <w:p w14:paraId="06BB48C3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9E30DCC" w14:textId="77777777" w:rsidR="00130F7F" w:rsidRPr="008109C9" w:rsidRDefault="00872592" w:rsidP="008109C9">
      <w:pPr>
        <w:rPr>
          <w:rFonts w:ascii="Times New Roman" w:eastAsia="Times New Roman" w:hAnsi="Times New Roman" w:cs="Times New Roman"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Okvara jeter</w:t>
      </w:r>
    </w:p>
    <w:p w14:paraId="76952459" w14:textId="0DABCE13" w:rsidR="00130F7F" w:rsidRPr="008109C9" w:rsidRDefault="00872592" w:rsidP="008109C9">
      <w:pPr>
        <w:spacing w:before="6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i/>
          <w:lang w:val="sl-SI"/>
        </w:rPr>
        <w:t>In</w:t>
      </w:r>
      <w:r w:rsidRPr="008109C9">
        <w:rPr>
          <w:rFonts w:ascii="Times New Roman" w:hAnsi="Times New Roman" w:cs="Times New Roman"/>
          <w:i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lang w:val="sl-SI"/>
        </w:rPr>
        <w:t xml:space="preserve">vitro </w:t>
      </w:r>
      <w:r w:rsidRPr="008109C9">
        <w:rPr>
          <w:rFonts w:ascii="Times New Roman" w:hAnsi="Times New Roman" w:cs="Times New Roman"/>
          <w:lang w:val="sl-SI"/>
        </w:rPr>
        <w:t>in</w:t>
      </w:r>
      <w:r w:rsidRPr="008109C9">
        <w:rPr>
          <w:rFonts w:ascii="Times New Roman" w:hAnsi="Times New Roman" w:cs="Times New Roman"/>
          <w:i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i/>
          <w:lang w:val="sl-SI"/>
        </w:rPr>
        <w:t xml:space="preserve">vivo </w:t>
      </w:r>
      <w:r w:rsidRPr="008109C9">
        <w:rPr>
          <w:rFonts w:ascii="Times New Roman" w:hAnsi="Times New Roman" w:cs="Times New Roman"/>
          <w:lang w:val="sl-SI"/>
        </w:rPr>
        <w:t>podatki kažejo, da se aksitinib presnavlja predvsem v jetrih.</w:t>
      </w:r>
    </w:p>
    <w:p w14:paraId="52A050FC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B4FA7B0" w14:textId="130D671A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primerjavi z osebami z normalnim delovanjem jeter je bila sistemska izpostavljenost po enkratnem </w:t>
      </w:r>
      <w:r w:rsidRPr="008109C9">
        <w:rPr>
          <w:rFonts w:cs="Times New Roman"/>
          <w:spacing w:val="-1"/>
          <w:lang w:val="sl-SI"/>
        </w:rPr>
        <w:t xml:space="preserve">odmerku </w:t>
      </w:r>
      <w:r w:rsidRPr="008109C9">
        <w:rPr>
          <w:rFonts w:cs="Times New Roman"/>
          <w:lang w:val="sl-SI"/>
        </w:rPr>
        <w:t xml:space="preserve">aksitiniba pri osebah z blago okvaro jeter (razred A po </w:t>
      </w:r>
      <w:r w:rsidRPr="008109C9">
        <w:rPr>
          <w:rFonts w:cs="Times New Roman"/>
          <w:spacing w:val="-1"/>
          <w:lang w:val="sl-SI"/>
        </w:rPr>
        <w:t>Child-Pughu)</w:t>
      </w:r>
      <w:r w:rsidRPr="008109C9">
        <w:rPr>
          <w:rFonts w:cs="Times New Roman"/>
          <w:lang w:val="sl-SI"/>
        </w:rPr>
        <w:t xml:space="preserve"> podobna, pri osebah z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zmerno okvaro jeter (razred B po </w:t>
      </w:r>
      <w:r w:rsidRPr="008109C9">
        <w:rPr>
          <w:rFonts w:cs="Times New Roman"/>
          <w:spacing w:val="-1"/>
          <w:lang w:val="sl-SI"/>
        </w:rPr>
        <w:t>Child-Pughu)</w:t>
      </w:r>
      <w:r w:rsidRPr="008109C9">
        <w:rPr>
          <w:rFonts w:cs="Times New Roman"/>
          <w:lang w:val="sl-SI"/>
        </w:rPr>
        <w:t xml:space="preserve"> pa večja (za približno dvakrat). Uporabe aksitiniba pri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osebah s hudo </w:t>
      </w:r>
      <w:r w:rsidRPr="008109C9">
        <w:rPr>
          <w:rFonts w:cs="Times New Roman"/>
          <w:spacing w:val="-1"/>
          <w:lang w:val="sl-SI"/>
        </w:rPr>
        <w:t>okvaro</w:t>
      </w:r>
      <w:r w:rsidRPr="008109C9">
        <w:rPr>
          <w:rFonts w:cs="Times New Roman"/>
          <w:lang w:val="sl-SI"/>
        </w:rPr>
        <w:t xml:space="preserve"> jeter (razred C po </w:t>
      </w:r>
      <w:r w:rsidRPr="008109C9">
        <w:rPr>
          <w:rFonts w:cs="Times New Roman"/>
          <w:spacing w:val="-1"/>
          <w:lang w:val="sl-SI"/>
        </w:rPr>
        <w:t>Child-Pughu)</w:t>
      </w:r>
      <w:r w:rsidRPr="008109C9">
        <w:rPr>
          <w:rFonts w:cs="Times New Roman"/>
          <w:lang w:val="sl-SI"/>
        </w:rPr>
        <w:t xml:space="preserve"> niso </w:t>
      </w:r>
      <w:r w:rsidRPr="008109C9">
        <w:rPr>
          <w:rFonts w:cs="Times New Roman"/>
          <w:spacing w:val="-1"/>
          <w:lang w:val="sl-SI"/>
        </w:rPr>
        <w:t>preučevali,</w:t>
      </w:r>
      <w:r w:rsidRPr="008109C9">
        <w:rPr>
          <w:rFonts w:cs="Times New Roman"/>
          <w:lang w:val="sl-SI"/>
        </w:rPr>
        <w:t xml:space="preserve"> zato se ga pri tej populaciji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ne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>sme uporabljati (za priporočila glede prilagajanja odmerka glejte poglavje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69E10A77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95B5710" w14:textId="77777777" w:rsidR="00130F7F" w:rsidRPr="008109C9" w:rsidRDefault="00872592" w:rsidP="008109C9">
      <w:pPr>
        <w:rPr>
          <w:rFonts w:ascii="Times New Roman" w:eastAsia="Times New Roman" w:hAnsi="Times New Roman" w:cs="Times New Roman"/>
          <w:u w:val="single"/>
          <w:lang w:val="sl-SI"/>
        </w:rPr>
      </w:pPr>
      <w:r w:rsidRPr="008109C9">
        <w:rPr>
          <w:rFonts w:ascii="Times New Roman" w:hAnsi="Times New Roman" w:cs="Times New Roman"/>
          <w:i/>
          <w:u w:val="single"/>
          <w:lang w:val="sl-SI"/>
        </w:rPr>
        <w:t>Okvara ledvic</w:t>
      </w:r>
    </w:p>
    <w:p w14:paraId="4027E6DD" w14:textId="77777777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Nespremenjenega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aksitiniba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urinu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mogoče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zaznati.</w:t>
      </w:r>
    </w:p>
    <w:p w14:paraId="55D09569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3E00B0EA" w14:textId="1BAB7726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Uporabe aksitiniba pri osebah z okvaro ledvic niso preučevali.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V </w:t>
      </w:r>
      <w:r w:rsidRPr="008109C9">
        <w:rPr>
          <w:rFonts w:cs="Times New Roman"/>
          <w:spacing w:val="-1"/>
          <w:lang w:val="sl-SI"/>
        </w:rPr>
        <w:t>klinična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preskušanja z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zdravljenju bolnikov z RCC niso bili vključeni bolniki, pri katerih je raven serumskega kreatinina presegala </w:t>
      </w:r>
      <w:r w:rsidRPr="008109C9">
        <w:rPr>
          <w:rFonts w:cs="Times New Roman"/>
          <w:spacing w:val="-1"/>
          <w:lang w:val="sl-SI"/>
        </w:rPr>
        <w:t>1,5-kratnik</w:t>
      </w:r>
      <w:r w:rsidRPr="008109C9">
        <w:rPr>
          <w:rFonts w:cs="Times New Roman"/>
          <w:lang w:val="sl-SI"/>
        </w:rPr>
        <w:t xml:space="preserve"> ZMN oziroma je izračunani očistek kreatinina znašal &lt;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60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ml/min. Analize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populacijske farmakokinetike so pokazale, da se očistek aksitiniba pri bolnikih z okvaro ledvic ni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>spremenil ter da prilagajanje odmerka aksitiniba ni potrebno.</w:t>
      </w:r>
    </w:p>
    <w:p w14:paraId="3B8FDDB2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938C398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Predklinični podatki o varnosti</w:t>
      </w:r>
    </w:p>
    <w:p w14:paraId="31B44E19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6D24F18B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Toksičnost pri ponavljajočih odmerkih</w:t>
      </w:r>
    </w:p>
    <w:p w14:paraId="3D5340E1" w14:textId="7591FDF9" w:rsidR="00130F7F" w:rsidRPr="008109C9" w:rsidRDefault="00872592" w:rsidP="008109C9">
      <w:pPr>
        <w:pStyle w:val="BodyText"/>
        <w:spacing w:before="8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Najpomembnejše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ugotovitve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glede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toksičnosti</w:t>
      </w:r>
      <w:r w:rsidRPr="008109C9">
        <w:rPr>
          <w:rFonts w:cs="Times New Roman"/>
          <w:lang w:val="sl-SI"/>
        </w:rPr>
        <w:t xml:space="preserve"> pri miših in psih po ponavljajočem se dajanju v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obdobju do 9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mesecev so se nanašale na prebavne, krvotvorne, reproduktivne, skeletne in dentalne sisteme, pri čemer je bila raven ”brez opa</w:t>
      </w:r>
      <w:r w:rsidR="008C3EA4">
        <w:rPr>
          <w:rFonts w:cs="Times New Roman"/>
          <w:lang w:val="sl-SI"/>
        </w:rPr>
        <w:t>že</w:t>
      </w:r>
      <w:r w:rsidRPr="008109C9">
        <w:rPr>
          <w:rFonts w:cs="Times New Roman"/>
          <w:lang w:val="sl-SI"/>
        </w:rPr>
        <w:t>nega neželenega učinka” (NOAEL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– </w:t>
      </w:r>
      <w:r w:rsidR="00016CFE">
        <w:rPr>
          <w:rFonts w:cs="Times New Roman"/>
          <w:lang w:val="sl-SI"/>
        </w:rPr>
        <w:t>n</w:t>
      </w:r>
      <w:r w:rsidRPr="00D96305">
        <w:rPr>
          <w:rFonts w:cs="Times New Roman"/>
          <w:spacing w:val="-1"/>
          <w:lang w:val="sl-SI"/>
        </w:rPr>
        <w:t>o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o</w:t>
      </w:r>
      <w:r w:rsidRPr="00D96305">
        <w:rPr>
          <w:rFonts w:cs="Times New Roman"/>
          <w:spacing w:val="-1"/>
          <w:lang w:val="sl-SI"/>
        </w:rPr>
        <w:t>bserved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a</w:t>
      </w:r>
      <w:r w:rsidRPr="00D96305">
        <w:rPr>
          <w:rFonts w:cs="Times New Roman"/>
          <w:spacing w:val="-1"/>
          <w:lang w:val="sl-SI"/>
        </w:rPr>
        <w:t>dverse</w:t>
      </w:r>
      <w:r w:rsidRPr="00D96305">
        <w:rPr>
          <w:rFonts w:cs="Times New Roman"/>
          <w:spacing w:val="29"/>
          <w:lang w:val="sl-SI"/>
        </w:rPr>
        <w:t xml:space="preserve"> </w:t>
      </w:r>
      <w:r w:rsidR="00016CFE">
        <w:rPr>
          <w:rFonts w:cs="Times New Roman"/>
          <w:spacing w:val="29"/>
          <w:lang w:val="sl-SI"/>
        </w:rPr>
        <w:t>e</w:t>
      </w:r>
      <w:r w:rsidRPr="00D96305">
        <w:rPr>
          <w:rFonts w:cs="Times New Roman"/>
          <w:spacing w:val="-1"/>
          <w:lang w:val="sl-SI"/>
        </w:rPr>
        <w:t>ffect</w:t>
      </w:r>
      <w:r w:rsidRPr="00D96305">
        <w:rPr>
          <w:rFonts w:cs="Times New Roman"/>
          <w:lang w:val="sl-SI"/>
        </w:rPr>
        <w:t xml:space="preserve"> </w:t>
      </w:r>
      <w:r w:rsidR="00016CFE">
        <w:rPr>
          <w:rFonts w:cs="Times New Roman"/>
          <w:lang w:val="sl-SI"/>
        </w:rPr>
        <w:t>l</w:t>
      </w:r>
      <w:r w:rsidRPr="00D96305">
        <w:rPr>
          <w:rFonts w:cs="Times New Roman"/>
          <w:spacing w:val="-1"/>
          <w:lang w:val="sl-SI"/>
        </w:rPr>
        <w:t>evels</w:t>
      </w:r>
      <w:r w:rsidRPr="008109C9">
        <w:rPr>
          <w:rFonts w:cs="Times New Roman"/>
          <w:spacing w:val="-1"/>
          <w:lang w:val="sl-SI"/>
        </w:rPr>
        <w:t>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približno enaka ali nižja od pričakovane ravni izpostavljenosti pri ljudeh ob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priporočenem kliničnem začetnem odmerku (glede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vrednosti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AUC).</w:t>
      </w:r>
    </w:p>
    <w:p w14:paraId="3DECDA6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2841D2D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u w:val="single" w:color="000000"/>
          <w:lang w:val="sl-SI"/>
        </w:rPr>
        <w:t>Kancerogenost</w:t>
      </w:r>
    </w:p>
    <w:p w14:paraId="61602D2C" w14:textId="77777777" w:rsidR="00130F7F" w:rsidRPr="008109C9" w:rsidRDefault="00872592" w:rsidP="008109C9">
      <w:pPr>
        <w:pStyle w:val="BodyText"/>
        <w:spacing w:before="6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Študije kancerogenosti z aksitinibom niso bile opravljene.</w:t>
      </w:r>
    </w:p>
    <w:p w14:paraId="41B1EB6B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1A13A11" w14:textId="77777777" w:rsidR="00130F7F" w:rsidRPr="008109C9" w:rsidRDefault="00872592" w:rsidP="008109C9">
      <w:pPr>
        <w:pStyle w:val="BodyText"/>
        <w:ind w:left="0"/>
        <w:rPr>
          <w:rFonts w:cs="Times New Roman"/>
          <w:u w:val="single"/>
          <w:lang w:val="sl-SI"/>
        </w:rPr>
      </w:pPr>
      <w:r w:rsidRPr="008109C9">
        <w:rPr>
          <w:rFonts w:cs="Times New Roman"/>
          <w:u w:val="single" w:color="000000"/>
          <w:lang w:val="sl-SI"/>
        </w:rPr>
        <w:t>Genotoksičnost</w:t>
      </w:r>
    </w:p>
    <w:p w14:paraId="013D81FC" w14:textId="470BA723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 običajnih preskušanjih genotoksičnosti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vitro </w:t>
      </w:r>
      <w:r w:rsidRPr="008109C9">
        <w:rPr>
          <w:rFonts w:cs="Times New Roman"/>
          <w:lang w:val="sl-SI"/>
        </w:rPr>
        <w:t xml:space="preserve">aksitinib ni deloval mutageno ali klastogeno. </w:t>
      </w:r>
      <w:r w:rsidRPr="008109C9">
        <w:rPr>
          <w:rFonts w:cs="Times New Roman"/>
          <w:spacing w:val="-1"/>
          <w:lang w:val="sl-SI"/>
        </w:rPr>
        <w:t>Pomembno zvečanje</w:t>
      </w:r>
      <w:r w:rsidRPr="008109C9">
        <w:rPr>
          <w:rFonts w:cs="Times New Roman"/>
          <w:lang w:val="sl-SI"/>
        </w:rPr>
        <w:t xml:space="preserve"> poliploidnosti so opažali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 xml:space="preserve">vitro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koncentracijah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&gt; 0,22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µg/ml,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opazili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tudi </w:t>
      </w:r>
      <w:r w:rsidRPr="008109C9">
        <w:rPr>
          <w:rFonts w:cs="Times New Roman"/>
          <w:spacing w:val="-1"/>
          <w:lang w:val="sl-SI"/>
        </w:rPr>
        <w:t>zvečanje</w:t>
      </w:r>
      <w:r w:rsidRPr="008109C9">
        <w:rPr>
          <w:rFonts w:cs="Times New Roman"/>
          <w:lang w:val="sl-SI"/>
        </w:rPr>
        <w:t xml:space="preserve"> števila mikrojedrnih polikromatskih eritrocitov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i/>
          <w:lang w:val="sl-SI"/>
        </w:rPr>
        <w:t>in</w:t>
      </w:r>
      <w:r w:rsidRPr="008109C9">
        <w:rPr>
          <w:rFonts w:cs="Times New Roman"/>
          <w:i/>
          <w:spacing w:val="1"/>
          <w:lang w:val="sl-SI"/>
        </w:rPr>
        <w:t xml:space="preserve"> </w:t>
      </w:r>
      <w:r w:rsidRPr="008109C9">
        <w:rPr>
          <w:rFonts w:cs="Times New Roman"/>
          <w:i/>
          <w:spacing w:val="-1"/>
          <w:lang w:val="sl-SI"/>
        </w:rPr>
        <w:t>vivo</w:t>
      </w:r>
      <w:r w:rsidRPr="008109C9">
        <w:rPr>
          <w:rFonts w:cs="Times New Roman"/>
          <w:spacing w:val="-1"/>
          <w:lang w:val="sl-SI"/>
        </w:rPr>
        <w:t>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čemer</w:t>
      </w:r>
      <w:r w:rsidRPr="008109C9">
        <w:rPr>
          <w:rFonts w:cs="Times New Roman"/>
          <w:lang w:val="sl-SI"/>
        </w:rPr>
        <w:t xml:space="preserve"> je bila raven NOAEL</w:t>
      </w:r>
    </w:p>
    <w:p w14:paraId="2FB051ED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1A43BF7A" w14:textId="77777777" w:rsidR="00130F7F" w:rsidRPr="008109C9" w:rsidRDefault="00872592" w:rsidP="008109C9">
      <w:pPr>
        <w:pStyle w:val="BodyText"/>
        <w:spacing w:before="4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lastRenderedPageBreak/>
        <w:t>69-krat</w:t>
      </w:r>
      <w:r w:rsidRPr="008109C9">
        <w:rPr>
          <w:rFonts w:cs="Times New Roman"/>
          <w:lang w:val="sl-SI"/>
        </w:rPr>
        <w:t xml:space="preserve"> večja od pričakovane izpostavljenosti pri ljudeh.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Menijo,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ugotovitve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glede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genotoksičnosti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niso klinično pomembne pri stopnjah izpostavljenosti, do katerih prihaja pri ljudeh.</w:t>
      </w:r>
    </w:p>
    <w:p w14:paraId="34156A2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4960630" w14:textId="4D150CF8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Škodljiv vpliv na razmnoževanj</w:t>
      </w:r>
      <w:r w:rsidR="008C3EA4">
        <w:rPr>
          <w:rFonts w:cs="Times New Roman"/>
          <w:spacing w:val="-1"/>
          <w:u w:val="single" w:color="000000"/>
          <w:lang w:val="sl-SI"/>
        </w:rPr>
        <w:t>e</w:t>
      </w:r>
    </w:p>
    <w:p w14:paraId="7A78417A" w14:textId="77777777" w:rsidR="00130F7F" w:rsidRPr="008109C9" w:rsidRDefault="00872592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aksitinibom</w:t>
      </w:r>
      <w:r w:rsidRPr="008109C9">
        <w:rPr>
          <w:rFonts w:cs="Times New Roman"/>
          <w:lang w:val="sl-SI"/>
        </w:rPr>
        <w:t xml:space="preserve"> povezana opažanja na testisih in epididimisu so vključevala zmanjšano maso organa,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atrofijo ali degeneracijo, zmanjšano število germinalnih celic, hipospermijo ali nenormalne oblike semenčic in zmanjšanje gostote ter števila </w:t>
      </w:r>
      <w:r w:rsidRPr="008109C9">
        <w:rPr>
          <w:rFonts w:cs="Times New Roman"/>
          <w:spacing w:val="-1"/>
          <w:lang w:val="sl-SI"/>
        </w:rPr>
        <w:t>semenčic.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ugotovitve</w:t>
      </w:r>
      <w:r w:rsidRPr="008109C9">
        <w:rPr>
          <w:rFonts w:cs="Times New Roman"/>
          <w:lang w:val="sl-SI"/>
        </w:rPr>
        <w:t xml:space="preserve"> so opažali pri miših, pri stopnjah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izpostavljenosti, ki so bile približno </w:t>
      </w:r>
      <w:r w:rsidRPr="008109C9">
        <w:rPr>
          <w:rFonts w:cs="Times New Roman"/>
          <w:spacing w:val="-1"/>
          <w:lang w:val="sl-SI"/>
        </w:rPr>
        <w:t>12-krat</w:t>
      </w:r>
      <w:r w:rsidRPr="008109C9">
        <w:rPr>
          <w:rFonts w:cs="Times New Roman"/>
          <w:lang w:val="sl-SI"/>
        </w:rPr>
        <w:t xml:space="preserve"> večje od pričakovane izpostavljenosti pri ljudeh, in pri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psih, kjer so bile ravni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nižje od pričakovane izpostavljenosti pri ljudeh. Pri mišjih samcih pri stopnjah </w:t>
      </w:r>
      <w:r w:rsidRPr="008109C9">
        <w:rPr>
          <w:rFonts w:cs="Times New Roman"/>
          <w:spacing w:val="-1"/>
          <w:lang w:val="sl-SI"/>
        </w:rPr>
        <w:t>izpostavljenosti,</w:t>
      </w:r>
      <w:r w:rsidRPr="008109C9">
        <w:rPr>
          <w:rFonts w:cs="Times New Roman"/>
          <w:lang w:val="sl-SI"/>
        </w:rPr>
        <w:t xml:space="preserve"> ki so bile približno </w:t>
      </w:r>
      <w:r w:rsidRPr="008109C9">
        <w:rPr>
          <w:rFonts w:cs="Times New Roman"/>
          <w:spacing w:val="-1"/>
          <w:lang w:val="sl-SI"/>
        </w:rPr>
        <w:t>57-krat</w:t>
      </w:r>
      <w:r w:rsidRPr="008109C9">
        <w:rPr>
          <w:rFonts w:cs="Times New Roman"/>
          <w:lang w:val="sl-SI"/>
        </w:rPr>
        <w:t xml:space="preserve"> večje od pričakovane izpostavljenosti pri ljudeh, niso</w:t>
      </w:r>
      <w:r w:rsidRPr="008109C9">
        <w:rPr>
          <w:rFonts w:cs="Times New Roman"/>
          <w:spacing w:val="3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ugotovili vpliva na parjenje ali plodnost. Opažanja pri samicah so vključevala znake zapoznele spolne zrelosti, zmanjšanje števila ali odsotnost rumenih telesc, </w:t>
      </w:r>
      <w:r w:rsidRPr="008109C9">
        <w:rPr>
          <w:rFonts w:cs="Times New Roman"/>
          <w:spacing w:val="-1"/>
          <w:lang w:val="sl-SI"/>
        </w:rPr>
        <w:t>zmanjšanje</w:t>
      </w:r>
      <w:r w:rsidRPr="008109C9">
        <w:rPr>
          <w:rFonts w:cs="Times New Roman"/>
          <w:lang w:val="sl-SI"/>
        </w:rPr>
        <w:t xml:space="preserve"> mase maternice in atrofijo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>maternice pri izpostavljenosti, ki je bila približno enaka pričakovani izpostavljenosti pri ljudeh.</w:t>
      </w:r>
    </w:p>
    <w:p w14:paraId="7274EC4D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Zmanjšanje</w:t>
      </w:r>
      <w:r w:rsidRPr="008109C9">
        <w:rPr>
          <w:rFonts w:cs="Times New Roman"/>
          <w:lang w:val="sl-SI"/>
        </w:rPr>
        <w:t xml:space="preserve"> plodnosti in sposobnosti zarodkov za življenje so pri mišjih samicah opažali pri vseh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preskušanih odmerkih, </w:t>
      </w:r>
      <w:r w:rsidRPr="008109C9">
        <w:rPr>
          <w:rFonts w:cs="Times New Roman"/>
          <w:lang w:val="sl-SI"/>
        </w:rPr>
        <w:t xml:space="preserve">pri čemer so bile stopnje </w:t>
      </w:r>
      <w:r w:rsidRPr="008109C9">
        <w:rPr>
          <w:rFonts w:cs="Times New Roman"/>
          <w:spacing w:val="-1"/>
          <w:lang w:val="sl-SI"/>
        </w:rPr>
        <w:t>izpostavljenosti</w:t>
      </w:r>
      <w:r w:rsidRPr="008109C9">
        <w:rPr>
          <w:rFonts w:cs="Times New Roman"/>
          <w:lang w:val="sl-SI"/>
        </w:rPr>
        <w:t xml:space="preserve"> pri najmanjšem odmerku približno</w:t>
      </w:r>
      <w:r w:rsidRPr="008109C9">
        <w:rPr>
          <w:rFonts w:cs="Times New Roman"/>
          <w:spacing w:val="3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10-krat</w:t>
      </w:r>
      <w:r w:rsidRPr="008109C9">
        <w:rPr>
          <w:rFonts w:cs="Times New Roman"/>
          <w:lang w:val="sl-SI"/>
        </w:rPr>
        <w:t xml:space="preserve"> večje od pričakovane izpostavljenosti pri ljudeh.</w:t>
      </w:r>
    </w:p>
    <w:p w14:paraId="0A9A3BB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9F09033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Pri brejih miših, izpostavljenih aksitinibu, so ugotavljali </w:t>
      </w:r>
      <w:r w:rsidRPr="008109C9">
        <w:rPr>
          <w:rFonts w:cs="Times New Roman"/>
          <w:spacing w:val="-1"/>
          <w:lang w:val="sl-SI"/>
        </w:rPr>
        <w:t>zvečano</w:t>
      </w:r>
      <w:r w:rsidRPr="008109C9">
        <w:rPr>
          <w:rFonts w:cs="Times New Roman"/>
          <w:lang w:val="sl-SI"/>
        </w:rPr>
        <w:t xml:space="preserve"> pogostnost pojavljanja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lang w:val="sl-SI"/>
        </w:rPr>
        <w:t>razcepljenega neba in sprememb</w:t>
      </w:r>
      <w:r w:rsidRPr="008109C9">
        <w:rPr>
          <w:rFonts w:cs="Times New Roman"/>
          <w:spacing w:val="-1"/>
          <w:lang w:val="sl-SI"/>
        </w:rPr>
        <w:t xml:space="preserve"> 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skeletu,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vključno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zapoznelo</w:t>
      </w:r>
      <w:r w:rsidRPr="008109C9">
        <w:rPr>
          <w:rFonts w:cs="Times New Roman"/>
          <w:lang w:val="sl-SI"/>
        </w:rPr>
        <w:t xml:space="preserve"> zakostenitvijo, pri stopnjah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izpostavljenosti, ki so bile manjše od pričakovane izpostavljenosti pri ljudeh. Študije škodljivih vplivov na perinatalni in postnatalni razvoj niso bile opravljene.</w:t>
      </w:r>
    </w:p>
    <w:p w14:paraId="7CD8D66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5A54FFC" w14:textId="3B9F5D3C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Ugotovitve glede toksičnosti</w:t>
      </w:r>
      <w:r w:rsidRPr="008109C9">
        <w:rPr>
          <w:rFonts w:cs="Times New Roman"/>
          <w:u w:val="single" w:color="000000"/>
          <w:lang w:val="sl-SI"/>
        </w:rPr>
        <w:t xml:space="preserve"> pri mladi</w:t>
      </w:r>
      <w:r w:rsidR="008C3EA4">
        <w:rPr>
          <w:rFonts w:cs="Times New Roman"/>
          <w:u w:val="single" w:color="000000"/>
          <w:lang w:val="sl-SI"/>
        </w:rPr>
        <w:t>či</w:t>
      </w:r>
      <w:r w:rsidRPr="008109C9">
        <w:rPr>
          <w:rFonts w:cs="Times New Roman"/>
          <w:u w:val="single" w:color="000000"/>
          <w:lang w:val="sl-SI"/>
        </w:rPr>
        <w:t>h živali</w:t>
      </w:r>
    </w:p>
    <w:p w14:paraId="51FA3D0E" w14:textId="6BC8AA26" w:rsidR="00130F7F" w:rsidRPr="008109C9" w:rsidRDefault="00872592" w:rsidP="008109C9">
      <w:pPr>
        <w:pStyle w:val="BodyText"/>
        <w:spacing w:before="6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Pri miših</w:t>
      </w:r>
      <w:r w:rsidRPr="008109C9">
        <w:rPr>
          <w:rFonts w:cs="Times New Roman"/>
          <w:lang w:val="sl-SI"/>
        </w:rPr>
        <w:t xml:space="preserve"> in psih, ki so prejemale/i aksitinib najmanj 1</w:t>
      </w:r>
      <w:r w:rsidR="00F8626F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mesec, so opažali reverzibilno fizalno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displazijo pri stopnjah izpostavljenosti, ki so bile približno šestkrat večje od pričakovane izpostavljenosti pri ljudeh. Pri miših, ki so prejemale aksitinib </w:t>
      </w:r>
      <w:r w:rsidRPr="008109C9">
        <w:rPr>
          <w:rFonts w:cs="Times New Roman"/>
          <w:spacing w:val="-1"/>
          <w:lang w:val="sl-SI"/>
        </w:rPr>
        <w:t>več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kot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1</w:t>
      </w:r>
      <w:r w:rsidR="00F8626F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mesec,</w:t>
      </w:r>
      <w:r w:rsidRPr="008109C9">
        <w:rPr>
          <w:rFonts w:cs="Times New Roman"/>
          <w:lang w:val="sl-SI"/>
        </w:rPr>
        <w:t xml:space="preserve"> so opažali delno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reverzibilno zobno gnilobo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pri stopnjah izpostavljenosti, ki so bile podobne pričakovani izpostavljenosti pri ljudeh. Drugih škodljivih vplivov, ki bi lahko zadevali pediatrične bolnike, pri </w:t>
      </w:r>
      <w:r w:rsidRPr="008109C9">
        <w:rPr>
          <w:rFonts w:cs="Times New Roman"/>
          <w:spacing w:val="-1"/>
          <w:lang w:val="sl-SI"/>
        </w:rPr>
        <w:t>mladi</w:t>
      </w:r>
      <w:r w:rsidR="00141A3D">
        <w:rPr>
          <w:rFonts w:cs="Times New Roman"/>
          <w:spacing w:val="-1"/>
          <w:lang w:val="sl-SI"/>
        </w:rPr>
        <w:t>či</w:t>
      </w:r>
      <w:r w:rsidRPr="008109C9">
        <w:rPr>
          <w:rFonts w:cs="Times New Roman"/>
          <w:spacing w:val="-1"/>
          <w:lang w:val="sl-SI"/>
        </w:rPr>
        <w:t>h živali</w:t>
      </w:r>
      <w:r w:rsidRPr="008109C9">
        <w:rPr>
          <w:rFonts w:cs="Times New Roman"/>
          <w:lang w:val="sl-SI"/>
        </w:rPr>
        <w:t xml:space="preserve"> niso ovrednotili.</w:t>
      </w:r>
    </w:p>
    <w:p w14:paraId="0805190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469D09D0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18E5139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FARMACEVTSKI PODATKI</w:t>
      </w:r>
    </w:p>
    <w:p w14:paraId="1BCEB753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645BA6CB" w14:textId="77777777" w:rsidR="00130F7F" w:rsidRPr="008109C9" w:rsidRDefault="00872592" w:rsidP="008109C9">
      <w:pPr>
        <w:numPr>
          <w:ilvl w:val="1"/>
          <w:numId w:val="7"/>
        </w:numPr>
        <w:tabs>
          <w:tab w:val="left" w:pos="683"/>
        </w:tabs>
        <w:ind w:hanging="682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Seznam pomožnih snovi</w:t>
      </w:r>
    </w:p>
    <w:p w14:paraId="2B1AAA11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348FB397" w14:textId="77777777" w:rsidR="00F8626F" w:rsidRPr="00FC17D0" w:rsidRDefault="00872592" w:rsidP="008109C9">
      <w:pPr>
        <w:pStyle w:val="BodyText"/>
        <w:spacing w:line="245" w:lineRule="auto"/>
        <w:ind w:left="0"/>
        <w:rPr>
          <w:rFonts w:cs="Times New Roman"/>
          <w:u w:val="single" w:color="000000"/>
          <w:lang w:val="sl-SI"/>
        </w:rPr>
      </w:pPr>
      <w:bookmarkStart w:id="1" w:name="_Hlk169509538"/>
      <w:r w:rsidRPr="008109C9">
        <w:rPr>
          <w:rFonts w:cs="Times New Roman"/>
          <w:spacing w:val="1"/>
          <w:u w:val="single" w:color="000000"/>
          <w:lang w:val="sl-SI"/>
        </w:rPr>
        <w:t>Jedro</w:t>
      </w:r>
      <w:r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Pr="008109C9">
        <w:rPr>
          <w:rFonts w:cs="Times New Roman"/>
          <w:u w:val="single" w:color="000000"/>
          <w:lang w:val="sl-SI"/>
        </w:rPr>
        <w:t>tablete</w:t>
      </w:r>
    </w:p>
    <w:p w14:paraId="11CA6077" w14:textId="49BA80E6" w:rsidR="00F8626F" w:rsidRPr="008109C9" w:rsidRDefault="00F8626F" w:rsidP="008109C9">
      <w:pPr>
        <w:pStyle w:val="BodyText"/>
        <w:spacing w:line="245" w:lineRule="auto"/>
        <w:ind w:left="0"/>
        <w:rPr>
          <w:rFonts w:cs="Times New Roman"/>
          <w:u w:color="000000"/>
          <w:lang w:val="sl-SI"/>
        </w:rPr>
      </w:pPr>
      <w:r w:rsidRPr="008109C9">
        <w:rPr>
          <w:rFonts w:cs="Times New Roman"/>
          <w:u w:color="000000"/>
          <w:lang w:val="sl-SI"/>
        </w:rPr>
        <w:t>laktoza</w:t>
      </w:r>
    </w:p>
    <w:p w14:paraId="772BB054" w14:textId="527E8C0B" w:rsidR="00F8626F" w:rsidRPr="00FC17D0" w:rsidRDefault="00141A3D" w:rsidP="008109C9">
      <w:pPr>
        <w:pStyle w:val="BodyText"/>
        <w:spacing w:line="245" w:lineRule="auto"/>
        <w:ind w:left="0"/>
        <w:rPr>
          <w:rFonts w:cs="Times New Roman"/>
          <w:spacing w:val="-1"/>
          <w:lang w:val="sl-SI"/>
        </w:rPr>
      </w:pPr>
      <w:r w:rsidRPr="008109C9">
        <w:rPr>
          <w:rFonts w:cs="Times New Roman"/>
          <w:lang w:val="sl-SI"/>
        </w:rPr>
        <w:t xml:space="preserve">mikrokristalna </w:t>
      </w:r>
      <w:r w:rsidR="00F8626F" w:rsidRPr="008109C9">
        <w:rPr>
          <w:rFonts w:cs="Times New Roman"/>
          <w:u w:color="000000"/>
          <w:lang w:val="sl-SI"/>
        </w:rPr>
        <w:t>celuloza</w:t>
      </w:r>
      <w:r w:rsidR="00F8626F" w:rsidRPr="008109C9">
        <w:rPr>
          <w:rFonts w:cs="Times New Roman"/>
          <w:lang w:val="sl-SI"/>
        </w:rPr>
        <w:t xml:space="preserve"> </w:t>
      </w:r>
      <w:r w:rsidR="00F8626F" w:rsidRPr="00FC17D0">
        <w:rPr>
          <w:rFonts w:cs="Times New Roman"/>
          <w:lang w:val="sl-SI"/>
        </w:rPr>
        <w:t>(E460)</w:t>
      </w:r>
    </w:p>
    <w:p w14:paraId="38FB0C5E" w14:textId="2599F34A" w:rsidR="00130F7F" w:rsidRPr="00FC17D0" w:rsidRDefault="00141A3D" w:rsidP="008109C9">
      <w:pPr>
        <w:pStyle w:val="BodyText"/>
        <w:spacing w:line="245" w:lineRule="auto"/>
        <w:ind w:left="0"/>
        <w:rPr>
          <w:rFonts w:cs="Times New Roman"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koloidni</w:t>
      </w:r>
      <w:r w:rsidRPr="00FC17D0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brezvodn</w:t>
      </w:r>
      <w:r w:rsidRPr="00FC17D0">
        <w:rPr>
          <w:rFonts w:cs="Times New Roman"/>
          <w:spacing w:val="-1"/>
          <w:lang w:val="sl-SI"/>
        </w:rPr>
        <w:t>i</w:t>
      </w:r>
      <w:r w:rsidRPr="008109C9">
        <w:rPr>
          <w:rFonts w:cs="Times New Roman"/>
          <w:spacing w:val="-1"/>
          <w:lang w:val="sl-SI"/>
        </w:rPr>
        <w:t xml:space="preserve"> </w:t>
      </w:r>
      <w:r w:rsidR="00F8626F" w:rsidRPr="008109C9">
        <w:rPr>
          <w:rFonts w:cs="Times New Roman"/>
          <w:spacing w:val="-1"/>
          <w:lang w:val="sl-SI"/>
        </w:rPr>
        <w:t>silicijev dioksid</w:t>
      </w:r>
    </w:p>
    <w:p w14:paraId="7603A56A" w14:textId="1E171375" w:rsidR="002A49FD" w:rsidRPr="008109C9" w:rsidRDefault="002A49FD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hidroksipropilceluloza </w:t>
      </w:r>
      <w:r w:rsidRPr="008109C9">
        <w:rPr>
          <w:rFonts w:cs="Times New Roman"/>
          <w:spacing w:val="-1"/>
          <w:lang w:val="sl-SI"/>
        </w:rPr>
        <w:t>(300–600 mPa*s)</w:t>
      </w:r>
    </w:p>
    <w:p w14:paraId="13D634CC" w14:textId="2E147C32" w:rsidR="00F8626F" w:rsidRPr="00FC17D0" w:rsidRDefault="00872592" w:rsidP="008109C9">
      <w:pPr>
        <w:pStyle w:val="BodyText"/>
        <w:tabs>
          <w:tab w:val="left" w:pos="2835"/>
          <w:tab w:val="left" w:pos="2977"/>
        </w:tabs>
        <w:spacing w:line="245" w:lineRule="auto"/>
        <w:ind w:left="0"/>
        <w:rPr>
          <w:rFonts w:cs="Times New Roman"/>
          <w:spacing w:val="22"/>
          <w:lang w:val="sl-SI"/>
        </w:rPr>
      </w:pPr>
      <w:r w:rsidRPr="008109C9">
        <w:rPr>
          <w:rFonts w:cs="Times New Roman"/>
          <w:spacing w:val="-1"/>
          <w:lang w:val="sl-SI"/>
        </w:rPr>
        <w:t>premreženi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natrijev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karmelozat</w:t>
      </w:r>
      <w:r w:rsidRPr="008109C9">
        <w:rPr>
          <w:rFonts w:cs="Times New Roman"/>
          <w:spacing w:val="22"/>
          <w:lang w:val="sl-SI"/>
        </w:rPr>
        <w:t xml:space="preserve"> </w:t>
      </w:r>
      <w:r w:rsidR="00F8626F" w:rsidRPr="00FC17D0">
        <w:rPr>
          <w:rFonts w:cs="Times New Roman"/>
          <w:spacing w:val="22"/>
          <w:lang w:val="sl-SI"/>
        </w:rPr>
        <w:t>(E468)</w:t>
      </w:r>
    </w:p>
    <w:p w14:paraId="7C6D528A" w14:textId="4DB39555" w:rsidR="002A49FD" w:rsidRPr="00FC17D0" w:rsidRDefault="002A49FD" w:rsidP="008109C9">
      <w:pPr>
        <w:pStyle w:val="BodyText"/>
        <w:tabs>
          <w:tab w:val="left" w:pos="2835"/>
          <w:tab w:val="left" w:pos="2977"/>
        </w:tabs>
        <w:spacing w:line="245" w:lineRule="auto"/>
        <w:ind w:left="0"/>
        <w:rPr>
          <w:rFonts w:cs="Times New Roman"/>
          <w:spacing w:val="-1"/>
          <w:lang w:val="sl-SI"/>
        </w:rPr>
      </w:pPr>
      <w:r w:rsidRPr="00FC17D0">
        <w:rPr>
          <w:rFonts w:cs="Times New Roman"/>
          <w:spacing w:val="-1"/>
          <w:lang w:val="sl-SI"/>
        </w:rPr>
        <w:t>smukec</w:t>
      </w:r>
    </w:p>
    <w:p w14:paraId="121642D9" w14:textId="2A28239F" w:rsidR="00130F7F" w:rsidRPr="008109C9" w:rsidRDefault="00872592" w:rsidP="008109C9">
      <w:pPr>
        <w:pStyle w:val="BodyText"/>
        <w:tabs>
          <w:tab w:val="left" w:pos="2835"/>
          <w:tab w:val="left" w:pos="2977"/>
        </w:tabs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magnezijev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stearat</w:t>
      </w:r>
      <w:r w:rsidR="002A49FD" w:rsidRPr="00FC17D0">
        <w:rPr>
          <w:rFonts w:cs="Times New Roman"/>
          <w:spacing w:val="-1"/>
          <w:lang w:val="sl-SI"/>
        </w:rPr>
        <w:t xml:space="preserve"> (A 470b)</w:t>
      </w:r>
    </w:p>
    <w:p w14:paraId="7B0F4A5B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103D2031" w14:textId="77777777" w:rsidR="009A21A3" w:rsidRPr="008109C9" w:rsidRDefault="00872592" w:rsidP="008109C9">
      <w:pPr>
        <w:pStyle w:val="BodyText"/>
        <w:spacing w:line="244" w:lineRule="auto"/>
        <w:ind w:left="0"/>
        <w:rPr>
          <w:rFonts w:cs="Times New Roman"/>
          <w:u w:val="single" w:color="000000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>Filmska obloga</w:t>
      </w:r>
      <w:r w:rsidRPr="008109C9">
        <w:rPr>
          <w:rFonts w:cs="Times New Roman"/>
          <w:u w:val="single" w:color="000000"/>
          <w:lang w:val="sl-SI"/>
        </w:rPr>
        <w:t xml:space="preserve"> tablete</w:t>
      </w:r>
    </w:p>
    <w:p w14:paraId="57250241" w14:textId="4857015A" w:rsidR="00A26314" w:rsidRPr="00FC17D0" w:rsidRDefault="00872592" w:rsidP="008109C9">
      <w:pPr>
        <w:pStyle w:val="BodyText"/>
        <w:spacing w:line="244" w:lineRule="auto"/>
        <w:ind w:left="0"/>
        <w:rPr>
          <w:rFonts w:cs="Times New Roman"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hipromeloza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2910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(15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mPa</w:t>
      </w:r>
      <w:r w:rsidR="00A26314" w:rsidRPr="008109C9">
        <w:rPr>
          <w:rFonts w:cs="Times New Roman"/>
          <w:spacing w:val="-1"/>
          <w:lang w:val="sl-SI"/>
        </w:rPr>
        <w:t>*s) (E464)</w:t>
      </w:r>
    </w:p>
    <w:p w14:paraId="532E6269" w14:textId="77777777" w:rsidR="00A26314" w:rsidRPr="00FC17D0" w:rsidRDefault="00A26314" w:rsidP="008109C9">
      <w:pPr>
        <w:pStyle w:val="BodyText"/>
        <w:spacing w:line="244" w:lineRule="auto"/>
        <w:ind w:left="0"/>
        <w:rPr>
          <w:rFonts w:cs="Times New Roman"/>
          <w:spacing w:val="-1"/>
          <w:lang w:val="sl-SI"/>
        </w:rPr>
      </w:pPr>
      <w:r w:rsidRPr="00FC17D0">
        <w:rPr>
          <w:rFonts w:cs="Times New Roman"/>
          <w:spacing w:val="-1"/>
          <w:lang w:val="sl-SI"/>
        </w:rPr>
        <w:t>laktoza monohidrat</w:t>
      </w:r>
    </w:p>
    <w:p w14:paraId="14A488DC" w14:textId="4CDBA885" w:rsidR="00130F7F" w:rsidRPr="008109C9" w:rsidRDefault="00872592" w:rsidP="008109C9">
      <w:pPr>
        <w:pStyle w:val="BodyText"/>
        <w:spacing w:line="244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titanov dioksid (E171)</w:t>
      </w:r>
    </w:p>
    <w:p w14:paraId="072326E2" w14:textId="7BD3B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triacetin</w:t>
      </w:r>
    </w:p>
    <w:p w14:paraId="6A976019" w14:textId="77777777" w:rsidR="00130F7F" w:rsidRPr="008109C9" w:rsidRDefault="00872592" w:rsidP="008109C9">
      <w:pPr>
        <w:pStyle w:val="BodyText"/>
        <w:spacing w:before="2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rdeči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železov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oksid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(E172)</w:t>
      </w:r>
    </w:p>
    <w:bookmarkEnd w:id="1"/>
    <w:p w14:paraId="4C4EA188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7F97C14F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Inkompatibilnosti</w:t>
      </w:r>
    </w:p>
    <w:p w14:paraId="7BDFEAE8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5843C62F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Navedba smiselno ni potrebna.</w:t>
      </w:r>
    </w:p>
    <w:p w14:paraId="3B16D55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7602288A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Rok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uporabnosti</w:t>
      </w:r>
    </w:p>
    <w:p w14:paraId="4BDA251A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0ACE30BD" w14:textId="1687BF2C" w:rsidR="00130F7F" w:rsidRDefault="00141A3D" w:rsidP="00B43ADD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Pakiranje s p</w:t>
      </w:r>
      <w:r w:rsidR="00053B58">
        <w:rPr>
          <w:rFonts w:cs="Times New Roman"/>
          <w:lang w:val="sl-SI"/>
        </w:rPr>
        <w:t>retisni</w:t>
      </w:r>
      <w:r>
        <w:rPr>
          <w:rFonts w:cs="Times New Roman"/>
          <w:lang w:val="sl-SI"/>
        </w:rPr>
        <w:t>mi</w:t>
      </w:r>
      <w:r w:rsidR="00053B58">
        <w:rPr>
          <w:rFonts w:cs="Times New Roman"/>
          <w:lang w:val="sl-SI"/>
        </w:rPr>
        <w:t xml:space="preserve"> omot</w:t>
      </w:r>
      <w:r>
        <w:rPr>
          <w:rFonts w:cs="Times New Roman"/>
          <w:lang w:val="sl-SI"/>
        </w:rPr>
        <w:t>i</w:t>
      </w:r>
      <w:r w:rsidR="00053B58">
        <w:rPr>
          <w:rFonts w:cs="Times New Roman"/>
          <w:lang w:val="sl-SI"/>
        </w:rPr>
        <w:t xml:space="preserve"> in plastenk</w:t>
      </w:r>
      <w:r>
        <w:rPr>
          <w:rFonts w:cs="Times New Roman"/>
          <w:lang w:val="sl-SI"/>
        </w:rPr>
        <w:t>o</w:t>
      </w:r>
      <w:r w:rsidR="00053B58">
        <w:rPr>
          <w:rFonts w:cs="Times New Roman"/>
          <w:lang w:val="sl-SI"/>
        </w:rPr>
        <w:t xml:space="preserve">: </w:t>
      </w:r>
      <w:r w:rsidR="00A26314" w:rsidRPr="00FC17D0">
        <w:rPr>
          <w:rFonts w:cs="Times New Roman"/>
          <w:lang w:val="sl-SI"/>
        </w:rPr>
        <w:t>2</w:t>
      </w:r>
      <w:r w:rsidR="00872592" w:rsidRPr="008109C9">
        <w:rPr>
          <w:rFonts w:cs="Times New Roman"/>
          <w:spacing w:val="1"/>
          <w:lang w:val="sl-SI"/>
        </w:rPr>
        <w:t xml:space="preserve"> </w:t>
      </w:r>
      <w:r w:rsidR="00872592" w:rsidRPr="008109C9">
        <w:rPr>
          <w:rFonts w:cs="Times New Roman"/>
          <w:lang w:val="sl-SI"/>
        </w:rPr>
        <w:t>let</w:t>
      </w:r>
      <w:r w:rsidR="00A26314" w:rsidRPr="00FC17D0">
        <w:rPr>
          <w:rFonts w:cs="Times New Roman"/>
          <w:lang w:val="sl-SI"/>
        </w:rPr>
        <w:t>i</w:t>
      </w:r>
    </w:p>
    <w:p w14:paraId="5BCEED28" w14:textId="1D4BC5D1" w:rsidR="00053B58" w:rsidRDefault="00141A3D" w:rsidP="00B43ADD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Rok uporabnosti</w:t>
      </w:r>
      <w:r w:rsidR="00053B58" w:rsidRPr="00053B58">
        <w:rPr>
          <w:rFonts w:cs="Times New Roman"/>
          <w:lang w:val="sl-SI"/>
        </w:rPr>
        <w:t xml:space="preserve"> po prvem odprtju </w:t>
      </w:r>
      <w:r w:rsidR="00053B58">
        <w:rPr>
          <w:rFonts w:cs="Times New Roman"/>
          <w:lang w:val="sl-SI"/>
        </w:rPr>
        <w:t>plastenke</w:t>
      </w:r>
      <w:r w:rsidR="00053B58" w:rsidRPr="00053B58">
        <w:rPr>
          <w:rFonts w:cs="Times New Roman"/>
          <w:lang w:val="sl-SI"/>
        </w:rPr>
        <w:t>: 1</w:t>
      </w:r>
      <w:r w:rsidR="00053B58">
        <w:rPr>
          <w:rFonts w:cs="Times New Roman"/>
          <w:lang w:val="sl-SI"/>
        </w:rPr>
        <w:t> </w:t>
      </w:r>
      <w:r w:rsidR="00053B58" w:rsidRPr="00053B58">
        <w:rPr>
          <w:rFonts w:cs="Times New Roman"/>
          <w:lang w:val="sl-SI"/>
        </w:rPr>
        <w:t xml:space="preserve">mg </w:t>
      </w:r>
      <w:r w:rsidR="00053B58">
        <w:rPr>
          <w:rFonts w:cs="Times New Roman"/>
          <w:lang w:val="sl-SI"/>
        </w:rPr>
        <w:t>–</w:t>
      </w:r>
      <w:r w:rsidR="00053B58" w:rsidRPr="00053B58">
        <w:rPr>
          <w:rFonts w:cs="Times New Roman"/>
          <w:lang w:val="sl-SI"/>
        </w:rPr>
        <w:t xml:space="preserve"> 45 dni </w:t>
      </w:r>
      <w:r>
        <w:rPr>
          <w:rFonts w:cs="Times New Roman"/>
          <w:lang w:val="sl-SI"/>
        </w:rPr>
        <w:t>ter</w:t>
      </w:r>
      <w:r w:rsidRPr="00053B58">
        <w:rPr>
          <w:rFonts w:cs="Times New Roman"/>
          <w:lang w:val="sl-SI"/>
        </w:rPr>
        <w:t xml:space="preserve"> </w:t>
      </w:r>
      <w:r w:rsidR="00053B58" w:rsidRPr="00053B58">
        <w:rPr>
          <w:rFonts w:cs="Times New Roman"/>
          <w:lang w:val="sl-SI"/>
        </w:rPr>
        <w:t>3</w:t>
      </w:r>
      <w:r w:rsidR="00A71E52">
        <w:rPr>
          <w:rFonts w:cs="Times New Roman"/>
          <w:lang w:val="sl-SI"/>
        </w:rPr>
        <w:t xml:space="preserve"> mg </w:t>
      </w:r>
      <w:r>
        <w:rPr>
          <w:rFonts w:cs="Times New Roman"/>
          <w:lang w:val="sl-SI"/>
        </w:rPr>
        <w:t xml:space="preserve">in </w:t>
      </w:r>
      <w:r w:rsidR="00053B58" w:rsidRPr="00053B58">
        <w:rPr>
          <w:rFonts w:cs="Times New Roman"/>
          <w:lang w:val="sl-SI"/>
        </w:rPr>
        <w:t>5</w:t>
      </w:r>
      <w:r w:rsidR="00053B58">
        <w:rPr>
          <w:rFonts w:cs="Times New Roman"/>
          <w:lang w:val="sl-SI"/>
        </w:rPr>
        <w:t> </w:t>
      </w:r>
      <w:r w:rsidR="00053B58" w:rsidRPr="00053B58">
        <w:rPr>
          <w:rFonts w:cs="Times New Roman"/>
          <w:lang w:val="sl-SI"/>
        </w:rPr>
        <w:t xml:space="preserve">mg </w:t>
      </w:r>
      <w:r w:rsidR="00053B58">
        <w:rPr>
          <w:rFonts w:cs="Times New Roman"/>
          <w:lang w:val="sl-SI"/>
        </w:rPr>
        <w:t>–</w:t>
      </w:r>
      <w:r w:rsidR="00053B58" w:rsidRPr="00053B58">
        <w:rPr>
          <w:rFonts w:cs="Times New Roman"/>
          <w:lang w:val="sl-SI"/>
        </w:rPr>
        <w:t xml:space="preserve"> 30 dni</w:t>
      </w:r>
    </w:p>
    <w:p w14:paraId="61963CAF" w14:textId="77777777" w:rsidR="002147FA" w:rsidRPr="008109C9" w:rsidRDefault="002147FA" w:rsidP="008109C9">
      <w:pPr>
        <w:pStyle w:val="BodyText"/>
        <w:ind w:left="0"/>
        <w:rPr>
          <w:rFonts w:cs="Times New Roman"/>
          <w:lang w:val="sl-SI"/>
        </w:rPr>
      </w:pPr>
    </w:p>
    <w:p w14:paraId="147BD68A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spacing w:before="45"/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Posebna navodila za shranjevanje</w:t>
      </w:r>
    </w:p>
    <w:p w14:paraId="6DE2163D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157C2583" w14:textId="64F24F1E" w:rsidR="00130F7F" w:rsidRPr="00FC17D0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Za shranjevanje zdravila ni</w:t>
      </w:r>
      <w:r w:rsidR="00224339">
        <w:rPr>
          <w:rFonts w:cs="Times New Roman"/>
          <w:lang w:val="sl-SI"/>
        </w:rPr>
        <w:t xml:space="preserve"> posebnih temperaturnih omejitev</w:t>
      </w:r>
      <w:r w:rsidRPr="008109C9">
        <w:rPr>
          <w:rFonts w:cs="Times New Roman"/>
          <w:lang w:val="sl-SI"/>
        </w:rPr>
        <w:t>.</w:t>
      </w:r>
    </w:p>
    <w:p w14:paraId="5F65B203" w14:textId="77777777" w:rsidR="00993E02" w:rsidRPr="00FC17D0" w:rsidRDefault="00993E02" w:rsidP="008109C9">
      <w:pPr>
        <w:pStyle w:val="BodyText"/>
        <w:ind w:left="0"/>
        <w:rPr>
          <w:rFonts w:cs="Times New Roman"/>
          <w:lang w:val="sl-SI"/>
        </w:rPr>
      </w:pPr>
    </w:p>
    <w:p w14:paraId="0575832E" w14:textId="67B6E3DB" w:rsidR="00993E02" w:rsidRPr="008109C9" w:rsidRDefault="00993E02" w:rsidP="008109C9">
      <w:pPr>
        <w:pStyle w:val="BodyText"/>
        <w:ind w:left="0"/>
        <w:rPr>
          <w:rFonts w:cs="Times New Roman"/>
          <w:u w:val="single"/>
          <w:lang w:val="sl-SI"/>
        </w:rPr>
      </w:pPr>
      <w:bookmarkStart w:id="2" w:name="_Hlk169507487"/>
      <w:r w:rsidRPr="008109C9">
        <w:rPr>
          <w:rFonts w:cs="Times New Roman"/>
          <w:u w:val="single"/>
          <w:lang w:val="sl-SI"/>
        </w:rPr>
        <w:t xml:space="preserve">Pretisni omot </w:t>
      </w:r>
      <w:r w:rsidR="00D608E0">
        <w:rPr>
          <w:rFonts w:cs="Times New Roman"/>
          <w:u w:val="single"/>
          <w:lang w:val="sl-SI"/>
        </w:rPr>
        <w:t xml:space="preserve">iz </w:t>
      </w:r>
      <w:r w:rsidRPr="008109C9">
        <w:rPr>
          <w:rFonts w:cs="Times New Roman"/>
          <w:u w:val="single"/>
          <w:lang w:val="sl-SI"/>
        </w:rPr>
        <w:t>OPA/aluminij</w:t>
      </w:r>
      <w:r w:rsidR="00D608E0">
        <w:rPr>
          <w:rFonts w:cs="Times New Roman"/>
          <w:u w:val="single"/>
          <w:lang w:val="sl-SI"/>
        </w:rPr>
        <w:t>a</w:t>
      </w:r>
      <w:r w:rsidRPr="008109C9">
        <w:rPr>
          <w:rFonts w:cs="Times New Roman"/>
          <w:u w:val="single"/>
          <w:lang w:val="sl-SI"/>
        </w:rPr>
        <w:t>/PVC/aluminij</w:t>
      </w:r>
      <w:r w:rsidR="00D608E0">
        <w:rPr>
          <w:rFonts w:cs="Times New Roman"/>
          <w:u w:val="single"/>
          <w:lang w:val="sl-SI"/>
        </w:rPr>
        <w:t>a</w:t>
      </w:r>
      <w:r w:rsidRPr="008109C9">
        <w:rPr>
          <w:rFonts w:cs="Times New Roman"/>
          <w:u w:val="single"/>
          <w:lang w:val="sl-SI"/>
        </w:rPr>
        <w:t>:</w:t>
      </w:r>
    </w:p>
    <w:p w14:paraId="08361DBB" w14:textId="7EF09BDE" w:rsidR="00993E02" w:rsidRPr="00FC17D0" w:rsidRDefault="00993E02" w:rsidP="008109C9">
      <w:pPr>
        <w:pStyle w:val="BodyText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 xml:space="preserve">Shranjujte v originalni ovojnini za </w:t>
      </w:r>
      <w:r w:rsidR="00141A3D">
        <w:rPr>
          <w:rFonts w:cs="Times New Roman"/>
          <w:lang w:val="sl-SI"/>
        </w:rPr>
        <w:t xml:space="preserve">zagotovitev </w:t>
      </w:r>
      <w:r w:rsidR="009D0955" w:rsidRPr="00FC17D0">
        <w:rPr>
          <w:rFonts w:cs="Times New Roman"/>
          <w:lang w:val="sl-SI"/>
        </w:rPr>
        <w:t>z</w:t>
      </w:r>
      <w:r w:rsidRPr="00FC17D0">
        <w:rPr>
          <w:rFonts w:cs="Times New Roman"/>
          <w:lang w:val="sl-SI"/>
        </w:rPr>
        <w:t>aščit</w:t>
      </w:r>
      <w:r w:rsidR="00141A3D">
        <w:rPr>
          <w:rFonts w:cs="Times New Roman"/>
          <w:lang w:val="sl-SI"/>
        </w:rPr>
        <w:t>e</w:t>
      </w:r>
      <w:r w:rsidRPr="00FC17D0">
        <w:rPr>
          <w:rFonts w:cs="Times New Roman"/>
          <w:lang w:val="sl-SI"/>
        </w:rPr>
        <w:t xml:space="preserve"> pred vlago.</w:t>
      </w:r>
    </w:p>
    <w:p w14:paraId="1F1F543F" w14:textId="77777777" w:rsidR="00993E02" w:rsidRPr="00FC17D0" w:rsidRDefault="00993E02" w:rsidP="008109C9">
      <w:pPr>
        <w:pStyle w:val="BodyText"/>
        <w:ind w:left="0"/>
        <w:rPr>
          <w:rFonts w:cs="Times New Roman"/>
          <w:lang w:val="sl-SI"/>
        </w:rPr>
      </w:pPr>
    </w:p>
    <w:p w14:paraId="0FEFA90A" w14:textId="5E172149" w:rsidR="00993E02" w:rsidRPr="008109C9" w:rsidRDefault="00993E02" w:rsidP="008109C9">
      <w:pPr>
        <w:pStyle w:val="BodyText"/>
        <w:ind w:left="0"/>
        <w:rPr>
          <w:rFonts w:cs="Times New Roman"/>
          <w:u w:val="single"/>
          <w:lang w:val="sl-SI"/>
        </w:rPr>
      </w:pPr>
      <w:r w:rsidRPr="008109C9">
        <w:rPr>
          <w:rFonts w:cs="Times New Roman"/>
          <w:u w:val="single"/>
          <w:lang w:val="sl-SI"/>
        </w:rPr>
        <w:t xml:space="preserve">Plastenka </w:t>
      </w:r>
      <w:r w:rsidR="00D608E0">
        <w:rPr>
          <w:rFonts w:cs="Times New Roman"/>
          <w:u w:val="single"/>
          <w:lang w:val="sl-SI"/>
        </w:rPr>
        <w:t xml:space="preserve">iz </w:t>
      </w:r>
      <w:r w:rsidRPr="008109C9">
        <w:rPr>
          <w:rFonts w:cs="Times New Roman"/>
          <w:u w:val="single"/>
          <w:lang w:val="sl-SI"/>
        </w:rPr>
        <w:t>HDPE:</w:t>
      </w:r>
    </w:p>
    <w:p w14:paraId="7834A84A" w14:textId="6F9895A5" w:rsidR="00993E02" w:rsidRPr="00FC17D0" w:rsidRDefault="00993E02" w:rsidP="008109C9">
      <w:pPr>
        <w:pStyle w:val="BodyText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 xml:space="preserve">Plastenko shranjujte tesno zaprto za </w:t>
      </w:r>
      <w:r w:rsidR="00141A3D">
        <w:rPr>
          <w:rFonts w:cs="Times New Roman"/>
          <w:lang w:val="sl-SI"/>
        </w:rPr>
        <w:t xml:space="preserve">zagotovitev </w:t>
      </w:r>
      <w:r w:rsidR="00141A3D" w:rsidRPr="00FC17D0">
        <w:rPr>
          <w:rFonts w:cs="Times New Roman"/>
          <w:lang w:val="sl-SI"/>
        </w:rPr>
        <w:t>zaščit</w:t>
      </w:r>
      <w:r w:rsidR="00141A3D">
        <w:rPr>
          <w:rFonts w:cs="Times New Roman"/>
          <w:lang w:val="sl-SI"/>
        </w:rPr>
        <w:t>e</w:t>
      </w:r>
      <w:r w:rsidR="00141A3D" w:rsidRPr="00FC17D0" w:rsidDel="00141A3D">
        <w:rPr>
          <w:rFonts w:cs="Times New Roman"/>
          <w:lang w:val="sl-SI"/>
        </w:rPr>
        <w:t xml:space="preserve"> </w:t>
      </w:r>
      <w:r w:rsidRPr="00FC17D0">
        <w:rPr>
          <w:rFonts w:cs="Times New Roman"/>
          <w:lang w:val="sl-SI"/>
        </w:rPr>
        <w:t>pred vlago.</w:t>
      </w:r>
    </w:p>
    <w:bookmarkEnd w:id="2"/>
    <w:p w14:paraId="56B7D619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59D702B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Vrsta ovojnine in vsebina</w:t>
      </w:r>
    </w:p>
    <w:p w14:paraId="63E521D2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684F6D52" w14:textId="597EA8F5" w:rsidR="00130F7F" w:rsidRPr="008109C9" w:rsidRDefault="00490E2C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u w:val="single"/>
          <w:lang w:val="sl-SI"/>
        </w:rPr>
        <w:t>Aksitinib</w:t>
      </w:r>
      <w:r w:rsidR="00993E02" w:rsidRPr="008109C9">
        <w:rPr>
          <w:rFonts w:cs="Times New Roman"/>
          <w:u w:val="single"/>
          <w:lang w:val="sl-SI"/>
        </w:rPr>
        <w:t xml:space="preserve"> Accord</w:t>
      </w:r>
      <w:r w:rsidR="00872592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872592" w:rsidRPr="008109C9">
        <w:rPr>
          <w:rFonts w:cs="Times New Roman"/>
          <w:u w:val="single" w:color="000000"/>
          <w:lang w:val="sl-SI"/>
        </w:rPr>
        <w:t>1</w:t>
      </w:r>
      <w:r w:rsidR="0004118A" w:rsidRPr="00FC17D0">
        <w:rPr>
          <w:rFonts w:cs="Times New Roman"/>
          <w:spacing w:val="-1"/>
          <w:u w:val="single" w:color="000000"/>
          <w:lang w:val="sl-SI"/>
        </w:rPr>
        <w:t> </w:t>
      </w:r>
      <w:r w:rsidR="00872592" w:rsidRPr="008109C9">
        <w:rPr>
          <w:rFonts w:cs="Times New Roman"/>
          <w:spacing w:val="-2"/>
          <w:u w:val="single" w:color="000000"/>
          <w:lang w:val="sl-SI"/>
        </w:rPr>
        <w:t>mg</w:t>
      </w:r>
      <w:r w:rsidR="00872592" w:rsidRPr="008109C9">
        <w:rPr>
          <w:rFonts w:cs="Times New Roman"/>
          <w:spacing w:val="-1"/>
          <w:u w:val="single" w:color="000000"/>
          <w:lang w:val="sl-SI"/>
        </w:rPr>
        <w:t xml:space="preserve"> filmsko obložen</w:t>
      </w:r>
      <w:r w:rsidR="00141A3D">
        <w:rPr>
          <w:rFonts w:cs="Times New Roman"/>
          <w:spacing w:val="-1"/>
          <w:u w:val="single" w:color="000000"/>
          <w:lang w:val="sl-SI"/>
        </w:rPr>
        <w:t>e</w:t>
      </w:r>
      <w:r w:rsidR="00872592" w:rsidRPr="008109C9">
        <w:rPr>
          <w:rFonts w:cs="Times New Roman"/>
          <w:spacing w:val="-1"/>
          <w:u w:val="single" w:color="000000"/>
          <w:lang w:val="sl-SI"/>
        </w:rPr>
        <w:t xml:space="preserve"> tablet</w:t>
      </w:r>
      <w:r w:rsidR="00141A3D">
        <w:rPr>
          <w:rFonts w:cs="Times New Roman"/>
          <w:spacing w:val="-1"/>
          <w:u w:val="single" w:color="000000"/>
          <w:lang w:val="sl-SI"/>
        </w:rPr>
        <w:t>e</w:t>
      </w:r>
    </w:p>
    <w:p w14:paraId="4A21E28B" w14:textId="3BED794D" w:rsidR="00130F7F" w:rsidRPr="008109C9" w:rsidRDefault="00872592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bookmarkStart w:id="3" w:name="_Hlk169507464"/>
      <w:r w:rsidRPr="008109C9">
        <w:rPr>
          <w:rFonts w:cs="Times New Roman"/>
          <w:lang w:val="sl-SI"/>
        </w:rPr>
        <w:t xml:space="preserve">Pretisni omot </w:t>
      </w:r>
      <w:r w:rsidR="00141A3D">
        <w:rPr>
          <w:rFonts w:cs="Times New Roman"/>
          <w:lang w:val="sl-SI"/>
        </w:rPr>
        <w:t xml:space="preserve">iz </w:t>
      </w:r>
      <w:r w:rsidR="00993E02" w:rsidRPr="00FC17D0">
        <w:rPr>
          <w:rFonts w:cs="Times New Roman"/>
          <w:lang w:val="sl-SI"/>
        </w:rPr>
        <w:t>OPA/</w:t>
      </w:r>
      <w:r w:rsidRPr="008109C9">
        <w:rPr>
          <w:rFonts w:cs="Times New Roman"/>
          <w:lang w:val="sl-SI"/>
        </w:rPr>
        <w:t>aluminij</w:t>
      </w:r>
      <w:r w:rsidR="00141A3D">
        <w:rPr>
          <w:rFonts w:cs="Times New Roman"/>
          <w:lang w:val="sl-SI"/>
        </w:rPr>
        <w:t>a</w:t>
      </w:r>
      <w:r w:rsidRPr="008109C9">
        <w:rPr>
          <w:rFonts w:cs="Times New Roman"/>
          <w:lang w:val="sl-SI"/>
        </w:rPr>
        <w:t>/</w:t>
      </w:r>
      <w:r w:rsidR="00993E02" w:rsidRPr="00FC17D0">
        <w:rPr>
          <w:rFonts w:cs="Times New Roman"/>
          <w:lang w:val="sl-SI"/>
        </w:rPr>
        <w:t>PVC/</w:t>
      </w:r>
      <w:r w:rsidRPr="008109C9">
        <w:rPr>
          <w:rFonts w:cs="Times New Roman"/>
          <w:lang w:val="sl-SI"/>
        </w:rPr>
        <w:t>aluminij</w:t>
      </w:r>
      <w:bookmarkEnd w:id="3"/>
      <w:r w:rsidR="00141A3D">
        <w:rPr>
          <w:rFonts w:cs="Times New Roman"/>
          <w:lang w:val="sl-SI"/>
        </w:rPr>
        <w:t>a</w:t>
      </w:r>
      <w:r w:rsidRPr="008109C9">
        <w:rPr>
          <w:rFonts w:cs="Times New Roman"/>
          <w:lang w:val="sl-SI"/>
        </w:rPr>
        <w:t>, ki vsebuje 14</w:t>
      </w:r>
      <w:r w:rsidR="00914FE6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filmsko obloženih tablet. Eno pakiranje vsebuje 28 ali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56</w:t>
      </w:r>
      <w:r w:rsidR="00914FE6" w:rsidRPr="008109C9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filmsko obloženih </w:t>
      </w:r>
      <w:r w:rsidRPr="008109C9">
        <w:rPr>
          <w:rFonts w:cs="Times New Roman"/>
          <w:lang w:val="sl-SI"/>
        </w:rPr>
        <w:t>tablet</w:t>
      </w:r>
      <w:r w:rsidR="00993E02" w:rsidRPr="00FC17D0">
        <w:rPr>
          <w:rFonts w:cs="Times New Roman"/>
          <w:lang w:val="sl-SI"/>
        </w:rPr>
        <w:t xml:space="preserve"> ali </w:t>
      </w:r>
      <w:r w:rsidR="00993E02" w:rsidRPr="008109C9">
        <w:rPr>
          <w:rFonts w:cs="Times New Roman"/>
          <w:lang w:val="sl-SI"/>
        </w:rPr>
        <w:t>perforiran</w:t>
      </w:r>
      <w:r w:rsidR="003B4455" w:rsidRPr="00FC17D0">
        <w:rPr>
          <w:rFonts w:cs="Times New Roman"/>
          <w:lang w:val="sl-SI"/>
        </w:rPr>
        <w:t>e</w:t>
      </w:r>
      <w:r w:rsidR="00993E02" w:rsidRPr="008109C9">
        <w:rPr>
          <w:rFonts w:cs="Times New Roman"/>
          <w:lang w:val="sl-SI"/>
        </w:rPr>
        <w:t xml:space="preserve"> </w:t>
      </w:r>
      <w:r w:rsidR="00141A3D">
        <w:rPr>
          <w:rFonts w:cs="Times New Roman"/>
          <w:lang w:val="sl-SI"/>
        </w:rPr>
        <w:t xml:space="preserve">deljive </w:t>
      </w:r>
      <w:r w:rsidR="00993E02" w:rsidRPr="008109C9">
        <w:rPr>
          <w:rFonts w:cs="Times New Roman"/>
          <w:lang w:val="sl-SI"/>
        </w:rPr>
        <w:t>pretisn</w:t>
      </w:r>
      <w:r w:rsidR="003B4455" w:rsidRPr="00FC17D0">
        <w:rPr>
          <w:rFonts w:cs="Times New Roman"/>
          <w:lang w:val="sl-SI"/>
        </w:rPr>
        <w:t>e</w:t>
      </w:r>
      <w:r w:rsidR="00993E02" w:rsidRPr="008109C9">
        <w:rPr>
          <w:rFonts w:cs="Times New Roman"/>
          <w:lang w:val="sl-SI"/>
        </w:rPr>
        <w:t xml:space="preserve"> omot</w:t>
      </w:r>
      <w:r w:rsidR="003B4455" w:rsidRPr="00FC17D0">
        <w:rPr>
          <w:rFonts w:cs="Times New Roman"/>
          <w:lang w:val="sl-SI"/>
        </w:rPr>
        <w:t>e</w:t>
      </w:r>
      <w:r w:rsidR="00993E02" w:rsidRPr="008109C9">
        <w:rPr>
          <w:rFonts w:cs="Times New Roman"/>
          <w:lang w:val="sl-SI"/>
        </w:rPr>
        <w:t xml:space="preserve"> </w:t>
      </w:r>
      <w:r w:rsidR="00141A3D">
        <w:rPr>
          <w:rFonts w:cs="Times New Roman"/>
          <w:lang w:val="sl-SI"/>
        </w:rPr>
        <w:t>s posameznimi</w:t>
      </w:r>
      <w:r w:rsidR="00993E02" w:rsidRPr="008109C9">
        <w:rPr>
          <w:rFonts w:cs="Times New Roman"/>
          <w:lang w:val="sl-SI"/>
        </w:rPr>
        <w:t xml:space="preserve"> odmerk</w:t>
      </w:r>
      <w:r w:rsidR="00141A3D">
        <w:rPr>
          <w:rFonts w:cs="Times New Roman"/>
          <w:lang w:val="sl-SI"/>
        </w:rPr>
        <w:t>i</w:t>
      </w:r>
      <w:r w:rsidR="00993E02" w:rsidRPr="008109C9">
        <w:rPr>
          <w:rFonts w:cs="Times New Roman"/>
          <w:lang w:val="sl-SI"/>
        </w:rPr>
        <w:t xml:space="preserve"> po 28</w:t>
      </w:r>
      <w:r w:rsidR="0004118A" w:rsidRPr="00FC17D0">
        <w:rPr>
          <w:rFonts w:cs="Times New Roman"/>
          <w:lang w:val="sl-SI"/>
        </w:rPr>
        <w:t> </w:t>
      </w:r>
      <w:r w:rsidR="00262E79">
        <w:rPr>
          <w:rFonts w:cs="Times New Roman"/>
          <w:lang w:val="sl-SI"/>
        </w:rPr>
        <w:t>×</w:t>
      </w:r>
      <w:r w:rsidR="0004118A" w:rsidRPr="00FC17D0">
        <w:rPr>
          <w:rFonts w:cs="Times New Roman"/>
          <w:lang w:val="sl-SI"/>
        </w:rPr>
        <w:t> </w:t>
      </w:r>
      <w:r w:rsidR="00993E02" w:rsidRPr="008109C9">
        <w:rPr>
          <w:rFonts w:cs="Times New Roman"/>
          <w:lang w:val="sl-SI"/>
        </w:rPr>
        <w:t>1</w:t>
      </w:r>
      <w:r w:rsidR="0004118A" w:rsidRPr="00FC17D0">
        <w:rPr>
          <w:rFonts w:cs="Times New Roman"/>
          <w:lang w:val="sl-SI"/>
        </w:rPr>
        <w:t> </w:t>
      </w:r>
      <w:r w:rsidR="00993E02" w:rsidRPr="008109C9">
        <w:rPr>
          <w:rFonts w:cs="Times New Roman"/>
          <w:lang w:val="sl-SI"/>
        </w:rPr>
        <w:t>ali 56</w:t>
      </w:r>
      <w:r w:rsidR="0004118A" w:rsidRPr="00FC17D0">
        <w:rPr>
          <w:rFonts w:cs="Times New Roman"/>
          <w:lang w:val="sl-SI"/>
        </w:rPr>
        <w:t> </w:t>
      </w:r>
      <w:r w:rsidR="00262E79">
        <w:rPr>
          <w:rFonts w:cs="Times New Roman"/>
          <w:lang w:val="sl-SI"/>
        </w:rPr>
        <w:t>×</w:t>
      </w:r>
      <w:r w:rsidR="0004118A" w:rsidRPr="00FC17D0">
        <w:rPr>
          <w:rFonts w:cs="Times New Roman"/>
          <w:lang w:val="sl-SI"/>
        </w:rPr>
        <w:t> </w:t>
      </w:r>
      <w:r w:rsidR="00993E02" w:rsidRPr="008109C9">
        <w:rPr>
          <w:rFonts w:cs="Times New Roman"/>
          <w:lang w:val="sl-SI"/>
        </w:rPr>
        <w:t>1</w:t>
      </w:r>
      <w:r w:rsidR="0004118A" w:rsidRPr="00FC17D0">
        <w:rPr>
          <w:rFonts w:cs="Times New Roman"/>
          <w:lang w:val="sl-SI"/>
        </w:rPr>
        <w:t> </w:t>
      </w:r>
      <w:r w:rsidR="00993E02" w:rsidRPr="008109C9">
        <w:rPr>
          <w:rFonts w:cs="Times New Roman"/>
          <w:lang w:val="sl-SI"/>
        </w:rPr>
        <w:t>filmsko obloženih tablet</w:t>
      </w:r>
      <w:r w:rsidRPr="008109C9">
        <w:rPr>
          <w:rFonts w:cs="Times New Roman"/>
          <w:lang w:val="sl-SI"/>
        </w:rPr>
        <w:t>.</w:t>
      </w:r>
    </w:p>
    <w:p w14:paraId="10FCBCB9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AE0D0F6" w14:textId="401FB5F0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bookmarkStart w:id="4" w:name="_Hlk169507474"/>
      <w:r w:rsidRPr="008109C9">
        <w:rPr>
          <w:rFonts w:cs="Times New Roman"/>
          <w:lang w:val="sl-SI"/>
        </w:rPr>
        <w:t>Plastenka iz polietilena visoke gostote (HDPE)</w:t>
      </w:r>
      <w:bookmarkEnd w:id="4"/>
      <w:r w:rsidRPr="008109C9">
        <w:rPr>
          <w:rFonts w:cs="Times New Roman"/>
          <w:lang w:val="sl-SI"/>
        </w:rPr>
        <w:t xml:space="preserve">, s silikagelom kot </w:t>
      </w:r>
      <w:r w:rsidRPr="008109C9">
        <w:rPr>
          <w:rFonts w:cs="Times New Roman"/>
          <w:spacing w:val="-1"/>
          <w:lang w:val="sl-SI"/>
        </w:rPr>
        <w:t xml:space="preserve">sušilnim sredstvom in </w:t>
      </w:r>
      <w:r w:rsidR="0004118A" w:rsidRPr="00FC17D0">
        <w:rPr>
          <w:rFonts w:cs="Times New Roman"/>
          <w:spacing w:val="-1"/>
          <w:lang w:val="sl-SI"/>
        </w:rPr>
        <w:t>polipropilensko za otroke varno zaporko</w:t>
      </w:r>
      <w:r w:rsidRPr="008109C9">
        <w:rPr>
          <w:rFonts w:cs="Times New Roman"/>
          <w:lang w:val="sl-SI"/>
        </w:rPr>
        <w:t>, ki vsebuje 180</w:t>
      </w:r>
      <w:r w:rsidR="00914FE6" w:rsidRPr="008109C9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filmsko obloženih </w:t>
      </w:r>
      <w:r w:rsidRPr="008109C9">
        <w:rPr>
          <w:rFonts w:cs="Times New Roman"/>
          <w:lang w:val="sl-SI"/>
        </w:rPr>
        <w:t>tablet.</w:t>
      </w:r>
    </w:p>
    <w:p w14:paraId="2DBD3959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F4DC5DA" w14:textId="57C81258" w:rsidR="00130F7F" w:rsidRPr="008109C9" w:rsidRDefault="00490E2C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u w:val="single"/>
          <w:lang w:val="sl-SI"/>
        </w:rPr>
        <w:t>Aksitinib</w:t>
      </w:r>
      <w:r w:rsidR="003B4455" w:rsidRPr="008109C9">
        <w:rPr>
          <w:rFonts w:cs="Times New Roman"/>
          <w:u w:val="single"/>
          <w:lang w:val="sl-SI"/>
        </w:rPr>
        <w:t xml:space="preserve"> Accord</w:t>
      </w:r>
      <w:r w:rsidR="003B4455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3B4455" w:rsidRPr="008109C9">
        <w:rPr>
          <w:rFonts w:cs="Times New Roman"/>
          <w:u w:val="single" w:color="000000"/>
          <w:lang w:val="sl-SI"/>
        </w:rPr>
        <w:t>3</w:t>
      </w:r>
      <w:r w:rsidR="003B4455" w:rsidRPr="00FC17D0">
        <w:rPr>
          <w:rFonts w:cs="Times New Roman"/>
          <w:spacing w:val="-1"/>
          <w:u w:val="single" w:color="000000"/>
          <w:lang w:val="sl-SI"/>
        </w:rPr>
        <w:t> </w:t>
      </w:r>
      <w:r w:rsidR="003B4455" w:rsidRPr="008109C9">
        <w:rPr>
          <w:rFonts w:cs="Times New Roman"/>
          <w:spacing w:val="-1"/>
          <w:u w:val="single" w:color="000000"/>
          <w:lang w:val="sl-SI"/>
        </w:rPr>
        <w:t>mg filmsko obložen</w:t>
      </w:r>
      <w:r w:rsidR="00016CFE">
        <w:rPr>
          <w:rFonts w:cs="Times New Roman"/>
          <w:spacing w:val="-1"/>
          <w:u w:val="single" w:color="000000"/>
          <w:lang w:val="sl-SI"/>
        </w:rPr>
        <w:t>e</w:t>
      </w:r>
      <w:r w:rsidR="003B4455" w:rsidRPr="008109C9">
        <w:rPr>
          <w:rFonts w:cs="Times New Roman"/>
          <w:spacing w:val="-1"/>
          <w:u w:val="single" w:color="000000"/>
          <w:lang w:val="sl-SI"/>
        </w:rPr>
        <w:t xml:space="preserve"> tablet</w:t>
      </w:r>
      <w:r w:rsidR="00016CFE">
        <w:rPr>
          <w:rFonts w:cs="Times New Roman"/>
          <w:spacing w:val="-1"/>
          <w:u w:val="single" w:color="000000"/>
          <w:lang w:val="sl-SI"/>
        </w:rPr>
        <w:t>e</w:t>
      </w:r>
    </w:p>
    <w:p w14:paraId="75AC10B6" w14:textId="63A737B8" w:rsidR="00130F7F" w:rsidRPr="008109C9" w:rsidRDefault="00872592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Pretisni omot </w:t>
      </w:r>
      <w:r w:rsidR="00016CFE">
        <w:rPr>
          <w:rFonts w:cs="Times New Roman"/>
          <w:lang w:val="sl-SI"/>
        </w:rPr>
        <w:t xml:space="preserve">iz </w:t>
      </w:r>
      <w:r w:rsidR="003B4455" w:rsidRPr="00FC17D0">
        <w:rPr>
          <w:rFonts w:cs="Times New Roman"/>
          <w:lang w:val="sl-SI"/>
        </w:rPr>
        <w:t>OPA/</w:t>
      </w:r>
      <w:r w:rsidRPr="008109C9">
        <w:rPr>
          <w:rFonts w:cs="Times New Roman"/>
          <w:lang w:val="sl-SI"/>
        </w:rPr>
        <w:t>aluminij</w:t>
      </w:r>
      <w:r w:rsidR="00016CFE">
        <w:rPr>
          <w:rFonts w:cs="Times New Roman"/>
          <w:lang w:val="sl-SI"/>
        </w:rPr>
        <w:t>a</w:t>
      </w:r>
      <w:r w:rsidRPr="008109C9">
        <w:rPr>
          <w:rFonts w:cs="Times New Roman"/>
          <w:lang w:val="sl-SI"/>
        </w:rPr>
        <w:t>/</w:t>
      </w:r>
      <w:r w:rsidR="003B4455" w:rsidRPr="00FC17D0">
        <w:rPr>
          <w:rFonts w:cs="Times New Roman"/>
          <w:lang w:val="sl-SI"/>
        </w:rPr>
        <w:t>PVC/</w:t>
      </w:r>
      <w:r w:rsidRPr="008109C9">
        <w:rPr>
          <w:rFonts w:cs="Times New Roman"/>
          <w:lang w:val="sl-SI"/>
        </w:rPr>
        <w:t>aluminij</w:t>
      </w:r>
      <w:r w:rsidR="00016CFE">
        <w:rPr>
          <w:rFonts w:cs="Times New Roman"/>
          <w:lang w:val="sl-SI"/>
        </w:rPr>
        <w:t>a</w:t>
      </w:r>
      <w:r w:rsidRPr="008109C9">
        <w:rPr>
          <w:rFonts w:cs="Times New Roman"/>
          <w:lang w:val="sl-SI"/>
        </w:rPr>
        <w:t>, ki vsebuje 14</w:t>
      </w:r>
      <w:r w:rsidR="00262E79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filmsko obloženih tablet. Eno pakiranje vsebuje 28 ali 56 filmsko obloženih tablet</w:t>
      </w:r>
      <w:r w:rsidR="003B4455" w:rsidRPr="00FC17D0">
        <w:rPr>
          <w:rFonts w:cs="Times New Roman"/>
          <w:lang w:val="sl-SI"/>
        </w:rPr>
        <w:t xml:space="preserve"> ali perforirane </w:t>
      </w:r>
      <w:r w:rsidR="002D4867">
        <w:rPr>
          <w:rFonts w:cs="Times New Roman"/>
          <w:lang w:val="sl-SI"/>
        </w:rPr>
        <w:t xml:space="preserve">deljive </w:t>
      </w:r>
      <w:r w:rsidR="003B4455" w:rsidRPr="00FC17D0">
        <w:rPr>
          <w:rFonts w:cs="Times New Roman"/>
          <w:lang w:val="sl-SI"/>
        </w:rPr>
        <w:t xml:space="preserve">pretisne omote </w:t>
      </w:r>
      <w:r w:rsidR="002D4867">
        <w:rPr>
          <w:rFonts w:cs="Times New Roman"/>
          <w:lang w:val="sl-SI"/>
        </w:rPr>
        <w:t>s posameznimi</w:t>
      </w:r>
      <w:r w:rsidR="003B4455" w:rsidRPr="00FC17D0">
        <w:rPr>
          <w:rFonts w:cs="Times New Roman"/>
          <w:lang w:val="sl-SI"/>
        </w:rPr>
        <w:t xml:space="preserve"> odmerk</w:t>
      </w:r>
      <w:r w:rsidR="002D4867">
        <w:rPr>
          <w:rFonts w:cs="Times New Roman"/>
          <w:lang w:val="sl-SI"/>
        </w:rPr>
        <w:t>i</w:t>
      </w:r>
      <w:r w:rsidR="003B4455" w:rsidRPr="00FC17D0">
        <w:rPr>
          <w:rFonts w:cs="Times New Roman"/>
          <w:lang w:val="sl-SI"/>
        </w:rPr>
        <w:t xml:space="preserve"> po 28 </w:t>
      </w:r>
      <w:r w:rsidR="00262E79">
        <w:rPr>
          <w:rFonts w:cs="Times New Roman"/>
          <w:lang w:val="sl-SI"/>
        </w:rPr>
        <w:t>×</w:t>
      </w:r>
      <w:r w:rsidR="003B4455" w:rsidRPr="00FC17D0">
        <w:rPr>
          <w:rFonts w:cs="Times New Roman"/>
          <w:lang w:val="sl-SI"/>
        </w:rPr>
        <w:t> 1 ali 56 </w:t>
      </w:r>
      <w:r w:rsidR="00262E79">
        <w:rPr>
          <w:rFonts w:cs="Times New Roman"/>
          <w:lang w:val="sl-SI"/>
        </w:rPr>
        <w:t>×</w:t>
      </w:r>
      <w:r w:rsidR="003B4455" w:rsidRPr="00FC17D0">
        <w:rPr>
          <w:rFonts w:cs="Times New Roman"/>
          <w:lang w:val="sl-SI"/>
        </w:rPr>
        <w:t> 1 filmsko obloženih tablet.</w:t>
      </w:r>
    </w:p>
    <w:p w14:paraId="650A121F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E6620C7" w14:textId="162E8011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Plastenka iz polietilena </w:t>
      </w:r>
      <w:r w:rsidRPr="008109C9">
        <w:rPr>
          <w:rFonts w:cs="Times New Roman"/>
          <w:spacing w:val="-1"/>
          <w:lang w:val="sl-SI"/>
        </w:rPr>
        <w:t xml:space="preserve">visoke gostote (HDPE),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silikagelom kot sušilnim sredstvom in</w:t>
      </w:r>
      <w:r w:rsidR="00525ADD" w:rsidRPr="00FC17D0">
        <w:rPr>
          <w:rFonts w:cs="Times New Roman"/>
          <w:spacing w:val="-1"/>
          <w:lang w:val="sl-SI"/>
        </w:rPr>
        <w:t xml:space="preserve"> polipropilensko za otroke varno zaporko</w:t>
      </w:r>
      <w:r w:rsidRPr="008109C9">
        <w:rPr>
          <w:rFonts w:cs="Times New Roman"/>
          <w:lang w:val="sl-SI"/>
        </w:rPr>
        <w:t>, ki vsebuje 60</w:t>
      </w:r>
      <w:r w:rsidR="00914FE6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filmsko obloženih tablet.</w:t>
      </w:r>
    </w:p>
    <w:p w14:paraId="3F045340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23FA99BD" w14:textId="54B1718C" w:rsidR="00130F7F" w:rsidRPr="008109C9" w:rsidRDefault="00490E2C" w:rsidP="008109C9">
      <w:pPr>
        <w:pStyle w:val="BodyText"/>
        <w:ind w:left="0"/>
        <w:rPr>
          <w:rFonts w:cs="Times New Roman"/>
          <w:lang w:val="sl-SI"/>
        </w:rPr>
      </w:pPr>
      <w:r>
        <w:rPr>
          <w:rFonts w:cs="Times New Roman"/>
          <w:u w:val="single"/>
          <w:lang w:val="sl-SI"/>
        </w:rPr>
        <w:t>Aksitinib</w:t>
      </w:r>
      <w:r w:rsidR="00861281" w:rsidRPr="008109C9">
        <w:rPr>
          <w:rFonts w:cs="Times New Roman"/>
          <w:u w:val="single"/>
          <w:lang w:val="sl-SI"/>
        </w:rPr>
        <w:t xml:space="preserve"> Accord</w:t>
      </w:r>
      <w:r w:rsidR="00861281" w:rsidRPr="008109C9">
        <w:rPr>
          <w:rFonts w:cs="Times New Roman"/>
          <w:spacing w:val="-1"/>
          <w:u w:val="single" w:color="000000"/>
          <w:lang w:val="sl-SI"/>
        </w:rPr>
        <w:t xml:space="preserve"> </w:t>
      </w:r>
      <w:r w:rsidR="00861281" w:rsidRPr="008109C9">
        <w:rPr>
          <w:rFonts w:cs="Times New Roman"/>
          <w:u w:val="single" w:color="000000"/>
          <w:lang w:val="sl-SI"/>
        </w:rPr>
        <w:t>5</w:t>
      </w:r>
      <w:r w:rsidR="00861281" w:rsidRPr="00FC17D0">
        <w:rPr>
          <w:rFonts w:cs="Times New Roman"/>
          <w:spacing w:val="-1"/>
          <w:u w:val="single" w:color="000000"/>
          <w:lang w:val="sl-SI"/>
        </w:rPr>
        <w:t> </w:t>
      </w:r>
      <w:r w:rsidR="00861281" w:rsidRPr="008109C9">
        <w:rPr>
          <w:rFonts w:cs="Times New Roman"/>
          <w:spacing w:val="-1"/>
          <w:u w:val="single" w:color="000000"/>
          <w:lang w:val="sl-SI"/>
        </w:rPr>
        <w:t>mg filmsko obložen</w:t>
      </w:r>
      <w:r w:rsidR="002D4867">
        <w:rPr>
          <w:rFonts w:cs="Times New Roman"/>
          <w:spacing w:val="-1"/>
          <w:u w:val="single" w:color="000000"/>
          <w:lang w:val="sl-SI"/>
        </w:rPr>
        <w:t>e</w:t>
      </w:r>
      <w:r w:rsidR="00861281" w:rsidRPr="008109C9">
        <w:rPr>
          <w:rFonts w:cs="Times New Roman"/>
          <w:spacing w:val="-1"/>
          <w:u w:val="single" w:color="000000"/>
          <w:lang w:val="sl-SI"/>
        </w:rPr>
        <w:t xml:space="preserve"> tablet</w:t>
      </w:r>
      <w:r w:rsidR="002D4867">
        <w:rPr>
          <w:rFonts w:cs="Times New Roman"/>
          <w:spacing w:val="-1"/>
          <w:u w:val="single" w:color="000000"/>
          <w:lang w:val="sl-SI"/>
        </w:rPr>
        <w:t>e</w:t>
      </w:r>
    </w:p>
    <w:p w14:paraId="5FE8B92E" w14:textId="4BC21506" w:rsidR="00130F7F" w:rsidRPr="008109C9" w:rsidRDefault="00872592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Pretisni omot</w:t>
      </w:r>
      <w:r w:rsidR="00861281" w:rsidRPr="00FC17D0">
        <w:rPr>
          <w:rFonts w:cs="Times New Roman"/>
          <w:lang w:val="sl-SI"/>
        </w:rPr>
        <w:t xml:space="preserve"> </w:t>
      </w:r>
      <w:r w:rsidR="002D4867">
        <w:rPr>
          <w:rFonts w:cs="Times New Roman"/>
          <w:lang w:val="sl-SI"/>
        </w:rPr>
        <w:t xml:space="preserve">iz </w:t>
      </w:r>
      <w:r w:rsidR="00861281" w:rsidRPr="00FC17D0">
        <w:rPr>
          <w:rFonts w:cs="Times New Roman"/>
          <w:lang w:val="sl-SI"/>
        </w:rPr>
        <w:t>OPA/</w:t>
      </w:r>
      <w:r w:rsidRPr="008109C9">
        <w:rPr>
          <w:rFonts w:cs="Times New Roman"/>
          <w:lang w:val="sl-SI"/>
        </w:rPr>
        <w:t>aluminij</w:t>
      </w:r>
      <w:r w:rsidR="002D4867">
        <w:rPr>
          <w:rFonts w:cs="Times New Roman"/>
          <w:lang w:val="sl-SI"/>
        </w:rPr>
        <w:t>a</w:t>
      </w:r>
      <w:r w:rsidRPr="008109C9">
        <w:rPr>
          <w:rFonts w:cs="Times New Roman"/>
          <w:lang w:val="sl-SI"/>
        </w:rPr>
        <w:t>/</w:t>
      </w:r>
      <w:r w:rsidR="00861281" w:rsidRPr="00FC17D0">
        <w:rPr>
          <w:rFonts w:cs="Times New Roman"/>
          <w:lang w:val="sl-SI"/>
        </w:rPr>
        <w:t>PVC/</w:t>
      </w:r>
      <w:r w:rsidRPr="008109C9">
        <w:rPr>
          <w:rFonts w:cs="Times New Roman"/>
          <w:lang w:val="sl-SI"/>
        </w:rPr>
        <w:t>aluminij</w:t>
      </w:r>
      <w:r w:rsidR="002D4867">
        <w:rPr>
          <w:rFonts w:cs="Times New Roman"/>
          <w:lang w:val="sl-SI"/>
        </w:rPr>
        <w:t>a</w:t>
      </w:r>
      <w:r w:rsidRPr="008109C9">
        <w:rPr>
          <w:rFonts w:cs="Times New Roman"/>
          <w:lang w:val="sl-SI"/>
        </w:rPr>
        <w:t>, ki vsebuje 14</w:t>
      </w:r>
      <w:r w:rsidR="00914FE6" w:rsidRPr="008109C9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filmsko obloženih</w:t>
      </w:r>
      <w:r w:rsidRPr="008109C9">
        <w:rPr>
          <w:rFonts w:cs="Times New Roman"/>
          <w:lang w:val="sl-SI"/>
        </w:rPr>
        <w:t xml:space="preserve"> tablet. Eno pakiranje vsebuje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28 ali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56</w:t>
      </w:r>
      <w:r w:rsidR="00914FE6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filmsko obloženih tablet</w:t>
      </w:r>
      <w:r w:rsidR="00861281" w:rsidRPr="00FC17D0">
        <w:rPr>
          <w:rFonts w:cs="Times New Roman"/>
          <w:lang w:val="sl-SI"/>
        </w:rPr>
        <w:t xml:space="preserve"> ali perforirane </w:t>
      </w:r>
      <w:r w:rsidR="002D4867">
        <w:rPr>
          <w:rFonts w:cs="Times New Roman"/>
          <w:lang w:val="sl-SI"/>
        </w:rPr>
        <w:t xml:space="preserve">deljive </w:t>
      </w:r>
      <w:r w:rsidR="00861281" w:rsidRPr="00FC17D0">
        <w:rPr>
          <w:rFonts w:cs="Times New Roman"/>
          <w:lang w:val="sl-SI"/>
        </w:rPr>
        <w:t xml:space="preserve">pretisne omote </w:t>
      </w:r>
      <w:r w:rsidR="002D4867">
        <w:rPr>
          <w:rFonts w:cs="Times New Roman"/>
          <w:lang w:val="sl-SI"/>
        </w:rPr>
        <w:t>s posameznimi</w:t>
      </w:r>
      <w:r w:rsidR="00861281" w:rsidRPr="00FC17D0">
        <w:rPr>
          <w:rFonts w:cs="Times New Roman"/>
          <w:lang w:val="sl-SI"/>
        </w:rPr>
        <w:t xml:space="preserve"> odmerk</w:t>
      </w:r>
      <w:r w:rsidR="002D4867">
        <w:rPr>
          <w:rFonts w:cs="Times New Roman"/>
          <w:lang w:val="sl-SI"/>
        </w:rPr>
        <w:t>i</w:t>
      </w:r>
      <w:r w:rsidR="00861281" w:rsidRPr="00FC17D0">
        <w:rPr>
          <w:rFonts w:cs="Times New Roman"/>
          <w:lang w:val="sl-SI"/>
        </w:rPr>
        <w:t xml:space="preserve"> po 28 </w:t>
      </w:r>
      <w:r w:rsidR="00262E79">
        <w:rPr>
          <w:rFonts w:cs="Times New Roman"/>
          <w:lang w:val="sl-SI"/>
        </w:rPr>
        <w:t>×</w:t>
      </w:r>
      <w:r w:rsidR="00861281" w:rsidRPr="00FC17D0">
        <w:rPr>
          <w:rFonts w:cs="Times New Roman"/>
          <w:lang w:val="sl-SI"/>
        </w:rPr>
        <w:t> 1 ali 56 </w:t>
      </w:r>
      <w:r w:rsidR="00262E79">
        <w:rPr>
          <w:rFonts w:cs="Times New Roman"/>
          <w:lang w:val="sl-SI"/>
        </w:rPr>
        <w:t>×</w:t>
      </w:r>
      <w:r w:rsidR="00861281" w:rsidRPr="00FC17D0">
        <w:rPr>
          <w:rFonts w:cs="Times New Roman"/>
          <w:lang w:val="sl-SI"/>
        </w:rPr>
        <w:t> 1 filmsko obloženih tablet.</w:t>
      </w:r>
    </w:p>
    <w:p w14:paraId="7E150B86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8681084" w14:textId="7C6424DE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Plastenka iz polietilena visoke gostote (HDPE),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silikagelom kot sušilnim sredstvom in</w:t>
      </w:r>
      <w:r w:rsidR="00914FE6" w:rsidRPr="008109C9">
        <w:rPr>
          <w:rFonts w:cs="Times New Roman"/>
          <w:spacing w:val="-1"/>
          <w:lang w:val="sl-SI"/>
        </w:rPr>
        <w:t xml:space="preserve"> </w:t>
      </w:r>
      <w:r w:rsidR="00861281" w:rsidRPr="00FC17D0">
        <w:rPr>
          <w:rFonts w:cs="Times New Roman"/>
          <w:spacing w:val="-1"/>
          <w:lang w:val="sl-SI"/>
        </w:rPr>
        <w:t>polipropilensko za otroke varno zaporko</w:t>
      </w:r>
      <w:r w:rsidRPr="008109C9">
        <w:rPr>
          <w:rFonts w:cs="Times New Roman"/>
          <w:lang w:val="sl-SI"/>
        </w:rPr>
        <w:t>, ki vsebuje 60</w:t>
      </w:r>
      <w:r w:rsidR="00914FE6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filmsko obloženih tablet.</w:t>
      </w:r>
    </w:p>
    <w:p w14:paraId="68B5582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004A7B8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Na trgu morda ni vseh navedenih pakiranj.</w:t>
      </w:r>
    </w:p>
    <w:p w14:paraId="1DA2EA8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E0B143C" w14:textId="77777777" w:rsidR="00130F7F" w:rsidRPr="008109C9" w:rsidRDefault="00872592" w:rsidP="008109C9">
      <w:pPr>
        <w:pStyle w:val="Heading1"/>
        <w:numPr>
          <w:ilvl w:val="1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Posebni varnostni ukrepi za odstranjevanje in ravnanje z zdravilom</w:t>
      </w:r>
    </w:p>
    <w:p w14:paraId="5A13EC34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49597FC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Neuporabljeno zdravilo ali odpadni material zavrzite v skladu z lokalnimi predpisi.</w:t>
      </w:r>
    </w:p>
    <w:p w14:paraId="0986C21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11CFCD7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14:paraId="6C08EB32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IMETNIK DOVOLJENJA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PROMET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ZDRAVILOM</w:t>
      </w:r>
    </w:p>
    <w:p w14:paraId="2D33CF22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61309C4D" w14:textId="77777777" w:rsidR="000608FD" w:rsidRPr="008109C9" w:rsidRDefault="000608FD" w:rsidP="008109C9">
      <w:pPr>
        <w:pStyle w:val="BodyText"/>
        <w:ind w:left="0"/>
        <w:rPr>
          <w:rFonts w:cs="Times New Roman"/>
          <w:i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Accord Healthcare S.L.U.</w:t>
      </w:r>
    </w:p>
    <w:p w14:paraId="20E920F9" w14:textId="77777777" w:rsidR="000608FD" w:rsidRPr="008109C9" w:rsidRDefault="000608FD" w:rsidP="008109C9">
      <w:pPr>
        <w:pStyle w:val="BodyText"/>
        <w:ind w:left="0"/>
        <w:rPr>
          <w:rFonts w:cs="Times New Roman"/>
          <w:i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World Trade Center, Moll de Barcelona, s/n</w:t>
      </w:r>
    </w:p>
    <w:p w14:paraId="2AA2B29F" w14:textId="77777777" w:rsidR="000608FD" w:rsidRPr="008109C9" w:rsidRDefault="000608FD" w:rsidP="008109C9">
      <w:pPr>
        <w:pStyle w:val="BodyText"/>
        <w:ind w:left="0"/>
        <w:rPr>
          <w:rFonts w:cs="Times New Roman"/>
          <w:i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Edifici Est, 6</w:t>
      </w:r>
      <w:r w:rsidRPr="008109C9">
        <w:rPr>
          <w:rFonts w:cs="Times New Roman"/>
          <w:spacing w:val="-1"/>
          <w:vertAlign w:val="superscript"/>
          <w:lang w:val="sl-SI"/>
        </w:rPr>
        <w:t>a</w:t>
      </w:r>
      <w:r w:rsidRPr="008109C9">
        <w:rPr>
          <w:rFonts w:cs="Times New Roman"/>
          <w:spacing w:val="-1"/>
          <w:lang w:val="sl-SI"/>
        </w:rPr>
        <w:t xml:space="preserve"> Planta</w:t>
      </w:r>
    </w:p>
    <w:p w14:paraId="3EAB4026" w14:textId="77777777" w:rsidR="000608FD" w:rsidRPr="008109C9" w:rsidRDefault="000608FD" w:rsidP="008109C9">
      <w:pPr>
        <w:pStyle w:val="BodyText"/>
        <w:ind w:left="0"/>
        <w:rPr>
          <w:rFonts w:cs="Times New Roman"/>
          <w:i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08039 Barcelona</w:t>
      </w:r>
    </w:p>
    <w:p w14:paraId="4AC8C919" w14:textId="5A5249C9" w:rsidR="000608FD" w:rsidRPr="008109C9" w:rsidRDefault="000608FD" w:rsidP="008109C9">
      <w:pPr>
        <w:pStyle w:val="BodyText"/>
        <w:ind w:left="0"/>
        <w:rPr>
          <w:rFonts w:cs="Times New Roman"/>
          <w:i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Španija</w:t>
      </w:r>
    </w:p>
    <w:p w14:paraId="153EE1C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8695289" w14:textId="62769631" w:rsidR="00130F7F" w:rsidRDefault="00130F7F" w:rsidP="00B43ADD">
      <w:pPr>
        <w:spacing w:before="10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7A6CD0AE" w14:textId="77777777" w:rsidR="00084387" w:rsidRPr="008109C9" w:rsidRDefault="00084387" w:rsidP="00B43ADD">
      <w:pPr>
        <w:spacing w:before="10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B901C2C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spacing w:line="245" w:lineRule="auto"/>
        <w:ind w:left="567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ŠTEVILKA (ŠTEVILKE) DOVOLJENJA (DOVOLJENJ) ZA PROMET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ZDRAVILOM</w:t>
      </w:r>
    </w:p>
    <w:p w14:paraId="7FA2AC25" w14:textId="77777777" w:rsidR="00C85FD9" w:rsidRPr="008109C9" w:rsidRDefault="00C85FD9" w:rsidP="00B43ADD">
      <w:pPr>
        <w:spacing w:before="2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4E973978" w14:textId="2091120D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D96305">
        <w:rPr>
          <w:b w:val="0"/>
          <w:bCs w:val="0"/>
          <w:lang w:val="sl-SI"/>
        </w:rPr>
        <w:t>1 mg filmsko obložena tableta</w:t>
      </w:r>
    </w:p>
    <w:p w14:paraId="1A8499DF" w14:textId="77777777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</w:p>
    <w:p w14:paraId="6C0FBB5A" w14:textId="2B2DE4B0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D96305">
        <w:rPr>
          <w:b w:val="0"/>
          <w:bCs w:val="0"/>
          <w:lang w:val="sl-SI"/>
        </w:rPr>
        <w:t>EU/1/24/1847/001   28 tablet</w:t>
      </w:r>
    </w:p>
    <w:p w14:paraId="32936681" w14:textId="6C162FF7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D96305">
        <w:rPr>
          <w:b w:val="0"/>
          <w:bCs w:val="0"/>
          <w:lang w:val="sl-SI"/>
        </w:rPr>
        <w:t>EU/1/24/1847/002   28 x 1 tableta (</w:t>
      </w:r>
      <w:r w:rsidR="00DC2B4A" w:rsidRPr="00D96305">
        <w:rPr>
          <w:b w:val="0"/>
          <w:bCs w:val="0"/>
          <w:lang w:val="sl-SI"/>
        </w:rPr>
        <w:t xml:space="preserve">deljiv </w:t>
      </w:r>
      <w:r w:rsidR="00141A3D" w:rsidRPr="00D96305">
        <w:rPr>
          <w:b w:val="0"/>
          <w:bCs w:val="0"/>
          <w:lang w:val="sl-SI"/>
        </w:rPr>
        <w:t xml:space="preserve">pretisni omot s posameznimi </w:t>
      </w:r>
      <w:r w:rsidRPr="00D96305">
        <w:rPr>
          <w:b w:val="0"/>
          <w:bCs w:val="0"/>
          <w:lang w:val="sl-SI"/>
        </w:rPr>
        <w:t>odmerk</w:t>
      </w:r>
      <w:r w:rsidR="00141A3D" w:rsidRPr="00D96305">
        <w:rPr>
          <w:b w:val="0"/>
          <w:bCs w:val="0"/>
          <w:lang w:val="sl-SI"/>
        </w:rPr>
        <w:t>i</w:t>
      </w:r>
      <w:r w:rsidRPr="00D96305">
        <w:rPr>
          <w:b w:val="0"/>
          <w:bCs w:val="0"/>
          <w:lang w:val="sl-SI"/>
        </w:rPr>
        <w:t>)</w:t>
      </w:r>
    </w:p>
    <w:p w14:paraId="5BD0319D" w14:textId="1BE75923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835907">
        <w:rPr>
          <w:b w:val="0"/>
          <w:bCs w:val="0"/>
          <w:lang w:val="sl-SI"/>
        </w:rPr>
        <w:t>EU/1/24/1847/003   56 tablet</w:t>
      </w:r>
    </w:p>
    <w:p w14:paraId="5D0C2A34" w14:textId="2A3B0926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D96305">
        <w:rPr>
          <w:b w:val="0"/>
          <w:bCs w:val="0"/>
          <w:lang w:val="sl-SI"/>
        </w:rPr>
        <w:t>EU/1/24/1847/004   56 x 1 tableta (</w:t>
      </w:r>
      <w:r w:rsidR="002D4867" w:rsidRPr="00052A54">
        <w:rPr>
          <w:b w:val="0"/>
          <w:bCs w:val="0"/>
          <w:lang w:val="sl-SI"/>
        </w:rPr>
        <w:t>deljiv pretisni omot s posameznimi odmerki</w:t>
      </w:r>
      <w:r w:rsidRPr="00D96305">
        <w:rPr>
          <w:b w:val="0"/>
          <w:bCs w:val="0"/>
          <w:lang w:val="sl-SI"/>
        </w:rPr>
        <w:t>)</w:t>
      </w:r>
    </w:p>
    <w:p w14:paraId="36BBE262" w14:textId="6142C94D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835907">
        <w:rPr>
          <w:b w:val="0"/>
          <w:bCs w:val="0"/>
          <w:lang w:val="sl-SI"/>
        </w:rPr>
        <w:t>EU/1/24/1847/005   180 tablet (plastenka)</w:t>
      </w:r>
    </w:p>
    <w:p w14:paraId="60E8AD1B" w14:textId="77777777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</w:p>
    <w:p w14:paraId="5945C70A" w14:textId="636273BA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835907">
        <w:rPr>
          <w:b w:val="0"/>
          <w:bCs w:val="0"/>
          <w:lang w:val="sl-SI"/>
        </w:rPr>
        <w:t>3 mg filmsko obložena tableta</w:t>
      </w:r>
    </w:p>
    <w:p w14:paraId="64F1A97D" w14:textId="77777777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</w:p>
    <w:p w14:paraId="26001EF7" w14:textId="220B1B87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835907">
        <w:rPr>
          <w:b w:val="0"/>
          <w:bCs w:val="0"/>
          <w:lang w:val="sl-SI"/>
        </w:rPr>
        <w:t>EU/1/24/1847/006   28 tablet</w:t>
      </w:r>
    </w:p>
    <w:p w14:paraId="6DB0BB8D" w14:textId="35DAB85E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D96305">
        <w:rPr>
          <w:b w:val="0"/>
          <w:bCs w:val="0"/>
          <w:lang w:val="sl-SI"/>
        </w:rPr>
        <w:t>EU/1/24/1847/007   28 x 1 tableta (</w:t>
      </w:r>
      <w:r w:rsidR="002D4867" w:rsidRPr="00052A54">
        <w:rPr>
          <w:b w:val="0"/>
          <w:bCs w:val="0"/>
          <w:lang w:val="sl-SI"/>
        </w:rPr>
        <w:t>deljiv pretisni omot s posameznimi odmerki</w:t>
      </w:r>
      <w:r w:rsidRPr="00D96305">
        <w:rPr>
          <w:b w:val="0"/>
          <w:bCs w:val="0"/>
          <w:lang w:val="sl-SI"/>
        </w:rPr>
        <w:t>)</w:t>
      </w:r>
    </w:p>
    <w:p w14:paraId="3017F78D" w14:textId="0952511E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sl-SI"/>
        </w:rPr>
      </w:pPr>
      <w:r w:rsidRPr="00835907">
        <w:rPr>
          <w:b w:val="0"/>
          <w:bCs w:val="0"/>
          <w:lang w:val="sl-SI"/>
        </w:rPr>
        <w:t>EU/1/24/1847/008   56 tablet</w:t>
      </w:r>
    </w:p>
    <w:p w14:paraId="2280A248" w14:textId="22DFC584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it-IT"/>
        </w:rPr>
      </w:pPr>
      <w:r w:rsidRPr="00D96305">
        <w:rPr>
          <w:b w:val="0"/>
          <w:bCs w:val="0"/>
          <w:lang w:val="it-IT"/>
        </w:rPr>
        <w:t>EU/1/24/1847/009   56 x 1 tableta (</w:t>
      </w:r>
      <w:r w:rsidR="002D4867" w:rsidRPr="00052A54">
        <w:rPr>
          <w:b w:val="0"/>
          <w:bCs w:val="0"/>
          <w:lang w:val="sl-SI"/>
        </w:rPr>
        <w:t>deljiv pretisni omot s posameznimi odmerki</w:t>
      </w:r>
      <w:r w:rsidRPr="00D96305">
        <w:rPr>
          <w:b w:val="0"/>
          <w:bCs w:val="0"/>
          <w:lang w:val="it-IT"/>
        </w:rPr>
        <w:t>)</w:t>
      </w:r>
    </w:p>
    <w:p w14:paraId="3BDE77A0" w14:textId="1AC4E115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  <w:r>
        <w:rPr>
          <w:b w:val="0"/>
          <w:bCs w:val="0"/>
        </w:rPr>
        <w:t>EU/1/24/1847/010   6</w:t>
      </w:r>
      <w:r w:rsidRPr="00404645">
        <w:rPr>
          <w:b w:val="0"/>
          <w:bCs w:val="0"/>
        </w:rPr>
        <w:t xml:space="preserve">0 </w:t>
      </w:r>
      <w:proofErr w:type="gramStart"/>
      <w:r w:rsidRPr="00404645">
        <w:rPr>
          <w:b w:val="0"/>
          <w:bCs w:val="0"/>
        </w:rPr>
        <w:t>tablet</w:t>
      </w:r>
      <w:proofErr w:type="gram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plastenka</w:t>
      </w:r>
      <w:proofErr w:type="spellEnd"/>
      <w:r>
        <w:rPr>
          <w:b w:val="0"/>
          <w:bCs w:val="0"/>
        </w:rPr>
        <w:t>)</w:t>
      </w:r>
    </w:p>
    <w:p w14:paraId="60A01C4D" w14:textId="77777777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</w:p>
    <w:p w14:paraId="796A9461" w14:textId="3F01B58A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  <w:r>
        <w:rPr>
          <w:b w:val="0"/>
          <w:bCs w:val="0"/>
        </w:rPr>
        <w:t>5</w:t>
      </w:r>
      <w:r w:rsidRPr="00404645">
        <w:rPr>
          <w:b w:val="0"/>
          <w:bCs w:val="0"/>
        </w:rPr>
        <w:t xml:space="preserve"> mg </w:t>
      </w:r>
      <w:proofErr w:type="spellStart"/>
      <w:r>
        <w:rPr>
          <w:b w:val="0"/>
          <w:bCs w:val="0"/>
        </w:rPr>
        <w:t>filmsko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obložena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tableta</w:t>
      </w:r>
      <w:proofErr w:type="spellEnd"/>
    </w:p>
    <w:p w14:paraId="08CB4859" w14:textId="77777777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</w:p>
    <w:p w14:paraId="79A34297" w14:textId="058714FD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  <w:r>
        <w:rPr>
          <w:b w:val="0"/>
          <w:bCs w:val="0"/>
        </w:rPr>
        <w:t xml:space="preserve">EU/1/24/1847/011   </w:t>
      </w:r>
      <w:r w:rsidRPr="00404645">
        <w:rPr>
          <w:b w:val="0"/>
          <w:bCs w:val="0"/>
        </w:rPr>
        <w:t xml:space="preserve">28 </w:t>
      </w:r>
      <w:proofErr w:type="gramStart"/>
      <w:r w:rsidRPr="00404645">
        <w:rPr>
          <w:b w:val="0"/>
          <w:bCs w:val="0"/>
        </w:rPr>
        <w:t>tablet</w:t>
      </w:r>
      <w:proofErr w:type="gramEnd"/>
    </w:p>
    <w:p w14:paraId="073E86E8" w14:textId="7DA92AD9" w:rsidR="00053B58" w:rsidRPr="00835907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  <w:r w:rsidRPr="00835907">
        <w:rPr>
          <w:b w:val="0"/>
          <w:bCs w:val="0"/>
        </w:rPr>
        <w:t xml:space="preserve">EU/1/24/1847/012   28 x 1 </w:t>
      </w:r>
      <w:proofErr w:type="spellStart"/>
      <w:r w:rsidRPr="00835907">
        <w:rPr>
          <w:b w:val="0"/>
          <w:bCs w:val="0"/>
        </w:rPr>
        <w:t>tableta</w:t>
      </w:r>
      <w:proofErr w:type="spellEnd"/>
      <w:r w:rsidRPr="00835907">
        <w:rPr>
          <w:b w:val="0"/>
          <w:bCs w:val="0"/>
        </w:rPr>
        <w:t xml:space="preserve"> (</w:t>
      </w:r>
      <w:r w:rsidR="002D4867" w:rsidRPr="00052A54">
        <w:rPr>
          <w:b w:val="0"/>
          <w:bCs w:val="0"/>
          <w:lang w:val="sl-SI"/>
        </w:rPr>
        <w:t>deljiv pretisni omot s posameznimi odmerki</w:t>
      </w:r>
      <w:r w:rsidRPr="00835907">
        <w:rPr>
          <w:b w:val="0"/>
          <w:bCs w:val="0"/>
        </w:rPr>
        <w:t>)</w:t>
      </w:r>
    </w:p>
    <w:p w14:paraId="04CA2310" w14:textId="52149F7A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  <w:r>
        <w:rPr>
          <w:b w:val="0"/>
          <w:bCs w:val="0"/>
        </w:rPr>
        <w:t xml:space="preserve">EU/1/24/1847/013   </w:t>
      </w:r>
      <w:r w:rsidRPr="00404645">
        <w:rPr>
          <w:b w:val="0"/>
          <w:bCs w:val="0"/>
        </w:rPr>
        <w:t xml:space="preserve">56 </w:t>
      </w:r>
      <w:proofErr w:type="gramStart"/>
      <w:r w:rsidRPr="00404645">
        <w:rPr>
          <w:b w:val="0"/>
          <w:bCs w:val="0"/>
        </w:rPr>
        <w:t>tablet</w:t>
      </w:r>
      <w:proofErr w:type="gramEnd"/>
    </w:p>
    <w:p w14:paraId="59AFD9CE" w14:textId="5DDDB520" w:rsidR="00053B58" w:rsidRPr="00D96305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  <w:lang w:val="it-IT"/>
        </w:rPr>
      </w:pPr>
      <w:r w:rsidRPr="00D96305">
        <w:rPr>
          <w:b w:val="0"/>
          <w:bCs w:val="0"/>
          <w:lang w:val="it-IT"/>
        </w:rPr>
        <w:t>EU/1/24/1847/014   56 x 1 tableta (</w:t>
      </w:r>
      <w:r w:rsidR="002D4867" w:rsidRPr="00052A54">
        <w:rPr>
          <w:b w:val="0"/>
          <w:bCs w:val="0"/>
          <w:lang w:val="sl-SI"/>
        </w:rPr>
        <w:t>deljiv pretisni omot s posameznimi odmerki</w:t>
      </w:r>
      <w:r w:rsidRPr="00D96305">
        <w:rPr>
          <w:b w:val="0"/>
          <w:bCs w:val="0"/>
          <w:lang w:val="it-IT"/>
        </w:rPr>
        <w:t>)</w:t>
      </w:r>
    </w:p>
    <w:p w14:paraId="4A438821" w14:textId="0D525572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  <w:r>
        <w:rPr>
          <w:b w:val="0"/>
          <w:bCs w:val="0"/>
        </w:rPr>
        <w:t>EU/1/24/1847/015   6</w:t>
      </w:r>
      <w:r w:rsidRPr="00404645">
        <w:rPr>
          <w:b w:val="0"/>
          <w:bCs w:val="0"/>
        </w:rPr>
        <w:t xml:space="preserve">0 </w:t>
      </w:r>
      <w:proofErr w:type="gramStart"/>
      <w:r w:rsidRPr="00404645">
        <w:rPr>
          <w:b w:val="0"/>
          <w:bCs w:val="0"/>
        </w:rPr>
        <w:t>tablet</w:t>
      </w:r>
      <w:proofErr w:type="gram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plastenka</w:t>
      </w:r>
      <w:proofErr w:type="spellEnd"/>
      <w:r>
        <w:rPr>
          <w:b w:val="0"/>
          <w:bCs w:val="0"/>
        </w:rPr>
        <w:t>)</w:t>
      </w:r>
    </w:p>
    <w:p w14:paraId="3DD4854A" w14:textId="77777777" w:rsidR="00053B58" w:rsidRDefault="00053B58" w:rsidP="00053B58">
      <w:pPr>
        <w:pStyle w:val="Heading1"/>
        <w:tabs>
          <w:tab w:val="left" w:pos="720"/>
        </w:tabs>
        <w:ind w:left="0"/>
        <w:rPr>
          <w:b w:val="0"/>
          <w:bCs w:val="0"/>
        </w:rPr>
      </w:pPr>
    </w:p>
    <w:p w14:paraId="1AB777F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B826A65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spacing w:line="245" w:lineRule="auto"/>
        <w:ind w:left="567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DATUM </w:t>
      </w:r>
      <w:r w:rsidRPr="008109C9">
        <w:rPr>
          <w:rFonts w:cs="Times New Roman"/>
          <w:spacing w:val="-1"/>
          <w:lang w:val="sl-SI"/>
        </w:rPr>
        <w:t xml:space="preserve">PRIDOBITVE/PODALJŠANJA DOVOLJENJA ZA PROMET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3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ZDRAVILOM</w:t>
      </w:r>
    </w:p>
    <w:p w14:paraId="25385D7D" w14:textId="77777777" w:rsidR="00130F7F" w:rsidRPr="008109C9" w:rsidRDefault="00130F7F" w:rsidP="00B43ADD">
      <w:pPr>
        <w:spacing w:before="2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E67521B" w14:textId="1B51814B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Datum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odobritve:</w:t>
      </w:r>
      <w:r w:rsidR="00CA09A3">
        <w:rPr>
          <w:rFonts w:cs="Times New Roman"/>
          <w:spacing w:val="-1"/>
          <w:lang w:val="sl-SI"/>
        </w:rPr>
        <w:t xml:space="preserve"> 19 </w:t>
      </w:r>
      <w:r w:rsidR="00CA09A3" w:rsidRPr="00CA09A3">
        <w:rPr>
          <w:rFonts w:cs="Times New Roman"/>
          <w:spacing w:val="-1"/>
          <w:lang w:val="sl-SI"/>
        </w:rPr>
        <w:t>september</w:t>
      </w:r>
      <w:r w:rsidR="00CA09A3">
        <w:rPr>
          <w:rFonts w:cs="Times New Roman"/>
          <w:spacing w:val="-1"/>
          <w:lang w:val="sl-SI"/>
        </w:rPr>
        <w:t xml:space="preserve"> 2024.</w:t>
      </w:r>
    </w:p>
    <w:p w14:paraId="2EC3CAD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849520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14:paraId="1FDBB72C" w14:textId="77777777" w:rsidR="00130F7F" w:rsidRPr="008109C9" w:rsidRDefault="00872592" w:rsidP="008109C9">
      <w:pPr>
        <w:pStyle w:val="Heading1"/>
        <w:numPr>
          <w:ilvl w:val="0"/>
          <w:numId w:val="7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DATUM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ZADNJE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REVIZIJE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BESEDILA</w:t>
      </w:r>
    </w:p>
    <w:p w14:paraId="4B0EDF69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E953B1C" w14:textId="6F367DE0" w:rsidR="00130F7F" w:rsidRPr="008109C9" w:rsidRDefault="00872592" w:rsidP="00053B58">
      <w:pPr>
        <w:pStyle w:val="BodyText"/>
        <w:spacing w:line="245" w:lineRule="auto"/>
        <w:ind w:left="0"/>
        <w:rPr>
          <w:rFonts w:cs="Times New Roman"/>
          <w:lang w:val="sl-SI"/>
        </w:rPr>
        <w:sectPr w:rsidR="00130F7F" w:rsidRPr="008109C9" w:rsidSect="002F12DD">
          <w:footerReference w:type="default" r:id="rId20"/>
          <w:pgSz w:w="11910" w:h="16840" w:code="9"/>
          <w:pgMar w:top="1138" w:right="1411" w:bottom="1138" w:left="1411" w:header="734" w:footer="734" w:gutter="0"/>
          <w:pgNumType w:start="21"/>
          <w:cols w:space="708"/>
          <w:titlePg/>
        </w:sectPr>
      </w:pPr>
      <w:r w:rsidRPr="008109C9">
        <w:rPr>
          <w:rFonts w:cs="Times New Roman"/>
          <w:lang w:val="sl-SI"/>
        </w:rPr>
        <w:t xml:space="preserve">Podrobne informacije o zdravilu so objavljene na spletni strani </w:t>
      </w:r>
      <w:r w:rsidRPr="008109C9">
        <w:rPr>
          <w:rFonts w:cs="Times New Roman"/>
          <w:spacing w:val="-1"/>
          <w:lang w:val="sl-SI"/>
        </w:rPr>
        <w:t>Evropske</w:t>
      </w:r>
      <w:r w:rsidRPr="008109C9">
        <w:rPr>
          <w:rFonts w:cs="Times New Roman"/>
          <w:lang w:val="sl-SI"/>
        </w:rPr>
        <w:t xml:space="preserve"> agencije za zdravila</w:t>
      </w:r>
      <w:r w:rsidRPr="008109C9">
        <w:rPr>
          <w:rFonts w:cs="Times New Roman"/>
          <w:spacing w:val="24"/>
          <w:lang w:val="sl-SI"/>
        </w:rPr>
        <w:t xml:space="preserve"> </w:t>
      </w:r>
      <w:hyperlink r:id="rId21" w:history="1">
        <w:r w:rsidR="00053B58" w:rsidRPr="00D96305">
          <w:rPr>
            <w:rStyle w:val="Hyperlink"/>
            <w:spacing w:val="-1"/>
            <w:lang w:val="it-IT"/>
          </w:rPr>
          <w:t>https://www.ema.europa.eu</w:t>
        </w:r>
      </w:hyperlink>
      <w:r w:rsidR="00053B58" w:rsidRPr="00D96305">
        <w:rPr>
          <w:spacing w:val="-1"/>
          <w:lang w:val="it-IT"/>
        </w:rPr>
        <w:t>.</w:t>
      </w:r>
    </w:p>
    <w:p w14:paraId="3E099F6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235F4F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B043FF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D16A71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9151EA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A46E6A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D0C898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5043A6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E4297F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BCD41F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C695D8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135DCF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A6B7A5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840A6A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3455E9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74A49C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7FD345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7CE687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48A7C2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B9674B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608AC8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5D0AB2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142389B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sz w:val="18"/>
          <w:szCs w:val="18"/>
          <w:lang w:val="sl-SI"/>
        </w:rPr>
      </w:pPr>
    </w:p>
    <w:p w14:paraId="04825273" w14:textId="77777777" w:rsidR="00130F7F" w:rsidRPr="008109C9" w:rsidRDefault="00872592" w:rsidP="00B43ADD">
      <w:pPr>
        <w:pStyle w:val="Heading1"/>
        <w:ind w:left="0"/>
        <w:jc w:val="center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PRILOGA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II</w:t>
      </w:r>
    </w:p>
    <w:p w14:paraId="16A1CBD7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5815A436" w14:textId="77777777" w:rsidR="00130F7F" w:rsidRPr="008109C9" w:rsidRDefault="00872592" w:rsidP="008109C9">
      <w:pPr>
        <w:numPr>
          <w:ilvl w:val="0"/>
          <w:numId w:val="6"/>
        </w:numPr>
        <w:tabs>
          <w:tab w:val="left" w:pos="1296"/>
        </w:tabs>
        <w:spacing w:line="245" w:lineRule="auto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PROIZVAJALEC (PROIZVAJALCI), ODGOVOREN</w:t>
      </w:r>
      <w:r w:rsidRPr="008109C9">
        <w:rPr>
          <w:rFonts w:ascii="Times New Roman" w:hAnsi="Times New Roman" w:cs="Times New Roman"/>
          <w:b/>
          <w:spacing w:val="24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(ODGOVORNI)</w:t>
      </w:r>
      <w:r w:rsidRPr="008109C9">
        <w:rPr>
          <w:rFonts w:ascii="Times New Roman" w:hAnsi="Times New Roman" w:cs="Times New Roman"/>
          <w:b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ZA SPROŠČANJE SERIJ</w:t>
      </w:r>
    </w:p>
    <w:p w14:paraId="514992C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0E915429" w14:textId="77777777" w:rsidR="00130F7F" w:rsidRPr="008109C9" w:rsidRDefault="00872592" w:rsidP="00B43ADD">
      <w:pPr>
        <w:numPr>
          <w:ilvl w:val="0"/>
          <w:numId w:val="6"/>
        </w:numPr>
        <w:tabs>
          <w:tab w:val="left" w:pos="1296"/>
        </w:tabs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 xml:space="preserve">POGOJI ALI OMEJITVE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GLEDE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OSKRBE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IN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UPORABE</w:t>
      </w:r>
    </w:p>
    <w:p w14:paraId="78565746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235F02FB" w14:textId="77777777" w:rsidR="00130F7F" w:rsidRPr="008109C9" w:rsidRDefault="00872592" w:rsidP="008109C9">
      <w:pPr>
        <w:numPr>
          <w:ilvl w:val="0"/>
          <w:numId w:val="6"/>
        </w:numPr>
        <w:tabs>
          <w:tab w:val="left" w:pos="1296"/>
        </w:tabs>
        <w:spacing w:line="245" w:lineRule="auto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DRUGI POGOJI IN ZAHTEVE DOVOLJENJA ZA PROMET</w:t>
      </w:r>
      <w:r w:rsidRPr="008109C9">
        <w:rPr>
          <w:rFonts w:ascii="Times New Roman" w:hAnsi="Times New Roman" w:cs="Times New Roman"/>
          <w:b/>
          <w:spacing w:val="28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>Z</w:t>
      </w:r>
      <w:r w:rsidRPr="008109C9">
        <w:rPr>
          <w:rFonts w:ascii="Times New Roman" w:hAnsi="Times New Roman" w:cs="Times New Roman"/>
          <w:b/>
          <w:spacing w:val="-2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ZDRAVILOM</w:t>
      </w:r>
    </w:p>
    <w:p w14:paraId="0F02160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5E14B368" w14:textId="77777777" w:rsidR="00130F7F" w:rsidRPr="008109C9" w:rsidRDefault="00872592" w:rsidP="008109C9">
      <w:pPr>
        <w:numPr>
          <w:ilvl w:val="0"/>
          <w:numId w:val="6"/>
        </w:numPr>
        <w:tabs>
          <w:tab w:val="left" w:pos="1296"/>
        </w:tabs>
        <w:spacing w:line="245" w:lineRule="auto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 xml:space="preserve">POGOJI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 xml:space="preserve">ALI OMEJITVE </w:t>
      </w:r>
      <w:r w:rsidRPr="008109C9">
        <w:rPr>
          <w:rFonts w:ascii="Times New Roman" w:hAnsi="Times New Roman" w:cs="Times New Roman"/>
          <w:b/>
          <w:lang w:val="sl-SI"/>
        </w:rPr>
        <w:t>V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2"/>
          <w:lang w:val="sl-SI"/>
        </w:rPr>
        <w:t>ZVEZI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>Z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 xml:space="preserve"> VARNO IN</w:t>
      </w:r>
      <w:r w:rsidRPr="008109C9">
        <w:rPr>
          <w:rFonts w:ascii="Times New Roman" w:hAnsi="Times New Roman" w:cs="Times New Roman"/>
          <w:b/>
          <w:spacing w:val="26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 xml:space="preserve">UČINKOVITO UPORABO </w:t>
      </w:r>
      <w:r w:rsidRPr="008109C9">
        <w:rPr>
          <w:rFonts w:ascii="Times New Roman" w:hAnsi="Times New Roman" w:cs="Times New Roman"/>
          <w:b/>
          <w:spacing w:val="-2"/>
          <w:lang w:val="sl-SI"/>
        </w:rPr>
        <w:t>ZDRAVILA</w:t>
      </w:r>
    </w:p>
    <w:p w14:paraId="5B338FF2" w14:textId="77777777" w:rsidR="00130F7F" w:rsidRPr="008109C9" w:rsidRDefault="00130F7F" w:rsidP="00B43ADD">
      <w:pPr>
        <w:spacing w:line="245" w:lineRule="auto"/>
        <w:rPr>
          <w:rFonts w:ascii="Times New Roman" w:eastAsia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642617B8" w14:textId="77777777" w:rsidR="00130F7F" w:rsidRPr="008109C9" w:rsidRDefault="00872592" w:rsidP="008109C9">
      <w:pPr>
        <w:numPr>
          <w:ilvl w:val="0"/>
          <w:numId w:val="5"/>
        </w:numPr>
        <w:tabs>
          <w:tab w:val="left" w:pos="683"/>
        </w:tabs>
        <w:spacing w:before="45" w:line="245" w:lineRule="auto"/>
        <w:ind w:hanging="682"/>
        <w:rPr>
          <w:rFonts w:ascii="Times New Roman" w:eastAsia="Times New Roman" w:hAnsi="Times New Roman" w:cs="Times New Roman"/>
          <w:lang w:val="sl-SI"/>
        </w:rPr>
      </w:pPr>
      <w:bookmarkStart w:id="5" w:name="A._PROIZVAJALEC_(PROIZVAJALCI),_ODGOVORE"/>
      <w:bookmarkStart w:id="6" w:name="B._POGOJI_ALI_OMEJITVE_GLEDE_OSKRBE_IN_U"/>
      <w:bookmarkStart w:id="7" w:name="C._DRUGI_POGOJI_IN_ZAHTEVE_DOVOLJENJA_ZA"/>
      <w:bookmarkStart w:id="8" w:name="D._POGOJI_ALI_OMEJITVE_V_ZVEZI_Z_VARNO_I"/>
      <w:bookmarkEnd w:id="5"/>
      <w:bookmarkEnd w:id="6"/>
      <w:bookmarkEnd w:id="7"/>
      <w:bookmarkEnd w:id="8"/>
      <w:r w:rsidRPr="008109C9">
        <w:rPr>
          <w:rFonts w:ascii="Times New Roman" w:hAnsi="Times New Roman" w:cs="Times New Roman"/>
          <w:b/>
          <w:spacing w:val="-1"/>
          <w:lang w:val="sl-SI"/>
        </w:rPr>
        <w:lastRenderedPageBreak/>
        <w:t>PROIZVAJALEC (PROIZVAJALCI), ODGOVOREN (ODGOVORNI)</w:t>
      </w:r>
      <w:r w:rsidRPr="008109C9">
        <w:rPr>
          <w:rFonts w:ascii="Times New Roman" w:hAnsi="Times New Roman" w:cs="Times New Roman"/>
          <w:b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3"/>
          <w:lang w:val="sl-SI"/>
        </w:rPr>
        <w:t>ZA</w:t>
      </w:r>
      <w:r w:rsidRPr="008109C9">
        <w:rPr>
          <w:rFonts w:ascii="Times New Roman" w:hAnsi="Times New Roman" w:cs="Times New Roman"/>
          <w:b/>
          <w:spacing w:val="24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SPROŠČANJE SERIJ</w:t>
      </w:r>
    </w:p>
    <w:p w14:paraId="2468E1C3" w14:textId="77777777" w:rsidR="00130F7F" w:rsidRPr="008109C9" w:rsidRDefault="00130F7F" w:rsidP="00B43ADD">
      <w:pPr>
        <w:spacing w:before="2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66A9A93D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u w:val="single" w:color="000000"/>
          <w:lang w:val="sl-SI"/>
        </w:rPr>
        <w:t xml:space="preserve">Ime in naslov </w:t>
      </w:r>
      <w:r w:rsidRPr="008109C9">
        <w:rPr>
          <w:rFonts w:cs="Times New Roman"/>
          <w:u w:val="single" w:color="000000"/>
          <w:lang w:val="sl-SI"/>
        </w:rPr>
        <w:t xml:space="preserve">proizvajalca </w:t>
      </w:r>
      <w:r w:rsidRPr="008109C9">
        <w:rPr>
          <w:rFonts w:cs="Times New Roman"/>
          <w:spacing w:val="-1"/>
          <w:u w:val="single" w:color="000000"/>
          <w:lang w:val="sl-SI"/>
        </w:rPr>
        <w:t>(proizvajalcev), odgovornega</w:t>
      </w:r>
      <w:r w:rsidRPr="008109C9">
        <w:rPr>
          <w:rFonts w:cs="Times New Roman"/>
          <w:spacing w:val="1"/>
          <w:u w:val="single" w:color="000000"/>
          <w:lang w:val="sl-SI"/>
        </w:rPr>
        <w:t xml:space="preserve"> </w:t>
      </w:r>
      <w:r w:rsidRPr="008109C9">
        <w:rPr>
          <w:rFonts w:cs="Times New Roman"/>
          <w:spacing w:val="-1"/>
          <w:u w:val="single" w:color="000000"/>
          <w:lang w:val="sl-SI"/>
        </w:rPr>
        <w:t>(odgovornih)</w:t>
      </w:r>
      <w:r w:rsidRPr="008109C9">
        <w:rPr>
          <w:rFonts w:cs="Times New Roman"/>
          <w:spacing w:val="1"/>
          <w:u w:val="single" w:color="000000"/>
          <w:lang w:val="sl-SI"/>
        </w:rPr>
        <w:t xml:space="preserve"> </w:t>
      </w:r>
      <w:r w:rsidRPr="008109C9">
        <w:rPr>
          <w:rFonts w:cs="Times New Roman"/>
          <w:spacing w:val="-1"/>
          <w:u w:val="single" w:color="000000"/>
          <w:lang w:val="sl-SI"/>
        </w:rPr>
        <w:t>za sproščanje</w:t>
      </w:r>
      <w:r w:rsidRPr="008109C9">
        <w:rPr>
          <w:rFonts w:cs="Times New Roman"/>
          <w:u w:val="single" w:color="000000"/>
          <w:lang w:val="sl-SI"/>
        </w:rPr>
        <w:t xml:space="preserve"> serij</w:t>
      </w:r>
    </w:p>
    <w:p w14:paraId="15CE7A3B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083ECE86" w14:textId="77777777" w:rsidR="00F32AEC" w:rsidRPr="008109C9" w:rsidRDefault="00F32AEC" w:rsidP="008109C9">
      <w:pPr>
        <w:rPr>
          <w:rFonts w:ascii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Cs/>
          <w:lang w:val="sl-SI"/>
        </w:rPr>
        <w:t xml:space="preserve">APIS Labor GmbH </w:t>
      </w:r>
    </w:p>
    <w:p w14:paraId="6C8590E4" w14:textId="77777777" w:rsidR="00F32AEC" w:rsidRPr="008109C9" w:rsidRDefault="00F32AEC" w:rsidP="008109C9">
      <w:pPr>
        <w:rPr>
          <w:rFonts w:ascii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lang w:val="sl-SI"/>
        </w:rPr>
        <w:t xml:space="preserve">Resslstraβe 9, 9065 Ebenthal in Kärnten, </w:t>
      </w:r>
    </w:p>
    <w:p w14:paraId="6344A275" w14:textId="22D1CFD4" w:rsidR="00F32AEC" w:rsidRPr="008109C9" w:rsidRDefault="006663BE" w:rsidP="008109C9">
      <w:pPr>
        <w:pStyle w:val="BodyText"/>
        <w:spacing w:line="245" w:lineRule="auto"/>
        <w:ind w:left="0"/>
        <w:rPr>
          <w:rFonts w:eastAsiaTheme="minorHAnsi" w:cs="Times New Roman"/>
          <w:lang w:val="sl-SI"/>
        </w:rPr>
      </w:pPr>
      <w:r w:rsidRPr="008109C9">
        <w:rPr>
          <w:rFonts w:cs="Times New Roman"/>
          <w:lang w:val="sl-SI"/>
        </w:rPr>
        <w:t>Avstrija</w:t>
      </w:r>
    </w:p>
    <w:p w14:paraId="401F1972" w14:textId="77777777" w:rsidR="006663BE" w:rsidRPr="008109C9" w:rsidRDefault="006663BE" w:rsidP="008109C9">
      <w:pPr>
        <w:pStyle w:val="BodyText"/>
        <w:spacing w:line="245" w:lineRule="auto"/>
        <w:ind w:left="0"/>
        <w:rPr>
          <w:rFonts w:eastAsiaTheme="minorHAnsi" w:cs="Times New Roman"/>
          <w:lang w:val="sl-SI"/>
        </w:rPr>
      </w:pPr>
    </w:p>
    <w:p w14:paraId="57AE854B" w14:textId="77777777" w:rsidR="00F32AEC" w:rsidRPr="00D96305" w:rsidRDefault="00F32AEC" w:rsidP="008109C9">
      <w:pPr>
        <w:pStyle w:val="BodyText"/>
        <w:spacing w:line="245" w:lineRule="auto"/>
        <w:ind w:left="0"/>
        <w:rPr>
          <w:rFonts w:cs="Times New Roman"/>
          <w:bCs/>
          <w:lang w:val="sl-SI"/>
        </w:rPr>
      </w:pPr>
      <w:r w:rsidRPr="00D96305">
        <w:rPr>
          <w:rFonts w:cs="Times New Roman"/>
          <w:bCs/>
          <w:lang w:val="sl-SI"/>
        </w:rPr>
        <w:t>Accord Healthcare Polska Sp.z.o.o</w:t>
      </w:r>
    </w:p>
    <w:p w14:paraId="5D3C8049" w14:textId="77777777" w:rsidR="00F32AEC" w:rsidRPr="008109C9" w:rsidRDefault="00F32AEC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ul Lutomierska 50,95-200 </w:t>
      </w:r>
    </w:p>
    <w:p w14:paraId="75125BE4" w14:textId="661EAC50" w:rsidR="00F32AEC" w:rsidRDefault="00F32AEC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Pabianice, Po</w:t>
      </w:r>
      <w:r w:rsidR="00DC141B" w:rsidRPr="008109C9">
        <w:rPr>
          <w:rFonts w:cs="Times New Roman"/>
          <w:lang w:val="sl-SI"/>
        </w:rPr>
        <w:t>ljska</w:t>
      </w:r>
    </w:p>
    <w:p w14:paraId="31604955" w14:textId="249F670C" w:rsidR="00053B58" w:rsidRDefault="00053B58">
      <w:pPr>
        <w:pStyle w:val="BodyText"/>
        <w:spacing w:line="245" w:lineRule="auto"/>
        <w:ind w:left="0"/>
        <w:rPr>
          <w:ins w:id="9" w:author="MAH reviewer" w:date="2025-07-07T16:30:00Z"/>
          <w:rFonts w:cs="Times New Roman"/>
          <w:lang w:val="sl-SI"/>
        </w:rPr>
      </w:pPr>
    </w:p>
    <w:p w14:paraId="7767F0D8" w14:textId="77777777" w:rsidR="007630B2" w:rsidRPr="007630B2" w:rsidRDefault="007630B2">
      <w:pPr>
        <w:pStyle w:val="BodyText"/>
        <w:spacing w:line="245" w:lineRule="auto"/>
        <w:ind w:left="0"/>
        <w:rPr>
          <w:ins w:id="10" w:author="MAH reviewer" w:date="2025-07-07T16:30:00Z"/>
          <w:rFonts w:cs="Times New Roman"/>
          <w:lang w:val="sl-SI"/>
        </w:rPr>
        <w:pPrChange w:id="11" w:author="MAH reviewer" w:date="2025-07-07T16:30:00Z">
          <w:pPr>
            <w:pStyle w:val="BodyText"/>
            <w:spacing w:line="245" w:lineRule="auto"/>
          </w:pPr>
        </w:pPrChange>
      </w:pPr>
      <w:ins w:id="12" w:author="MAH reviewer" w:date="2025-07-07T16:30:00Z">
        <w:r w:rsidRPr="007630B2">
          <w:rPr>
            <w:rFonts w:cs="Times New Roman"/>
            <w:lang w:val="sl-SI"/>
          </w:rPr>
          <w:t xml:space="preserve">Accord Healthcare Single Member S.A. </w:t>
        </w:r>
      </w:ins>
    </w:p>
    <w:p w14:paraId="44416425" w14:textId="32911CB0" w:rsidR="007630B2" w:rsidRPr="007630B2" w:rsidRDefault="007630B2">
      <w:pPr>
        <w:pStyle w:val="BodyText"/>
        <w:spacing w:line="245" w:lineRule="auto"/>
        <w:ind w:left="0"/>
        <w:rPr>
          <w:ins w:id="13" w:author="MAH reviewer" w:date="2025-07-07T16:30:00Z"/>
          <w:rFonts w:cs="Times New Roman"/>
          <w:lang w:val="sl-SI"/>
        </w:rPr>
        <w:pPrChange w:id="14" w:author="MAH reviewer" w:date="2025-07-07T16:30:00Z">
          <w:pPr>
            <w:pStyle w:val="BodyText"/>
            <w:spacing w:line="245" w:lineRule="auto"/>
          </w:pPr>
        </w:pPrChange>
      </w:pPr>
      <w:ins w:id="15" w:author="MAH reviewer" w:date="2025-07-07T16:30:00Z">
        <w:r w:rsidRPr="007630B2">
          <w:rPr>
            <w:rFonts w:cs="Times New Roman"/>
            <w:lang w:val="sl-SI"/>
          </w:rPr>
          <w:t>64</w:t>
        </w:r>
        <w:r w:rsidRPr="007630B2">
          <w:rPr>
            <w:rFonts w:cs="Times New Roman"/>
            <w:vertAlign w:val="superscript"/>
            <w:lang w:val="sl-SI"/>
            <w:rPrChange w:id="16" w:author="MAH reviewer" w:date="2025-07-07T16:30:00Z">
              <w:rPr>
                <w:rFonts w:cs="Times New Roman"/>
                <w:lang w:val="sl-SI"/>
              </w:rPr>
            </w:rPrChange>
          </w:rPr>
          <w:t>th</w:t>
        </w:r>
        <w:r w:rsidRPr="007630B2">
          <w:rPr>
            <w:rFonts w:cs="Times New Roman"/>
            <w:lang w:val="sl-SI"/>
          </w:rPr>
          <w:t xml:space="preserve"> Km National Road Athens, </w:t>
        </w:r>
      </w:ins>
    </w:p>
    <w:p w14:paraId="1240EB36" w14:textId="61ABD3AD" w:rsidR="007630B2" w:rsidRDefault="007630B2" w:rsidP="007630B2">
      <w:pPr>
        <w:pStyle w:val="BodyText"/>
        <w:spacing w:line="245" w:lineRule="auto"/>
        <w:ind w:left="0"/>
        <w:rPr>
          <w:ins w:id="17" w:author="MAH reviewer" w:date="2025-07-07T16:30:00Z"/>
          <w:rFonts w:cs="Times New Roman"/>
          <w:lang w:val="sl-SI"/>
        </w:rPr>
      </w:pPr>
      <w:ins w:id="18" w:author="MAH reviewer" w:date="2025-07-07T16:30:00Z">
        <w:r w:rsidRPr="007630B2">
          <w:rPr>
            <w:rFonts w:cs="Times New Roman"/>
            <w:lang w:val="sl-SI"/>
          </w:rPr>
          <w:t>Lamia, Schimatari, 32009, Grčija</w:t>
        </w:r>
      </w:ins>
    </w:p>
    <w:p w14:paraId="17E490AE" w14:textId="77777777" w:rsidR="007630B2" w:rsidRDefault="007630B2" w:rsidP="007630B2">
      <w:pPr>
        <w:pStyle w:val="BodyText"/>
        <w:spacing w:line="245" w:lineRule="auto"/>
        <w:ind w:left="0"/>
        <w:rPr>
          <w:rFonts w:cs="Times New Roman"/>
          <w:lang w:val="sl-SI"/>
        </w:rPr>
      </w:pPr>
    </w:p>
    <w:p w14:paraId="6A673F16" w14:textId="0179156B" w:rsidR="00053B58" w:rsidRPr="008109C9" w:rsidRDefault="00053B58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053B58">
        <w:rPr>
          <w:rFonts w:cs="Times New Roman"/>
          <w:lang w:val="sl-SI"/>
        </w:rPr>
        <w:t>V tiskan</w:t>
      </w:r>
      <w:r>
        <w:rPr>
          <w:rFonts w:cs="Times New Roman"/>
          <w:lang w:val="sl-SI"/>
        </w:rPr>
        <w:t>ih</w:t>
      </w:r>
      <w:r w:rsidRPr="00053B58">
        <w:rPr>
          <w:rFonts w:cs="Times New Roman"/>
          <w:lang w:val="sl-SI"/>
        </w:rPr>
        <w:t xml:space="preserve"> navodil</w:t>
      </w:r>
      <w:r>
        <w:rPr>
          <w:rFonts w:cs="Times New Roman"/>
          <w:lang w:val="sl-SI"/>
        </w:rPr>
        <w:t>ih</w:t>
      </w:r>
      <w:r w:rsidRPr="00053B58">
        <w:rPr>
          <w:rFonts w:cs="Times New Roman"/>
          <w:lang w:val="sl-SI"/>
        </w:rPr>
        <w:t xml:space="preserve"> za uporabo zdravila morata biti navedena ime in naslov proizvajalca, odgovornega za </w:t>
      </w:r>
      <w:r>
        <w:rPr>
          <w:rFonts w:cs="Times New Roman"/>
          <w:lang w:val="sl-SI"/>
        </w:rPr>
        <w:t>sproščanje</w:t>
      </w:r>
      <w:r w:rsidRPr="00053B58">
        <w:rPr>
          <w:rFonts w:cs="Times New Roman"/>
          <w:lang w:val="sl-SI"/>
        </w:rPr>
        <w:t xml:space="preserve"> zadevne serije.</w:t>
      </w:r>
    </w:p>
    <w:p w14:paraId="5E6CEE16" w14:textId="16C29F27" w:rsidR="00130F7F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3606712" w14:textId="77777777" w:rsidR="00084387" w:rsidRPr="008109C9" w:rsidRDefault="00084387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3F6A101" w14:textId="77777777" w:rsidR="00130F7F" w:rsidRPr="008109C9" w:rsidRDefault="00872592" w:rsidP="008109C9">
      <w:pPr>
        <w:pStyle w:val="Heading1"/>
        <w:numPr>
          <w:ilvl w:val="0"/>
          <w:numId w:val="5"/>
        </w:numPr>
        <w:tabs>
          <w:tab w:val="left" w:pos="683"/>
        </w:tabs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POGOJI ALI </w:t>
      </w:r>
      <w:r w:rsidRPr="008109C9">
        <w:rPr>
          <w:rFonts w:cs="Times New Roman"/>
          <w:spacing w:val="-1"/>
          <w:lang w:val="sl-SI"/>
        </w:rPr>
        <w:t>OMEJITVE GLEDE OSKRBE</w:t>
      </w:r>
      <w:r w:rsidRPr="008109C9">
        <w:rPr>
          <w:rFonts w:cs="Times New Roman"/>
          <w:lang w:val="sl-SI"/>
        </w:rPr>
        <w:t xml:space="preserve"> IN UPORABE</w:t>
      </w:r>
    </w:p>
    <w:p w14:paraId="778B6320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3966B292" w14:textId="5A82693F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Predpisovanje in izdaja zdravila je le na recept s </w:t>
      </w:r>
      <w:r w:rsidRPr="008109C9">
        <w:rPr>
          <w:rFonts w:cs="Times New Roman"/>
          <w:spacing w:val="-1"/>
          <w:lang w:val="sl-SI"/>
        </w:rPr>
        <w:t>posebnim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režimom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(glejte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Prilogo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I: </w:t>
      </w:r>
      <w:r w:rsidRPr="008109C9">
        <w:rPr>
          <w:rFonts w:cs="Times New Roman"/>
          <w:spacing w:val="-2"/>
          <w:lang w:val="sl-SI"/>
        </w:rPr>
        <w:t>Povzetek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glavnih značilnosti zdravila, poglavje</w:t>
      </w:r>
      <w:r w:rsidR="006663BE" w:rsidRPr="008109C9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4.2).</w:t>
      </w:r>
    </w:p>
    <w:p w14:paraId="4BDC06C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9E0903A" w14:textId="77777777" w:rsidR="004F0A87" w:rsidRPr="008109C9" w:rsidRDefault="004F0A87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2FD8185" w14:textId="77777777" w:rsidR="00130F7F" w:rsidRPr="00FC17D0" w:rsidRDefault="00872592" w:rsidP="00B43ADD">
      <w:pPr>
        <w:pStyle w:val="Heading1"/>
        <w:numPr>
          <w:ilvl w:val="0"/>
          <w:numId w:val="5"/>
        </w:numPr>
        <w:tabs>
          <w:tab w:val="left" w:pos="683"/>
        </w:tabs>
        <w:ind w:hanging="682"/>
        <w:rPr>
          <w:rFonts w:cs="Times New Roman"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DRUGI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POGOJI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ZAHTEVE</w:t>
      </w:r>
      <w:r w:rsidRPr="008109C9">
        <w:rPr>
          <w:rFonts w:cs="Times New Roman"/>
          <w:spacing w:val="-1"/>
          <w:lang w:val="sl-SI"/>
        </w:rPr>
        <w:t xml:space="preserve"> DOVOLJENJA ZA PROMET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</w:t>
      </w:r>
    </w:p>
    <w:p w14:paraId="78CD55F4" w14:textId="77777777" w:rsidR="004F0A87" w:rsidRPr="00FC17D0" w:rsidRDefault="004F0A87" w:rsidP="00B43ADD">
      <w:pPr>
        <w:pStyle w:val="Heading1"/>
        <w:tabs>
          <w:tab w:val="left" w:pos="683"/>
        </w:tabs>
        <w:rPr>
          <w:rFonts w:cs="Times New Roman"/>
          <w:spacing w:val="-1"/>
          <w:lang w:val="sl-SI"/>
        </w:rPr>
      </w:pPr>
    </w:p>
    <w:p w14:paraId="625EBB1C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673CFB4F" w14:textId="77777777" w:rsidR="00130F7F" w:rsidRPr="008109C9" w:rsidRDefault="00872592" w:rsidP="00B43ADD">
      <w:pPr>
        <w:numPr>
          <w:ilvl w:val="0"/>
          <w:numId w:val="4"/>
        </w:numPr>
        <w:tabs>
          <w:tab w:val="left" w:pos="683"/>
        </w:tabs>
        <w:ind w:hanging="566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Redno posodobljena poročila o varnosti zdravila (PSUR)</w:t>
      </w:r>
    </w:p>
    <w:p w14:paraId="2981F33F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95D80CA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Zahteve glede predložitve PSUR </w:t>
      </w:r>
      <w:r w:rsidRPr="008109C9">
        <w:rPr>
          <w:rFonts w:cs="Times New Roman"/>
          <w:lang w:val="sl-SI"/>
        </w:rPr>
        <w:t xml:space="preserve">za to zdravilo so določene v seznamu referenčnih </w:t>
      </w:r>
      <w:r w:rsidRPr="008109C9">
        <w:rPr>
          <w:rFonts w:cs="Times New Roman"/>
          <w:spacing w:val="-1"/>
          <w:lang w:val="sl-SI"/>
        </w:rPr>
        <w:t>datumov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EU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(seznamu EURD), opredeljenem v členu 107c(7) Direktive 2001/83/ES, in vseh kasnejših </w:t>
      </w:r>
      <w:r w:rsidRPr="008109C9">
        <w:rPr>
          <w:rFonts w:cs="Times New Roman"/>
          <w:spacing w:val="-1"/>
          <w:lang w:val="sl-SI"/>
        </w:rPr>
        <w:t>posodobitvah,</w:t>
      </w:r>
      <w:r w:rsidRPr="008109C9">
        <w:rPr>
          <w:rFonts w:cs="Times New Roman"/>
          <w:lang w:val="sl-SI"/>
        </w:rPr>
        <w:t xml:space="preserve"> objavljenih na evropskem spletnem portalu o zdravilih.</w:t>
      </w:r>
    </w:p>
    <w:p w14:paraId="1322BB7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367ECEA0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9C99669" w14:textId="77777777" w:rsidR="00130F7F" w:rsidRPr="008109C9" w:rsidRDefault="00872592" w:rsidP="008109C9">
      <w:pPr>
        <w:pStyle w:val="Heading1"/>
        <w:numPr>
          <w:ilvl w:val="0"/>
          <w:numId w:val="5"/>
        </w:numPr>
        <w:tabs>
          <w:tab w:val="left" w:pos="683"/>
        </w:tabs>
        <w:spacing w:line="245" w:lineRule="auto"/>
        <w:ind w:hanging="682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POGOJI ALI </w:t>
      </w:r>
      <w:r w:rsidRPr="008109C9">
        <w:rPr>
          <w:rFonts w:cs="Times New Roman"/>
          <w:spacing w:val="-1"/>
          <w:lang w:val="sl-SI"/>
        </w:rPr>
        <w:t xml:space="preserve">OMEJITVE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ZVEZI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VARNO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UČINKOVITO</w:t>
      </w:r>
      <w:r w:rsidRPr="008109C9">
        <w:rPr>
          <w:rFonts w:cs="Times New Roman"/>
          <w:lang w:val="sl-SI"/>
        </w:rPr>
        <w:t xml:space="preserve"> UPORABO</w:t>
      </w:r>
      <w:r w:rsidRPr="008109C9">
        <w:rPr>
          <w:rFonts w:cs="Times New Roman"/>
          <w:spacing w:val="37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ZDRAVILA</w:t>
      </w:r>
    </w:p>
    <w:p w14:paraId="059BFC2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lang w:val="sl-SI"/>
        </w:rPr>
      </w:pPr>
    </w:p>
    <w:p w14:paraId="4C256558" w14:textId="77777777" w:rsidR="00130F7F" w:rsidRPr="008109C9" w:rsidRDefault="00872592" w:rsidP="008109C9">
      <w:pPr>
        <w:numPr>
          <w:ilvl w:val="0"/>
          <w:numId w:val="4"/>
        </w:numPr>
        <w:tabs>
          <w:tab w:val="left" w:pos="683"/>
        </w:tabs>
        <w:ind w:hanging="682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Načrt za obvladovanje tveganj (RMP)</w:t>
      </w:r>
    </w:p>
    <w:p w14:paraId="51ADC080" w14:textId="77777777" w:rsidR="00130F7F" w:rsidRPr="008109C9" w:rsidRDefault="00130F7F" w:rsidP="00B43ADD">
      <w:pPr>
        <w:spacing w:before="7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11BEDF0C" w14:textId="77777777" w:rsidR="00130F7F" w:rsidRPr="00FC17D0" w:rsidRDefault="00872592" w:rsidP="00B43ADD">
      <w:pPr>
        <w:pStyle w:val="BodyText"/>
        <w:spacing w:line="245" w:lineRule="auto"/>
        <w:ind w:left="0"/>
        <w:rPr>
          <w:rFonts w:cs="Times New Roman"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Imetnik dovoljenja za promet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bo izvedel zahtevane farmakovigilančne aktivnosti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ukrepe,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podrobno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opisane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sprejetem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RMP,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predloženem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 xml:space="preserve">modulu </w:t>
      </w:r>
      <w:r w:rsidRPr="008109C9">
        <w:rPr>
          <w:rFonts w:cs="Times New Roman"/>
          <w:lang w:val="sl-SI"/>
        </w:rPr>
        <w:t xml:space="preserve">1.8.2 </w:t>
      </w:r>
      <w:r w:rsidRPr="008109C9">
        <w:rPr>
          <w:rFonts w:cs="Times New Roman"/>
          <w:spacing w:val="-1"/>
          <w:lang w:val="sl-SI"/>
        </w:rPr>
        <w:t>dovoljenja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promet</w:t>
      </w:r>
      <w:r w:rsidRPr="008109C9">
        <w:rPr>
          <w:rFonts w:cs="Times New Roman"/>
          <w:lang w:val="sl-SI"/>
        </w:rPr>
        <w:t xml:space="preserve"> z</w:t>
      </w:r>
      <w:r w:rsidRPr="008109C9">
        <w:rPr>
          <w:rFonts w:cs="Times New Roman"/>
          <w:spacing w:val="3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zdravilom, in vseh nadaljnjih sprejetih posodobitvah </w:t>
      </w:r>
      <w:r w:rsidRPr="008109C9">
        <w:rPr>
          <w:rFonts w:cs="Times New Roman"/>
          <w:spacing w:val="-1"/>
          <w:lang w:val="sl-SI"/>
        </w:rPr>
        <w:t>RMP.</w:t>
      </w:r>
    </w:p>
    <w:p w14:paraId="67A8F88A" w14:textId="77777777" w:rsidR="004F0A87" w:rsidRPr="008109C9" w:rsidRDefault="004F0A87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</w:p>
    <w:p w14:paraId="4FC8690D" w14:textId="77777777" w:rsidR="00130F7F" w:rsidRPr="008109C9" w:rsidRDefault="00872592" w:rsidP="008109C9">
      <w:pPr>
        <w:pStyle w:val="BodyText"/>
        <w:spacing w:line="249" w:lineRule="exac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Posodobljen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RMP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treba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predložiti:</w:t>
      </w:r>
    </w:p>
    <w:p w14:paraId="56730ABD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line="261" w:lineRule="exact"/>
        <w:ind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na </w:t>
      </w:r>
      <w:r w:rsidRPr="008109C9">
        <w:rPr>
          <w:rFonts w:cs="Times New Roman"/>
          <w:spacing w:val="-1"/>
          <w:lang w:val="sl-SI"/>
        </w:rPr>
        <w:t>zahtevo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Evropske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agencije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zdravila;</w:t>
      </w:r>
    </w:p>
    <w:p w14:paraId="166FC789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line="245" w:lineRule="auto"/>
        <w:ind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ob </w:t>
      </w:r>
      <w:r w:rsidRPr="008109C9">
        <w:rPr>
          <w:rFonts w:cs="Times New Roman"/>
          <w:spacing w:val="-1"/>
          <w:lang w:val="sl-SI"/>
        </w:rPr>
        <w:t>vsakršni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spremembi</w:t>
      </w:r>
      <w:r w:rsidRPr="008109C9">
        <w:rPr>
          <w:rFonts w:cs="Times New Roman"/>
          <w:lang w:val="sl-SI"/>
        </w:rPr>
        <w:t xml:space="preserve"> sistema za obvladovanje tveganj, zlasti kadar je tovrstna sprememba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posledica </w:t>
      </w:r>
      <w:r w:rsidRPr="008109C9">
        <w:rPr>
          <w:rFonts w:cs="Times New Roman"/>
          <w:spacing w:val="-1"/>
          <w:lang w:val="sl-SI"/>
        </w:rPr>
        <w:t>prejema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novih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informacij,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privedejo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znatne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spremembe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razmerja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</w:t>
      </w:r>
      <w:r w:rsidRPr="008109C9">
        <w:rPr>
          <w:rFonts w:cs="Times New Roman"/>
          <w:spacing w:val="35"/>
          <w:lang w:val="sl-SI"/>
        </w:rPr>
        <w:t xml:space="preserve"> </w:t>
      </w:r>
      <w:r w:rsidRPr="008109C9">
        <w:rPr>
          <w:rFonts w:cs="Times New Roman"/>
          <w:lang w:val="sl-SI"/>
        </w:rPr>
        <w:t>koristmi in tveganji, ali kadar je ta sprememba posledica tega, da je bil dosežen pomemben mejnik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(farmakovigilančni ali povezan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zmanjševanjem tveganja).</w:t>
      </w:r>
    </w:p>
    <w:p w14:paraId="59468233" w14:textId="77777777" w:rsidR="00130F7F" w:rsidRPr="008109C9" w:rsidRDefault="00130F7F" w:rsidP="00B43ADD">
      <w:pPr>
        <w:spacing w:line="245" w:lineRule="auto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00FDB78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077213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54327E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C5DDEB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835A08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C5C4A3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B98CEE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046CF2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7861DC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F322D5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3036CF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577A58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A15300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9E0B1D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C14815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9B3C65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0CC031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D9F784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9D5027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BCD946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8C344B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98EA6A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09C4DD4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sz w:val="18"/>
          <w:szCs w:val="18"/>
          <w:lang w:val="sl-SI"/>
        </w:rPr>
      </w:pPr>
    </w:p>
    <w:p w14:paraId="77628CD6" w14:textId="77777777" w:rsidR="00130F7F" w:rsidRPr="008109C9" w:rsidRDefault="00872592" w:rsidP="008109C9">
      <w:pPr>
        <w:pStyle w:val="Heading1"/>
        <w:ind w:left="0"/>
        <w:jc w:val="center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PRILOGA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III</w:t>
      </w:r>
    </w:p>
    <w:p w14:paraId="1AC1F13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lang w:val="sl-SI"/>
        </w:rPr>
      </w:pPr>
    </w:p>
    <w:p w14:paraId="1D50A8F9" w14:textId="77777777" w:rsidR="00130F7F" w:rsidRPr="008109C9" w:rsidRDefault="00872592" w:rsidP="008109C9">
      <w:pPr>
        <w:spacing w:before="173"/>
        <w:jc w:val="center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OZNAČEVANJE IN NAVODILO ZA UPORABO</w:t>
      </w:r>
    </w:p>
    <w:p w14:paraId="3A6F1CF1" w14:textId="77777777" w:rsidR="00130F7F" w:rsidRPr="008109C9" w:rsidRDefault="00130F7F" w:rsidP="00B43ADD">
      <w:pPr>
        <w:jc w:val="center"/>
        <w:rPr>
          <w:rFonts w:ascii="Times New Roman" w:eastAsia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53B6242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0D9543B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32534D4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40C92E9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010CD90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64EEC5A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37213E8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1169BD4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20902C8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5608428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15ED23F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4588816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20DA519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72791EF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2BA6C9E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389C24F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594207B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552EF35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053A0DC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4B8B9E4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4643222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18829D7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65DEDF60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  <w:lang w:val="sl-SI"/>
        </w:rPr>
      </w:pPr>
    </w:p>
    <w:p w14:paraId="322C5239" w14:textId="77777777" w:rsidR="00130F7F" w:rsidRPr="008109C9" w:rsidRDefault="00872592" w:rsidP="008109C9">
      <w:pPr>
        <w:numPr>
          <w:ilvl w:val="1"/>
          <w:numId w:val="5"/>
        </w:numPr>
        <w:tabs>
          <w:tab w:val="left" w:pos="3572"/>
        </w:tabs>
        <w:ind w:left="269"/>
        <w:jc w:val="center"/>
        <w:rPr>
          <w:rFonts w:ascii="Times New Roman" w:eastAsia="Times New Roman" w:hAnsi="Times New Roman" w:cs="Times New Roman"/>
          <w:lang w:val="sl-SI"/>
        </w:rPr>
      </w:pPr>
      <w:bookmarkStart w:id="19" w:name="A._OZNAČEVANJE"/>
      <w:bookmarkEnd w:id="19"/>
      <w:r w:rsidRPr="008109C9">
        <w:rPr>
          <w:rFonts w:ascii="Times New Roman" w:hAnsi="Times New Roman" w:cs="Times New Roman"/>
          <w:b/>
          <w:spacing w:val="-1"/>
          <w:lang w:val="sl-SI"/>
        </w:rPr>
        <w:t>OZNAČEVANJE</w:t>
      </w:r>
    </w:p>
    <w:p w14:paraId="695B213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2947D442" w14:textId="0CBE74C6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mc:AlternateContent>
          <mc:Choice Requires="wps">
            <w:drawing>
              <wp:inline distT="0" distB="0" distL="0" distR="0" wp14:anchorId="1772ACD0" wp14:editId="782A6054">
                <wp:extent cx="5900420" cy="500380"/>
                <wp:effectExtent l="5080" t="5715" r="9525" b="8255"/>
                <wp:docPr id="1430602550" name="Text Box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5003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CC4CCE" w14:textId="77777777" w:rsidR="00A156B9" w:rsidRDefault="00A156B9">
                            <w:pPr>
                              <w:spacing w:before="5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 NA ZUNANJI OVOJNINI</w:t>
                            </w:r>
                          </w:p>
                          <w:p w14:paraId="53AB575F" w14:textId="77777777" w:rsidR="00A156B9" w:rsidRDefault="00A156B9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14:paraId="6F43BDDC" w14:textId="0A902161" w:rsidR="00A156B9" w:rsidRDefault="00A156B9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ZUNANJA ŠKATLA ZA 1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72ACD0" id="Text Box 1402" o:spid="_x0000_s1041" type="#_x0000_t202" style="width:464.6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" filled="f" strokeweight=".58pt">
                <v:textbox inset="0,0,0,0">
                  <w:txbxContent>
                    <w:p w14:paraId="57CC4CCE" w14:textId="77777777" w:rsidR="00A156B9" w:rsidRDefault="00A156B9">
                      <w:pPr>
                        <w:spacing w:before="5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PODATKI NA ZUNANJI OVOJNINI</w:t>
                      </w:r>
                    </w:p>
                    <w:p w14:paraId="53AB575F" w14:textId="77777777" w:rsidR="00A156B9" w:rsidRDefault="00A156B9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14:paraId="6F43BDDC" w14:textId="0A902161" w:rsidR="00A156B9" w:rsidRDefault="00A156B9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ZUNANJA ŠKATLA ZA 1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A6C03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6F29E350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35025745" w14:textId="157D0ECD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22D5B1A" wp14:editId="30E9D42A">
                <wp:extent cx="5896610" cy="170815"/>
                <wp:effectExtent l="5080" t="10160" r="13335" b="9525"/>
                <wp:docPr id="1430602549" name="Text Box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FF525B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D5B1A" id="Text Box 1401" o:spid="_x0000_s1042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CQN09e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2FFF525B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DAB86D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7FE3CDB1" w14:textId="1D7A74DA" w:rsidR="00DC2B4A" w:rsidRDefault="00490E2C" w:rsidP="008109C9">
      <w:pPr>
        <w:pStyle w:val="BodyText"/>
        <w:spacing w:before="72" w:line="245" w:lineRule="auto"/>
        <w:ind w:left="0"/>
        <w:rPr>
          <w:rFonts w:cs="Times New Roman"/>
          <w:spacing w:val="25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165D95" w:rsidRPr="008109C9">
        <w:rPr>
          <w:rFonts w:cs="Times New Roman"/>
          <w:color w:val="000000"/>
          <w:lang w:val="sl-SI"/>
        </w:rPr>
        <w:t xml:space="preserve"> Accord </w:t>
      </w:r>
      <w:r w:rsidR="0089189A" w:rsidRPr="008109C9">
        <w:rPr>
          <w:rFonts w:cs="Times New Roman"/>
          <w:lang w:val="sl-SI"/>
        </w:rPr>
        <w:t>1</w:t>
      </w:r>
      <w:r w:rsidR="00165D95" w:rsidRPr="008109C9">
        <w:rPr>
          <w:rFonts w:cs="Times New Roman"/>
          <w:lang w:val="sl-SI"/>
        </w:rPr>
        <w:t> </w:t>
      </w:r>
      <w:r w:rsidR="0089189A" w:rsidRPr="008109C9">
        <w:rPr>
          <w:rFonts w:cs="Times New Roman"/>
          <w:spacing w:val="-1"/>
          <w:lang w:val="sl-SI"/>
        </w:rPr>
        <w:t>mg filmsko obložene</w:t>
      </w:r>
      <w:r w:rsidR="0089189A" w:rsidRPr="008109C9">
        <w:rPr>
          <w:rFonts w:cs="Times New Roman"/>
          <w:spacing w:val="1"/>
          <w:lang w:val="sl-SI"/>
        </w:rPr>
        <w:t xml:space="preserve"> </w:t>
      </w:r>
      <w:r w:rsidR="0089189A" w:rsidRPr="008109C9">
        <w:rPr>
          <w:rFonts w:cs="Times New Roman"/>
          <w:lang w:val="sl-SI"/>
        </w:rPr>
        <w:t>tablete</w:t>
      </w:r>
      <w:r w:rsidR="0089189A" w:rsidRPr="008109C9">
        <w:rPr>
          <w:rFonts w:cs="Times New Roman"/>
          <w:spacing w:val="25"/>
          <w:lang w:val="sl-SI"/>
        </w:rPr>
        <w:t xml:space="preserve"> </w:t>
      </w:r>
    </w:p>
    <w:p w14:paraId="22E1F694" w14:textId="41D412D8" w:rsidR="00130F7F" w:rsidRPr="008109C9" w:rsidRDefault="0089189A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aksitinib</w:t>
      </w:r>
    </w:p>
    <w:p w14:paraId="51BD6275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69770269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15A4632B" w14:textId="27EA1F74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5F4A9D3" wp14:editId="6259BE65">
                <wp:extent cx="5896610" cy="170815"/>
                <wp:effectExtent l="5080" t="5715" r="13335" b="13970"/>
                <wp:docPr id="1430602548" name="Text Box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6637B0" w14:textId="77777777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NAVEDBA ENE ALI VEČ UČINKOVIN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F4A9D3" id="Text Box 1400" o:spid="_x0000_s1043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AjxeUL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3C6637B0" w14:textId="77777777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NAVEDBA ENE ALI VEČ UČINKOVIN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7D271C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025249BF" w14:textId="5646AA6D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Ena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filmsko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obložena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tableta</w:t>
      </w:r>
      <w:r w:rsidRPr="008109C9">
        <w:rPr>
          <w:rFonts w:cs="Times New Roman"/>
          <w:lang w:val="sl-SI"/>
        </w:rPr>
        <w:t xml:space="preserve"> vsebuje 1</w:t>
      </w:r>
      <w:r w:rsidR="00165D95" w:rsidRPr="008109C9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29E3DF6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5FF5DE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0C2105A" w14:textId="5F18E61E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D059918" wp14:editId="22D1A0F7">
                <wp:extent cx="5896610" cy="170815"/>
                <wp:effectExtent l="5080" t="11430" r="13335" b="8255"/>
                <wp:docPr id="1430602547" name="Text Box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778B12" w14:textId="77777777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SEZNAM POMOŽNIH SNOVI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059918" id="Text Box 1399" o:spid="_x0000_s1044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AggQS4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36778B12" w14:textId="77777777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SEZNAM POMOŽNIH SNOVI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E87B10" w14:textId="77777777" w:rsidR="00165D95" w:rsidRPr="008109C9" w:rsidRDefault="00165D95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7D3769D3" w14:textId="532D4650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Vsebuje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laktozo. </w:t>
      </w:r>
      <w:r w:rsidRPr="008109C9">
        <w:rPr>
          <w:rFonts w:cs="Times New Roman"/>
          <w:lang w:val="sl-SI"/>
        </w:rPr>
        <w:t xml:space="preserve">Za </w:t>
      </w:r>
      <w:r w:rsidR="00DC2B4A">
        <w:rPr>
          <w:rFonts w:cs="Times New Roman"/>
          <w:lang w:val="sl-SI"/>
        </w:rPr>
        <w:t>več</w:t>
      </w:r>
      <w:r w:rsidR="00DC2B4A"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>informacij glejte navodilo za uporabo.</w:t>
      </w:r>
    </w:p>
    <w:p w14:paraId="51E3AC6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659C2DC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C954AC9" w14:textId="78657DC8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32C6919B" wp14:editId="56E3B361">
                <wp:extent cx="5896610" cy="170815"/>
                <wp:effectExtent l="5080" t="7620" r="13335" b="12065"/>
                <wp:docPr id="1430602546" name="Text Box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6369E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FARMACEVTSKA OBLIKA IN VSEBINA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C6919B" id="Text Box 1398" o:spid="_x0000_s1045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k3Ou7Q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7686369E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4.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FARMACEVTSKA OBLIKA IN VSEBINA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B87051" w14:textId="77777777" w:rsidR="00165D95" w:rsidRPr="008109C9" w:rsidRDefault="00165D95" w:rsidP="00B43ADD">
      <w:pPr>
        <w:spacing w:before="9"/>
        <w:rPr>
          <w:rFonts w:ascii="Times New Roman" w:hAnsi="Times New Roman" w:cs="Times New Roman"/>
          <w:lang w:val="sl-SI"/>
        </w:rPr>
      </w:pPr>
    </w:p>
    <w:p w14:paraId="68F9FA65" w14:textId="66CE3F16" w:rsidR="00165D95" w:rsidRPr="008109C9" w:rsidRDefault="00165D95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eastAsiaTheme="minorHAnsi" w:cs="Times New Roman"/>
          <w:highlight w:val="lightGray"/>
          <w:lang w:val="sl-SI"/>
        </w:rPr>
        <w:t>Filmsko obložene tablete</w:t>
      </w:r>
    </w:p>
    <w:p w14:paraId="650024AC" w14:textId="70050EA8" w:rsidR="00165D95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28</w:t>
      </w:r>
      <w:r w:rsidR="00165D95" w:rsidRPr="008109C9">
        <w:rPr>
          <w:rFonts w:cs="Times New Roman"/>
          <w:lang w:val="sl-SI"/>
        </w:rPr>
        <w:t xml:space="preserve"> filmsko obložene </w:t>
      </w:r>
      <w:r w:rsidRPr="008109C9">
        <w:rPr>
          <w:rFonts w:cs="Times New Roman"/>
          <w:lang w:val="sl-SI"/>
        </w:rPr>
        <w:t>tablet</w:t>
      </w:r>
      <w:r w:rsidR="00165D95" w:rsidRPr="008109C9">
        <w:rPr>
          <w:rFonts w:cs="Times New Roman"/>
          <w:lang w:val="sl-SI"/>
        </w:rPr>
        <w:t>e</w:t>
      </w:r>
    </w:p>
    <w:p w14:paraId="3EA67129" w14:textId="0AEF5AEF" w:rsidR="00084387" w:rsidRPr="008109C9" w:rsidRDefault="00084387" w:rsidP="00084387">
      <w:pPr>
        <w:pStyle w:val="BodyText"/>
        <w:spacing w:line="245" w:lineRule="auto"/>
        <w:ind w:left="0"/>
        <w:rPr>
          <w:rFonts w:cs="Times New Roman"/>
          <w:highlight w:val="lightGray"/>
          <w:lang w:val="sl-SI"/>
        </w:rPr>
      </w:pPr>
      <w:r w:rsidRPr="008109C9">
        <w:rPr>
          <w:rFonts w:cs="Times New Roman"/>
          <w:highlight w:val="lightGray"/>
          <w:lang w:val="sl-SI"/>
        </w:rPr>
        <w:t>28 </w:t>
      </w:r>
      <w:r>
        <w:rPr>
          <w:rFonts w:cs="Times New Roman"/>
          <w:highlight w:val="lightGray"/>
          <w:lang w:val="sl-SI"/>
        </w:rPr>
        <w:t>×</w:t>
      </w:r>
      <w:r w:rsidRPr="008109C9">
        <w:rPr>
          <w:rFonts w:cs="Times New Roman"/>
          <w:highlight w:val="lightGray"/>
          <w:lang w:val="sl-SI"/>
        </w:rPr>
        <w:t> 1 filmsko obložen</w:t>
      </w:r>
      <w:r w:rsidR="00DC2B4A">
        <w:rPr>
          <w:rFonts w:cs="Times New Roman"/>
          <w:highlight w:val="lightGray"/>
          <w:lang w:val="sl-SI"/>
        </w:rPr>
        <w:t>a</w:t>
      </w:r>
      <w:r w:rsidRPr="008109C9">
        <w:rPr>
          <w:rFonts w:cs="Times New Roman"/>
          <w:highlight w:val="lightGray"/>
          <w:lang w:val="sl-SI"/>
        </w:rPr>
        <w:t xml:space="preserve"> tablet</w:t>
      </w:r>
      <w:r w:rsidR="00DC2B4A">
        <w:rPr>
          <w:rFonts w:cs="Times New Roman"/>
          <w:highlight w:val="lightGray"/>
          <w:lang w:val="sl-SI"/>
        </w:rPr>
        <w:t>a</w:t>
      </w:r>
    </w:p>
    <w:p w14:paraId="7F655B25" w14:textId="1089950C" w:rsidR="00165D95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56</w:t>
      </w:r>
      <w:r w:rsidR="00165D95" w:rsidRPr="008109C9">
        <w:rPr>
          <w:rFonts w:cs="Times New Roman"/>
          <w:highlight w:val="lightGray"/>
          <w:lang w:val="sl-SI"/>
        </w:rPr>
        <w:t> filmsko obloženih tablet</w:t>
      </w:r>
    </w:p>
    <w:p w14:paraId="50DEEAD3" w14:textId="1B803D92" w:rsidR="00165D95" w:rsidRPr="008109C9" w:rsidRDefault="00165D95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56 </w:t>
      </w:r>
      <w:r w:rsidR="00D84A8A">
        <w:rPr>
          <w:rFonts w:cs="Times New Roman"/>
          <w:highlight w:val="lightGray"/>
          <w:lang w:val="sl-SI"/>
        </w:rPr>
        <w:t>×</w:t>
      </w:r>
      <w:r w:rsidRPr="008109C9">
        <w:rPr>
          <w:rFonts w:cs="Times New Roman"/>
          <w:highlight w:val="lightGray"/>
          <w:lang w:val="sl-SI"/>
        </w:rPr>
        <w:t> 1 filmsko obložen</w:t>
      </w:r>
      <w:r w:rsidR="00DC2B4A">
        <w:rPr>
          <w:rFonts w:cs="Times New Roman"/>
          <w:highlight w:val="lightGray"/>
          <w:lang w:val="sl-SI"/>
        </w:rPr>
        <w:t>a</w:t>
      </w:r>
      <w:r w:rsidRPr="008109C9">
        <w:rPr>
          <w:rFonts w:cs="Times New Roman"/>
          <w:highlight w:val="lightGray"/>
          <w:lang w:val="sl-SI"/>
        </w:rPr>
        <w:t xml:space="preserve"> tablet</w:t>
      </w:r>
      <w:r w:rsidR="00DC2B4A">
        <w:rPr>
          <w:rFonts w:cs="Times New Roman"/>
          <w:highlight w:val="lightGray"/>
          <w:lang w:val="sl-SI"/>
        </w:rPr>
        <w:t>a</w:t>
      </w:r>
    </w:p>
    <w:p w14:paraId="3320FBC6" w14:textId="77777777" w:rsidR="00130F7F" w:rsidRPr="008109C9" w:rsidRDefault="00130F7F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</w:p>
    <w:p w14:paraId="1367AE2E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0B91C69F" w14:textId="0D3A3A5A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6E42E71" wp14:editId="1F835AAC">
                <wp:extent cx="5896610" cy="170815"/>
                <wp:effectExtent l="5080" t="6985" r="13335" b="12700"/>
                <wp:docPr id="1430602545" name="Text Box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71AF8E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>POSTOPEK IN POT(I) UPORABE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42E71" id="Text Box 1397" o:spid="_x0000_s1046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A3x4eO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5771AF8E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POSTOPEK IN POT(I) UPORABE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7D862B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3ECE5392" w14:textId="77777777" w:rsidR="002147FA" w:rsidRDefault="00872592" w:rsidP="00B43ADD">
      <w:pPr>
        <w:pStyle w:val="BodyText"/>
        <w:spacing w:before="72" w:line="245" w:lineRule="auto"/>
        <w:ind w:left="0"/>
        <w:rPr>
          <w:rFonts w:cs="Times New Roman"/>
          <w:spacing w:val="26"/>
          <w:lang w:val="sl-SI"/>
        </w:rPr>
      </w:pPr>
      <w:r w:rsidRPr="008109C9">
        <w:rPr>
          <w:rFonts w:cs="Times New Roman"/>
          <w:highlight w:val="lightGray"/>
          <w:lang w:val="sl-SI"/>
        </w:rPr>
        <w:t xml:space="preserve">Pred uporabo preberite </w:t>
      </w:r>
      <w:r w:rsidRPr="008109C9">
        <w:rPr>
          <w:rFonts w:cs="Times New Roman"/>
          <w:spacing w:val="-1"/>
          <w:highlight w:val="lightGray"/>
          <w:lang w:val="sl-SI"/>
        </w:rPr>
        <w:t>priloženo</w:t>
      </w:r>
      <w:r w:rsidRPr="008109C9">
        <w:rPr>
          <w:rFonts w:cs="Times New Roman"/>
          <w:highlight w:val="lightGray"/>
          <w:lang w:val="sl-SI"/>
        </w:rPr>
        <w:t xml:space="preserve"> navodilo!</w:t>
      </w:r>
      <w:r w:rsidRPr="008109C9">
        <w:rPr>
          <w:rFonts w:cs="Times New Roman"/>
          <w:spacing w:val="26"/>
          <w:lang w:val="sl-SI"/>
        </w:rPr>
        <w:t xml:space="preserve"> </w:t>
      </w:r>
    </w:p>
    <w:p w14:paraId="5491199A" w14:textId="257619F3" w:rsidR="00130F7F" w:rsidRPr="008109C9" w:rsidRDefault="0087259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peroralna uporaba</w:t>
      </w:r>
    </w:p>
    <w:p w14:paraId="5D901E0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7CDDFB9D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B0AB1E4" w14:textId="1FF1B3C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0532DB86" wp14:editId="786A454E">
                <wp:extent cx="5911850" cy="342900"/>
                <wp:effectExtent l="5080" t="6985" r="7620" b="2540"/>
                <wp:docPr id="143060253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42900"/>
                          <a:chOff x="0" y="0"/>
                          <a:chExt cx="9310" cy="540"/>
                        </a:xfrm>
                      </wpg:grpSpPr>
                      <wpg:grpSp>
                        <wpg:cNvPr id="1430602535" name="Group 28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98" cy="2"/>
                            <a:chOff x="6" y="6"/>
                            <a:chExt cx="9298" cy="2"/>
                          </a:xfrm>
                        </wpg:grpSpPr>
                        <wps:wsp>
                          <wps:cNvPr id="1430602536" name="Freeform 28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602537" name="Group 28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9"/>
                            <a:chOff x="11" y="11"/>
                            <a:chExt cx="2" cy="519"/>
                          </a:xfrm>
                        </wpg:grpSpPr>
                        <wps:wsp>
                          <wps:cNvPr id="1430602538" name="Freeform 28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602539" name="Group 279"/>
                        <wpg:cNvGrpSpPr>
                          <a:grpSpLocks/>
                        </wpg:cNvGrpSpPr>
                        <wpg:grpSpPr bwMode="auto">
                          <a:xfrm>
                            <a:off x="6" y="534"/>
                            <a:ext cx="9298" cy="2"/>
                            <a:chOff x="6" y="534"/>
                            <a:chExt cx="9298" cy="2"/>
                          </a:xfrm>
                        </wpg:grpSpPr>
                        <wps:wsp>
                          <wps:cNvPr id="1430602540" name="Freeform 280"/>
                          <wps:cNvSpPr>
                            <a:spLocks/>
                          </wps:cNvSpPr>
                          <wps:spPr bwMode="auto">
                            <a:xfrm>
                              <a:off x="6" y="534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602541" name="Group 275"/>
                        <wpg:cNvGrpSpPr>
                          <a:grpSpLocks/>
                        </wpg:cNvGrpSpPr>
                        <wpg:grpSpPr bwMode="auto">
                          <a:xfrm>
                            <a:off x="9299" y="11"/>
                            <a:ext cx="2" cy="519"/>
                            <a:chOff x="9299" y="11"/>
                            <a:chExt cx="2" cy="519"/>
                          </a:xfrm>
                        </wpg:grpSpPr>
                        <wps:wsp>
                          <wps:cNvPr id="1430602542" name="Freeform 278"/>
                          <wps:cNvSpPr>
                            <a:spLocks/>
                          </wps:cNvSpPr>
                          <wps:spPr bwMode="auto">
                            <a:xfrm>
                              <a:off x="9299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602543" name="Text Box 2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44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FB1E78" w14:textId="77777777" w:rsidR="00A156B9" w:rsidRDefault="00A156B9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0602544" name="Text Box 2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" y="44"/>
                              <a:ext cx="7824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87EDCD" w14:textId="77777777" w:rsidR="00A156B9" w:rsidRPr="00D96305" w:rsidRDefault="00A156B9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  <w:lang w:val="it-IT"/>
                                  </w:rPr>
                                </w:pP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POSEBNO OPOZORILO O SHRANJEVANJU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ZDRAVILA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ZUNAJ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DOSEGA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IN</w:t>
                                </w:r>
                              </w:p>
                              <w:p w14:paraId="11BAC038" w14:textId="77777777" w:rsidR="00A156B9" w:rsidRDefault="00A156B9">
                                <w:pPr>
                                  <w:spacing w:before="6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POGLEDA OTROK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32DB86" id="Group 274" o:spid="_x0000_s1047" style="width:465.5pt;height:27pt;mso-position-horizontal-relative:char;mso-position-vertical-relative:line" coordsize="931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">
                <v:group id="Group 283" o:spid="_x0000_s1048" style="position:absolute;left:6;top:6;width:9298;height:2" coordorigin="6,6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">
                  <v:shape id="Freeform 284" o:spid="_x0000_s1049" style="position:absolute;left:6;top:6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" path="m,l9297,e" filled="f" strokeweight=".58pt">
                    <v:path arrowok="t" o:connecttype="custom" o:connectlocs="0,0;9297,0" o:connectangles="0,0"/>
                  </v:shape>
                </v:group>
                <v:group id="Group 281" o:spid="_x0000_s1050" style="position:absolute;left:11;top:11;width:2;height:519" coordorigin="11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">
                  <v:shape id="Freeform 282" o:spid="_x0000_s1051" style="position:absolute;left:11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" path="m,l,518e" filled="f" strokeweight=".58pt">
                    <v:path arrowok="t" o:connecttype="custom" o:connectlocs="0,11;0,529" o:connectangles="0,0"/>
                  </v:shape>
                </v:group>
                <v:group id="Group 279" o:spid="_x0000_s1052" style="position:absolute;left:6;top:534;width:9298;height:2" coordorigin="6,534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">
                  <v:shape id="Freeform 280" o:spid="_x0000_s1053" style="position:absolute;left:6;top:534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" path="m,l9297,e" filled="f" strokeweight=".58pt">
                    <v:path arrowok="t" o:connecttype="custom" o:connectlocs="0,0;9297,0" o:connectangles="0,0"/>
                  </v:shape>
                </v:group>
                <v:group id="Group 275" o:spid="_x0000_s1054" style="position:absolute;left:9299;top:11;width:2;height:519" coordorigin="9299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">
                  <v:shape id="Freeform 278" o:spid="_x0000_s1055" style="position:absolute;left:9299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" path="m,l,518e" filled="f" strokeweight=".58pt">
                    <v:path arrowok="t" o:connecttype="custom" o:connectlocs="0,11;0,529" o:connectangles="0,0"/>
                  </v:shape>
                  <v:shape id="Text Box 277" o:spid="_x0000_s1056" type="#_x0000_t202" style="position:absolute;left:119;top:44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" filled="f" stroked="f">
                    <v:textbox inset="0,0,0,0">
                      <w:txbxContent>
                        <w:p w14:paraId="2FFB1E78" w14:textId="77777777" w:rsidR="00A156B9" w:rsidRDefault="00A156B9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276" o:spid="_x0000_s1057" type="#_x0000_t202" style="position:absolute;left:685;top:44;width:782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" filled="f" stroked="f">
                    <v:textbox inset="0,0,0,0">
                      <w:txbxContent>
                        <w:p w14:paraId="7887EDCD" w14:textId="77777777" w:rsidR="00A156B9" w:rsidRPr="00D96305" w:rsidRDefault="00A156B9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  <w:lang w:val="it-IT"/>
                            </w:rPr>
                          </w:pP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POSEBNO OPOZORILO O SHRANJEVANJU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ZDRAVILA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ZUNAJ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DOSEGA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IN</w:t>
                          </w:r>
                        </w:p>
                        <w:p w14:paraId="11BAC038" w14:textId="77777777" w:rsidR="00A156B9" w:rsidRDefault="00A156B9">
                          <w:pPr>
                            <w:spacing w:before="6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POGLEDA OTROK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4575B69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lang w:val="sl-SI"/>
        </w:rPr>
      </w:pPr>
    </w:p>
    <w:p w14:paraId="765A8E0D" w14:textId="77777777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Zdravilo shranjujte nedosegljivo otrokom!</w:t>
      </w:r>
    </w:p>
    <w:p w14:paraId="0B0890C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62A79030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153767A" w14:textId="3B901185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7B8DD2E" wp14:editId="4FA9AE49">
                <wp:extent cx="5896610" cy="170815"/>
                <wp:effectExtent l="5080" t="8890" r="13335" b="10795"/>
                <wp:docPr id="1430602533" name="Text Box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5245ED" w14:textId="77777777" w:rsidR="00A156B9" w:rsidRPr="004F0470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7.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DRUGA POSEBNA OPOZORILA,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ČE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SO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POTREBNA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B8DD2E" id="Text Box 1396" o:spid="_x0000_s1058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4tB4cA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215245ED" w14:textId="77777777" w:rsidR="00A156B9" w:rsidRPr="004F0470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>7.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DRUGA POSEBNA OPOZORILA,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 xml:space="preserve"> </w:t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ČE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 xml:space="preserve"> </w:t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SO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 xml:space="preserve"> </w:t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POTREBNA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F4F58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157BC8EF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48D83597" w14:textId="3F29705D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1D5AA333" wp14:editId="554B2724">
                <wp:extent cx="5896610" cy="170815"/>
                <wp:effectExtent l="5080" t="13335" r="13335" b="6350"/>
                <wp:docPr id="1430602532" name="Text Box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8AB35F" w14:textId="77777777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DATUM IZTEKA ROKA UPORABNOSTI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5AA333" id="Text Box 1395" o:spid="_x0000_s1059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ugtdAw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068AB35F" w14:textId="77777777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DATUM IZTEKA ROKA UPORABNOSTI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FE0DEB" w14:textId="77777777" w:rsidR="00165D95" w:rsidRPr="008109C9" w:rsidRDefault="00165D95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18D278C7" w14:textId="04B6DE69" w:rsidR="00130F7F" w:rsidRPr="008109C9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  <w:bookmarkStart w:id="20" w:name="_Hlk169174647"/>
      <w:r>
        <w:rPr>
          <w:rFonts w:cs="Times New Roman"/>
          <w:lang w:val="sl-SI"/>
        </w:rPr>
        <w:t>EXP</w:t>
      </w:r>
    </w:p>
    <w:bookmarkEnd w:id="20"/>
    <w:p w14:paraId="5D701A3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30ABC651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48E3ECB0" w14:textId="0097E47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C43B10B" wp14:editId="22F3DDFC">
                <wp:extent cx="5896610" cy="170815"/>
                <wp:effectExtent l="5080" t="9525" r="13335" b="10160"/>
                <wp:docPr id="1430602531" name="Text Box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38B3F8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POSEBNA NAVODILA ZA SHRANJEVANJE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43B10B" id="Text Box 1394" o:spid="_x0000_s1060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AJ+fdW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0738B3F8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9.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POSEBNA NAVODILA ZA SHRANJEVANJE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365B7D" w14:textId="4F620C86" w:rsidR="000C12CC" w:rsidRPr="008109C9" w:rsidRDefault="000C12CC" w:rsidP="00B43ADD">
      <w:pPr>
        <w:rPr>
          <w:rFonts w:ascii="Times New Roman" w:eastAsia="Times New Roman" w:hAnsi="Times New Roman" w:cs="Times New Roman"/>
          <w:lang w:val="sl-SI"/>
        </w:rPr>
      </w:pPr>
    </w:p>
    <w:p w14:paraId="4BAE7CC8" w14:textId="7F208833" w:rsidR="006D736E" w:rsidRPr="00FC17D0" w:rsidRDefault="006D736E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  <w:r w:rsidRPr="00084387">
        <w:rPr>
          <w:rFonts w:ascii="Times New Roman" w:eastAsia="Times New Roman" w:hAnsi="Times New Roman" w:cs="Times New Roman"/>
          <w:highlight w:val="lightGray"/>
          <w:lang w:val="sl-SI"/>
        </w:rPr>
        <w:lastRenderedPageBreak/>
        <w:t>Za shranjevanje zdravila ni</w:t>
      </w:r>
      <w:r w:rsidR="00224339" w:rsidRPr="00084387">
        <w:rPr>
          <w:rFonts w:ascii="Times New Roman" w:eastAsia="Times New Roman" w:hAnsi="Times New Roman" w:cs="Times New Roman"/>
          <w:highlight w:val="lightGray"/>
          <w:lang w:val="sl-SI"/>
        </w:rPr>
        <w:t xml:space="preserve"> posebnih te</w:t>
      </w:r>
      <w:r w:rsidRPr="00084387">
        <w:rPr>
          <w:rFonts w:ascii="Times New Roman" w:eastAsia="Times New Roman" w:hAnsi="Times New Roman" w:cs="Times New Roman"/>
          <w:highlight w:val="lightGray"/>
          <w:lang w:val="sl-SI"/>
        </w:rPr>
        <w:t>mperaturni</w:t>
      </w:r>
      <w:r w:rsidR="00224339" w:rsidRPr="00084387">
        <w:rPr>
          <w:rFonts w:ascii="Times New Roman" w:eastAsia="Times New Roman" w:hAnsi="Times New Roman" w:cs="Times New Roman"/>
          <w:highlight w:val="lightGray"/>
          <w:lang w:val="sl-SI"/>
        </w:rPr>
        <w:t>h omejitev.</w:t>
      </w:r>
    </w:p>
    <w:p w14:paraId="17A7A8AA" w14:textId="2A7AB3B6" w:rsidR="006D736E" w:rsidRPr="008109C9" w:rsidRDefault="006D736E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Shranjujte v originalni ovojnini za zagotovitev zaščite pred vlago</w:t>
      </w:r>
      <w:r w:rsidRPr="00FC17D0">
        <w:rPr>
          <w:rFonts w:ascii="Times New Roman" w:eastAsia="Times New Roman" w:hAnsi="Times New Roman" w:cs="Times New Roman"/>
          <w:lang w:val="sl-SI"/>
        </w:rPr>
        <w:t>.</w:t>
      </w:r>
    </w:p>
    <w:p w14:paraId="606F552F" w14:textId="0E3ACCA4" w:rsidR="00130F7F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00C972CB" w14:textId="77777777" w:rsidR="00084387" w:rsidRPr="008109C9" w:rsidRDefault="00084387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B44F95B" w14:textId="26C4F2C4" w:rsidR="000C12CC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3CA5C760" wp14:editId="754658AE">
                <wp:extent cx="5896610" cy="335280"/>
                <wp:effectExtent l="5080" t="10160" r="13335" b="6985"/>
                <wp:docPr id="1430602530" name="Text Box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3352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29CD2D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45" w:lineRule="auto"/>
                              <w:ind w:left="668" w:right="588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POSEBNI VARNOSTNI UKREPI ZA ODSTRANJEVANJE NEUPORABLJENIH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 ALI IZ NJIH NASTALIH ODPADNIH SNOVI, KADAR SO POTREBNI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A5C760" id="Text Box 1393" o:spid="_x0000_s1061" type="#_x0000_t202" style="width:464.3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" filled="f" strokeweight=".58pt">
                <v:textbox inset="0,0,0,0">
                  <w:txbxContent>
                    <w:p w14:paraId="7729CD2D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45" w:lineRule="auto"/>
                        <w:ind w:left="668" w:right="588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10.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POSEBNI VARNOSTNI UKREPI ZA ODSTRANJEVANJE NEUPORABLJENIH</w:t>
                      </w:r>
                      <w:r>
                        <w:rPr>
                          <w:rFonts w:asci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 ALI IZ NJIH NASTALIH ODPADNIH SNOVI, KADAR SO POTREBNI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F1AA2E" w14:textId="4027C359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7D67F0E5" w14:textId="77777777" w:rsidR="006D736E" w:rsidRPr="008109C9" w:rsidRDefault="006D736E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061A84D3" w14:textId="6927B665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B149D1F" wp14:editId="0924F06A">
                <wp:extent cx="5896610" cy="170815"/>
                <wp:effectExtent l="5080" t="12700" r="13335" b="6985"/>
                <wp:docPr id="1430602529" name="Text Box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FE1864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11.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IME IN NASLOV IMETNIKA DOVOLJENJA ZA PROMET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Z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 ZDRAVILOM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149D1F" id="Text Box 1392" o:spid="_x0000_s1062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bxyi/Q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3AFE1864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11.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IME IN NASLOV IMETNIKA DOVOLJENJA ZA PROMET 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Z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 ZDRAVILOM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664B8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1727430" w14:textId="77777777" w:rsidR="00932E2D" w:rsidRPr="008109C9" w:rsidRDefault="00932E2D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Accord Healthcare S.L.U.</w:t>
      </w:r>
    </w:p>
    <w:p w14:paraId="2EE02696" w14:textId="77777777" w:rsidR="00932E2D" w:rsidRPr="008109C9" w:rsidRDefault="00932E2D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 xml:space="preserve">World Trade Center, Moll de Barcelona s/n, Edifici Est, 6a Planta, </w:t>
      </w:r>
    </w:p>
    <w:p w14:paraId="68351777" w14:textId="77777777" w:rsidR="00932E2D" w:rsidRPr="008109C9" w:rsidRDefault="00932E2D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Barcelona, 08039</w:t>
      </w:r>
    </w:p>
    <w:p w14:paraId="57D21B4D" w14:textId="287F4EBB" w:rsidR="00932E2D" w:rsidRPr="008109C9" w:rsidRDefault="00932E2D" w:rsidP="00B43ADD">
      <w:pPr>
        <w:spacing w:before="11"/>
        <w:rPr>
          <w:rFonts w:ascii="Times New Roman" w:hAnsi="Times New Roman" w:cs="Times New Roman"/>
          <w:b/>
          <w:bCs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Španija</w:t>
      </w:r>
    </w:p>
    <w:p w14:paraId="4F9FF0D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45E76935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59BBEED1" w14:textId="15AEE060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D1AFD2F" wp14:editId="7D147A90">
                <wp:extent cx="5896610" cy="170815"/>
                <wp:effectExtent l="5080" t="6350" r="13335" b="13335"/>
                <wp:docPr id="1430602528" name="Text Box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C020BC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12.</w:t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ŠTEVILKA(E) DOVOLJENJA (DOVOLJENJ) ZA PROMET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1AFD2F" id="Text Box 1391" o:spid="_x0000_s1063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bFhDTg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63C020BC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>12.</w:t>
                      </w: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ŠTEVILKA(E) DOVOLJENJA (DOVOLJENJ) ZA PROMET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C5BC97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1B8712E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EU/1/24/1847/001</w:t>
      </w:r>
    </w:p>
    <w:p w14:paraId="3BDAC029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EU/1/24/1847/002</w:t>
      </w:r>
    </w:p>
    <w:p w14:paraId="520AC58D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EU/1/24/1847/003</w:t>
      </w:r>
    </w:p>
    <w:p w14:paraId="02499834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EU/1/24/1847/004</w:t>
      </w:r>
    </w:p>
    <w:p w14:paraId="3622589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5EAEAD0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6E3069D0" w14:textId="17F7CE54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2A864901" wp14:editId="19E24182">
                <wp:extent cx="5897880" cy="170815"/>
                <wp:effectExtent l="5080" t="8255" r="12065" b="11430"/>
                <wp:docPr id="1430602527" name="Text Box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65FAE0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ŠTEVILKA SERIJE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864901" id="Text Box 1390" o:spid="_x0000_s106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n7MK5Q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4665FAE0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ŠTEVILKA SERIJE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5837F6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1D67CBAF" w14:textId="52F8216C" w:rsidR="00130F7F" w:rsidRPr="008109C9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Lot</w:t>
      </w:r>
    </w:p>
    <w:p w14:paraId="6FE3A9B4" w14:textId="77777777" w:rsidR="004A6EF9" w:rsidRPr="008109C9" w:rsidRDefault="004A6EF9" w:rsidP="00B43ADD">
      <w:pPr>
        <w:rPr>
          <w:rFonts w:ascii="Times New Roman" w:eastAsia="Times New Roman" w:hAnsi="Times New Roman" w:cs="Times New Roman"/>
          <w:lang w:val="sl-SI"/>
        </w:rPr>
      </w:pPr>
    </w:p>
    <w:p w14:paraId="6EE03C4F" w14:textId="5EE4910E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B76A394" w14:textId="6FAE236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B7B098D" wp14:editId="4A67156F">
                <wp:extent cx="5896610" cy="170815"/>
                <wp:effectExtent l="5080" t="13970" r="13335" b="5715"/>
                <wp:docPr id="1430602526" name="Text Box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AE01B4" w14:textId="77777777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NAČIN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IZDAJANJA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7B098D" id="Text Box 1389" o:spid="_x0000_s1065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84+63A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73AE01B4" w14:textId="77777777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NAČIN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IZDAJANJA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8B8B91" w14:textId="77777777" w:rsidR="004A6EF9" w:rsidRPr="008109C9" w:rsidRDefault="004A6EF9" w:rsidP="00B43ADD">
      <w:pPr>
        <w:rPr>
          <w:rFonts w:ascii="Times New Roman" w:eastAsia="Times New Roman" w:hAnsi="Times New Roman" w:cs="Times New Roman"/>
          <w:lang w:val="sl-SI"/>
        </w:rPr>
      </w:pPr>
    </w:p>
    <w:p w14:paraId="7A11B842" w14:textId="770C71B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4D6B3F1" w14:textId="2535427C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5B40BC5" wp14:editId="598A2EE1">
                <wp:extent cx="5897880" cy="170815"/>
                <wp:effectExtent l="5080" t="8255" r="12065" b="11430"/>
                <wp:docPr id="1430602525" name="Text Box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26778E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NAVODILA ZA UPORABO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B40BC5" id="Text Box 1388" o:spid="_x0000_s1066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N3DgIAAPoDAAAOAAAAZHJzL2Uyb0RvYy54bWysU9tu2zAMfR+wfxD0vjhp0cQz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mf7vJc3JJ8q02y3x1k1KI4vzaoQ8fFPQsGiVHGmpCF8dHH2I1ojiHxGQWHrQxabDGsqHk&#10;m+v1euoLjK6jM4Z5bKu9QXYUURppzXn9y7BeBxKo0X3J80uQKCIb722dsgShzWRTJcbO9ERGJm7C&#10;WI1M1yW/TuRFuiqoT0QYwiRI+kBkdIC/OBtIjCX3Pw8CFWfmoyXSo3LPBp6N6mwIK+lpyQNnk7kP&#10;k8IPDnXbEfI0Vgt3NJhGJ86eq5jrJYElKufPEBX88pyinr/s7jc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AGTzdw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6E26778E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NAVODILA ZA UPORABO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31E71E" w14:textId="77777777" w:rsidR="004A6EF9" w:rsidRPr="008109C9" w:rsidRDefault="004A6EF9" w:rsidP="00B43ADD">
      <w:pPr>
        <w:rPr>
          <w:rFonts w:ascii="Times New Roman" w:eastAsia="Times New Roman" w:hAnsi="Times New Roman" w:cs="Times New Roman"/>
          <w:lang w:val="sl-SI"/>
        </w:rPr>
      </w:pPr>
    </w:p>
    <w:p w14:paraId="272A4EF9" w14:textId="696C7C3B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D247F40" w14:textId="6483B8DB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2FEE073" wp14:editId="7EF6FE38">
                <wp:extent cx="5896610" cy="195580"/>
                <wp:effectExtent l="5080" t="12700" r="13335" b="10795"/>
                <wp:docPr id="1430602524" name="Text Box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955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DC034F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V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BRAILLOVI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PISAVI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FEE073" id="Text Box 1387" o:spid="_x0000_s1067" type="#_x0000_t202" style="width:464.3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" filled="f" strokeweight=".58pt">
                <v:textbox inset="0,0,0,0">
                  <w:txbxContent>
                    <w:p w14:paraId="33DC034F" w14:textId="77777777" w:rsidR="00A156B9" w:rsidRDefault="00A156B9">
                      <w:pPr>
                        <w:tabs>
                          <w:tab w:val="left" w:pos="673"/>
                        </w:tabs>
                        <w:spacing w:before="24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16.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PODATKI</w:t>
                      </w:r>
                      <w:r>
                        <w:rPr>
                          <w:rFonts w:ascii="Times New Roman"/>
                          <w:b/>
                        </w:rPr>
                        <w:t xml:space="preserve"> V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BRAILLOVI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PISAVI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327718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570F9A13" w14:textId="21C6CD1A" w:rsidR="00130F7F" w:rsidRPr="008109C9" w:rsidRDefault="00490E2C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932E2D" w:rsidRPr="008109C9">
        <w:rPr>
          <w:rFonts w:cs="Times New Roman"/>
          <w:color w:val="000000"/>
          <w:lang w:val="sl-SI"/>
        </w:rPr>
        <w:t xml:space="preserve"> Accord </w:t>
      </w:r>
      <w:r w:rsidR="004A6EF9" w:rsidRPr="008109C9">
        <w:rPr>
          <w:rFonts w:cs="Times New Roman"/>
          <w:lang w:val="sl-SI"/>
        </w:rPr>
        <w:t>1</w:t>
      </w:r>
      <w:r w:rsidR="00932E2D" w:rsidRPr="008109C9">
        <w:rPr>
          <w:rFonts w:cs="Times New Roman"/>
          <w:spacing w:val="-2"/>
          <w:lang w:val="sl-SI"/>
        </w:rPr>
        <w:t> </w:t>
      </w:r>
      <w:r w:rsidR="004A6EF9" w:rsidRPr="008109C9">
        <w:rPr>
          <w:rFonts w:cs="Times New Roman"/>
          <w:spacing w:val="-1"/>
          <w:lang w:val="sl-SI"/>
        </w:rPr>
        <w:t>mg</w:t>
      </w:r>
    </w:p>
    <w:p w14:paraId="3489072B" w14:textId="21822B72" w:rsidR="004A6EF9" w:rsidRPr="008109C9" w:rsidRDefault="004A6EF9" w:rsidP="00B43ADD">
      <w:pPr>
        <w:rPr>
          <w:rFonts w:ascii="Times New Roman" w:eastAsia="Times New Roman" w:hAnsi="Times New Roman" w:cs="Times New Roman"/>
          <w:lang w:val="sl-SI"/>
        </w:rPr>
      </w:pPr>
    </w:p>
    <w:p w14:paraId="0D73D995" w14:textId="1612A380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306EE2AD" w14:textId="07FD6E47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F695A32" wp14:editId="4BA159C3">
                <wp:extent cx="5896610" cy="182880"/>
                <wp:effectExtent l="5080" t="8890" r="13335" b="8255"/>
                <wp:docPr id="1430602523" name="Text Box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5174C2" w14:textId="77777777" w:rsidR="00A156B9" w:rsidRDefault="00A156B9" w:rsidP="008109C9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OZNAKA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DVODIMENZIONALNA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ČRTNA KODA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695A32" id="Text Box 1386" o:spid="_x0000_s1068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" filled="f" strokeweight=".58pt">
                <v:textbox inset="0,0,0,0">
                  <w:txbxContent>
                    <w:p w14:paraId="7F5174C2" w14:textId="77777777" w:rsidR="00A156B9" w:rsidRDefault="00A156B9" w:rsidP="008109C9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OZNAKA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>DVODIMENZIONALNA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 ČRTNA KODA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FACD82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38AAB2B8" w14:textId="77777777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highlight w:val="lightGray"/>
          <w:lang w:val="sl-SI"/>
        </w:rPr>
        <w:t xml:space="preserve">Vsebuje dvodimenzionalno črtno kodo </w:t>
      </w:r>
      <w:r w:rsidRPr="008109C9">
        <w:rPr>
          <w:rFonts w:cs="Times New Roman"/>
          <w:highlight w:val="lightGray"/>
          <w:lang w:val="sl-SI"/>
        </w:rPr>
        <w:t>z</w:t>
      </w:r>
      <w:r w:rsidRPr="008109C9">
        <w:rPr>
          <w:rFonts w:cs="Times New Roman"/>
          <w:spacing w:val="-1"/>
          <w:highlight w:val="lightGray"/>
          <w:lang w:val="sl-SI"/>
        </w:rPr>
        <w:t xml:space="preserve"> edinstveno oznako.</w:t>
      </w:r>
    </w:p>
    <w:p w14:paraId="49AF2B85" w14:textId="77777777" w:rsidR="004A6EF9" w:rsidRPr="008109C9" w:rsidRDefault="004A6EF9" w:rsidP="00B43ADD">
      <w:pPr>
        <w:rPr>
          <w:rFonts w:ascii="Times New Roman" w:eastAsia="Times New Roman" w:hAnsi="Times New Roman" w:cs="Times New Roman"/>
          <w:lang w:val="sl-SI"/>
        </w:rPr>
      </w:pPr>
    </w:p>
    <w:p w14:paraId="475CEB21" w14:textId="14BE48C9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2B52FEC" w14:textId="7BEAF123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3BDEAEBA" wp14:editId="65DA1F2D">
                <wp:extent cx="5896610" cy="182880"/>
                <wp:effectExtent l="5080" t="5080" r="13335" b="12065"/>
                <wp:docPr id="1430602522" name="Text Box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31D1AE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 V BERLJIVI OBLIKI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DEAEBA" id="Text Box 1385" o:spid="_x0000_s1069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" filled="f" strokeweight=".58pt">
                <v:textbox inset="0,0,0,0">
                  <w:txbxContent>
                    <w:p w14:paraId="5F31D1AE" w14:textId="77777777" w:rsidR="00A156B9" w:rsidRDefault="00A156B9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 V BERLJIVI OBLIKI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FC4FE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AEE88F8" w14:textId="77777777" w:rsidR="00932E2D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8109C9">
        <w:rPr>
          <w:rFonts w:cs="Times New Roman"/>
          <w:spacing w:val="-1"/>
          <w:lang w:val="sl-SI"/>
        </w:rPr>
        <w:t>PC</w:t>
      </w:r>
    </w:p>
    <w:p w14:paraId="3D4AEF2F" w14:textId="38ABF222" w:rsidR="00932E2D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8109C9">
        <w:rPr>
          <w:rFonts w:cs="Times New Roman"/>
          <w:spacing w:val="-1"/>
          <w:lang w:val="sl-SI"/>
        </w:rPr>
        <w:t>SN</w:t>
      </w:r>
    </w:p>
    <w:p w14:paraId="6991D1E4" w14:textId="3774D440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NN</w:t>
      </w:r>
    </w:p>
    <w:p w14:paraId="1A2DFF88" w14:textId="77777777" w:rsidR="00130F7F" w:rsidRPr="008109C9" w:rsidRDefault="00130F7F" w:rsidP="00B43ADD">
      <w:pPr>
        <w:spacing w:line="245" w:lineRule="auto"/>
        <w:jc w:val="both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25CA10E9" w14:textId="2B057945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3FAD152D" wp14:editId="305E418D">
                <wp:extent cx="5896610" cy="692150"/>
                <wp:effectExtent l="5080" t="5715" r="13335" b="6985"/>
                <wp:docPr id="1430602521" name="Text Box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6921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46FF6" w14:textId="30465118" w:rsidR="00A156B9" w:rsidRPr="00715154" w:rsidRDefault="00A156B9" w:rsidP="00715154">
                            <w:pPr>
                              <w:spacing w:before="5"/>
                              <w:ind w:left="102"/>
                              <w:rPr>
                                <w:rFonts w:ascii="Times New Roman"/>
                                <w:b/>
                                <w:lang w:val="sl-SI"/>
                              </w:rPr>
                            </w:pPr>
                            <w:r w:rsidRPr="00715154">
                              <w:rPr>
                                <w:rFonts w:ascii="Times New Roman"/>
                                <w:b/>
                                <w:lang w:val="sl-SI"/>
                              </w:rPr>
                              <w:t>PODATKI, KI MORAJO BITI NAJMANJ NAVEDENI NA PRETISNEM OMOTU ALI DVOJNEM TRAKU</w:t>
                            </w:r>
                          </w:p>
                          <w:p w14:paraId="1D435C25" w14:textId="53B28055" w:rsidR="00A156B9" w:rsidRDefault="00A156B9">
                            <w:pPr>
                              <w:spacing w:before="5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4AEC6EDA" w14:textId="01F21BD1" w:rsidR="00A156B9" w:rsidRDefault="00A156B9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PRETISNI OMOT ZA 1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AD152D" id="Text Box 1384" o:spid="_x0000_s1070" type="#_x0000_t202" style="width:464.3pt;height: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" filled="f" strokeweight=".58pt">
                <v:textbox inset="0,0,0,0">
                  <w:txbxContent>
                    <w:p w14:paraId="59C46FF6" w14:textId="30465118" w:rsidR="00A156B9" w:rsidRPr="00715154" w:rsidRDefault="00A156B9" w:rsidP="00715154">
                      <w:pPr>
                        <w:spacing w:before="5"/>
                        <w:ind w:left="102"/>
                        <w:rPr>
                          <w:rFonts w:ascii="Times New Roman"/>
                          <w:b/>
                          <w:lang w:val="sl-SI"/>
                        </w:rPr>
                      </w:pPr>
                      <w:r w:rsidRPr="00715154">
                        <w:rPr>
                          <w:rFonts w:ascii="Times New Roman"/>
                          <w:b/>
                          <w:lang w:val="sl-SI"/>
                        </w:rPr>
                        <w:t>PODATKI, KI MORAJO BITI NAJMANJ NAVEDENI NA PRETISNEM OMOTU ALI DVOJNEM TRAKU</w:t>
                      </w:r>
                    </w:p>
                    <w:p w14:paraId="1D435C25" w14:textId="53B28055" w:rsidR="00A156B9" w:rsidRDefault="00A156B9">
                      <w:pPr>
                        <w:spacing w:before="5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4AEC6EDA" w14:textId="01F21BD1" w:rsidR="00A156B9" w:rsidRDefault="00A156B9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PRETISNI OMOT ZA 1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F7819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5933CB4F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330B71CA" w14:textId="7DB00DF3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E0022E6" wp14:editId="1A991464">
                <wp:extent cx="5897880" cy="170815"/>
                <wp:effectExtent l="5080" t="10160" r="12065" b="9525"/>
                <wp:docPr id="1430602520" name="Text Box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CC755C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0022E6" id="Text Box 1383" o:spid="_x0000_s1071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YEDgIAAPoDAAAOAAAAZHJzL2Uyb0RvYy54bWysU9tu2zAMfR+wfxD0vjhp0cQz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mf7vJc3JJ8q02y3x1k1KI4vzaoQ8fFPQsGiVHGmpCF8dHH2I1ojiHxGQWHrQxabDGsqHk&#10;m+v1euoLjK6jM4Z5bKu9QXYUURppzXn9y7BeBxKo0X3J80uQKCIb722dsgShzWRTJcbO9ERGJm7C&#10;WI1M1yW/XscMka4K6hMRhjAJkj4QGR3gL84GEmPJ/c+DQMWZ+WiJ9Kjcs4Fnozobwkp6WvLA2WTu&#10;w6Twg0PddoQ8jdXCHQ2m0Ymz5yrmeklgicr5M0QFvzynqOcvu/sN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WL/WBA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2CCC755C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90EEC" w14:textId="00B6814D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07BD063D" w14:textId="62B727B9" w:rsidR="002147FA" w:rsidRDefault="00490E2C" w:rsidP="00B43ADD">
      <w:pPr>
        <w:pStyle w:val="BodyText"/>
        <w:spacing w:before="72" w:line="245" w:lineRule="auto"/>
        <w:ind w:left="0"/>
        <w:rPr>
          <w:rFonts w:cs="Times New Roman"/>
          <w:spacing w:val="24"/>
          <w:lang w:val="sl-SI"/>
        </w:rPr>
      </w:pPr>
      <w:r>
        <w:rPr>
          <w:rFonts w:cs="Times New Roman"/>
          <w:lang w:val="sl-SI"/>
        </w:rPr>
        <w:t>Aksitinib</w:t>
      </w:r>
      <w:r w:rsidR="009A21C7" w:rsidRPr="008109C9">
        <w:rPr>
          <w:rFonts w:cs="Times New Roman"/>
          <w:lang w:val="sl-SI"/>
        </w:rPr>
        <w:t xml:space="preserve"> Accord</w:t>
      </w:r>
      <w:r w:rsidR="00B60046" w:rsidRPr="008109C9">
        <w:rPr>
          <w:rFonts w:cs="Times New Roman"/>
          <w:spacing w:val="-1"/>
          <w:lang w:val="sl-SI"/>
        </w:rPr>
        <w:t xml:space="preserve"> </w:t>
      </w:r>
      <w:r w:rsidR="00B60046" w:rsidRPr="008109C9">
        <w:rPr>
          <w:rFonts w:cs="Times New Roman"/>
          <w:lang w:val="sl-SI"/>
        </w:rPr>
        <w:t>1</w:t>
      </w:r>
      <w:r w:rsidR="009A21C7" w:rsidRPr="008109C9">
        <w:rPr>
          <w:rFonts w:cs="Times New Roman"/>
          <w:lang w:val="sl-SI"/>
        </w:rPr>
        <w:t> </w:t>
      </w:r>
      <w:r w:rsidR="00B60046" w:rsidRPr="008109C9">
        <w:rPr>
          <w:rFonts w:cs="Times New Roman"/>
          <w:spacing w:val="-1"/>
          <w:lang w:val="sl-SI"/>
        </w:rPr>
        <w:t>mg tablete</w:t>
      </w:r>
    </w:p>
    <w:p w14:paraId="315E6AF2" w14:textId="635A9C96" w:rsidR="00130F7F" w:rsidRPr="008109C9" w:rsidRDefault="00B60046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aksitinib</w:t>
      </w:r>
    </w:p>
    <w:p w14:paraId="63C84AC6" w14:textId="1F55506E" w:rsidR="0043465E" w:rsidRPr="008109C9" w:rsidRDefault="0043465E" w:rsidP="00B43ADD">
      <w:pPr>
        <w:rPr>
          <w:rFonts w:ascii="Times New Roman" w:eastAsia="Times New Roman" w:hAnsi="Times New Roman" w:cs="Times New Roman"/>
          <w:b/>
          <w:lang w:val="sl-SI"/>
        </w:rPr>
      </w:pPr>
    </w:p>
    <w:p w14:paraId="7CFA6A4B" w14:textId="77777777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15154" w:rsidRPr="00835907" w14:paraId="7CCFF72F" w14:textId="77777777" w:rsidTr="008109C9">
        <w:tc>
          <w:tcPr>
            <w:tcW w:w="9287" w:type="dxa"/>
          </w:tcPr>
          <w:p w14:paraId="23AB4703" w14:textId="77777777" w:rsidR="00715154" w:rsidRPr="00FC17D0" w:rsidRDefault="007151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2.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IME IMETNIKA DOVOLJENJA ZA PROMET Z ZDRAVILOM</w:t>
            </w:r>
          </w:p>
        </w:tc>
      </w:tr>
    </w:tbl>
    <w:p w14:paraId="514AAFA6" w14:textId="77777777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p w14:paraId="39414A99" w14:textId="298669B6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Accord</w:t>
      </w:r>
    </w:p>
    <w:p w14:paraId="18D79A83" w14:textId="77777777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p w14:paraId="224F5FA5" w14:textId="77777777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15154" w:rsidRPr="00835907" w14:paraId="7271925B" w14:textId="77777777" w:rsidTr="008109C9">
        <w:tc>
          <w:tcPr>
            <w:tcW w:w="9287" w:type="dxa"/>
          </w:tcPr>
          <w:p w14:paraId="5A14FE6D" w14:textId="77777777" w:rsidR="00715154" w:rsidRPr="00FC17D0" w:rsidRDefault="007151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3.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DATUM IZTEKA ROKA UPORABNOSTI ZDRAVILA</w:t>
            </w:r>
          </w:p>
        </w:tc>
      </w:tr>
    </w:tbl>
    <w:p w14:paraId="0A08A971" w14:textId="77777777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p w14:paraId="09591B9C" w14:textId="7E5B5763" w:rsidR="00715154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EXP</w:t>
      </w:r>
    </w:p>
    <w:p w14:paraId="399B8C60" w14:textId="49D2DDD7" w:rsidR="00715154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p w14:paraId="39955879" w14:textId="77777777" w:rsidR="00084387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15154" w:rsidRPr="0014552A" w14:paraId="19B9FB92" w14:textId="77777777" w:rsidTr="008109C9">
        <w:tc>
          <w:tcPr>
            <w:tcW w:w="9287" w:type="dxa"/>
          </w:tcPr>
          <w:p w14:paraId="3A84F50E" w14:textId="278D8A1F" w:rsidR="00715154" w:rsidRPr="00FC17D0" w:rsidRDefault="007151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4.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ŠTEVILKA SERIJE</w:t>
            </w:r>
          </w:p>
        </w:tc>
      </w:tr>
    </w:tbl>
    <w:p w14:paraId="0EF4CF95" w14:textId="77777777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p w14:paraId="60CC3BCD" w14:textId="3BDF8694" w:rsidR="00715154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Lot</w:t>
      </w:r>
    </w:p>
    <w:p w14:paraId="65E0E65C" w14:textId="566C9C6E" w:rsidR="00715154" w:rsidRDefault="00715154" w:rsidP="00B43ADD">
      <w:pPr>
        <w:rPr>
          <w:rFonts w:ascii="Times New Roman" w:eastAsia="Times New Roman" w:hAnsi="Times New Roman" w:cs="Times New Roman"/>
          <w:lang w:val="sl-SI"/>
        </w:rPr>
      </w:pPr>
    </w:p>
    <w:p w14:paraId="1FBA15E2" w14:textId="77777777" w:rsidR="00084387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15154" w:rsidRPr="00FC17D0" w14:paraId="427E9DD3" w14:textId="77777777" w:rsidTr="008109C9">
        <w:tc>
          <w:tcPr>
            <w:tcW w:w="9287" w:type="dxa"/>
          </w:tcPr>
          <w:p w14:paraId="161F1BEA" w14:textId="77777777" w:rsidR="00715154" w:rsidRPr="00FC17D0" w:rsidRDefault="007151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5.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 xml:space="preserve">DRUGI PODATKI </w:t>
            </w:r>
          </w:p>
        </w:tc>
      </w:tr>
    </w:tbl>
    <w:p w14:paraId="0E797BE0" w14:textId="77777777" w:rsidR="00715154" w:rsidRPr="00FC17D0" w:rsidRDefault="00715154" w:rsidP="00B43ADD">
      <w:pPr>
        <w:rPr>
          <w:rFonts w:ascii="Times New Roman" w:eastAsia="Times New Roman" w:hAnsi="Times New Roman" w:cs="Times New Roman"/>
          <w:b/>
          <w:lang w:val="sl-SI"/>
        </w:rPr>
      </w:pPr>
    </w:p>
    <w:p w14:paraId="6591FA25" w14:textId="6D8540FD" w:rsidR="00715154" w:rsidRPr="00FC17D0" w:rsidRDefault="00715154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peroralna uporaba</w:t>
      </w:r>
    </w:p>
    <w:p w14:paraId="46131A12" w14:textId="77777777" w:rsidR="0043465E" w:rsidRPr="008109C9" w:rsidRDefault="0043465E" w:rsidP="00B43ADD">
      <w:pPr>
        <w:rPr>
          <w:rFonts w:ascii="Times New Roman" w:eastAsia="Times New Roman" w:hAnsi="Times New Roman" w:cs="Times New Roman"/>
          <w:lang w:val="sl-SI"/>
        </w:rPr>
      </w:pPr>
    </w:p>
    <w:p w14:paraId="6210FA59" w14:textId="77777777" w:rsidR="00130F7F" w:rsidRPr="008109C9" w:rsidRDefault="00130F7F" w:rsidP="00B43ADD">
      <w:pPr>
        <w:spacing w:line="245" w:lineRule="auto"/>
        <w:jc w:val="both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6A0C650F" w14:textId="7ED4FC5D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76D95919" wp14:editId="4CD7689C">
                <wp:extent cx="5897880" cy="664845"/>
                <wp:effectExtent l="5080" t="5715" r="12065" b="5715"/>
                <wp:docPr id="1430602519" name="Text 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6484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D244BE" w14:textId="77777777" w:rsidR="00A156B9" w:rsidRDefault="00A156B9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PODATKI, KI MORAJO BITI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NAJMANJ NAVEDENI NA PRETISNEM OMOTU ALI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DVOJNEM TRAKU</w:t>
                            </w:r>
                          </w:p>
                          <w:p w14:paraId="1DA3D3EA" w14:textId="77777777" w:rsidR="00A156B9" w:rsidRDefault="00A156B9">
                            <w:pPr>
                              <w:spacing w:before="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310575E7" w14:textId="6DAA5BE8" w:rsidR="00A156B9" w:rsidRPr="0043465E" w:rsidRDefault="00A156B9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3465E">
                              <w:rPr>
                                <w:rFonts w:ascii="Times New Roman"/>
                                <w:b/>
                              </w:rPr>
                              <w:t>PRETISNI OMOT ZA ENKRATNI ODMEREK (28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×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TABLET</w:t>
                            </w:r>
                            <w:r w:rsidRPr="008109C9">
                              <w:rPr>
                                <w:rFonts w:ascii="Times New Roman"/>
                                <w:b/>
                              </w:rPr>
                              <w:t>, 56</w:t>
                            </w:r>
                            <w:r w:rsidRPr="008109C9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×</w:t>
                            </w:r>
                            <w:r w:rsidRPr="008109C9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 w:rsidRPr="008109C9">
                              <w:rPr>
                                <w:rFonts w:ascii="Times New Roman"/>
                                <w:b/>
                              </w:rPr>
                              <w:t>1 TAB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LET) ZA 1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D95919" id="Text Box 1366" o:spid="_x0000_s1072" type="#_x0000_t202" style="width:464.4pt;height: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" filled="f" strokeweight=".58pt">
                <v:textbox inset="0,0,0,0">
                  <w:txbxContent>
                    <w:p w14:paraId="00D244BE" w14:textId="77777777" w:rsidR="00A156B9" w:rsidRDefault="00A156B9">
                      <w:pPr>
                        <w:spacing w:before="5" w:line="245" w:lineRule="auto"/>
                        <w:ind w:left="102" w:right="7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PODATKI, KI MORAJO BITI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NAJMANJ NAVEDENI NA PRETISNEM OMOTU ALI</w:t>
                      </w:r>
                      <w:r>
                        <w:rPr>
                          <w:rFonts w:asci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DVOJNEM TRAKU</w:t>
                      </w:r>
                    </w:p>
                    <w:p w14:paraId="1DA3D3EA" w14:textId="77777777" w:rsidR="00A156B9" w:rsidRDefault="00A156B9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310575E7" w14:textId="6DAA5BE8" w:rsidR="00A156B9" w:rsidRPr="0043465E" w:rsidRDefault="00A156B9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3465E">
                        <w:rPr>
                          <w:rFonts w:ascii="Times New Roman"/>
                          <w:b/>
                        </w:rPr>
                        <w:t>PRETISNI OMOT ZA ENKRATNI ODMEREK (28</w:t>
                      </w:r>
                      <w:r w:rsidRPr="0043465E">
                        <w:rPr>
                          <w:rFonts w:ascii="Times New Roman"/>
                          <w:b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</w:rPr>
                        <w:t>×</w:t>
                      </w:r>
                      <w:r w:rsidRPr="0043465E">
                        <w:rPr>
                          <w:rFonts w:ascii="Times New Roman"/>
                          <w:b/>
                        </w:rPr>
                        <w:t> </w:t>
                      </w:r>
                      <w:r w:rsidRPr="0043465E">
                        <w:rPr>
                          <w:rFonts w:ascii="Times New Roman"/>
                          <w:b/>
                        </w:rPr>
                        <w:t>1</w:t>
                      </w:r>
                      <w:r w:rsidRPr="0043465E">
                        <w:rPr>
                          <w:rFonts w:ascii="Times New Roman"/>
                          <w:b/>
                        </w:rPr>
                        <w:t> </w:t>
                      </w:r>
                      <w:r w:rsidRPr="0043465E">
                        <w:rPr>
                          <w:rFonts w:ascii="Times New Roman"/>
                          <w:b/>
                        </w:rPr>
                        <w:t>TABLET</w:t>
                      </w:r>
                      <w:r w:rsidRPr="008109C9">
                        <w:rPr>
                          <w:rFonts w:ascii="Times New Roman"/>
                          <w:b/>
                        </w:rPr>
                        <w:t>, 56</w:t>
                      </w:r>
                      <w:r w:rsidRPr="008109C9">
                        <w:rPr>
                          <w:rFonts w:ascii="Times New Roman"/>
                          <w:b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</w:rPr>
                        <w:t>×</w:t>
                      </w:r>
                      <w:r w:rsidRPr="008109C9">
                        <w:rPr>
                          <w:rFonts w:ascii="Times New Roman"/>
                          <w:b/>
                        </w:rPr>
                        <w:t> </w:t>
                      </w:r>
                      <w:r w:rsidRPr="008109C9">
                        <w:rPr>
                          <w:rFonts w:ascii="Times New Roman"/>
                          <w:b/>
                        </w:rPr>
                        <w:t>1 TAB</w:t>
                      </w:r>
                      <w:r>
                        <w:rPr>
                          <w:rFonts w:ascii="Times New Roman"/>
                          <w:b/>
                        </w:rPr>
                        <w:t>LET) ZA 1</w:t>
                      </w:r>
                      <w:r>
                        <w:rPr>
                          <w:rFonts w:ascii="Times New Roman"/>
                          <w:b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</w:rPr>
                        <w:t>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8DF08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8504898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AFDF737" w14:textId="77E06C72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9CF12AF" wp14:editId="0333DE36">
                <wp:extent cx="5897880" cy="170815"/>
                <wp:effectExtent l="5080" t="7620" r="12065" b="12065"/>
                <wp:docPr id="1430602518" name="Text 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E9382F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CF12AF" id="Text Box 1365" o:spid="_x0000_s1073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3iDgIAAPoDAAAOAAAAZHJzL2Uyb0RvYy54bWysU9tu2zAMfR+wfxD0vjhp0cQz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mf7vJc3JJ8q02y3x1k1KI4vzaoQ8fFPQsGiVHGmpCF8dHH2I1ojiHxGQWHrQxabDGsqHk&#10;m+v1euoLjK6jM4Z5bKu9QXYUURppzXn9y7BeBxKo0X3J80uQKCIb722dsgShzWRTJcbO9ERGJm7C&#10;WI1M1yW/zmOGSFcF9YkIQ5gESR+IjA7wF2cDibHk/udBoOLMfLREelTu2cCzUZ0NYSU9LXngbDL3&#10;YVL4waFuO0KexmrhjgbT6MTZcxVzvSSwROX8GaKCX55T1POX3f0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6Amd4g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52E9382F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8AC7D8" w14:textId="77777777" w:rsidR="0053193C" w:rsidRPr="00FC17D0" w:rsidRDefault="0053193C" w:rsidP="008109C9">
      <w:pPr>
        <w:pStyle w:val="BodyText"/>
        <w:spacing w:before="72" w:line="245" w:lineRule="auto"/>
        <w:ind w:left="0"/>
        <w:rPr>
          <w:rFonts w:cs="Times New Roman"/>
          <w:spacing w:val="-1"/>
          <w:lang w:val="sl-SI"/>
        </w:rPr>
      </w:pPr>
    </w:p>
    <w:p w14:paraId="2EBEE72B" w14:textId="277BD6C6" w:rsidR="0053193C" w:rsidRPr="00FC17D0" w:rsidRDefault="00490E2C" w:rsidP="00B43ADD">
      <w:pPr>
        <w:spacing w:before="9"/>
        <w:rPr>
          <w:rFonts w:ascii="Times New Roman" w:hAnsi="Times New Roman" w:cs="Times New Roman"/>
          <w:spacing w:val="24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Aksitinib</w:t>
      </w:r>
      <w:r w:rsidR="0053193C" w:rsidRPr="008109C9">
        <w:rPr>
          <w:rFonts w:ascii="Times New Roman" w:eastAsia="Times New Roman" w:hAnsi="Times New Roman" w:cs="Times New Roman"/>
          <w:lang w:val="sl-SI"/>
        </w:rPr>
        <w:t xml:space="preserve"> Accord</w:t>
      </w:r>
      <w:r w:rsidR="0053193C" w:rsidRPr="008109C9">
        <w:rPr>
          <w:rFonts w:ascii="Times New Roman" w:hAnsi="Times New Roman" w:cs="Times New Roman"/>
          <w:lang w:val="sl-SI"/>
        </w:rPr>
        <w:t xml:space="preserve"> 1</w:t>
      </w:r>
      <w:r w:rsidR="0053193C" w:rsidRPr="00FC17D0">
        <w:rPr>
          <w:rFonts w:ascii="Times New Roman" w:hAnsi="Times New Roman" w:cs="Times New Roman"/>
          <w:lang w:val="sl-SI"/>
        </w:rPr>
        <w:t> </w:t>
      </w:r>
      <w:r w:rsidR="0053193C" w:rsidRPr="008109C9">
        <w:rPr>
          <w:rFonts w:ascii="Times New Roman" w:hAnsi="Times New Roman" w:cs="Times New Roman"/>
          <w:spacing w:val="-1"/>
          <w:lang w:val="sl-SI"/>
        </w:rPr>
        <w:t>mg tablete</w:t>
      </w:r>
    </w:p>
    <w:p w14:paraId="2B2A292C" w14:textId="2D1A13C4" w:rsidR="00130F7F" w:rsidRPr="008109C9" w:rsidRDefault="00872592" w:rsidP="008109C9">
      <w:pPr>
        <w:spacing w:before="9"/>
        <w:rPr>
          <w:rFonts w:cs="Times New Roman"/>
          <w:lang w:val="sl-SI"/>
        </w:rPr>
      </w:pPr>
      <w:r w:rsidRPr="008109C9">
        <w:rPr>
          <w:rFonts w:ascii="Times New Roman" w:hAnsi="Times New Roman" w:cs="Times New Roman"/>
          <w:highlight w:val="lightGray"/>
          <w:lang w:val="sl-SI"/>
        </w:rPr>
        <w:t>aksitinib</w:t>
      </w:r>
    </w:p>
    <w:p w14:paraId="0B7A47B1" w14:textId="77777777" w:rsidR="00130F7F" w:rsidRPr="00FC17D0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A684B72" w14:textId="77777777" w:rsidR="0053193C" w:rsidRPr="008109C9" w:rsidRDefault="0053193C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DD9F1A2" w14:textId="6BCC734B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405FF73" wp14:editId="6CF41B69">
                <wp:extent cx="5897880" cy="170815"/>
                <wp:effectExtent l="5080" t="13970" r="12065" b="5715"/>
                <wp:docPr id="1430602517" name="Text 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158A69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2.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IME IMETNIKA DOVOLJENJA ZA PROMET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Z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 ZDRAVILOM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05FF73" id="Text Box 1364" o:spid="_x0000_s107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W/s3tw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75158A69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2.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IME IMETNIKA DOVOLJENJA ZA PROMET 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Z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 ZDRAVILOM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08AF17" w14:textId="77777777" w:rsidR="0053193C" w:rsidRPr="00FC17D0" w:rsidRDefault="0053193C" w:rsidP="00B43ADD">
      <w:pPr>
        <w:pStyle w:val="BodyText"/>
        <w:spacing w:before="72"/>
        <w:ind w:left="0"/>
        <w:rPr>
          <w:rFonts w:cs="Times New Roman"/>
          <w:lang w:val="sl-SI"/>
        </w:rPr>
      </w:pPr>
    </w:p>
    <w:p w14:paraId="08288373" w14:textId="0FF2E027" w:rsidR="0053193C" w:rsidRPr="008109C9" w:rsidRDefault="0053193C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Accord</w:t>
      </w:r>
    </w:p>
    <w:p w14:paraId="3960E949" w14:textId="401D8254" w:rsidR="00130F7F" w:rsidRDefault="00130F7F" w:rsidP="008109C9">
      <w:pPr>
        <w:pStyle w:val="BodyText"/>
        <w:spacing w:before="72"/>
        <w:ind w:left="0"/>
        <w:rPr>
          <w:rFonts w:cs="Times New Roman"/>
          <w:sz w:val="20"/>
          <w:szCs w:val="20"/>
          <w:lang w:val="sl-SI"/>
        </w:rPr>
      </w:pPr>
    </w:p>
    <w:p w14:paraId="471D99DF" w14:textId="77777777" w:rsidR="00084387" w:rsidRPr="008109C9" w:rsidRDefault="00084387" w:rsidP="008109C9">
      <w:pPr>
        <w:pStyle w:val="BodyText"/>
        <w:spacing w:before="72"/>
        <w:ind w:left="0"/>
        <w:rPr>
          <w:rFonts w:cs="Times New Roman"/>
          <w:sz w:val="20"/>
          <w:szCs w:val="20"/>
          <w:lang w:val="sl-SI"/>
        </w:rPr>
      </w:pPr>
    </w:p>
    <w:p w14:paraId="6913A265" w14:textId="333C3476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5C618F1" wp14:editId="1FFC75B4">
                <wp:extent cx="5897880" cy="170815"/>
                <wp:effectExtent l="5080" t="6985" r="12065" b="12700"/>
                <wp:docPr id="1430602516" name="Text 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0A9304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DATUM IZTEKA ROKA UPORABNOSTI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C618F1" id="Text Box 1363" o:spid="_x0000_s1075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rmqaRw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000A9304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DATUM IZTEKA ROKA UPORABNOSTI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8989E3" w14:textId="77777777" w:rsidR="0053193C" w:rsidRPr="008109C9" w:rsidRDefault="0053193C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7DA0188F" w14:textId="144CBC41" w:rsidR="00130F7F" w:rsidRPr="00FC17D0" w:rsidRDefault="00084387" w:rsidP="00B43ADD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EXP</w:t>
      </w:r>
    </w:p>
    <w:p w14:paraId="0EDFA2B3" w14:textId="77777777" w:rsidR="006A075A" w:rsidRPr="008109C9" w:rsidRDefault="006A075A" w:rsidP="008109C9">
      <w:pPr>
        <w:pStyle w:val="BodyText"/>
        <w:spacing w:before="72"/>
        <w:ind w:left="0"/>
        <w:rPr>
          <w:rFonts w:cs="Times New Roman"/>
          <w:lang w:val="sl-SI"/>
        </w:rPr>
      </w:pPr>
    </w:p>
    <w:p w14:paraId="01DB27E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8828FBA" w14:textId="4D90BBCA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AD445ED" wp14:editId="29702038">
                <wp:extent cx="5897880" cy="170815"/>
                <wp:effectExtent l="5080" t="11430" r="12065" b="8255"/>
                <wp:docPr id="1430602515" name="Text 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0A555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ŠTEVILKA SERIJE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D445ED" id="Text Box 1362" o:spid="_x0000_s1076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HZgwEg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6BF0A555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ŠTEVILKA SERIJE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486F8A" w14:textId="77777777" w:rsidR="0053193C" w:rsidRPr="00FC17D0" w:rsidRDefault="0053193C" w:rsidP="00B43ADD">
      <w:pPr>
        <w:pStyle w:val="BodyText"/>
        <w:spacing w:before="72"/>
        <w:ind w:left="0"/>
        <w:rPr>
          <w:rFonts w:cs="Times New Roman"/>
          <w:spacing w:val="-1"/>
          <w:lang w:val="sl-SI"/>
        </w:rPr>
      </w:pPr>
    </w:p>
    <w:p w14:paraId="737697B9" w14:textId="56883AB4" w:rsidR="00130F7F" w:rsidRPr="008109C9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spacing w:val="-1"/>
          <w:lang w:val="sl-SI"/>
        </w:rPr>
        <w:t>Lot</w:t>
      </w:r>
    </w:p>
    <w:p w14:paraId="27A79922" w14:textId="6BDA887A" w:rsidR="00130F7F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9B29A58" w14:textId="77777777" w:rsidR="00084387" w:rsidRPr="008109C9" w:rsidRDefault="00084387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BAA672C" w14:textId="63A2690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355AC6C" wp14:editId="30D7D8BC">
                <wp:extent cx="5897880" cy="170815"/>
                <wp:effectExtent l="5080" t="8255" r="12065" b="11430"/>
                <wp:docPr id="1430602514" name="Text 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74846A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DRUGI PODATKI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55AC6C" id="Text Box 1361" o:spid="_x0000_s1077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" filled="f" strokeweight=".58pt">
                <v:textbox inset="0,0,0,0">
                  <w:txbxContent>
                    <w:p w14:paraId="4574846A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DRUGI PODATKI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019104" w14:textId="77777777" w:rsidR="00130F7F" w:rsidRPr="00FC17D0" w:rsidRDefault="00130F7F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344BA34" w14:textId="71546384" w:rsidR="0053193C" w:rsidRPr="008109C9" w:rsidRDefault="00A71367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  <w:sectPr w:rsidR="0053193C" w:rsidRPr="008109C9" w:rsidSect="002F12DD">
          <w:footerReference w:type="default" r:id="rId22"/>
          <w:pgSz w:w="11910" w:h="16840" w:code="9"/>
          <w:pgMar w:top="1138" w:right="1411" w:bottom="1138" w:left="1411" w:header="734" w:footer="734" w:gutter="0"/>
          <w:cols w:space="708"/>
          <w:titlePg/>
        </w:sect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p</w:t>
      </w:r>
      <w:r w:rsidR="0053193C" w:rsidRPr="008109C9">
        <w:rPr>
          <w:rFonts w:ascii="Times New Roman" w:eastAsia="Times New Roman" w:hAnsi="Times New Roman" w:cs="Times New Roman"/>
          <w:highlight w:val="lightGray"/>
          <w:lang w:val="sl-SI"/>
        </w:rPr>
        <w:t>eroralna uporaba</w:t>
      </w:r>
    </w:p>
    <w:p w14:paraId="0E77C461" w14:textId="738CB482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32069F9F" wp14:editId="2D460DD0">
                <wp:extent cx="5900420" cy="500380"/>
                <wp:effectExtent l="5080" t="5715" r="9525" b="8255"/>
                <wp:docPr id="1430602513" name="Text Box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5003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2C5307" w14:textId="3B94D1FC" w:rsidR="00A156B9" w:rsidRPr="008D782B" w:rsidRDefault="00A156B9" w:rsidP="008D782B">
                            <w:pPr>
                              <w:spacing w:before="5"/>
                              <w:ind w:left="102"/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</w:t>
                            </w:r>
                            <w:r w:rsidRPr="008D782B"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  <w:t>, KI MORAJO BITI NAJMANJ NAVEDENI NA STI</w:t>
                            </w:r>
                            <w:r w:rsidRPr="008D782B"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  <w:t>Č</w:t>
                            </w:r>
                            <w:r w:rsidRPr="008D782B"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  <w:t xml:space="preserve">NIH OVOJNINAH </w:t>
                            </w:r>
                          </w:p>
                          <w:p w14:paraId="0A22CADA" w14:textId="77777777" w:rsidR="00A156B9" w:rsidRDefault="00A156B9" w:rsidP="008109C9">
                            <w:pPr>
                              <w:spacing w:before="5"/>
                              <w:ind w:left="10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14:paraId="73CCD3C6" w14:textId="78014E7A" w:rsidR="00A156B9" w:rsidRPr="00D96305" w:rsidRDefault="00A156B9" w:rsidP="00F64B72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ZUNANJA ŠKATLA IN NALEPKA ZA HDPE PLASTENKO ZA 1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069F9F" id="Text Box 1360" o:spid="_x0000_s1078" type="#_x0000_t202" style="width:464.6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" filled="f" strokeweight=".58pt">
                <v:textbox inset="0,0,0,0">
                  <w:txbxContent>
                    <w:p w14:paraId="382C5307" w14:textId="3B94D1FC" w:rsidR="00A156B9" w:rsidRPr="008D782B" w:rsidRDefault="00A156B9" w:rsidP="008D782B">
                      <w:pPr>
                        <w:spacing w:before="5"/>
                        <w:ind w:left="102"/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PODATKI</w:t>
                      </w:r>
                      <w:r w:rsidRPr="008D782B"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  <w:t>, KI MORAJO BITI NAJMANJ NAVEDENI NA STI</w:t>
                      </w:r>
                      <w:r w:rsidRPr="008D782B"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  <w:t>Č</w:t>
                      </w:r>
                      <w:r w:rsidRPr="008D782B"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  <w:t xml:space="preserve">NIH OVOJNINAH </w:t>
                      </w:r>
                    </w:p>
                    <w:p w14:paraId="0A22CADA" w14:textId="77777777" w:rsidR="00A156B9" w:rsidRDefault="00A156B9" w:rsidP="008109C9">
                      <w:pPr>
                        <w:spacing w:before="5"/>
                        <w:ind w:left="10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14:paraId="73CCD3C6" w14:textId="78014E7A" w:rsidR="00A156B9" w:rsidRPr="00D96305" w:rsidRDefault="00A156B9" w:rsidP="00F64B72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ZUNANJA ŠKATLA IN NALEPKA ZA HDPE PLASTENKO ZA 1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B56BEC" w14:textId="77777777" w:rsidR="00F64B72" w:rsidRPr="008109C9" w:rsidRDefault="00F64B72" w:rsidP="00B43AD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l-SI"/>
        </w:rPr>
      </w:pPr>
    </w:p>
    <w:p w14:paraId="01F9F66F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sl-SI"/>
        </w:rPr>
      </w:pPr>
    </w:p>
    <w:p w14:paraId="6D6FAE8D" w14:textId="304C0BFE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3266B0E" wp14:editId="3D3B8AE3">
                <wp:extent cx="5896610" cy="170815"/>
                <wp:effectExtent l="5080" t="7620" r="13335" b="12065"/>
                <wp:docPr id="1430602512" name="Text Box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4E4A1D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266B0E" id="Text Box 1359" o:spid="_x0000_s1079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" filled="f" strokeweight=".58pt">
                <v:textbox inset="0,0,0,0">
                  <w:txbxContent>
                    <w:p w14:paraId="604E4A1D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885A32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  <w:lang w:val="sl-SI"/>
        </w:rPr>
      </w:pPr>
    </w:p>
    <w:p w14:paraId="1071D6FE" w14:textId="54EB395A" w:rsidR="002147FA" w:rsidRDefault="00490E2C" w:rsidP="00B43ADD">
      <w:pPr>
        <w:pStyle w:val="BodyText"/>
        <w:spacing w:before="72" w:line="245" w:lineRule="auto"/>
        <w:ind w:left="0"/>
        <w:rPr>
          <w:rFonts w:cs="Times New Roman"/>
          <w:spacing w:val="25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F64B72" w:rsidRPr="008109C9">
        <w:rPr>
          <w:rFonts w:cs="Times New Roman"/>
          <w:color w:val="000000"/>
          <w:lang w:val="sl-SI"/>
        </w:rPr>
        <w:t xml:space="preserve"> Accord </w:t>
      </w:r>
      <w:r w:rsidR="00F64B72" w:rsidRPr="008109C9">
        <w:rPr>
          <w:rFonts w:cs="Times New Roman"/>
          <w:lang w:val="sl-SI"/>
        </w:rPr>
        <w:t>1 </w:t>
      </w:r>
      <w:r w:rsidR="00F64B72" w:rsidRPr="008109C9">
        <w:rPr>
          <w:rFonts w:cs="Times New Roman"/>
          <w:spacing w:val="-1"/>
          <w:lang w:val="sl-SI"/>
        </w:rPr>
        <w:t>mg filmsko obložene</w:t>
      </w:r>
      <w:r w:rsidR="00F64B72" w:rsidRPr="008109C9">
        <w:rPr>
          <w:rFonts w:cs="Times New Roman"/>
          <w:spacing w:val="1"/>
          <w:lang w:val="sl-SI"/>
        </w:rPr>
        <w:t xml:space="preserve"> </w:t>
      </w:r>
      <w:r w:rsidR="00F64B72" w:rsidRPr="008109C9">
        <w:rPr>
          <w:rFonts w:cs="Times New Roman"/>
          <w:lang w:val="sl-SI"/>
        </w:rPr>
        <w:t>tablete</w:t>
      </w:r>
    </w:p>
    <w:p w14:paraId="39F93490" w14:textId="4D7ABAE2" w:rsidR="00F64B72" w:rsidRPr="008109C9" w:rsidRDefault="00F64B7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aksitinib</w:t>
      </w:r>
    </w:p>
    <w:p w14:paraId="286250A8" w14:textId="77777777" w:rsidR="00F64B72" w:rsidRPr="008109C9" w:rsidRDefault="00F64B7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EBCF66D" w14:textId="77777777" w:rsidR="00F64B72" w:rsidRPr="008109C9" w:rsidRDefault="00F64B72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124692AF" w14:textId="1E0A6AC4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33E5DF30" wp14:editId="7D576D56">
                <wp:extent cx="5896610" cy="170815"/>
                <wp:effectExtent l="5080" t="5080" r="13335" b="5080"/>
                <wp:docPr id="1430602511" name="Text Box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FFC01B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NAVEDBA ENE ALI VEČ UČINKOVIN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E5DF30" id="Text Box 1358" o:spid="_x0000_s1080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0E0JYQ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1FFFC01B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NAVEDBA ENE ALI VEČ UČINKOVIN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760A4F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23763E29" w14:textId="77777777" w:rsidR="00F64B72" w:rsidRPr="008109C9" w:rsidRDefault="00F64B72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Ena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filmsko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obložena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tableta</w:t>
      </w:r>
      <w:r w:rsidRPr="008109C9">
        <w:rPr>
          <w:rFonts w:cs="Times New Roman"/>
          <w:lang w:val="sl-SI"/>
        </w:rPr>
        <w:t xml:space="preserve"> vsebuje 1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0A3B6CFC" w14:textId="77777777" w:rsidR="00F64B72" w:rsidRPr="008109C9" w:rsidRDefault="00F64B7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4D0BAF8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76A17124" w14:textId="710F6E68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4B00BE2" wp14:editId="6CEA3C12">
                <wp:extent cx="5896610" cy="170815"/>
                <wp:effectExtent l="5080" t="12700" r="13335" b="6985"/>
                <wp:docPr id="1430602510" name="Text Box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05D7CD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SEZNAM POMOŽNIH SNOVI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B00BE2" id="Text Box 1357" o:spid="_x0000_s1081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BVr2nw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2105D7CD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SEZNAM POMOŽNIH SNOVI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7E62FF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4DA8A049" w14:textId="3C54B4BF" w:rsidR="00F64B72" w:rsidRPr="008109C9" w:rsidRDefault="00F64B72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Vsebuje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laktozo. </w:t>
      </w:r>
      <w:r w:rsidRPr="008109C9">
        <w:rPr>
          <w:rFonts w:cs="Times New Roman"/>
          <w:lang w:val="sl-SI"/>
        </w:rPr>
        <w:t xml:space="preserve">Za </w:t>
      </w:r>
      <w:r w:rsidR="002D4867">
        <w:rPr>
          <w:rFonts w:cs="Times New Roman"/>
          <w:lang w:val="sl-SI"/>
        </w:rPr>
        <w:t>več</w:t>
      </w:r>
      <w:r w:rsidR="002D4867"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>informacij glejte navodilo za uporabo.</w:t>
      </w:r>
    </w:p>
    <w:p w14:paraId="5919ED94" w14:textId="77777777" w:rsidR="00F64B72" w:rsidRPr="008109C9" w:rsidRDefault="00F64B7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2BC3788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19AB4469" w14:textId="3FCBA923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0C48F9A" wp14:editId="64C0495F">
                <wp:extent cx="5896610" cy="170815"/>
                <wp:effectExtent l="5080" t="10160" r="13335" b="9525"/>
                <wp:docPr id="1430602509" name="Text Box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CAB733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FARMACEVTSKA OBLIKA IN VSEBINA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C48F9A" id="Text Box 1356" o:spid="_x0000_s1082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tqhcyg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13CAB733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4.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FARMACEVTSKA OBLIKA IN VSEBINA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6C281D" w14:textId="77777777" w:rsidR="00F64B72" w:rsidRPr="008109C9" w:rsidRDefault="00F64B72" w:rsidP="00B43ADD">
      <w:pPr>
        <w:spacing w:before="9"/>
        <w:rPr>
          <w:rFonts w:ascii="Times New Roman" w:hAnsi="Times New Roman" w:cs="Times New Roman"/>
          <w:lang w:val="sl-SI"/>
        </w:rPr>
      </w:pPr>
    </w:p>
    <w:p w14:paraId="024BD4AE" w14:textId="77777777" w:rsidR="00F64B72" w:rsidRPr="008109C9" w:rsidRDefault="00F64B7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eastAsiaTheme="minorHAnsi" w:cs="Times New Roman"/>
          <w:highlight w:val="lightGray"/>
          <w:lang w:val="sl-SI"/>
        </w:rPr>
        <w:t>Filmsko obložene tablete</w:t>
      </w:r>
    </w:p>
    <w:p w14:paraId="322AB928" w14:textId="4E79FABE" w:rsidR="00F64B72" w:rsidRPr="008109C9" w:rsidRDefault="008D782B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180</w:t>
      </w:r>
      <w:r w:rsidR="00F64B72" w:rsidRPr="008109C9">
        <w:rPr>
          <w:rFonts w:cs="Times New Roman"/>
          <w:lang w:val="sl-SI"/>
        </w:rPr>
        <w:t> filmsko obložen</w:t>
      </w:r>
      <w:r w:rsidRPr="008109C9">
        <w:rPr>
          <w:rFonts w:cs="Times New Roman"/>
          <w:lang w:val="sl-SI"/>
        </w:rPr>
        <w:t>ih</w:t>
      </w:r>
      <w:r w:rsidR="00F64B72" w:rsidRPr="008109C9">
        <w:rPr>
          <w:rFonts w:cs="Times New Roman"/>
          <w:lang w:val="sl-SI"/>
        </w:rPr>
        <w:t xml:space="preserve"> tablet</w:t>
      </w:r>
    </w:p>
    <w:p w14:paraId="2A3CB87A" w14:textId="77777777" w:rsidR="00F64B72" w:rsidRPr="008109C9" w:rsidRDefault="00F64B72" w:rsidP="008109C9">
      <w:pPr>
        <w:pStyle w:val="BodyText"/>
        <w:spacing w:line="245" w:lineRule="auto"/>
        <w:ind w:left="0"/>
        <w:rPr>
          <w:rFonts w:cs="Times New Roman"/>
          <w:sz w:val="20"/>
          <w:szCs w:val="20"/>
          <w:lang w:val="sl-SI"/>
        </w:rPr>
      </w:pPr>
    </w:p>
    <w:p w14:paraId="767DE015" w14:textId="77777777" w:rsidR="00F64B72" w:rsidRPr="008109C9" w:rsidRDefault="00F64B72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560A7592" w14:textId="443A4AF0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FC5F11E" wp14:editId="755E784E">
                <wp:extent cx="5896610" cy="170815"/>
                <wp:effectExtent l="5080" t="10795" r="13335" b="8890"/>
                <wp:docPr id="1430602508" name="Text Box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27039E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>POSTOPEK IN POT(I) UPORABE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C5F11E" id="Text Box 1355" o:spid="_x0000_s1083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" filled="f" strokeweight=".58pt">
                <v:textbox inset="0,0,0,0">
                  <w:txbxContent>
                    <w:p w14:paraId="3527039E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POSTOPEK IN POT(I) UPORABE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4D4A43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6BE41F9D" w14:textId="77777777" w:rsidR="002147FA" w:rsidRDefault="00F64B72" w:rsidP="00B43ADD">
      <w:pPr>
        <w:pStyle w:val="BodyText"/>
        <w:spacing w:before="72" w:line="245" w:lineRule="auto"/>
        <w:ind w:left="0"/>
        <w:rPr>
          <w:rFonts w:cs="Times New Roman"/>
          <w:spacing w:val="26"/>
          <w:lang w:val="sl-SI"/>
        </w:rPr>
      </w:pPr>
      <w:r w:rsidRPr="008109C9">
        <w:rPr>
          <w:rFonts w:cs="Times New Roman"/>
          <w:highlight w:val="lightGray"/>
          <w:lang w:val="sl-SI"/>
        </w:rPr>
        <w:t xml:space="preserve">Pred uporabo preberite </w:t>
      </w:r>
      <w:r w:rsidRPr="008109C9">
        <w:rPr>
          <w:rFonts w:cs="Times New Roman"/>
          <w:spacing w:val="-1"/>
          <w:highlight w:val="lightGray"/>
          <w:lang w:val="sl-SI"/>
        </w:rPr>
        <w:t>priloženo</w:t>
      </w:r>
      <w:r w:rsidRPr="008109C9">
        <w:rPr>
          <w:rFonts w:cs="Times New Roman"/>
          <w:highlight w:val="lightGray"/>
          <w:lang w:val="sl-SI"/>
        </w:rPr>
        <w:t xml:space="preserve"> navodilo!</w:t>
      </w:r>
    </w:p>
    <w:p w14:paraId="3226DF95" w14:textId="78605AB9" w:rsidR="00F64B72" w:rsidRPr="008109C9" w:rsidRDefault="00F64B7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peroralna uporaba</w:t>
      </w:r>
    </w:p>
    <w:p w14:paraId="185C188B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202655EE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9BB3F3C" w14:textId="0FDE3AC6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inline distT="0" distB="0" distL="0" distR="0" wp14:anchorId="77BFF47F" wp14:editId="735B47CB">
                <wp:extent cx="5911850" cy="342900"/>
                <wp:effectExtent l="5080" t="10160" r="7620" b="8890"/>
                <wp:docPr id="1430602496" name="Group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42900"/>
                          <a:chOff x="0" y="0"/>
                          <a:chExt cx="9310" cy="540"/>
                        </a:xfrm>
                      </wpg:grpSpPr>
                      <wpg:grpSp>
                        <wpg:cNvPr id="1430602497" name="Group 7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98" cy="2"/>
                            <a:chOff x="6" y="6"/>
                            <a:chExt cx="9298" cy="2"/>
                          </a:xfrm>
                        </wpg:grpSpPr>
                        <wps:wsp>
                          <wps:cNvPr id="1430602498" name="Freeform 7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602500" name="Group 71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9"/>
                            <a:chOff x="11" y="11"/>
                            <a:chExt cx="2" cy="519"/>
                          </a:xfrm>
                        </wpg:grpSpPr>
                        <wps:wsp>
                          <wps:cNvPr id="1430602501" name="Freeform 71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602502" name="Group 719"/>
                        <wpg:cNvGrpSpPr>
                          <a:grpSpLocks/>
                        </wpg:cNvGrpSpPr>
                        <wpg:grpSpPr bwMode="auto">
                          <a:xfrm>
                            <a:off x="6" y="534"/>
                            <a:ext cx="9298" cy="2"/>
                            <a:chOff x="6" y="534"/>
                            <a:chExt cx="9298" cy="2"/>
                          </a:xfrm>
                        </wpg:grpSpPr>
                        <wps:wsp>
                          <wps:cNvPr id="1430602503" name="Freeform 720"/>
                          <wps:cNvSpPr>
                            <a:spLocks/>
                          </wps:cNvSpPr>
                          <wps:spPr bwMode="auto">
                            <a:xfrm>
                              <a:off x="6" y="534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602504" name="Group 721"/>
                        <wpg:cNvGrpSpPr>
                          <a:grpSpLocks/>
                        </wpg:cNvGrpSpPr>
                        <wpg:grpSpPr bwMode="auto">
                          <a:xfrm>
                            <a:off x="9299" y="11"/>
                            <a:ext cx="2" cy="519"/>
                            <a:chOff x="9299" y="11"/>
                            <a:chExt cx="2" cy="519"/>
                          </a:xfrm>
                        </wpg:grpSpPr>
                        <wps:wsp>
                          <wps:cNvPr id="1430602505" name="Freeform 722"/>
                          <wps:cNvSpPr>
                            <a:spLocks/>
                          </wps:cNvSpPr>
                          <wps:spPr bwMode="auto">
                            <a:xfrm>
                              <a:off x="9299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602506" name="Text Box 7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44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798D9C" w14:textId="77777777" w:rsidR="00A156B9" w:rsidRDefault="00A156B9" w:rsidP="00F64B72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0602507" name="Text Box 7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" y="44"/>
                              <a:ext cx="7824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AB7119" w14:textId="77777777" w:rsidR="00A156B9" w:rsidRPr="00D96305" w:rsidRDefault="00A156B9" w:rsidP="00F64B72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  <w:lang w:val="it-IT"/>
                                  </w:rPr>
                                </w:pP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POSEBNO OPOZORILO O SHRANJEVANJU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ZDRAVILA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ZUNAJ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DOSEGA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IN</w:t>
                                </w:r>
                              </w:p>
                              <w:p w14:paraId="781E9416" w14:textId="77777777" w:rsidR="00A156B9" w:rsidRDefault="00A156B9" w:rsidP="00F64B72">
                                <w:pPr>
                                  <w:spacing w:before="6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POGLEDA OTROK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BFF47F" id="Group 714" o:spid="_x0000_s1084" style="width:465.5pt;height:27pt;mso-position-horizontal-relative:char;mso-position-vertical-relative:line" coordsize="931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">
                <v:group id="Group 715" o:spid="_x0000_s1085" style="position:absolute;left:6;top:6;width:9298;height:2" coordorigin="6,6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">
                  <v:shape id="Freeform 716" o:spid="_x0000_s1086" style="position:absolute;left:6;top:6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" path="m,l9297,e" filled="f" strokeweight=".58pt">
                    <v:path arrowok="t" o:connecttype="custom" o:connectlocs="0,0;9297,0" o:connectangles="0,0"/>
                  </v:shape>
                </v:group>
                <v:group id="Group 717" o:spid="_x0000_s1087" style="position:absolute;left:11;top:11;width:2;height:519" coordorigin="11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">
                  <v:shape id="Freeform 718" o:spid="_x0000_s1088" style="position:absolute;left:11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" path="m,l,518e" filled="f" strokeweight=".58pt">
                    <v:path arrowok="t" o:connecttype="custom" o:connectlocs="0,11;0,529" o:connectangles="0,0"/>
                  </v:shape>
                </v:group>
                <v:group id="Group 719" o:spid="_x0000_s1089" style="position:absolute;left:6;top:534;width:9298;height:2" coordorigin="6,534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">
                  <v:shape id="Freeform 720" o:spid="_x0000_s1090" style="position:absolute;left:6;top:534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" path="m,l9297,e" filled="f" strokeweight=".58pt">
                    <v:path arrowok="t" o:connecttype="custom" o:connectlocs="0,0;9297,0" o:connectangles="0,0"/>
                  </v:shape>
                </v:group>
                <v:group id="Group 721" o:spid="_x0000_s1091" style="position:absolute;left:9299;top:11;width:2;height:519" coordorigin="9299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">
                  <v:shape id="Freeform 722" o:spid="_x0000_s1092" style="position:absolute;left:9299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" path="m,l,518e" filled="f" strokeweight=".58pt">
                    <v:path arrowok="t" o:connecttype="custom" o:connectlocs="0,11;0,529" o:connectangles="0,0"/>
                  </v:shape>
                  <v:shape id="Text Box 723" o:spid="_x0000_s1093" type="#_x0000_t202" style="position:absolute;left:119;top:44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" filled="f" stroked="f">
                    <v:textbox inset="0,0,0,0">
                      <w:txbxContent>
                        <w:p w14:paraId="2A798D9C" w14:textId="77777777" w:rsidR="00A156B9" w:rsidRDefault="00A156B9" w:rsidP="00F64B72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724" o:spid="_x0000_s1094" type="#_x0000_t202" style="position:absolute;left:685;top:44;width:782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" filled="f" stroked="f">
                    <v:textbox inset="0,0,0,0">
                      <w:txbxContent>
                        <w:p w14:paraId="1CAB7119" w14:textId="77777777" w:rsidR="00A156B9" w:rsidRPr="00D96305" w:rsidRDefault="00A156B9" w:rsidP="00F64B72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  <w:lang w:val="it-IT"/>
                            </w:rPr>
                          </w:pP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POSEBNO OPOZORILO O SHRANJEVANJU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ZDRAVILA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ZUNAJ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DOSEGA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IN</w:t>
                          </w:r>
                        </w:p>
                        <w:p w14:paraId="781E9416" w14:textId="77777777" w:rsidR="00A156B9" w:rsidRDefault="00A156B9" w:rsidP="00F64B72">
                          <w:pPr>
                            <w:spacing w:before="6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POGLEDA OTROK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F75CE58" w14:textId="77777777" w:rsidR="00F64B72" w:rsidRPr="008109C9" w:rsidRDefault="00F64B72" w:rsidP="00B43ADD">
      <w:pPr>
        <w:spacing w:before="3"/>
        <w:rPr>
          <w:rFonts w:ascii="Times New Roman" w:eastAsia="Times New Roman" w:hAnsi="Times New Roman" w:cs="Times New Roman"/>
          <w:lang w:val="sl-SI"/>
        </w:rPr>
      </w:pPr>
    </w:p>
    <w:p w14:paraId="0579CF07" w14:textId="77777777" w:rsidR="00F64B72" w:rsidRPr="008109C9" w:rsidRDefault="00F64B72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Zdravilo shranjujte nedosegljivo otrokom!</w:t>
      </w:r>
    </w:p>
    <w:p w14:paraId="2D07F6D7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259571E5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13F2539" w14:textId="23E91E36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A139BDC" wp14:editId="6796EC03">
                <wp:extent cx="5896610" cy="170815"/>
                <wp:effectExtent l="5080" t="12065" r="13335" b="7620"/>
                <wp:docPr id="1345033215" name="Text Box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019D32" w14:textId="77777777" w:rsidR="00A156B9" w:rsidRPr="004F0470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7.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DRUGA POSEBNA OPOZORILA,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ČE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SO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POTREBNA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139BDC" id="Text Box 1354" o:spid="_x0000_s1095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CZye6+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28019D32" w14:textId="77777777" w:rsidR="00A156B9" w:rsidRPr="004F0470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>7.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DRUGA POSEBNA OPOZORILA,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 xml:space="preserve"> </w:t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ČE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 xml:space="preserve"> </w:t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SO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 xml:space="preserve"> </w:t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POTREBNA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83DD0B" w14:textId="77777777" w:rsidR="00F64B72" w:rsidRPr="008109C9" w:rsidRDefault="00F64B7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3C3A0AC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42F7D0BC" w14:textId="0E8068BA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D4EF3CD" wp14:editId="0B065F3D">
                <wp:extent cx="5896610" cy="170815"/>
                <wp:effectExtent l="5080" t="5080" r="13335" b="5080"/>
                <wp:docPr id="1345033214" name="Text Box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137E8D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DATUM IZTEKA ROKA UPORABNOSTI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EF3CD" id="Text Box 1353" o:spid="_x0000_s1096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BM3hFA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30137E8D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DATUM IZTEKA ROKA UPORABNOSTI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0F8581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6816B19" w14:textId="771FD9D9" w:rsidR="00F64B72" w:rsidRPr="008109C9" w:rsidRDefault="00084387" w:rsidP="00B43ADD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EXP</w:t>
      </w:r>
    </w:p>
    <w:p w14:paraId="6DF671A0" w14:textId="77777777" w:rsidR="00F64B72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012D4235" w14:textId="26342845" w:rsidR="00053B58" w:rsidRDefault="00053B58" w:rsidP="00B43ADD">
      <w:pPr>
        <w:rPr>
          <w:rFonts w:ascii="Times New Roman" w:eastAsia="Times New Roman" w:hAnsi="Times New Roman" w:cs="Times New Roman"/>
          <w:lang w:val="sl-SI"/>
        </w:rPr>
      </w:pPr>
      <w:r w:rsidRPr="00053B58">
        <w:rPr>
          <w:rFonts w:ascii="Times New Roman" w:eastAsia="Times New Roman" w:hAnsi="Times New Roman" w:cs="Times New Roman"/>
          <w:lang w:val="sl-SI"/>
        </w:rPr>
        <w:t xml:space="preserve">Po prvem odprtju </w:t>
      </w:r>
      <w:r>
        <w:rPr>
          <w:rFonts w:ascii="Times New Roman" w:eastAsia="Times New Roman" w:hAnsi="Times New Roman" w:cs="Times New Roman"/>
          <w:lang w:val="sl-SI"/>
        </w:rPr>
        <w:t>plastenke</w:t>
      </w:r>
      <w:r w:rsidRPr="00053B58">
        <w:rPr>
          <w:rFonts w:ascii="Times New Roman" w:eastAsia="Times New Roman" w:hAnsi="Times New Roman" w:cs="Times New Roman"/>
          <w:lang w:val="sl-SI"/>
        </w:rPr>
        <w:t>: uporabite v 45 dneh</w:t>
      </w:r>
    </w:p>
    <w:p w14:paraId="20111D10" w14:textId="77777777" w:rsidR="00053B58" w:rsidRPr="008109C9" w:rsidRDefault="00053B58" w:rsidP="00B43ADD">
      <w:pPr>
        <w:rPr>
          <w:rFonts w:ascii="Times New Roman" w:eastAsia="Times New Roman" w:hAnsi="Times New Roman" w:cs="Times New Roman"/>
          <w:lang w:val="sl-SI"/>
        </w:rPr>
      </w:pPr>
    </w:p>
    <w:p w14:paraId="2271F546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08DB3282" w14:textId="228FC413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8EBF81B" wp14:editId="5D62637E">
                <wp:extent cx="5896610" cy="170815"/>
                <wp:effectExtent l="5080" t="8255" r="13335" b="11430"/>
                <wp:docPr id="1345033213" name="Text 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F25789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POSEBNA NAVODILA ZA SHRANJEVANJE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EBF81B" id="Text Box 1352" o:spid="_x0000_s1097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/yy7FQ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23F25789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9.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POSEBNA NAVODILA ZA SHRANJEVANJE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2D61EB" w14:textId="77777777" w:rsidR="00F64B72" w:rsidRPr="008109C9" w:rsidRDefault="00F64B7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4125328" w14:textId="6802C256" w:rsidR="00F64B72" w:rsidRPr="00FC17D0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  <w:r w:rsidRPr="00084387">
        <w:rPr>
          <w:rFonts w:ascii="Times New Roman" w:eastAsia="Times New Roman" w:hAnsi="Times New Roman" w:cs="Times New Roman"/>
          <w:highlight w:val="lightGray"/>
          <w:lang w:val="sl-SI"/>
        </w:rPr>
        <w:t>Za shranjevanje zdravila ni</w:t>
      </w:r>
      <w:r w:rsidR="00224339" w:rsidRPr="00084387">
        <w:rPr>
          <w:rFonts w:ascii="Times New Roman" w:eastAsia="Times New Roman" w:hAnsi="Times New Roman" w:cs="Times New Roman"/>
          <w:highlight w:val="lightGray"/>
          <w:lang w:val="sl-SI"/>
        </w:rPr>
        <w:t xml:space="preserve"> posebnih temperaturnih omejitev</w:t>
      </w:r>
      <w:r w:rsidRPr="00084387">
        <w:rPr>
          <w:rFonts w:ascii="Times New Roman" w:eastAsia="Times New Roman" w:hAnsi="Times New Roman" w:cs="Times New Roman"/>
          <w:highlight w:val="lightGray"/>
          <w:lang w:val="sl-SI"/>
        </w:rPr>
        <w:t>.</w:t>
      </w:r>
    </w:p>
    <w:p w14:paraId="61E894E2" w14:textId="75CDFDB5" w:rsidR="002860AF" w:rsidRDefault="002860AF" w:rsidP="00B43ADD">
      <w:pPr>
        <w:rPr>
          <w:rFonts w:ascii="Times New Roman" w:hAnsi="Times New Roman" w:cs="Times New Roman"/>
          <w:lang w:val="sl-SI"/>
        </w:rPr>
      </w:pPr>
      <w:bookmarkStart w:id="21" w:name="_Hlk169373017"/>
      <w:r w:rsidRPr="008109C9">
        <w:rPr>
          <w:rFonts w:ascii="Times New Roman" w:hAnsi="Times New Roman" w:cs="Times New Roman"/>
          <w:lang w:val="sl-SI"/>
        </w:rPr>
        <w:lastRenderedPageBreak/>
        <w:t>Plastenko shranjujte tesno zaprto za zaščito pred vlago.</w:t>
      </w:r>
    </w:p>
    <w:p w14:paraId="7A8AF15A" w14:textId="42FE688D" w:rsidR="00D96305" w:rsidRDefault="00D96305" w:rsidP="00B43ADD">
      <w:pPr>
        <w:rPr>
          <w:rFonts w:ascii="Times New Roman" w:hAnsi="Times New Roman" w:cs="Times New Roman"/>
          <w:lang w:val="sl-SI"/>
        </w:rPr>
      </w:pPr>
    </w:p>
    <w:p w14:paraId="34FDAFE2" w14:textId="77777777" w:rsidR="00D96305" w:rsidRPr="008109C9" w:rsidRDefault="00D96305" w:rsidP="00B43ADD">
      <w:pPr>
        <w:rPr>
          <w:rFonts w:ascii="Times New Roman" w:hAnsi="Times New Roman" w:cs="Times New Roman"/>
          <w:lang w:val="sl-SI"/>
        </w:rPr>
      </w:pPr>
    </w:p>
    <w:bookmarkEnd w:id="21"/>
    <w:p w14:paraId="1FD1A00A" w14:textId="018957EB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6F9A0EBB" wp14:editId="3DB91C8E">
                <wp:extent cx="5896610" cy="335280"/>
                <wp:effectExtent l="5080" t="6985" r="13335" b="10160"/>
                <wp:docPr id="1345033212" name="Text 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3352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0179D5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45" w:lineRule="auto"/>
                              <w:ind w:left="668" w:right="588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POSEBNI VARNOSTNI UKREPI ZA ODSTRANJEVANJE NEUPORABLJENIH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 ALI IZ NJIH NASTALIH ODPADNIH SNOVI, KADAR SO POTREBNI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9A0EBB" id="Text Box 1351" o:spid="_x0000_s1098" type="#_x0000_t202" style="width:464.3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" filled="f" strokeweight=".58pt">
                <v:textbox inset="0,0,0,0">
                  <w:txbxContent>
                    <w:p w14:paraId="720179D5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45" w:lineRule="auto"/>
                        <w:ind w:left="668" w:right="588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10.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POSEBNI VARNOSTNI UKREPI ZA ODSTRANJEVANJE NEUPORABLJENIH</w:t>
                      </w:r>
                      <w:r>
                        <w:rPr>
                          <w:rFonts w:asci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 ALI IZ NJIH NASTALIH ODPADNIH SNOVI, KADAR SO POTREBNI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F56923" w14:textId="77777777" w:rsidR="00F64B72" w:rsidRPr="008109C9" w:rsidRDefault="00F64B72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2CCF44D3" w14:textId="77777777" w:rsidR="00F64B72" w:rsidRPr="008109C9" w:rsidRDefault="00F64B72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269015B7" w14:textId="77777777" w:rsidR="00F64B72" w:rsidRPr="008109C9" w:rsidRDefault="00F64B72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009DD6C4" w14:textId="09234CF5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0433FD7F" wp14:editId="7BA52257">
                <wp:extent cx="5896610" cy="170815"/>
                <wp:effectExtent l="5080" t="10795" r="13335" b="8890"/>
                <wp:docPr id="1345033211" name="Text 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3ED74" w14:textId="77777777" w:rsidR="00A156B9" w:rsidRPr="00D96305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11.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IME IN NASLOV IMETNIKA DOVOLJENJA ZA PROMET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Z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 ZDRAVILOM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33FD7F" id="Text Box 1350" o:spid="_x0000_s1099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AUBTQz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0263ED74" w14:textId="77777777" w:rsidR="00A156B9" w:rsidRPr="00D96305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11.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IME IN NASLOV IMETNIKA DOVOLJENJA ZA PROMET 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Z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 ZDRAVILOM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44C30B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2FB4C6B" w14:textId="77777777" w:rsidR="00F64B72" w:rsidRPr="008109C9" w:rsidRDefault="00F64B72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Accord Healthcare S.L.U.</w:t>
      </w:r>
    </w:p>
    <w:p w14:paraId="5DAF9EDA" w14:textId="77777777" w:rsidR="00F64B72" w:rsidRPr="008109C9" w:rsidRDefault="00F64B72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 xml:space="preserve">World Trade Center, Moll de Barcelona s/n, Edifici Est, 6a Planta, </w:t>
      </w:r>
    </w:p>
    <w:p w14:paraId="356E064F" w14:textId="77777777" w:rsidR="00F64B72" w:rsidRPr="008109C9" w:rsidRDefault="00F64B72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Barcelona, 08039</w:t>
      </w:r>
    </w:p>
    <w:p w14:paraId="58F4DADE" w14:textId="77777777" w:rsidR="00F64B72" w:rsidRPr="008109C9" w:rsidRDefault="00F64B72" w:rsidP="00B43ADD">
      <w:pPr>
        <w:spacing w:before="11"/>
        <w:rPr>
          <w:rFonts w:ascii="Times New Roman" w:hAnsi="Times New Roman" w:cs="Times New Roman"/>
          <w:b/>
          <w:bCs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Španija</w:t>
      </w:r>
    </w:p>
    <w:p w14:paraId="447D4C24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15DEE496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22F40A5D" w14:textId="5121F08D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990916E" wp14:editId="320050A1">
                <wp:extent cx="5896610" cy="170815"/>
                <wp:effectExtent l="5080" t="13970" r="13335" b="5715"/>
                <wp:docPr id="1345033210" name="Text Box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DA925B" w14:textId="77777777" w:rsidR="00A156B9" w:rsidRPr="00D96305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12.</w:t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ŠTEVILKA(E) DOVOLJENJA (DOVOLJENJ) ZA PROMET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90916E" id="Text Box 1349" o:spid="_x0000_s1100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DBEsvN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65DA925B" w14:textId="77777777" w:rsidR="00A156B9" w:rsidRPr="00D96305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>12.</w:t>
                      </w: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ŠTEVILKA(E) DOVOLJENJA (DOVOLJENJ) ZA PROMET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3E4A49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1D6986F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EU/1/24/1847/005</w:t>
      </w:r>
    </w:p>
    <w:p w14:paraId="7BB48458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57461C27" w14:textId="77777777" w:rsidR="00F64B72" w:rsidRPr="008109C9" w:rsidRDefault="00F64B72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7B2EB7F" w14:textId="5E8224D7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1A280DD1" wp14:editId="26C13E5C">
                <wp:extent cx="5897880" cy="170815"/>
                <wp:effectExtent l="5080" t="10160" r="12065" b="9525"/>
                <wp:docPr id="1345033209" name="Text 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85A13E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ŠTEVILKA SERIJE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280DD1" id="Text Box 1348" o:spid="_x0000_s1101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JmDQ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a1uYoZIVwX1iQhDmARJH4iMDvAXZwOJseT+50Gg4sx8skR6VO7ZwLNRnQ1hJT0teeBsMvdh&#10;UvjBoW47Qp7GauGWBtPoxNlzFXO9JLBE5fwZooJfnlPU85fd/QY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Ay+YJm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2885A13E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ŠTEVILKA SERIJE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012D1E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562CCAC3" w14:textId="690CA070" w:rsidR="00F64B72" w:rsidRPr="008109C9" w:rsidRDefault="00084387" w:rsidP="00B43ADD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Lot</w:t>
      </w:r>
    </w:p>
    <w:p w14:paraId="0F6B8624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2B05CAC0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8400005" w14:textId="6EBF3864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DA6D123" wp14:editId="5BDAAA2C">
                <wp:extent cx="5896610" cy="170815"/>
                <wp:effectExtent l="5080" t="6350" r="13335" b="13335"/>
                <wp:docPr id="1345033207" name="Text 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B3D090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NAČIN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IZDAJANJA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A6D123" id="Text Box 1347" o:spid="_x0000_s1102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BxpIAr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51B3D090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NAČIN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IZDAJANJA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4D723E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382497BB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EDDA74A" w14:textId="38A24249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3B1E6C2" wp14:editId="144F1340">
                <wp:extent cx="5897880" cy="170815"/>
                <wp:effectExtent l="5080" t="10795" r="12065" b="8890"/>
                <wp:docPr id="1345033206" name="Text Box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CF2E08" w14:textId="77777777" w:rsidR="00A156B9" w:rsidRDefault="00A156B9" w:rsidP="00F64B7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NAVODILA ZA UPORABO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B1E6C2" id="Text Box 1346" o:spid="_x0000_s1103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8mADgIAAPoDAAAOAAAAZHJzL2Uyb0RvYy54bWysU9tu2zAMfR+wfxD0vjjp0MQ1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6v9nkObkk+VabZb66TilEcX7t0IcPCnoWjZIjDTWhi+OjD7EaUZxDYjILD9qYNFhj2VDy&#10;zdv1euoLjK6jM4Z5bKu9QXYUURppzXn9y7BeBxKo0X3J80uQKCIb722dsgShzWRTJcbO9ERGJm7C&#10;WI1M19TqTcwQ6aqgPhFhCJMg6QOR0QH+4mwgMZbc/zwIVJyZj5ZIj8o9G3g2qrMhrKSnJQ+cTeY+&#10;TAo/ONRtR8jTWC3c0WAanTh7rmKulwSWqJw/Q1Twy3OKev6yu9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gk/JgA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29CF2E08" w14:textId="77777777" w:rsidR="00A156B9" w:rsidRDefault="00A156B9" w:rsidP="00F64B7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NAVODILA ZA UPORABO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67B13A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4D06D4E9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A22DC7E" w14:textId="78A18C2D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AEE7F69" wp14:editId="369B232F">
                <wp:extent cx="5896610" cy="195580"/>
                <wp:effectExtent l="5080" t="5715" r="13335" b="8255"/>
                <wp:docPr id="1345033205" name="Text Box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955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B60D34" w14:textId="77777777" w:rsidR="00A156B9" w:rsidRDefault="00A156B9" w:rsidP="00F64B72">
                            <w:pPr>
                              <w:tabs>
                                <w:tab w:val="left" w:pos="673"/>
                              </w:tabs>
                              <w:spacing w:before="24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V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BRAILLOVI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PISAVI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EE7F69" id="Text Box 1345" o:spid="_x0000_s1104" type="#_x0000_t202" style="width:464.3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" filled="f" strokeweight=".58pt">
                <v:textbox inset="0,0,0,0">
                  <w:txbxContent>
                    <w:p w14:paraId="1CB60D34" w14:textId="77777777" w:rsidR="00A156B9" w:rsidRDefault="00A156B9" w:rsidP="00F64B72">
                      <w:pPr>
                        <w:tabs>
                          <w:tab w:val="left" w:pos="673"/>
                        </w:tabs>
                        <w:spacing w:before="24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16.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PODATKI</w:t>
                      </w:r>
                      <w:r>
                        <w:rPr>
                          <w:rFonts w:ascii="Times New Roman"/>
                          <w:b/>
                        </w:rPr>
                        <w:t xml:space="preserve"> V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BRAILLOVI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PISAVI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718C30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0D1BF30B" w14:textId="18A6EA44" w:rsidR="00F64B72" w:rsidRPr="008109C9" w:rsidRDefault="00490E2C" w:rsidP="00B43ADD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F64B72" w:rsidRPr="008109C9">
        <w:rPr>
          <w:rFonts w:cs="Times New Roman"/>
          <w:color w:val="000000"/>
          <w:lang w:val="sl-SI"/>
        </w:rPr>
        <w:t xml:space="preserve"> Accord </w:t>
      </w:r>
      <w:r w:rsidR="00F64B72" w:rsidRPr="008109C9">
        <w:rPr>
          <w:rFonts w:cs="Times New Roman"/>
          <w:lang w:val="sl-SI"/>
        </w:rPr>
        <w:t>1</w:t>
      </w:r>
      <w:r w:rsidR="00F64B72" w:rsidRPr="008109C9">
        <w:rPr>
          <w:rFonts w:cs="Times New Roman"/>
          <w:spacing w:val="-2"/>
          <w:lang w:val="sl-SI"/>
        </w:rPr>
        <w:t> </w:t>
      </w:r>
      <w:r w:rsidR="00F64B72" w:rsidRPr="008109C9">
        <w:rPr>
          <w:rFonts w:cs="Times New Roman"/>
          <w:spacing w:val="-1"/>
          <w:lang w:val="sl-SI"/>
        </w:rPr>
        <w:t>mg</w:t>
      </w:r>
    </w:p>
    <w:p w14:paraId="0447AC2A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4CA47F74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DBA67D2" w14:textId="0DB13E46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A9ABE4D" wp14:editId="7B8DE5AE">
                <wp:extent cx="5896610" cy="182880"/>
                <wp:effectExtent l="5080" t="11430" r="13335" b="5715"/>
                <wp:docPr id="1345033204" name="Text Box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C98BCD" w14:textId="77777777" w:rsidR="00A156B9" w:rsidRDefault="00A156B9" w:rsidP="00F64B72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OZNAKA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DVODIMENZIONALNA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ČRTNA KODA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9ABE4D" id="Text Box 1344" o:spid="_x0000_s1105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" filled="f" strokeweight=".58pt">
                <v:textbox inset="0,0,0,0">
                  <w:txbxContent>
                    <w:p w14:paraId="23C98BCD" w14:textId="77777777" w:rsidR="00A156B9" w:rsidRDefault="00A156B9" w:rsidP="00F64B72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OZNAKA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>DVODIMENZIONALNA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 ČRTNA KODA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2DC598" w14:textId="77777777" w:rsidR="00F64B72" w:rsidRPr="008109C9" w:rsidRDefault="00F64B72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1E023E0C" w14:textId="77777777" w:rsidR="00F64B72" w:rsidRPr="008109C9" w:rsidRDefault="00F64B72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highlight w:val="lightGray"/>
          <w:lang w:val="sl-SI"/>
        </w:rPr>
        <w:t xml:space="preserve">Vsebuje dvodimenzionalno črtno kodo </w:t>
      </w:r>
      <w:r w:rsidRPr="008109C9">
        <w:rPr>
          <w:rFonts w:cs="Times New Roman"/>
          <w:highlight w:val="lightGray"/>
          <w:lang w:val="sl-SI"/>
        </w:rPr>
        <w:t>z</w:t>
      </w:r>
      <w:r w:rsidRPr="008109C9">
        <w:rPr>
          <w:rFonts w:cs="Times New Roman"/>
          <w:spacing w:val="-1"/>
          <w:highlight w:val="lightGray"/>
          <w:lang w:val="sl-SI"/>
        </w:rPr>
        <w:t xml:space="preserve"> edinstveno oznako.</w:t>
      </w:r>
    </w:p>
    <w:p w14:paraId="5713266E" w14:textId="77777777" w:rsidR="00F64B72" w:rsidRPr="008109C9" w:rsidRDefault="00F64B72" w:rsidP="00B43ADD">
      <w:pPr>
        <w:rPr>
          <w:rFonts w:ascii="Times New Roman" w:eastAsia="Times New Roman" w:hAnsi="Times New Roman" w:cs="Times New Roman"/>
          <w:lang w:val="sl-SI"/>
        </w:rPr>
      </w:pPr>
    </w:p>
    <w:p w14:paraId="14B61C29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9630E56" w14:textId="1773CD12" w:rsidR="00F64B7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D83842F" wp14:editId="25751358">
                <wp:extent cx="5896610" cy="182880"/>
                <wp:effectExtent l="5080" t="7620" r="13335" b="9525"/>
                <wp:docPr id="1345033203" name="Text 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B28488" w14:textId="77777777" w:rsidR="00A156B9" w:rsidRDefault="00A156B9" w:rsidP="00F64B72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 V BERLJIVI OBLIKI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83842F" id="Text Box 1343" o:spid="_x0000_s1106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" filled="f" strokeweight=".58pt">
                <v:textbox inset="0,0,0,0">
                  <w:txbxContent>
                    <w:p w14:paraId="0AB28488" w14:textId="77777777" w:rsidR="00A156B9" w:rsidRDefault="00A156B9" w:rsidP="00F64B72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 V BERLJIVI OBLIKI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29D0FB" w14:textId="77777777" w:rsidR="00F64B72" w:rsidRPr="008109C9" w:rsidRDefault="00F64B72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74321EC" w14:textId="77777777" w:rsidR="00F64B72" w:rsidRPr="008109C9" w:rsidRDefault="00F64B72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8109C9">
        <w:rPr>
          <w:rFonts w:cs="Times New Roman"/>
          <w:spacing w:val="-1"/>
          <w:lang w:val="sl-SI"/>
        </w:rPr>
        <w:t>PC</w:t>
      </w:r>
    </w:p>
    <w:p w14:paraId="4579346C" w14:textId="77777777" w:rsidR="00F64B72" w:rsidRPr="008109C9" w:rsidRDefault="00F64B72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8109C9">
        <w:rPr>
          <w:rFonts w:cs="Times New Roman"/>
          <w:spacing w:val="-1"/>
          <w:lang w:val="sl-SI"/>
        </w:rPr>
        <w:t>SN</w:t>
      </w:r>
    </w:p>
    <w:p w14:paraId="55DCFD55" w14:textId="77777777" w:rsidR="00F64B72" w:rsidRPr="008109C9" w:rsidRDefault="00F64B7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NN</w:t>
      </w:r>
    </w:p>
    <w:p w14:paraId="564CFAE1" w14:textId="77777777" w:rsidR="003E466C" w:rsidRPr="008109C9" w:rsidRDefault="003E466C" w:rsidP="00B43ADD">
      <w:pPr>
        <w:ind w:left="-198"/>
        <w:rPr>
          <w:rFonts w:ascii="Times New Roman" w:hAnsi="Times New Roman" w:cs="Times New Roman"/>
          <w:color w:val="000000"/>
          <w:lang w:val="sl-SI"/>
        </w:rPr>
      </w:pPr>
    </w:p>
    <w:p w14:paraId="2DBA15A3" w14:textId="6F7736D2" w:rsidR="007C4F0A" w:rsidRPr="008109C9" w:rsidRDefault="007C4F0A" w:rsidP="00B43ADD">
      <w:pPr>
        <w:rPr>
          <w:rFonts w:ascii="Times New Roman" w:hAnsi="Times New Roman" w:cs="Times New Roman"/>
          <w:color w:val="000000"/>
          <w:lang w:val="sl-SI"/>
        </w:rPr>
      </w:pPr>
      <w:r w:rsidRPr="008109C9">
        <w:rPr>
          <w:rFonts w:ascii="Times New Roman" w:hAnsi="Times New Roman" w:cs="Times New Roman"/>
          <w:color w:val="000000"/>
          <w:lang w:val="sl-SI"/>
        </w:rPr>
        <w:br w:type="page"/>
      </w:r>
    </w:p>
    <w:p w14:paraId="0B479C0F" w14:textId="09D8F448" w:rsidR="00130F7F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49D8318B" wp14:editId="212E5754">
                <wp:extent cx="5897880" cy="500380"/>
                <wp:effectExtent l="5080" t="5715" r="12065" b="8255"/>
                <wp:docPr id="1345033202" name="Text 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003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6AB79E" w14:textId="77777777" w:rsidR="00A156B9" w:rsidRDefault="00A156B9">
                            <w:pPr>
                              <w:spacing w:before="5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 NA ZUNANJI OVOJNINI</w:t>
                            </w:r>
                          </w:p>
                          <w:p w14:paraId="1312F56E" w14:textId="77777777" w:rsidR="00A156B9" w:rsidRDefault="00A156B9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595E25F2" w14:textId="5EF61828" w:rsidR="00A156B9" w:rsidRDefault="00A156B9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ZUNANJA ŠKATLA ZA 3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D8318B" id="Text Box 1342" o:spid="_x0000_s1107" type="#_x0000_t202" style="width:464.4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" filled="f" strokeweight=".58pt">
                <v:textbox inset="0,0,0,0">
                  <w:txbxContent>
                    <w:p w14:paraId="426AB79E" w14:textId="77777777" w:rsidR="00A156B9" w:rsidRDefault="00A156B9">
                      <w:pPr>
                        <w:spacing w:before="5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PODATKI NA ZUNANJI OVOJNINI</w:t>
                      </w:r>
                    </w:p>
                    <w:p w14:paraId="1312F56E" w14:textId="77777777" w:rsidR="00A156B9" w:rsidRDefault="00A156B9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595E25F2" w14:textId="5EF61828" w:rsidR="00A156B9" w:rsidRDefault="00A156B9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ZUNANJA ŠKATLA ZA 3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3AA60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600CF7C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28249992" w14:textId="3F9B4BD0" w:rsidR="00130F7F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C857EDF" wp14:editId="43CA368B">
                <wp:extent cx="5897880" cy="170815"/>
                <wp:effectExtent l="5080" t="7620" r="12065" b="12065"/>
                <wp:docPr id="1345033201" name="Text Box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995C1F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857EDF" id="Text Box 1341" o:spid="_x0000_s1108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qzc6bg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0F995C1F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24417F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06BC353" w14:textId="5675F53D" w:rsidR="006844E0" w:rsidRPr="00FC17D0" w:rsidRDefault="00490E2C" w:rsidP="008109C9">
      <w:pPr>
        <w:pStyle w:val="BodyText"/>
        <w:spacing w:before="72" w:line="245" w:lineRule="auto"/>
        <w:ind w:left="0"/>
        <w:rPr>
          <w:rFonts w:cs="Times New Roman"/>
          <w:spacing w:val="-1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6844E0" w:rsidRPr="008109C9">
        <w:rPr>
          <w:rFonts w:cs="Times New Roman"/>
          <w:color w:val="000000"/>
          <w:lang w:val="sl-SI"/>
        </w:rPr>
        <w:t xml:space="preserve"> Accord</w:t>
      </w:r>
      <w:r w:rsidR="006844E0" w:rsidRPr="008109C9">
        <w:rPr>
          <w:rFonts w:cs="Times New Roman"/>
          <w:spacing w:val="-1"/>
          <w:lang w:val="sl-SI"/>
        </w:rPr>
        <w:t xml:space="preserve"> </w:t>
      </w:r>
      <w:r w:rsidR="006844E0" w:rsidRPr="008109C9">
        <w:rPr>
          <w:rFonts w:cs="Times New Roman"/>
          <w:lang w:val="sl-SI"/>
        </w:rPr>
        <w:t>3</w:t>
      </w:r>
      <w:r w:rsidR="006844E0" w:rsidRPr="00FC17D0">
        <w:rPr>
          <w:rFonts w:cs="Times New Roman"/>
          <w:lang w:val="sl-SI"/>
        </w:rPr>
        <w:t> </w:t>
      </w:r>
      <w:r w:rsidR="006844E0" w:rsidRPr="008109C9">
        <w:rPr>
          <w:rFonts w:cs="Times New Roman"/>
          <w:spacing w:val="-1"/>
          <w:lang w:val="sl-SI"/>
        </w:rPr>
        <w:t>mg filmsko obložene tablete</w:t>
      </w:r>
    </w:p>
    <w:p w14:paraId="4CF1553D" w14:textId="0A41E279" w:rsidR="00130F7F" w:rsidRPr="008109C9" w:rsidRDefault="0087259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aksitinib</w:t>
      </w:r>
    </w:p>
    <w:p w14:paraId="615FF68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9816C10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51B858B" w14:textId="75A4EEA2" w:rsidR="00130F7F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CC20C30" wp14:editId="648C4E4E">
                <wp:extent cx="5897880" cy="170815"/>
                <wp:effectExtent l="5080" t="5080" r="12065" b="5080"/>
                <wp:docPr id="1345033200" name="Text Box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C1227A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NAVEDBA ENE ALI VEČ UČINKOVIN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C20C30" id="Text Box 1340" o:spid="_x0000_s1109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A7DQ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XfJ16izSVUF9IsIQJkHSByKjA/zF2UBiLLn/eRCoODOfLJEelXs28GxUZ0NYSU9LHjibzH2Y&#10;FH5wqNuOkKexWrilwTQ6cfZcxVwvCSxROX+GqOCX5xT1/GV3vwE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AYxZA7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21C1227A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NAVEDBA ENE ALI VEČ UČINKOVIN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DEF644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339A8790" w14:textId="1C99E9E4" w:rsidR="00130F7F" w:rsidRPr="008109C9" w:rsidRDefault="00872592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Ena filmsko obložena tableta vsebuje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3</w:t>
      </w:r>
      <w:r w:rsidR="001B26AD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4A4F78B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1E10933" w14:textId="77777777" w:rsidR="006844E0" w:rsidRPr="00FC17D0" w:rsidRDefault="006844E0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412AC52A" w14:textId="16286A9D" w:rsidR="006844E0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31710302" wp14:editId="163F518E">
                <wp:extent cx="5897880" cy="170815"/>
                <wp:effectExtent l="5080" t="8890" r="12065" b="10795"/>
                <wp:docPr id="1345033199" name="Text Box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0308C3" w14:textId="15D7BF4B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SEZNAM POMOŽNIH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SNOVI</w:t>
                            </w:r>
                          </w:p>
                          <w:p w14:paraId="578D30E7" w14:textId="10D262DC" w:rsidR="00A156B9" w:rsidRDefault="00A156B9" w:rsidP="006844E0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710302" id="Text Box 1339" o:spid="_x0000_s1110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zdJvxQ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550308C3" w14:textId="15D7BF4B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SEZNAM POMOŽNIH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SNOVI</w:t>
                      </w:r>
                    </w:p>
                    <w:p w14:paraId="578D30E7" w14:textId="10D262DC" w:rsidR="00A156B9" w:rsidRDefault="00A156B9" w:rsidP="006844E0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D65F9D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7D8FDC78" w14:textId="7AF16103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Vsebuje laktozo. Za </w:t>
      </w:r>
      <w:r w:rsidR="002D4867">
        <w:rPr>
          <w:rFonts w:cs="Times New Roman"/>
          <w:lang w:val="sl-SI"/>
        </w:rPr>
        <w:t>več</w:t>
      </w:r>
      <w:r w:rsidR="002D4867"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>informacij glejte navodilo za uporabo.</w:t>
      </w:r>
    </w:p>
    <w:p w14:paraId="1309F07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F5BBFDA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7DDC033B" w14:textId="1DCE0174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3C322D76" wp14:editId="2F6055F2">
                <wp:extent cx="5897880" cy="170815"/>
                <wp:effectExtent l="5080" t="6985" r="12065" b="12700"/>
                <wp:docPr id="1345033198" name="Text Box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480F2B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FARMACEVTSKA OBLIKA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VSEBINA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322D76" id="Text Box 1337" o:spid="_x0000_s1111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WQDg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XfL1JmaIdFVQn4gwhEmQ9IHI6AB/cTaQGEvufx4EKs7MJ0ukR+WeDTwb1dkQVtLTkgfOJnMf&#10;JoUfHOq2I+RprBZuaTCNTpw9VzHXSwJLVM6fISr45TlFPX/Z3W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fiDFkA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2F480F2B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4.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FARMACEVTSKA OBLIKA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VSEBINA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9B17FD" w14:textId="35D83831" w:rsidR="001B26AD" w:rsidRPr="00FC17D0" w:rsidRDefault="001B26AD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56360643" w14:textId="5C945C17" w:rsidR="001B26AD" w:rsidRPr="008109C9" w:rsidRDefault="001B26AD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Filmsko obložene tablete</w:t>
      </w:r>
    </w:p>
    <w:p w14:paraId="5255FF55" w14:textId="5EECE21E" w:rsidR="001B26AD" w:rsidRPr="00FC17D0" w:rsidRDefault="00872592" w:rsidP="008109C9">
      <w:pPr>
        <w:pStyle w:val="BodyText"/>
        <w:tabs>
          <w:tab w:val="left" w:pos="851"/>
          <w:tab w:val="left" w:pos="1134"/>
        </w:tabs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28</w:t>
      </w:r>
      <w:r w:rsidR="001B26AD" w:rsidRPr="00FC17D0">
        <w:rPr>
          <w:rFonts w:cs="Times New Roman"/>
          <w:lang w:val="sl-SI"/>
        </w:rPr>
        <w:t> filmsko obloženih</w:t>
      </w:r>
      <w:r w:rsidRPr="008109C9">
        <w:rPr>
          <w:rFonts w:cs="Times New Roman"/>
          <w:lang w:val="sl-SI"/>
        </w:rPr>
        <w:t xml:space="preserve"> tablet</w:t>
      </w:r>
    </w:p>
    <w:p w14:paraId="73F62674" w14:textId="1923A342" w:rsidR="00084387" w:rsidRPr="008109C9" w:rsidRDefault="00084387" w:rsidP="00084387">
      <w:pPr>
        <w:pStyle w:val="BodyText"/>
        <w:tabs>
          <w:tab w:val="left" w:pos="993"/>
        </w:tabs>
        <w:spacing w:line="245" w:lineRule="auto"/>
        <w:ind w:left="0"/>
        <w:rPr>
          <w:rFonts w:cs="Times New Roman"/>
          <w:highlight w:val="lightGray"/>
          <w:lang w:val="sl-SI"/>
        </w:rPr>
      </w:pPr>
      <w:r w:rsidRPr="008109C9">
        <w:rPr>
          <w:rFonts w:cs="Times New Roman"/>
          <w:highlight w:val="lightGray"/>
          <w:lang w:val="sl-SI"/>
        </w:rPr>
        <w:t>28 </w:t>
      </w:r>
      <w:r>
        <w:rPr>
          <w:rFonts w:cs="Times New Roman"/>
          <w:highlight w:val="lightGray"/>
          <w:lang w:val="sl-SI"/>
        </w:rPr>
        <w:t>×</w:t>
      </w:r>
      <w:r w:rsidRPr="008109C9">
        <w:rPr>
          <w:rFonts w:cs="Times New Roman"/>
          <w:highlight w:val="lightGray"/>
          <w:lang w:val="sl-SI"/>
        </w:rPr>
        <w:t> 1 filmsko obložen</w:t>
      </w:r>
      <w:r w:rsidR="002D4867">
        <w:rPr>
          <w:rFonts w:cs="Times New Roman"/>
          <w:highlight w:val="lightGray"/>
          <w:lang w:val="sl-SI"/>
        </w:rPr>
        <w:t>a</w:t>
      </w:r>
      <w:r w:rsidRPr="008109C9">
        <w:rPr>
          <w:rFonts w:cs="Times New Roman"/>
          <w:highlight w:val="lightGray"/>
          <w:lang w:val="sl-SI"/>
        </w:rPr>
        <w:t>h tablet</w:t>
      </w:r>
      <w:r w:rsidR="002D4867">
        <w:rPr>
          <w:rFonts w:cs="Times New Roman"/>
          <w:highlight w:val="lightGray"/>
          <w:lang w:val="sl-SI"/>
        </w:rPr>
        <w:t>a</w:t>
      </w:r>
    </w:p>
    <w:p w14:paraId="2B614712" w14:textId="40AB71C4" w:rsidR="00130F7F" w:rsidRPr="00FC17D0" w:rsidRDefault="00872592" w:rsidP="008109C9">
      <w:pPr>
        <w:pStyle w:val="BodyText"/>
        <w:tabs>
          <w:tab w:val="left" w:pos="993"/>
        </w:tabs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56</w:t>
      </w:r>
      <w:r w:rsidR="001B26AD" w:rsidRPr="00FC17D0">
        <w:rPr>
          <w:rFonts w:cs="Times New Roman"/>
          <w:highlight w:val="lightGray"/>
          <w:lang w:val="sl-SI"/>
        </w:rPr>
        <w:t xml:space="preserve"> filmsko obloženih </w:t>
      </w:r>
      <w:r w:rsidRPr="008109C9">
        <w:rPr>
          <w:rFonts w:cs="Times New Roman"/>
          <w:highlight w:val="lightGray"/>
          <w:lang w:val="sl-SI"/>
        </w:rPr>
        <w:t>tablet</w:t>
      </w:r>
    </w:p>
    <w:p w14:paraId="37E23031" w14:textId="073AD580" w:rsidR="001B26AD" w:rsidRPr="008109C9" w:rsidRDefault="001B26AD" w:rsidP="008109C9">
      <w:pPr>
        <w:pStyle w:val="BodyText"/>
        <w:tabs>
          <w:tab w:val="left" w:pos="993"/>
        </w:tabs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56 </w:t>
      </w:r>
      <w:r w:rsidR="00265A5A">
        <w:rPr>
          <w:rFonts w:cs="Times New Roman"/>
          <w:highlight w:val="lightGray"/>
          <w:lang w:val="sl-SI"/>
        </w:rPr>
        <w:t>×</w:t>
      </w:r>
      <w:r w:rsidRPr="008109C9">
        <w:rPr>
          <w:rFonts w:cs="Times New Roman"/>
          <w:highlight w:val="lightGray"/>
          <w:lang w:val="sl-SI"/>
        </w:rPr>
        <w:t> 1filmsko obložen</w:t>
      </w:r>
      <w:r w:rsidR="00AD7B3E">
        <w:rPr>
          <w:rFonts w:cs="Times New Roman"/>
          <w:highlight w:val="lightGray"/>
          <w:lang w:val="sl-SI"/>
        </w:rPr>
        <w:t>a</w:t>
      </w:r>
      <w:r w:rsidRPr="008109C9">
        <w:rPr>
          <w:rFonts w:cs="Times New Roman"/>
          <w:highlight w:val="lightGray"/>
          <w:lang w:val="sl-SI"/>
        </w:rPr>
        <w:t xml:space="preserve"> tablet</w:t>
      </w:r>
      <w:r w:rsidR="00AD7B3E">
        <w:rPr>
          <w:rFonts w:cs="Times New Roman"/>
          <w:highlight w:val="lightGray"/>
          <w:lang w:val="sl-SI"/>
        </w:rPr>
        <w:t>a</w:t>
      </w:r>
    </w:p>
    <w:p w14:paraId="4DF0391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13CBAA29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074BA936" w14:textId="16E1B325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FF0C435" wp14:editId="54B3F598">
                <wp:extent cx="5896610" cy="170815"/>
                <wp:effectExtent l="5080" t="9525" r="13335" b="10160"/>
                <wp:docPr id="1345033197" name="Text Box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AACBEA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>POSTOPEK IN POT(I) UPORABE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0C435" id="Text Box 1336" o:spid="_x0000_s1112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PX3H3Q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4EAACBEA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POSTOPEK IN POT(I) UPORABE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A72693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2228DA07" w14:textId="77777777" w:rsidR="003A0107" w:rsidRPr="00FC17D0" w:rsidRDefault="00872592" w:rsidP="008109C9">
      <w:pPr>
        <w:pStyle w:val="BodyText"/>
        <w:spacing w:line="245" w:lineRule="auto"/>
        <w:ind w:left="0"/>
        <w:rPr>
          <w:rFonts w:cs="Times New Roman"/>
          <w:spacing w:val="23"/>
          <w:lang w:val="sl-SI"/>
        </w:rPr>
      </w:pPr>
      <w:r w:rsidRPr="008109C9">
        <w:rPr>
          <w:rFonts w:cs="Times New Roman"/>
          <w:spacing w:val="-1"/>
          <w:highlight w:val="lightGray"/>
          <w:lang w:val="sl-SI"/>
        </w:rPr>
        <w:t>Pred</w:t>
      </w:r>
      <w:r w:rsidRPr="008109C9">
        <w:rPr>
          <w:rFonts w:cs="Times New Roman"/>
          <w:highlight w:val="lightGray"/>
          <w:lang w:val="sl-SI"/>
        </w:rPr>
        <w:t xml:space="preserve"> uporabo preberite priloženo navodilo!</w:t>
      </w:r>
    </w:p>
    <w:p w14:paraId="337FCAD1" w14:textId="4E110EA8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peroralna uporaba</w:t>
      </w:r>
    </w:p>
    <w:p w14:paraId="48947FA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03F30231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CA7CC52" w14:textId="3DB9030C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inline distT="0" distB="0" distL="0" distR="0" wp14:anchorId="5B63AC06" wp14:editId="692B506B">
                <wp:extent cx="5895340" cy="342900"/>
                <wp:effectExtent l="5080" t="3175" r="5080" b="6350"/>
                <wp:docPr id="134503318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342900"/>
                          <a:chOff x="0" y="0"/>
                          <a:chExt cx="9310" cy="540"/>
                        </a:xfrm>
                      </wpg:grpSpPr>
                      <wpg:grpSp>
                        <wpg:cNvPr id="1345033187" name="Group 2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98" cy="2"/>
                            <a:chOff x="6" y="6"/>
                            <a:chExt cx="9298" cy="2"/>
                          </a:xfrm>
                        </wpg:grpSpPr>
                        <wps:wsp>
                          <wps:cNvPr id="1345033188" name="Freeform 2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033189" name="Group 21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9"/>
                            <a:chOff x="11" y="11"/>
                            <a:chExt cx="2" cy="519"/>
                          </a:xfrm>
                        </wpg:grpSpPr>
                        <wps:wsp>
                          <wps:cNvPr id="1345033190" name="Freeform 21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033191" name="Group 208"/>
                        <wpg:cNvGrpSpPr>
                          <a:grpSpLocks/>
                        </wpg:cNvGrpSpPr>
                        <wpg:grpSpPr bwMode="auto">
                          <a:xfrm>
                            <a:off x="6" y="534"/>
                            <a:ext cx="9298" cy="2"/>
                            <a:chOff x="6" y="534"/>
                            <a:chExt cx="9298" cy="2"/>
                          </a:xfrm>
                        </wpg:grpSpPr>
                        <wps:wsp>
                          <wps:cNvPr id="1345033192" name="Freeform 209"/>
                          <wps:cNvSpPr>
                            <a:spLocks/>
                          </wps:cNvSpPr>
                          <wps:spPr bwMode="auto">
                            <a:xfrm>
                              <a:off x="6" y="534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033193" name="Group 204"/>
                        <wpg:cNvGrpSpPr>
                          <a:grpSpLocks/>
                        </wpg:cNvGrpSpPr>
                        <wpg:grpSpPr bwMode="auto">
                          <a:xfrm>
                            <a:off x="9299" y="11"/>
                            <a:ext cx="2" cy="519"/>
                            <a:chOff x="9299" y="11"/>
                            <a:chExt cx="2" cy="519"/>
                          </a:xfrm>
                        </wpg:grpSpPr>
                        <wps:wsp>
                          <wps:cNvPr id="1345033194" name="Freeform 207"/>
                          <wps:cNvSpPr>
                            <a:spLocks/>
                          </wps:cNvSpPr>
                          <wps:spPr bwMode="auto">
                            <a:xfrm>
                              <a:off x="9299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033195" name="Text Box 2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44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7D792C" w14:textId="77777777" w:rsidR="00A156B9" w:rsidRDefault="00A156B9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5033196" name="Text Box 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" y="44"/>
                              <a:ext cx="7824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EBB87E" w14:textId="77777777" w:rsidR="00A156B9" w:rsidRPr="00D96305" w:rsidRDefault="00A156B9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  <w:lang w:val="it-IT"/>
                                  </w:rPr>
                                </w:pP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POSEBNO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1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 xml:space="preserve">OPOZORILO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O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1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SHRANJEVANJU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ZDRAVILA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ZUNAJ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DOSEGA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IN</w:t>
                                </w:r>
                              </w:p>
                              <w:p w14:paraId="6C116C7F" w14:textId="77777777" w:rsidR="00A156B9" w:rsidRDefault="00A156B9">
                                <w:pPr>
                                  <w:spacing w:before="6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POGLEDA OTROK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63AC06" id="Group 203" o:spid="_x0000_s1113" style="width:464.2pt;height:27pt;mso-position-horizontal-relative:char;mso-position-vertical-relative:line" coordsize="931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">
                <v:group id="Group 212" o:spid="_x0000_s1114" style="position:absolute;left:6;top:6;width:9298;height:2" coordorigin="6,6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">
                  <v:shape id="Freeform 213" o:spid="_x0000_s1115" style="position:absolute;left:6;top:6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" path="m,l9297,e" filled="f" strokeweight=".58pt">
                    <v:path arrowok="t" o:connecttype="custom" o:connectlocs="0,0;9297,0" o:connectangles="0,0"/>
                  </v:shape>
                </v:group>
                <v:group id="Group 210" o:spid="_x0000_s1116" style="position:absolute;left:11;top:11;width:2;height:519" coordorigin="11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">
                  <v:shape id="Freeform 211" o:spid="_x0000_s1117" style="position:absolute;left:11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" path="m,l,518e" filled="f" strokeweight=".58pt">
                    <v:path arrowok="t" o:connecttype="custom" o:connectlocs="0,11;0,529" o:connectangles="0,0"/>
                  </v:shape>
                </v:group>
                <v:group id="Group 208" o:spid="_x0000_s1118" style="position:absolute;left:6;top:534;width:9298;height:2" coordorigin="6,534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">
                  <v:shape id="Freeform 209" o:spid="_x0000_s1119" style="position:absolute;left:6;top:534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" path="m,l9297,e" filled="f" strokeweight=".58pt">
                    <v:path arrowok="t" o:connecttype="custom" o:connectlocs="0,0;9297,0" o:connectangles="0,0"/>
                  </v:shape>
                </v:group>
                <v:group id="Group 204" o:spid="_x0000_s1120" style="position:absolute;left:9299;top:11;width:2;height:519" coordorigin="9299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">
                  <v:shape id="Freeform 207" o:spid="_x0000_s1121" style="position:absolute;left:9299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" path="m,l,518e" filled="f" strokeweight=".58pt">
                    <v:path arrowok="t" o:connecttype="custom" o:connectlocs="0,11;0,529" o:connectangles="0,0"/>
                  </v:shape>
                  <v:shape id="Text Box 206" o:spid="_x0000_s1122" type="#_x0000_t202" style="position:absolute;left:119;top:44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" filled="f" stroked="f">
                    <v:textbox inset="0,0,0,0">
                      <w:txbxContent>
                        <w:p w14:paraId="697D792C" w14:textId="77777777" w:rsidR="00A156B9" w:rsidRDefault="00A156B9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205" o:spid="_x0000_s1123" type="#_x0000_t202" style="position:absolute;left:685;top:44;width:782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" filled="f" stroked="f">
                    <v:textbox inset="0,0,0,0">
                      <w:txbxContent>
                        <w:p w14:paraId="16EBB87E" w14:textId="77777777" w:rsidR="00A156B9" w:rsidRPr="00D96305" w:rsidRDefault="00A156B9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  <w:lang w:val="it-IT"/>
                            </w:rPr>
                          </w:pP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POSEBNO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1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 xml:space="preserve">OPOZORILO </w:t>
                          </w: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O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1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SHRANJEVANJU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ZDRAVILA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ZUNAJ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DOSEGA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IN</w:t>
                          </w:r>
                        </w:p>
                        <w:p w14:paraId="6C116C7F" w14:textId="77777777" w:rsidR="00A156B9" w:rsidRDefault="00A156B9">
                          <w:pPr>
                            <w:spacing w:before="6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POGLEDA OTROK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C563A4E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4307BE58" w14:textId="77777777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Zdravilo shranjujte nedosegljivo </w:t>
      </w:r>
      <w:r w:rsidRPr="008109C9">
        <w:rPr>
          <w:rFonts w:cs="Times New Roman"/>
          <w:spacing w:val="-1"/>
          <w:lang w:val="sl-SI"/>
        </w:rPr>
        <w:t>otrokom!</w:t>
      </w:r>
    </w:p>
    <w:p w14:paraId="1B1E012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91DE337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AA2B6D5" w14:textId="0426A8A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65CCB62" wp14:editId="159B5C0A">
                <wp:extent cx="5897880" cy="170815"/>
                <wp:effectExtent l="5080" t="6350" r="12065" b="13335"/>
                <wp:docPr id="1345033185" name="Text Box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2B7139" w14:textId="77777777" w:rsidR="00A156B9" w:rsidRPr="004F0470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7.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DRUGA POSEBNA OPOZORILA, ČE SO POTREBNA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5CCB62" id="Text Box 1335" o:spid="_x0000_s112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fkDA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" filled="f" strokeweight=".58pt">
                <v:textbox inset="0,0,0,0">
                  <w:txbxContent>
                    <w:p w14:paraId="012B7139" w14:textId="77777777" w:rsidR="00A156B9" w:rsidRPr="004F0470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>7.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DRUGA POSEBNA OPOZORILA, ČE SO POTREBNA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4CDAE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2769B60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6B3361FA" w14:textId="2871C8F0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FE42C16" wp14:editId="502EA4B6">
                <wp:extent cx="5897880" cy="170815"/>
                <wp:effectExtent l="5080" t="8890" r="12065" b="10795"/>
                <wp:docPr id="1345033184" name="Text Box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3DB621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DATUM IZTEKA ROKA UPORABNOSTI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42C16" id="Text Box 1334" o:spid="_x0000_s1125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CEVoga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633DB621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DATUM IZTEKA ROKA UPORABNOSTI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42A530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242338E6" w14:textId="41C0DC24" w:rsidR="00B14FBD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EXP</w:t>
      </w:r>
    </w:p>
    <w:p w14:paraId="1ECA39C1" w14:textId="77777777" w:rsidR="00084387" w:rsidRPr="008109C9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</w:p>
    <w:p w14:paraId="42234D1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0DD6EBC" w14:textId="6763FBA6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6E8C889" wp14:editId="4F4D668C">
                <wp:extent cx="5896610" cy="170815"/>
                <wp:effectExtent l="5080" t="7620" r="13335" b="12065"/>
                <wp:docPr id="1345033183" name="Text Box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C22E3C" w14:textId="4548AC3B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POSEBNA NAVODILA ZA SHRANJEVANJE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E8C889" id="Text Box 1333" o:spid="_x0000_s1126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B3vcGx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5AC22E3C" w14:textId="4548AC3B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9.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POSEBNA NAVODILA ZA SHRANJEVANJE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EE1E7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1967F5DB" w14:textId="77AC625C" w:rsidR="008C01A0" w:rsidRPr="00FC17D0" w:rsidRDefault="008C01A0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Za shranjevanje zdravil</w:t>
      </w:r>
      <w:r w:rsidR="00224339" w:rsidRPr="008109C9">
        <w:rPr>
          <w:rFonts w:ascii="Times New Roman" w:eastAsia="Times New Roman" w:hAnsi="Times New Roman" w:cs="Times New Roman"/>
          <w:highlight w:val="lightGray"/>
          <w:lang w:val="sl-SI"/>
        </w:rPr>
        <w:t>a ni posebnih temperaturnih omejitev.</w:t>
      </w:r>
    </w:p>
    <w:p w14:paraId="2C6A0703" w14:textId="29075581" w:rsidR="008C01A0" w:rsidRPr="00FC17D0" w:rsidRDefault="008C01A0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lastRenderedPageBreak/>
        <w:t>Shranjujte v originalni ovojnini za zagotovitev zaščite pred vlago.</w:t>
      </w:r>
    </w:p>
    <w:p w14:paraId="277CEA53" w14:textId="77777777" w:rsidR="008C01A0" w:rsidRPr="008109C9" w:rsidRDefault="008C01A0" w:rsidP="00B43ADD">
      <w:pPr>
        <w:rPr>
          <w:rFonts w:ascii="Times New Roman" w:eastAsia="Times New Roman" w:hAnsi="Times New Roman" w:cs="Times New Roman"/>
          <w:lang w:val="sl-SI"/>
        </w:rPr>
      </w:pPr>
    </w:p>
    <w:p w14:paraId="2F132128" w14:textId="43B9C490" w:rsidR="00130F7F" w:rsidRPr="008109C9" w:rsidRDefault="008109C9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46DE8BE" wp14:editId="0025C316">
                <wp:extent cx="5896610" cy="335280"/>
                <wp:effectExtent l="5080" t="13970" r="13335" b="12700"/>
                <wp:docPr id="1345033182" name="Text Box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3352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8680CB" w14:textId="77777777" w:rsidR="00A156B9" w:rsidRDefault="00A156B9" w:rsidP="00D15575">
                            <w:pPr>
                              <w:spacing w:before="5" w:line="245" w:lineRule="auto"/>
                              <w:ind w:left="668" w:right="589" w:hanging="52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 xml:space="preserve">POSEBNI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VARNOSTNI UKREPI ZA ODSTRANJEVANJE NEUPORABLJENIH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 ALI IZ NJIH NASTALIH ODPADNIH SNOVI,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KADAR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SO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POTREBNI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6DE8BE" id="Text Box 1332" o:spid="_x0000_s1127" type="#_x0000_t202" style="width:464.3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" filled="f" strokeweight=".58pt">
                <v:textbox inset="0,0,0,0">
                  <w:txbxContent>
                    <w:p w14:paraId="078680CB" w14:textId="77777777" w:rsidR="00A156B9" w:rsidRDefault="00A156B9" w:rsidP="00D15575">
                      <w:pPr>
                        <w:spacing w:before="5" w:line="245" w:lineRule="auto"/>
                        <w:ind w:left="668" w:right="589" w:hanging="52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10.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 xml:space="preserve">POSEBNI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VARNOSTNI UKREPI ZA ODSTRANJEVANJE NEUPORABLJENIH</w:t>
                      </w:r>
                      <w:r>
                        <w:rPr>
                          <w:rFonts w:asci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 ALI IZ NJIH NASTALIH ODPADNIH SNOVI,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KADAR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SO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POTREBNI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D8F511" w14:textId="642001DA" w:rsidR="00D15575" w:rsidRPr="00FC17D0" w:rsidRDefault="00D15575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0F8CB7C" w14:textId="77777777" w:rsidR="00390340" w:rsidRPr="00FC17D0" w:rsidRDefault="00390340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D95C8A2" w14:textId="78F4EF3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3286DAD" wp14:editId="2F700ECF">
                <wp:extent cx="5897880" cy="170815"/>
                <wp:effectExtent l="5080" t="8255" r="12065" b="11430"/>
                <wp:docPr id="1345033181" name="Text Box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0F4C8B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11.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IME IN NASLOV IMETNIKA DOVOLJENJA ZA PROMET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Z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 ZDRAVILOM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286DAD" id="Text Box 1330" o:spid="_x0000_s1128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1pDA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" filled="f" strokeweight=".58pt">
                <v:textbox inset="0,0,0,0">
                  <w:txbxContent>
                    <w:p w14:paraId="290F4C8B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11.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IME IN NASLOV IMETNIKA DOVOLJENJA ZA PROMET 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Z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 ZDRAVILOM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EBE47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FF55E84" w14:textId="77777777" w:rsidR="00D15575" w:rsidRPr="008109C9" w:rsidRDefault="00D15575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Accord Healthcare S.L.U.</w:t>
      </w:r>
    </w:p>
    <w:p w14:paraId="6337DFEB" w14:textId="77777777" w:rsidR="00D15575" w:rsidRPr="008109C9" w:rsidRDefault="00D15575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 xml:space="preserve">World Trade Center, Moll de Barcelona s/n, Edifici Est, 6a Planta, </w:t>
      </w:r>
    </w:p>
    <w:p w14:paraId="71961EC6" w14:textId="77777777" w:rsidR="00D15575" w:rsidRPr="008109C9" w:rsidRDefault="00D15575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Barcelona, 08039</w:t>
      </w:r>
    </w:p>
    <w:p w14:paraId="5DA4E2DF" w14:textId="719C2C53" w:rsidR="00130F7F" w:rsidRPr="008109C9" w:rsidRDefault="00D15575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2934F0">
        <w:rPr>
          <w:rFonts w:cs="Times New Roman"/>
          <w:spacing w:val="-1"/>
          <w:lang w:val="sl-SI"/>
        </w:rPr>
        <w:t>Španija</w:t>
      </w:r>
    </w:p>
    <w:p w14:paraId="19A06DEA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AA568E0" w14:textId="6222D2D3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E39C73C" wp14:editId="75629609">
                <wp:extent cx="5897880" cy="170815"/>
                <wp:effectExtent l="5080" t="12700" r="12065" b="6985"/>
                <wp:docPr id="1345033180" name="Text Box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0A07CD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12.</w:t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ŠTEVILKA(E) DOVOLJENJA (DOVOLJENJ) ZA PROMET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39C73C" id="Text Box 1329" o:spid="_x0000_s1129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KXDQ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YWsY4ZIVwX1iQhDmARJH4iMDvAXZwOJseT+50Gg4sx8skR6VO7ZwLNRnQ1hJT0teeBsMvdh&#10;UvjBoW47Qp7GauGWBtPoxNlzFXO9JLBE5fwZooJfnlPU85fd/QY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AJmlKX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2E0A07CD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>12.</w:t>
                      </w: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ŠTEVILKA(E) DOVOLJENJA (DOVOLJENJ) ZA PROMET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B51C0F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369BFEB1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EU/1/24/1847/006</w:t>
      </w:r>
    </w:p>
    <w:p w14:paraId="198690B7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EU/1/24/1847/007</w:t>
      </w:r>
    </w:p>
    <w:p w14:paraId="5A6A69BC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EU/1/24/1847/008</w:t>
      </w:r>
    </w:p>
    <w:p w14:paraId="3F674669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EU/1/24/1847/009</w:t>
      </w:r>
    </w:p>
    <w:p w14:paraId="7EF48DE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6F544E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0A60B47A" w14:textId="224CAEC0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400A6A2" wp14:editId="502B258F">
                <wp:extent cx="5897880" cy="170815"/>
                <wp:effectExtent l="5080" t="12065" r="12065" b="7620"/>
                <wp:docPr id="1345033179" name="Text Box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3C4F6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ŠTEVILKA SERIJE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00A6A2" id="Text Box 1328" o:spid="_x0000_s1130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PjCDQ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YVsYoZIVwX1iQhDmARJH4iMDvAXZwOJseT+50Gg4sx8skR6VO7ZwLNRnQ1hJT0teeBsMvdh&#10;UvjBoW47Qp7GauGWBtPoxNlzFXO9JLBE5fwZooJfnlPU85fd/QY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C6aPjC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5B23C4F6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ŠTEVILKA SERIJE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F85109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0F630FF" w14:textId="1A63F146" w:rsidR="00D15575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Lot</w:t>
      </w:r>
    </w:p>
    <w:p w14:paraId="072BC45A" w14:textId="77777777" w:rsidR="00084387" w:rsidRPr="008109C9" w:rsidRDefault="00084387" w:rsidP="008109C9">
      <w:pPr>
        <w:pStyle w:val="BodyText"/>
        <w:spacing w:before="72"/>
        <w:ind w:left="0"/>
        <w:rPr>
          <w:rFonts w:cs="Times New Roman"/>
          <w:lang w:val="sl-SI"/>
        </w:rPr>
      </w:pPr>
    </w:p>
    <w:p w14:paraId="1A95E39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95FDC8E" w14:textId="204890B3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171C520" wp14:editId="0F6E94A1">
                <wp:extent cx="5896610" cy="170815"/>
                <wp:effectExtent l="5080" t="10795" r="13335" b="8890"/>
                <wp:docPr id="1345033178" name="Text Box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E001DB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NAČIN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IZDAJANJA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71C520" id="Text Box 1327" o:spid="_x0000_s1131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" filled="f" strokeweight=".58pt">
                <v:textbox inset="0,0,0,0">
                  <w:txbxContent>
                    <w:p w14:paraId="12E001DB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NAČIN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IZDAJANJA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9CF84D" w14:textId="77777777" w:rsidR="00130F7F" w:rsidRPr="00FC17D0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E153D7A" w14:textId="77777777" w:rsidR="00A024D7" w:rsidRPr="008109C9" w:rsidRDefault="00A024D7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8426396" w14:textId="7BF1006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364998C3" wp14:editId="4EFA85EF">
                <wp:extent cx="5897880" cy="170815"/>
                <wp:effectExtent l="5080" t="7620" r="12065" b="12065"/>
                <wp:docPr id="1345033177" name="Text Box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F2EDEC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NAVODILA ZA UPORABO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4998C3" id="Text Box 1326" o:spid="_x0000_s1132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rMkDgIAAPoDAAAOAAAAZHJzL2Uyb0RvYy54bWysU9tu2zAMfR+wfxD0vjjp0MQ1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6v9nkObkk+VabZb66TilEcX7t0IcPCnoWjZIjDTWhi+OjD7EaUZxDYjILD9qYNFhj2VDy&#10;zdv1euoLjK6jM4Z5bKu9QXYUURppzXn9y7BeBxKo0X3J80uQKCIb722dsgShzWRTJcbO9ERGJm7C&#10;WI1M11TITcwQ6aqgPhFhCJMg6QOR0QH+4mwgMZbc/zwIVJyZj5ZIj8o9G3g2qrMhrKSnJQ+cTeY+&#10;TAo/ONRtR8jTWC3c0WAanTh7rmKulwSWqJw/Q1Twy3OKev6yu9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Ct6zJA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2FF2EDEC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NAVODILA ZA UPORABO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F349FC" w14:textId="77777777" w:rsidR="00130F7F" w:rsidRPr="00FC17D0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62E6200" w14:textId="77777777" w:rsidR="00A024D7" w:rsidRPr="008109C9" w:rsidRDefault="00A024D7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CF00194" w14:textId="037C29D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57AA29E" wp14:editId="61227F57">
                <wp:extent cx="5896610" cy="195580"/>
                <wp:effectExtent l="5080" t="13970" r="13335" b="9525"/>
                <wp:docPr id="1345033176" name="Text Box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955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C271DE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V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BRAILLOVI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PISAVI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7AA29E" id="Text Box 1325" o:spid="_x0000_s1133" type="#_x0000_t202" style="width:464.3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" filled="f" strokeweight=".58pt">
                <v:textbox inset="0,0,0,0">
                  <w:txbxContent>
                    <w:p w14:paraId="74C271DE" w14:textId="77777777" w:rsidR="00A156B9" w:rsidRDefault="00A156B9">
                      <w:pPr>
                        <w:tabs>
                          <w:tab w:val="left" w:pos="673"/>
                        </w:tabs>
                        <w:spacing w:before="24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16.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PODATKI</w:t>
                      </w:r>
                      <w:r>
                        <w:rPr>
                          <w:rFonts w:ascii="Times New Roman"/>
                          <w:b/>
                        </w:rPr>
                        <w:t xml:space="preserve"> V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BRAILLOVI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PISAVI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20EABC" w14:textId="77777777" w:rsidR="00A024D7" w:rsidRPr="00FC17D0" w:rsidRDefault="00A024D7" w:rsidP="00B43ADD">
      <w:pPr>
        <w:pStyle w:val="BodyText"/>
        <w:spacing w:before="72"/>
        <w:ind w:left="0"/>
        <w:rPr>
          <w:rFonts w:cs="Times New Roman"/>
          <w:spacing w:val="-1"/>
          <w:lang w:val="sl-SI"/>
        </w:rPr>
      </w:pPr>
    </w:p>
    <w:p w14:paraId="0514DD74" w14:textId="771D3DA7" w:rsidR="00130F7F" w:rsidRPr="008109C9" w:rsidRDefault="00490E2C" w:rsidP="008109C9">
      <w:pPr>
        <w:spacing w:before="9"/>
        <w:rPr>
          <w:rFonts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Aksitinib</w:t>
      </w:r>
      <w:r w:rsidR="00A024D7" w:rsidRPr="008109C9">
        <w:rPr>
          <w:rFonts w:ascii="Times New Roman" w:eastAsia="Times New Roman" w:hAnsi="Times New Roman" w:cs="Times New Roman"/>
          <w:lang w:val="sl-SI"/>
        </w:rPr>
        <w:t xml:space="preserve"> Accord</w:t>
      </w:r>
      <w:r w:rsidR="00A024D7" w:rsidRPr="00FC17D0">
        <w:rPr>
          <w:rFonts w:ascii="Times New Roman" w:eastAsia="Times New Roman" w:hAnsi="Times New Roman" w:cs="Times New Roman"/>
          <w:lang w:val="sl-SI"/>
        </w:rPr>
        <w:t xml:space="preserve"> </w:t>
      </w:r>
      <w:r w:rsidR="00A024D7" w:rsidRPr="008109C9">
        <w:rPr>
          <w:rFonts w:ascii="Times New Roman" w:eastAsia="Times New Roman" w:hAnsi="Times New Roman" w:cs="Times New Roman"/>
          <w:lang w:val="sl-SI"/>
        </w:rPr>
        <w:t>3 </w:t>
      </w:r>
      <w:r w:rsidR="00A024D7" w:rsidRPr="008109C9">
        <w:rPr>
          <w:rFonts w:ascii="Times New Roman" w:eastAsia="Times New Roman" w:hAnsi="Times New Roman" w:cs="Times New Roman"/>
          <w:spacing w:val="-4"/>
          <w:lang w:val="sl-SI"/>
        </w:rPr>
        <w:t>mg</w:t>
      </w:r>
    </w:p>
    <w:p w14:paraId="0C806A6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57DF0C4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B8A6DC3" w14:textId="5093F513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514F7B1" wp14:editId="7CD69EB8">
                <wp:extent cx="5896610" cy="182880"/>
                <wp:effectExtent l="5080" t="8255" r="13335" b="8890"/>
                <wp:docPr id="1345033175" name="Text Box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1B58C2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DVODIMENZIONALNA ČRTNA KODA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14F7B1" id="Text Box 1324" o:spid="_x0000_s1134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" filled="f" strokeweight=".58pt">
                <v:textbox inset="0,0,0,0">
                  <w:txbxContent>
                    <w:p w14:paraId="5E1B58C2" w14:textId="77777777" w:rsidR="00A156B9" w:rsidRDefault="00A156B9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DVODIMENZIONALNA ČRTNA KODA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A1B485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7E97349E" w14:textId="726568F4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 xml:space="preserve">Vsebuje dvodimenzionalno črtno kodo z </w:t>
      </w:r>
      <w:r w:rsidRPr="008109C9">
        <w:rPr>
          <w:rFonts w:cs="Times New Roman"/>
          <w:spacing w:val="-1"/>
          <w:highlight w:val="lightGray"/>
          <w:lang w:val="sl-SI"/>
        </w:rPr>
        <w:t>edinstveno oznako.</w:t>
      </w:r>
    </w:p>
    <w:p w14:paraId="09CA9D9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3D0C7E00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34A9F2B" w14:textId="5AA9F132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F298001" wp14:editId="5EFAE82D">
                <wp:extent cx="5896610" cy="182880"/>
                <wp:effectExtent l="5080" t="13335" r="13335" b="13335"/>
                <wp:docPr id="1345033174" name="Text Box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F2558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 V BERLJIVI OBLIKI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98001" id="Text Box 1323" o:spid="_x0000_s1135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" filled="f" strokeweight=".58pt">
                <v:textbox inset="0,0,0,0">
                  <w:txbxContent>
                    <w:p w14:paraId="6E1F2558" w14:textId="77777777" w:rsidR="00A156B9" w:rsidRDefault="00A156B9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 V BERLJIVI OBLIKI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C8EDF2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757C2E99" w14:textId="77777777" w:rsidR="00EB3CB1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8109C9">
        <w:rPr>
          <w:rFonts w:cs="Times New Roman"/>
          <w:spacing w:val="-1"/>
          <w:lang w:val="sl-SI"/>
        </w:rPr>
        <w:t>PC</w:t>
      </w:r>
    </w:p>
    <w:p w14:paraId="51378DC0" w14:textId="4814ACD2" w:rsidR="00EB3CB1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8109C9">
        <w:rPr>
          <w:rFonts w:cs="Times New Roman"/>
          <w:spacing w:val="-1"/>
          <w:lang w:val="sl-SI"/>
        </w:rPr>
        <w:t>SN</w:t>
      </w:r>
    </w:p>
    <w:p w14:paraId="375D0EAB" w14:textId="75336F08" w:rsidR="00130F7F" w:rsidRPr="008109C9" w:rsidRDefault="00872592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NN</w:t>
      </w:r>
    </w:p>
    <w:p w14:paraId="080880FB" w14:textId="77777777" w:rsidR="00130F7F" w:rsidRPr="008109C9" w:rsidRDefault="00130F7F" w:rsidP="00B43ADD">
      <w:pPr>
        <w:spacing w:line="245" w:lineRule="auto"/>
        <w:jc w:val="both"/>
        <w:rPr>
          <w:rFonts w:ascii="Times New Roman" w:hAnsi="Times New Roman" w:cs="Times New Roman"/>
          <w:lang w:val="sl-SI"/>
        </w:rPr>
        <w:sectPr w:rsidR="00130F7F" w:rsidRPr="008109C9" w:rsidSect="002F12DD">
          <w:footerReference w:type="default" r:id="rId23"/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0815451B" w14:textId="7687B4BF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06B54A25" wp14:editId="48300DA1">
                <wp:extent cx="5897880" cy="685800"/>
                <wp:effectExtent l="5080" t="5715" r="12065" b="13335"/>
                <wp:docPr id="1345033173" name="Text Box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85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092644" w14:textId="722757C1" w:rsidR="00A156B9" w:rsidRPr="00385434" w:rsidRDefault="00A156B9" w:rsidP="008109C9">
                            <w:pPr>
                              <w:ind w:left="110"/>
                              <w:rPr>
                                <w:rFonts w:ascii="Times New Roman"/>
                                <w:b/>
                                <w:lang w:val="sl-SI"/>
                              </w:rPr>
                            </w:pPr>
                            <w:r w:rsidRPr="008109C9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PODATKI</w:t>
                            </w:r>
                            <w:r w:rsidRPr="00385434">
                              <w:rPr>
                                <w:rFonts w:ascii="Times New Roman"/>
                                <w:b/>
                                <w:lang w:val="sl-SI"/>
                              </w:rPr>
                              <w:t>, KI MORAJO BITI NAJMANJ NAVEDENI NA PRETISNEM OMOTU ALI DVOJNEM TRAKU</w:t>
                            </w:r>
                          </w:p>
                          <w:p w14:paraId="65C10F36" w14:textId="6A5E6C0A" w:rsidR="00A156B9" w:rsidRPr="008109C9" w:rsidRDefault="00A156B9" w:rsidP="00DF6A1B">
                            <w:pPr>
                              <w:spacing w:before="5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</w:p>
                          <w:p w14:paraId="2D133810" w14:textId="4363AF3F" w:rsidR="00A156B9" w:rsidRPr="008109C9" w:rsidRDefault="00A156B9" w:rsidP="00DF6A1B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PRETISNI OMOT ZA 3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54A25" id="Text Box 1322" o:spid="_x0000_s1136" type="#_x0000_t202" style="width:464.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" filled="f" strokeweight=".58pt">
                <v:textbox inset="0,0,0,0">
                  <w:txbxContent>
                    <w:p w14:paraId="39092644" w14:textId="722757C1" w:rsidR="00A156B9" w:rsidRPr="00385434" w:rsidRDefault="00A156B9" w:rsidP="008109C9">
                      <w:pPr>
                        <w:ind w:left="110"/>
                        <w:rPr>
                          <w:rFonts w:ascii="Times New Roman"/>
                          <w:b/>
                          <w:lang w:val="sl-SI"/>
                        </w:rPr>
                      </w:pPr>
                      <w:r w:rsidRPr="008109C9">
                        <w:rPr>
                          <w:rFonts w:ascii="Times New Roman"/>
                          <w:b/>
                          <w:lang w:val="it-IT"/>
                        </w:rPr>
                        <w:t>PODATKI</w:t>
                      </w:r>
                      <w:r w:rsidRPr="00385434">
                        <w:rPr>
                          <w:rFonts w:ascii="Times New Roman"/>
                          <w:b/>
                          <w:lang w:val="sl-SI"/>
                        </w:rPr>
                        <w:t>, KI MORAJO BITI NAJMANJ NAVEDENI NA PRETISNEM OMOTU ALI DVOJNEM TRAKU</w:t>
                      </w:r>
                    </w:p>
                    <w:p w14:paraId="65C10F36" w14:textId="6A5E6C0A" w:rsidR="00A156B9" w:rsidRPr="008109C9" w:rsidRDefault="00A156B9" w:rsidP="00DF6A1B">
                      <w:pPr>
                        <w:spacing w:before="5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</w:p>
                    <w:p w14:paraId="2D133810" w14:textId="4363AF3F" w:rsidR="00A156B9" w:rsidRPr="008109C9" w:rsidRDefault="00A156B9" w:rsidP="00DF6A1B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PRETISNI OMOT ZA 3</w:t>
                      </w:r>
                      <w:r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08DC2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5F17DC1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4C7255EA" w14:textId="49AA2BE7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9877752" wp14:editId="0C5F937F">
                <wp:extent cx="5897880" cy="170815"/>
                <wp:effectExtent l="5080" t="7620" r="12065" b="12065"/>
                <wp:docPr id="1345033172" name="Text Box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482C90" w14:textId="77777777" w:rsidR="00A156B9" w:rsidRDefault="00A156B9" w:rsidP="00A77DDB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877752" id="Text Box 1321" o:spid="_x0000_s1137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kc+9pQ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0D482C90" w14:textId="77777777" w:rsidR="00A156B9" w:rsidRDefault="00A156B9" w:rsidP="00A77DDB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6D523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02888341" w14:textId="37D32BAD" w:rsidR="009114A2" w:rsidRPr="00FC17D0" w:rsidRDefault="00490E2C" w:rsidP="008109C9">
      <w:pPr>
        <w:pStyle w:val="BodyText"/>
        <w:tabs>
          <w:tab w:val="left" w:pos="3828"/>
        </w:tabs>
        <w:spacing w:line="245" w:lineRule="auto"/>
        <w:ind w:left="0"/>
        <w:rPr>
          <w:rFonts w:cs="Times New Roman"/>
          <w:spacing w:val="30"/>
          <w:highlight w:val="lightGray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9114A2" w:rsidRPr="008109C9">
        <w:rPr>
          <w:rFonts w:cs="Times New Roman"/>
          <w:color w:val="000000"/>
          <w:lang w:val="sl-SI"/>
        </w:rPr>
        <w:t xml:space="preserve"> Accord</w:t>
      </w:r>
      <w:r w:rsidR="008A30B8" w:rsidRPr="008109C9">
        <w:rPr>
          <w:rFonts w:cs="Times New Roman"/>
          <w:spacing w:val="-1"/>
          <w:lang w:val="sl-SI"/>
        </w:rPr>
        <w:t xml:space="preserve"> </w:t>
      </w:r>
      <w:r w:rsidR="008A30B8" w:rsidRPr="008109C9">
        <w:rPr>
          <w:rFonts w:cs="Times New Roman"/>
          <w:lang w:val="sl-SI"/>
        </w:rPr>
        <w:t>3</w:t>
      </w:r>
      <w:r w:rsidR="009114A2" w:rsidRPr="008109C9">
        <w:rPr>
          <w:rFonts w:cs="Times New Roman"/>
          <w:lang w:val="sl-SI"/>
        </w:rPr>
        <w:t> </w:t>
      </w:r>
      <w:r w:rsidR="008A30B8" w:rsidRPr="008109C9">
        <w:rPr>
          <w:rFonts w:cs="Times New Roman"/>
          <w:spacing w:val="-1"/>
          <w:lang w:val="sl-SI"/>
        </w:rPr>
        <w:t xml:space="preserve">mg </w:t>
      </w:r>
      <w:r w:rsidR="008A30B8" w:rsidRPr="008109C9">
        <w:rPr>
          <w:rFonts w:cs="Times New Roman"/>
          <w:lang w:val="sl-SI"/>
        </w:rPr>
        <w:t>tablete</w:t>
      </w:r>
    </w:p>
    <w:p w14:paraId="733B8577" w14:textId="0226DB0D" w:rsidR="00130F7F" w:rsidRPr="008109C9" w:rsidRDefault="008A30B8" w:rsidP="008109C9">
      <w:pPr>
        <w:pStyle w:val="BodyText"/>
        <w:tabs>
          <w:tab w:val="left" w:pos="3828"/>
        </w:tabs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aksitinib</w:t>
      </w:r>
    </w:p>
    <w:p w14:paraId="4D7C19B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F203D50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E54" w:rsidRPr="00835907" w14:paraId="71D98387" w14:textId="77777777" w:rsidTr="008109C9">
        <w:tc>
          <w:tcPr>
            <w:tcW w:w="9287" w:type="dxa"/>
          </w:tcPr>
          <w:p w14:paraId="02DCF617" w14:textId="77777777" w:rsidR="00A66E54" w:rsidRPr="008109C9" w:rsidRDefault="00A66E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>2.</w:t>
            </w: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IME IMETNIKA DOVOLJENJA ZA PROMET Z ZDRAVILOM</w:t>
            </w:r>
          </w:p>
        </w:tc>
      </w:tr>
    </w:tbl>
    <w:p w14:paraId="1BC2BFA1" w14:textId="709C7F04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p w14:paraId="4017254B" w14:textId="53FA7B16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Accord</w:t>
      </w:r>
    </w:p>
    <w:p w14:paraId="193E4E1F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p w14:paraId="0647AB72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E54" w:rsidRPr="00835907" w14:paraId="4C071514" w14:textId="77777777" w:rsidTr="008109C9">
        <w:tc>
          <w:tcPr>
            <w:tcW w:w="9287" w:type="dxa"/>
          </w:tcPr>
          <w:p w14:paraId="0688E007" w14:textId="77777777" w:rsidR="00A66E54" w:rsidRPr="008109C9" w:rsidRDefault="00A66E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>3.</w:t>
            </w: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DATUM IZTEKA ROKA UPORABNOSTI ZDRAVILA</w:t>
            </w:r>
          </w:p>
        </w:tc>
      </w:tr>
    </w:tbl>
    <w:p w14:paraId="46C0845F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p w14:paraId="50D386E6" w14:textId="195793BA" w:rsidR="00A66E54" w:rsidRDefault="00084387" w:rsidP="00B43ADD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EXP</w:t>
      </w:r>
    </w:p>
    <w:p w14:paraId="4FCB08CE" w14:textId="77777777" w:rsidR="00084387" w:rsidRPr="008109C9" w:rsidRDefault="00084387" w:rsidP="00B43ADD">
      <w:pPr>
        <w:rPr>
          <w:rFonts w:ascii="Times New Roman" w:eastAsia="Times New Roman" w:hAnsi="Times New Roman" w:cs="Times New Roman"/>
          <w:lang w:val="sl-SI"/>
        </w:rPr>
      </w:pPr>
    </w:p>
    <w:p w14:paraId="62A2FDC3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E54" w:rsidRPr="00FC17D0" w14:paraId="436CA1E8" w14:textId="77777777" w:rsidTr="008109C9">
        <w:tc>
          <w:tcPr>
            <w:tcW w:w="9287" w:type="dxa"/>
          </w:tcPr>
          <w:p w14:paraId="21EE0619" w14:textId="77AD425C" w:rsidR="00A66E54" w:rsidRPr="008109C9" w:rsidRDefault="00A66E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>4.</w:t>
            </w: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ŠTEVILKA SERIJE</w:t>
            </w:r>
          </w:p>
        </w:tc>
      </w:tr>
    </w:tbl>
    <w:p w14:paraId="398C1D4B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p w14:paraId="4E0F21AA" w14:textId="71F50E10" w:rsidR="00A66E54" w:rsidRDefault="00084387" w:rsidP="00B43ADD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Lot</w:t>
      </w:r>
    </w:p>
    <w:p w14:paraId="61298288" w14:textId="77777777" w:rsidR="00084387" w:rsidRPr="008109C9" w:rsidRDefault="00084387" w:rsidP="00B43ADD">
      <w:pPr>
        <w:rPr>
          <w:rFonts w:ascii="Times New Roman" w:eastAsia="Times New Roman" w:hAnsi="Times New Roman" w:cs="Times New Roman"/>
          <w:lang w:val="sl-SI"/>
        </w:rPr>
      </w:pPr>
    </w:p>
    <w:p w14:paraId="4F4CA22F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E54" w:rsidRPr="00FC17D0" w14:paraId="194C1117" w14:textId="77777777" w:rsidTr="008109C9">
        <w:tc>
          <w:tcPr>
            <w:tcW w:w="9287" w:type="dxa"/>
          </w:tcPr>
          <w:p w14:paraId="49F6BA0B" w14:textId="77777777" w:rsidR="00A66E54" w:rsidRPr="008109C9" w:rsidRDefault="00A66E54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>5.</w:t>
            </w:r>
            <w:r w:rsidRPr="008109C9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 xml:space="preserve">DRUGI PODATKI </w:t>
            </w:r>
          </w:p>
        </w:tc>
      </w:tr>
    </w:tbl>
    <w:p w14:paraId="59F0713E" w14:textId="7777777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</w:p>
    <w:p w14:paraId="69BB32C5" w14:textId="5954C4F7" w:rsidR="00A66E54" w:rsidRPr="008109C9" w:rsidRDefault="00A66E54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peroralna uporaba</w:t>
      </w:r>
    </w:p>
    <w:p w14:paraId="0DA170F8" w14:textId="77777777" w:rsidR="00130F7F" w:rsidRPr="008109C9" w:rsidRDefault="00130F7F" w:rsidP="00B43ADD">
      <w:pPr>
        <w:spacing w:line="245" w:lineRule="auto"/>
        <w:jc w:val="both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6681CE4D" w14:textId="4F69E65B" w:rsidR="006F4262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4DB5199A" wp14:editId="51EEC0DE">
                <wp:extent cx="5897880" cy="685800"/>
                <wp:effectExtent l="5080" t="5715" r="12065" b="13335"/>
                <wp:docPr id="1345033171" name="Text Box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85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F82D4" w14:textId="6246E824" w:rsidR="00A156B9" w:rsidRPr="00B73958" w:rsidRDefault="00A156B9" w:rsidP="00B73958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</w:pPr>
                            <w:r w:rsidRPr="008109C9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PODATKI,</w:t>
                            </w:r>
                            <w:r w:rsidRPr="008109C9">
                              <w:rPr>
                                <w:rFonts w:ascii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8109C9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KI</w:t>
                            </w:r>
                            <w:r w:rsidRPr="008109C9">
                              <w:rPr>
                                <w:rFonts w:ascii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8109C9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MORAJO BITI </w:t>
                            </w:r>
                            <w:r w:rsidRPr="00B73958"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  <w:t>NAJMANJ NAVEDENI NA PRETISNEM OMOTU ALI DVOJNEM TRAKU</w:t>
                            </w:r>
                          </w:p>
                          <w:p w14:paraId="2A144A4E" w14:textId="7CFA19D6" w:rsidR="00A156B9" w:rsidRPr="008109C9" w:rsidRDefault="00A156B9" w:rsidP="006F4262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</w:p>
                          <w:p w14:paraId="501E4222" w14:textId="35548F75" w:rsidR="00A156B9" w:rsidRPr="008109C9" w:rsidRDefault="00A156B9" w:rsidP="006F4262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8109C9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PRETISNI OMOTI ZA ENKRATNI ODMEREK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 xml:space="preserve"> (28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 × 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TABLETE, 56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 × 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TABLETE) ZA 3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  <w:lang w:val="it-IT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B5199A" id="Text Box 1302" o:spid="_x0000_s1138" type="#_x0000_t202" style="width:464.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" filled="f" strokeweight=".58pt">
                <v:textbox inset="0,0,0,0">
                  <w:txbxContent>
                    <w:p w14:paraId="445F82D4" w14:textId="6246E824" w:rsidR="00A156B9" w:rsidRPr="00B73958" w:rsidRDefault="00A156B9" w:rsidP="00B73958">
                      <w:pPr>
                        <w:spacing w:before="5" w:line="245" w:lineRule="auto"/>
                        <w:ind w:left="102" w:right="767"/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</w:pPr>
                      <w:r w:rsidRPr="008109C9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PODATKI,</w:t>
                      </w:r>
                      <w:r w:rsidRPr="008109C9">
                        <w:rPr>
                          <w:rFonts w:ascii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8109C9">
                        <w:rPr>
                          <w:rFonts w:ascii="Times New Roman"/>
                          <w:b/>
                          <w:lang w:val="it-IT"/>
                        </w:rPr>
                        <w:t>KI</w:t>
                      </w:r>
                      <w:r w:rsidRPr="008109C9">
                        <w:rPr>
                          <w:rFonts w:ascii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8109C9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MORAJO BITI </w:t>
                      </w:r>
                      <w:r w:rsidRPr="00B73958"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  <w:t>NAJMANJ NAVEDENI NA PRETISNEM OMOTU ALI DVOJNEM TRAKU</w:t>
                      </w:r>
                    </w:p>
                    <w:p w14:paraId="2A144A4E" w14:textId="7CFA19D6" w:rsidR="00A156B9" w:rsidRPr="008109C9" w:rsidRDefault="00A156B9" w:rsidP="006F4262">
                      <w:pPr>
                        <w:spacing w:before="5" w:line="245" w:lineRule="auto"/>
                        <w:ind w:left="102" w:right="767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</w:p>
                    <w:p w14:paraId="501E4222" w14:textId="35548F75" w:rsidR="00A156B9" w:rsidRPr="008109C9" w:rsidRDefault="00A156B9" w:rsidP="006F4262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8109C9">
                        <w:rPr>
                          <w:rFonts w:ascii="Times New Roman"/>
                          <w:b/>
                          <w:lang w:val="it-IT"/>
                        </w:rPr>
                        <w:t>PRETISNI OMOTI ZA ENKRATNI ODMEREK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 xml:space="preserve"> (28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 × 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TABLETE, 56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 × 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TABLETE) ZA 3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  <w:lang w:val="it-IT"/>
                        </w:rPr>
                        <w:t>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44E32" w14:textId="77777777" w:rsidR="006F4262" w:rsidRPr="00FC17D0" w:rsidRDefault="006F426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7C88F0F" w14:textId="77777777" w:rsidR="006F4262" w:rsidRPr="00FC17D0" w:rsidRDefault="006F4262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04250373" w14:textId="47C35638" w:rsidR="006F4262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37A40303" wp14:editId="49A13036">
                <wp:extent cx="5897880" cy="170815"/>
                <wp:effectExtent l="5080" t="7620" r="12065" b="12065"/>
                <wp:docPr id="1345033170" name="Text Box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0EEDCF" w14:textId="77777777" w:rsidR="00A156B9" w:rsidRDefault="00A156B9" w:rsidP="006F426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A40303" id="Text Box 1301" o:spid="_x0000_s1139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gODQ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QDrmCHSVUF9IsIQJkHSByKjA/zF2UBiLLn/eRCoODOfLJEelXs28GxUZ0NYSU9LHjibzH2Y&#10;FH5wqNuOkKexWrilwTQ6cfZcxVwvCSxROX+GqOCX5xT1/GV3vwE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D3KugO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190EEDCF" w14:textId="77777777" w:rsidR="00A156B9" w:rsidRDefault="00A156B9" w:rsidP="006F426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0213D1" w14:textId="77777777" w:rsidR="006F4262" w:rsidRPr="00FC17D0" w:rsidRDefault="006F4262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97C8CA7" w14:textId="3B3F5700" w:rsidR="002147FA" w:rsidRDefault="00490E2C" w:rsidP="00B43ADD">
      <w:pPr>
        <w:pStyle w:val="BodyText"/>
        <w:spacing w:before="72" w:line="245" w:lineRule="auto"/>
        <w:ind w:left="0"/>
        <w:rPr>
          <w:rFonts w:cs="Times New Roman"/>
          <w:spacing w:val="-1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6F4262" w:rsidRPr="008109C9">
        <w:rPr>
          <w:rFonts w:cs="Times New Roman"/>
          <w:color w:val="000000"/>
          <w:lang w:val="sl-SI"/>
        </w:rPr>
        <w:t xml:space="preserve"> Accord</w:t>
      </w:r>
      <w:r w:rsidR="006F4262" w:rsidRPr="00FC17D0">
        <w:rPr>
          <w:rFonts w:cs="Times New Roman"/>
          <w:spacing w:val="-1"/>
          <w:lang w:val="sl-SI"/>
        </w:rPr>
        <w:t xml:space="preserve"> </w:t>
      </w:r>
      <w:r w:rsidR="006F4262" w:rsidRPr="00FC17D0">
        <w:rPr>
          <w:rFonts w:cs="Times New Roman"/>
          <w:lang w:val="sl-SI"/>
        </w:rPr>
        <w:t>3 </w:t>
      </w:r>
      <w:r w:rsidR="006F4262" w:rsidRPr="00FC17D0">
        <w:rPr>
          <w:rFonts w:cs="Times New Roman"/>
          <w:spacing w:val="-1"/>
          <w:lang w:val="sl-SI"/>
        </w:rPr>
        <w:t xml:space="preserve">mg </w:t>
      </w:r>
      <w:r w:rsidR="00053B58">
        <w:rPr>
          <w:rFonts w:cs="Times New Roman"/>
          <w:spacing w:val="-1"/>
          <w:lang w:val="sl-SI"/>
        </w:rPr>
        <w:t>tablete</w:t>
      </w:r>
    </w:p>
    <w:p w14:paraId="39BF05E1" w14:textId="3318626C" w:rsidR="006F4262" w:rsidRPr="00FC17D0" w:rsidRDefault="006F426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aksitinib</w:t>
      </w:r>
    </w:p>
    <w:p w14:paraId="7051511E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3377F1F6" w14:textId="77777777" w:rsidR="005C26F1" w:rsidRPr="00FC17D0" w:rsidRDefault="005C26F1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5C26F1" w:rsidRPr="00835907" w14:paraId="213104E5" w14:textId="77777777" w:rsidTr="00490E2C">
        <w:tc>
          <w:tcPr>
            <w:tcW w:w="9286" w:type="dxa"/>
          </w:tcPr>
          <w:p w14:paraId="1B8A3C1E" w14:textId="77777777" w:rsidR="005C26F1" w:rsidRPr="008109C9" w:rsidRDefault="005C26F1" w:rsidP="00B43ADD">
            <w:pPr>
              <w:rPr>
                <w:rFonts w:ascii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2.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ab/>
              <w:t>IME IMETNIKA DOVOLJENJA ZA PROMET Z ZDRAVILOM</w:t>
            </w:r>
          </w:p>
        </w:tc>
      </w:tr>
    </w:tbl>
    <w:p w14:paraId="70958F4B" w14:textId="77777777" w:rsidR="005C26F1" w:rsidRPr="00FC17D0" w:rsidRDefault="005C26F1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4A722BD" w14:textId="77777777" w:rsidR="005C26F1" w:rsidRPr="00FC17D0" w:rsidRDefault="005C26F1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Accord</w:t>
      </w:r>
    </w:p>
    <w:p w14:paraId="0AEC751F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2C55CC2D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5C26F1" w:rsidRPr="00835907" w14:paraId="34372D0F" w14:textId="77777777" w:rsidTr="00490E2C">
        <w:tc>
          <w:tcPr>
            <w:tcW w:w="9286" w:type="dxa"/>
          </w:tcPr>
          <w:p w14:paraId="7286B0BD" w14:textId="77777777" w:rsidR="005C26F1" w:rsidRPr="00FC17D0" w:rsidRDefault="005C26F1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3.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>DATUM IZTEKA ROKA UPORABNOSTI ZDRAVILA</w:t>
            </w:r>
          </w:p>
        </w:tc>
      </w:tr>
    </w:tbl>
    <w:p w14:paraId="43C86F97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7B6DD735" w14:textId="5EE74961" w:rsidR="005C26F1" w:rsidRPr="00FC17D0" w:rsidRDefault="00084387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t>EXP</w:t>
      </w:r>
    </w:p>
    <w:p w14:paraId="3FE606E9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2395BC56" w14:textId="77777777" w:rsidR="002D2CA1" w:rsidRPr="00FC17D0" w:rsidRDefault="002D2CA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5C26F1" w:rsidRPr="00FC17D0" w14:paraId="0C99F9B4" w14:textId="77777777" w:rsidTr="00490E2C">
        <w:tc>
          <w:tcPr>
            <w:tcW w:w="9286" w:type="dxa"/>
          </w:tcPr>
          <w:p w14:paraId="76A3FFD1" w14:textId="77777777" w:rsidR="005C26F1" w:rsidRPr="00FC17D0" w:rsidRDefault="005C26F1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4.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>ŠTEVILKA SERIJE</w:t>
            </w:r>
          </w:p>
        </w:tc>
      </w:tr>
    </w:tbl>
    <w:p w14:paraId="0A0D1CC6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34159C1E" w14:textId="7EA3074B" w:rsidR="005C26F1" w:rsidRDefault="00084387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t>Lot</w:t>
      </w:r>
    </w:p>
    <w:p w14:paraId="4F5BCF31" w14:textId="77777777" w:rsidR="00084387" w:rsidRPr="00FC17D0" w:rsidRDefault="00084387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3C12E99D" w14:textId="77777777" w:rsidR="005C26F1" w:rsidRPr="00FC17D0" w:rsidRDefault="005C26F1" w:rsidP="008109C9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5C26F1" w:rsidRPr="00FC17D0" w14:paraId="55B411D9" w14:textId="77777777" w:rsidTr="00490E2C">
        <w:tc>
          <w:tcPr>
            <w:tcW w:w="9286" w:type="dxa"/>
          </w:tcPr>
          <w:p w14:paraId="3C990726" w14:textId="77777777" w:rsidR="005C26F1" w:rsidRPr="00FC17D0" w:rsidRDefault="005C26F1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5.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 xml:space="preserve">DRUGI PODATKI </w:t>
            </w:r>
          </w:p>
        </w:tc>
      </w:tr>
    </w:tbl>
    <w:p w14:paraId="781D91E3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b/>
          <w:snapToGrid w:val="0"/>
          <w:szCs w:val="20"/>
          <w:lang w:val="sl-SI" w:eastAsia="zh-CN"/>
        </w:rPr>
      </w:pPr>
    </w:p>
    <w:p w14:paraId="2172AC6D" w14:textId="77777777" w:rsidR="005C26F1" w:rsidRPr="00FC17D0" w:rsidRDefault="005C26F1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 w:rsidRPr="00FC17D0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sl-SI" w:eastAsia="zh-CN"/>
        </w:rPr>
        <w:t>peroralna uporaba</w:t>
      </w:r>
    </w:p>
    <w:p w14:paraId="7AA1D791" w14:textId="2E289F35" w:rsidR="005C26F1" w:rsidRPr="00FC17D0" w:rsidRDefault="005C26F1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br w:type="page"/>
      </w:r>
    </w:p>
    <w:p w14:paraId="767C8063" w14:textId="1FC8C9AA" w:rsidR="005C26F1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00A90F7D" wp14:editId="44E85319">
                <wp:extent cx="5897880" cy="571500"/>
                <wp:effectExtent l="5080" t="5715" r="12065" b="13335"/>
                <wp:docPr id="1345033169" name="Text Box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715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CBC6FC" w14:textId="08104217" w:rsidR="00A156B9" w:rsidRPr="008109C9" w:rsidRDefault="00A156B9" w:rsidP="005C26F1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sl-SI"/>
                              </w:rPr>
                            </w:pP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it-IT"/>
                              </w:rPr>
                              <w:t>PODATKI,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lang w:val="it-IT"/>
                              </w:rPr>
                              <w:t>KI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it-IT"/>
                              </w:rPr>
                              <w:t xml:space="preserve">MORAJO BITI 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sl-SI"/>
                              </w:rPr>
                              <w:t>NAJMANJ NAVEDENI NA STIČNI OVOJNINI</w:t>
                            </w:r>
                          </w:p>
                          <w:p w14:paraId="729D6C5D" w14:textId="77777777" w:rsidR="00A156B9" w:rsidRPr="002C145A" w:rsidRDefault="00A156B9" w:rsidP="005C26F1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</w:p>
                          <w:p w14:paraId="1C531C2E" w14:textId="0082DA9B" w:rsidR="00A156B9" w:rsidRPr="00702DD5" w:rsidRDefault="00A156B9" w:rsidP="005C26F1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lang w:val="it-IT"/>
                              </w:rPr>
                              <w:t>ZUNANJA ŠKATLA IN OZNAKA ZA PLASTENKO HDPE ZA 3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90F7D" id="Text Box 1300" o:spid="_x0000_s1140" type="#_x0000_t202" style="width:464.4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" filled="f" strokeweight=".58pt">
                <v:textbox inset="0,0,0,0">
                  <w:txbxContent>
                    <w:p w14:paraId="26CBC6FC" w14:textId="08104217" w:rsidR="00A156B9" w:rsidRPr="008109C9" w:rsidRDefault="00A156B9" w:rsidP="005C26F1">
                      <w:pPr>
                        <w:spacing w:before="5" w:line="245" w:lineRule="auto"/>
                        <w:ind w:left="102" w:right="767"/>
                        <w:rPr>
                          <w:rFonts w:ascii="Times New Roman" w:hAnsi="Times New Roman" w:cs="Times New Roman"/>
                          <w:b/>
                          <w:spacing w:val="-1"/>
                          <w:lang w:val="sl-SI"/>
                        </w:rPr>
                      </w:pPr>
                      <w:r w:rsidRPr="008109C9">
                        <w:rPr>
                          <w:rFonts w:ascii="Times New Roman" w:hAnsi="Times New Roman" w:cs="Times New Roman"/>
                          <w:b/>
                          <w:spacing w:val="-1"/>
                          <w:lang w:val="it-IT"/>
                        </w:rPr>
                        <w:t>PODATKI,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lang w:val="it-IT"/>
                        </w:rPr>
                        <w:t>KI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-1"/>
                          <w:lang w:val="it-IT"/>
                        </w:rPr>
                        <w:t xml:space="preserve">MORAJO BITI 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-1"/>
                          <w:lang w:val="sl-SI"/>
                        </w:rPr>
                        <w:t>NAJMANJ NAVEDENI NA STIČNI OVOJNINI</w:t>
                      </w:r>
                    </w:p>
                    <w:p w14:paraId="729D6C5D" w14:textId="77777777" w:rsidR="00A156B9" w:rsidRPr="002C145A" w:rsidRDefault="00A156B9" w:rsidP="005C26F1">
                      <w:pPr>
                        <w:spacing w:before="5" w:line="245" w:lineRule="auto"/>
                        <w:ind w:left="102" w:right="767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</w:p>
                    <w:p w14:paraId="1C531C2E" w14:textId="0082DA9B" w:rsidR="00A156B9" w:rsidRPr="00702DD5" w:rsidRDefault="00A156B9" w:rsidP="005C26F1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8109C9">
                        <w:rPr>
                          <w:rFonts w:ascii="Times New Roman" w:hAnsi="Times New Roman" w:cs="Times New Roman"/>
                          <w:b/>
                          <w:lang w:val="it-IT"/>
                        </w:rPr>
                        <w:t>ZUNANJA ŠKATLA IN OZNAKA ZA PLASTENKO HDPE ZA 3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5654F8" w14:textId="77777777" w:rsidR="005C26F1" w:rsidRPr="00FC17D0" w:rsidRDefault="005C26F1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8068371" w14:textId="77777777" w:rsidR="005C26F1" w:rsidRPr="00FC17D0" w:rsidRDefault="005C26F1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7CED3541" w14:textId="4B0AA7F9" w:rsidR="005C26F1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0C3E8ED" wp14:editId="31F62588">
                <wp:extent cx="5897880" cy="170815"/>
                <wp:effectExtent l="5080" t="7620" r="12065" b="12065"/>
                <wp:docPr id="1345033168" name="Text Box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559896" w14:textId="77777777" w:rsidR="00A156B9" w:rsidRDefault="00A156B9" w:rsidP="005C26F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C3E8ED" id="Text Box 1299" o:spid="_x0000_s1141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BHnKPoDQIAAPo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59559896" w14:textId="77777777" w:rsidR="00A156B9" w:rsidRDefault="00A156B9" w:rsidP="005C26F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20E916" w14:textId="77777777" w:rsidR="005C26F1" w:rsidRPr="00FC17D0" w:rsidRDefault="005C26F1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A3C9F31" w14:textId="07F97BF6" w:rsidR="00275577" w:rsidRPr="00FC17D0" w:rsidRDefault="00490E2C" w:rsidP="008109C9">
      <w:pPr>
        <w:pStyle w:val="BodyText"/>
        <w:tabs>
          <w:tab w:val="left" w:pos="3969"/>
        </w:tabs>
        <w:spacing w:before="72" w:line="245" w:lineRule="auto"/>
        <w:ind w:left="0"/>
        <w:rPr>
          <w:rFonts w:cs="Times New Roman"/>
          <w:spacing w:val="-1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5C26F1" w:rsidRPr="008109C9">
        <w:rPr>
          <w:rFonts w:cs="Times New Roman"/>
          <w:color w:val="000000"/>
          <w:lang w:val="sl-SI"/>
        </w:rPr>
        <w:t xml:space="preserve"> Accord</w:t>
      </w:r>
      <w:r w:rsidR="005C26F1" w:rsidRPr="00FC17D0">
        <w:rPr>
          <w:rFonts w:cs="Times New Roman"/>
          <w:spacing w:val="-1"/>
          <w:lang w:val="sl-SI"/>
        </w:rPr>
        <w:t xml:space="preserve"> </w:t>
      </w:r>
      <w:r w:rsidR="005C26F1" w:rsidRPr="00FC17D0">
        <w:rPr>
          <w:rFonts w:cs="Times New Roman"/>
          <w:lang w:val="sl-SI"/>
        </w:rPr>
        <w:t>3 </w:t>
      </w:r>
      <w:r w:rsidR="005C26F1" w:rsidRPr="00FC17D0">
        <w:rPr>
          <w:rFonts w:cs="Times New Roman"/>
          <w:spacing w:val="-1"/>
          <w:lang w:val="sl-SI"/>
        </w:rPr>
        <w:t>mg filmsko obložene</w:t>
      </w:r>
      <w:r w:rsidR="00275577" w:rsidRPr="00FC17D0">
        <w:rPr>
          <w:rFonts w:cs="Times New Roman"/>
          <w:spacing w:val="-1"/>
          <w:lang w:val="sl-SI"/>
        </w:rPr>
        <w:t xml:space="preserve"> tablete</w:t>
      </w:r>
    </w:p>
    <w:p w14:paraId="109ACF2E" w14:textId="2B842A0B" w:rsidR="005C26F1" w:rsidRPr="00FC17D0" w:rsidRDefault="005C26F1" w:rsidP="008109C9">
      <w:pPr>
        <w:pStyle w:val="BodyText"/>
        <w:tabs>
          <w:tab w:val="left" w:pos="3969"/>
        </w:tabs>
        <w:spacing w:before="72" w:line="245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aksitinib</w:t>
      </w:r>
    </w:p>
    <w:p w14:paraId="67708626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63B3C903" w14:textId="77777777" w:rsidR="005C26F1" w:rsidRPr="00FC17D0" w:rsidRDefault="005C26F1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4"/>
      </w:tblGrid>
      <w:tr w:rsidR="006F4262" w:rsidRPr="00835907" w14:paraId="4C51A931" w14:textId="77777777" w:rsidTr="008109C9">
        <w:tc>
          <w:tcPr>
            <w:tcW w:w="5000" w:type="pct"/>
          </w:tcPr>
          <w:p w14:paraId="2DD7D6A1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2.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NAVEDBA ENE ALI VEČ UČINKOVIN</w:t>
            </w:r>
          </w:p>
        </w:tc>
      </w:tr>
    </w:tbl>
    <w:p w14:paraId="73D49A4F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3E30BCEA" w14:textId="77777777" w:rsidR="006F4262" w:rsidRPr="00FC17D0" w:rsidRDefault="006F4262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Ena filmsko obložena tableta vsebuje 3 </w:t>
      </w:r>
      <w:r w:rsidRPr="00FC17D0">
        <w:rPr>
          <w:rFonts w:cs="Times New Roman"/>
          <w:spacing w:val="-1"/>
          <w:lang w:val="sl-SI"/>
        </w:rPr>
        <w:t>mg aksitiniba.</w:t>
      </w:r>
    </w:p>
    <w:p w14:paraId="6ECC2C5B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29CE869C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2"/>
      </w:tblGrid>
      <w:tr w:rsidR="006F4262" w:rsidRPr="00FC17D0" w14:paraId="1E28B932" w14:textId="77777777" w:rsidTr="00490E2C">
        <w:tc>
          <w:tcPr>
            <w:tcW w:w="9292" w:type="dxa"/>
          </w:tcPr>
          <w:p w14:paraId="730EE9B5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3.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SEZNAM POMOŽNIH SNOVI</w:t>
            </w:r>
          </w:p>
        </w:tc>
      </w:tr>
    </w:tbl>
    <w:p w14:paraId="1B557122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1E8EC86A" w14:textId="0F7E504C" w:rsidR="009E5923" w:rsidRPr="00FC17D0" w:rsidRDefault="009E5923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>Vsebuje laktozo.</w:t>
      </w:r>
      <w:r w:rsidR="00123B4D" w:rsidRPr="00FC17D0">
        <w:rPr>
          <w:rFonts w:ascii="Times New Roman" w:eastAsia="Times New Roman" w:hAnsi="Times New Roman" w:cs="Times New Roman"/>
          <w:lang w:val="sl-SI"/>
        </w:rPr>
        <w:t xml:space="preserve"> Za </w:t>
      </w:r>
      <w:r w:rsidR="00AD7B3E">
        <w:rPr>
          <w:rFonts w:ascii="Times New Roman" w:eastAsia="Times New Roman" w:hAnsi="Times New Roman" w:cs="Times New Roman"/>
          <w:lang w:val="sl-SI"/>
        </w:rPr>
        <w:t>več</w:t>
      </w:r>
      <w:r w:rsidR="00AD7B3E" w:rsidRPr="00FC17D0">
        <w:rPr>
          <w:rFonts w:ascii="Times New Roman" w:eastAsia="Times New Roman" w:hAnsi="Times New Roman" w:cs="Times New Roman"/>
          <w:lang w:val="sl-SI"/>
        </w:rPr>
        <w:t xml:space="preserve"> </w:t>
      </w:r>
      <w:r w:rsidR="00123B4D" w:rsidRPr="00FC17D0">
        <w:rPr>
          <w:rFonts w:ascii="Times New Roman" w:eastAsia="Times New Roman" w:hAnsi="Times New Roman" w:cs="Times New Roman"/>
          <w:lang w:val="sl-SI"/>
        </w:rPr>
        <w:t>informacij glejte navodilo za uporabo.</w:t>
      </w:r>
    </w:p>
    <w:p w14:paraId="0D226151" w14:textId="77777777" w:rsidR="00123B4D" w:rsidRPr="00FC17D0" w:rsidRDefault="00123B4D" w:rsidP="00B43ADD">
      <w:pPr>
        <w:rPr>
          <w:rFonts w:ascii="Times New Roman" w:eastAsia="Times New Roman" w:hAnsi="Times New Roman" w:cs="Times New Roman"/>
          <w:lang w:val="sl-SI"/>
        </w:rPr>
      </w:pPr>
    </w:p>
    <w:p w14:paraId="37E1E125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2"/>
      </w:tblGrid>
      <w:tr w:rsidR="006F4262" w:rsidRPr="00FC17D0" w14:paraId="2DF03931" w14:textId="77777777" w:rsidTr="00490E2C">
        <w:tc>
          <w:tcPr>
            <w:tcW w:w="9292" w:type="dxa"/>
          </w:tcPr>
          <w:p w14:paraId="6F872054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4.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FARMACEVTSKA OBLIKA IN VSEBINA</w:t>
            </w:r>
          </w:p>
        </w:tc>
      </w:tr>
    </w:tbl>
    <w:p w14:paraId="73CEDE3F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5923428D" w14:textId="42D71DFB" w:rsidR="00123B4D" w:rsidRPr="00FC17D0" w:rsidRDefault="00123B4D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Filmsko obložene tablete</w:t>
      </w:r>
    </w:p>
    <w:p w14:paraId="1F1B2BBB" w14:textId="0E39F461" w:rsidR="00123B4D" w:rsidRPr="00FC17D0" w:rsidRDefault="00123B4D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>60 filmsko obloženih tablet</w:t>
      </w:r>
    </w:p>
    <w:p w14:paraId="623101BC" w14:textId="0C0440C1" w:rsidR="006F4262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1A34F146" w14:textId="77777777" w:rsidR="00084387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FC17D0" w14:paraId="153685D6" w14:textId="77777777" w:rsidTr="008109C9">
        <w:tc>
          <w:tcPr>
            <w:tcW w:w="9286" w:type="dxa"/>
          </w:tcPr>
          <w:p w14:paraId="0D1C640A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5.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POSTOPEK IN POT(I) UPORABE ZDRAVILA</w:t>
            </w:r>
          </w:p>
        </w:tc>
      </w:tr>
    </w:tbl>
    <w:p w14:paraId="67B9310A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469B45B8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Pred uporabo preberite priloženo navodilo!</w:t>
      </w:r>
    </w:p>
    <w:p w14:paraId="4DCE6BB3" w14:textId="3FB7555D" w:rsidR="006F4262" w:rsidRPr="00FC17D0" w:rsidRDefault="00275577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>p</w:t>
      </w:r>
      <w:r w:rsidR="00123B4D" w:rsidRPr="00FC17D0">
        <w:rPr>
          <w:rFonts w:ascii="Times New Roman" w:eastAsia="Times New Roman" w:hAnsi="Times New Roman" w:cs="Times New Roman"/>
          <w:lang w:val="sl-SI"/>
        </w:rPr>
        <w:t>eroralna uporaba</w:t>
      </w:r>
    </w:p>
    <w:p w14:paraId="0306934A" w14:textId="5D0CBA0F" w:rsidR="006F4262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4C4AB40E" w14:textId="77777777" w:rsidR="00084387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835907" w14:paraId="6118375B" w14:textId="77777777" w:rsidTr="008109C9">
        <w:tc>
          <w:tcPr>
            <w:tcW w:w="9286" w:type="dxa"/>
          </w:tcPr>
          <w:p w14:paraId="2E4D2885" w14:textId="77777777" w:rsidR="006F4262" w:rsidRPr="00FC17D0" w:rsidRDefault="006F4262" w:rsidP="008109C9">
            <w:pPr>
              <w:ind w:left="567" w:hanging="567"/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6.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POSEBNO OPOZORILO O SHRANJEVANJU ZDRAVILA ZUNAJ DOSEGA IN POGLEDA OTROK</w:t>
            </w:r>
          </w:p>
        </w:tc>
      </w:tr>
    </w:tbl>
    <w:p w14:paraId="79108203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95892C5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>Zdravilo shranjujte nedosegljivo otrokom!</w:t>
      </w:r>
    </w:p>
    <w:p w14:paraId="260355C7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68FE6E56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2"/>
      </w:tblGrid>
      <w:tr w:rsidR="006F4262" w:rsidRPr="00835907" w14:paraId="1F357582" w14:textId="77777777" w:rsidTr="00490E2C">
        <w:tc>
          <w:tcPr>
            <w:tcW w:w="9292" w:type="dxa"/>
          </w:tcPr>
          <w:p w14:paraId="03DBB82E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7.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DRUGA POSEBNA OPOZORILA, ČE SO POTREBNA</w:t>
            </w:r>
          </w:p>
        </w:tc>
      </w:tr>
    </w:tbl>
    <w:p w14:paraId="60E9C9ED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53982AEF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FB3F116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2"/>
      </w:tblGrid>
      <w:tr w:rsidR="006F4262" w:rsidRPr="00835907" w14:paraId="4EE347E6" w14:textId="77777777" w:rsidTr="00490E2C">
        <w:tc>
          <w:tcPr>
            <w:tcW w:w="9292" w:type="dxa"/>
          </w:tcPr>
          <w:p w14:paraId="05349FCE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8.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 xml:space="preserve">DATUM IZTEKA ROKA UPORABNOSTI ZDRAVILA </w:t>
            </w:r>
          </w:p>
        </w:tc>
      </w:tr>
    </w:tbl>
    <w:p w14:paraId="004A26E3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62262A61" w14:textId="64AE35CF" w:rsidR="00123B4D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EXP</w:t>
      </w:r>
    </w:p>
    <w:p w14:paraId="24479117" w14:textId="77777777" w:rsidR="00275577" w:rsidRDefault="00275577" w:rsidP="00B43ADD">
      <w:pPr>
        <w:rPr>
          <w:rFonts w:ascii="Times New Roman" w:eastAsia="Times New Roman" w:hAnsi="Times New Roman" w:cs="Times New Roman"/>
          <w:lang w:val="sl-SI"/>
        </w:rPr>
      </w:pPr>
    </w:p>
    <w:p w14:paraId="309F5931" w14:textId="7BF66F65" w:rsidR="00053B58" w:rsidRDefault="00053B58" w:rsidP="00B43ADD">
      <w:pPr>
        <w:rPr>
          <w:rFonts w:ascii="Times New Roman" w:eastAsia="Times New Roman" w:hAnsi="Times New Roman" w:cs="Times New Roman"/>
          <w:lang w:val="sl-SI"/>
        </w:rPr>
      </w:pPr>
      <w:r w:rsidRPr="00053B58">
        <w:rPr>
          <w:rFonts w:ascii="Times New Roman" w:eastAsia="Times New Roman" w:hAnsi="Times New Roman" w:cs="Times New Roman"/>
          <w:lang w:val="sl-SI"/>
        </w:rPr>
        <w:t xml:space="preserve">Po prvem odprtju stekleničke: uporabite v </w:t>
      </w:r>
      <w:r>
        <w:rPr>
          <w:rFonts w:ascii="Times New Roman" w:eastAsia="Times New Roman" w:hAnsi="Times New Roman" w:cs="Times New Roman"/>
          <w:lang w:val="sl-SI"/>
        </w:rPr>
        <w:t>30</w:t>
      </w:r>
      <w:r w:rsidRPr="00053B58">
        <w:rPr>
          <w:rFonts w:ascii="Times New Roman" w:eastAsia="Times New Roman" w:hAnsi="Times New Roman" w:cs="Times New Roman"/>
          <w:lang w:val="sl-SI"/>
        </w:rPr>
        <w:t xml:space="preserve"> dneh</w:t>
      </w:r>
    </w:p>
    <w:p w14:paraId="0EED1FD4" w14:textId="77777777" w:rsidR="00053B58" w:rsidRPr="00FC17D0" w:rsidRDefault="00053B58" w:rsidP="00B43ADD">
      <w:pPr>
        <w:rPr>
          <w:rFonts w:ascii="Times New Roman" w:eastAsia="Times New Roman" w:hAnsi="Times New Roman" w:cs="Times New Roman"/>
          <w:lang w:val="sl-SI"/>
        </w:rPr>
      </w:pPr>
    </w:p>
    <w:p w14:paraId="37C28E42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2"/>
      </w:tblGrid>
      <w:tr w:rsidR="006F4262" w:rsidRPr="00FC17D0" w14:paraId="2EC99C59" w14:textId="77777777" w:rsidTr="00490E2C">
        <w:tc>
          <w:tcPr>
            <w:tcW w:w="9292" w:type="dxa"/>
          </w:tcPr>
          <w:p w14:paraId="3DD851DF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9.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POSEBNA NAVODILA ZA SHRANJEVANJE</w:t>
            </w:r>
          </w:p>
        </w:tc>
      </w:tr>
    </w:tbl>
    <w:p w14:paraId="077FCEFD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4C2427BE" w14:textId="6147D792" w:rsidR="006B1786" w:rsidRPr="008109C9" w:rsidRDefault="006B1786" w:rsidP="00B43ADD">
      <w:pPr>
        <w:rPr>
          <w:rFonts w:ascii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highlight w:val="lightGray"/>
          <w:lang w:val="sl-SI"/>
        </w:rPr>
        <w:t>Za shranjevanje zdravila ni</w:t>
      </w:r>
      <w:r w:rsidR="00224339" w:rsidRPr="008109C9">
        <w:rPr>
          <w:rFonts w:ascii="Times New Roman" w:hAnsi="Times New Roman" w:cs="Times New Roman"/>
          <w:highlight w:val="lightGray"/>
          <w:lang w:val="sl-SI"/>
        </w:rPr>
        <w:t xml:space="preserve"> </w:t>
      </w:r>
      <w:r w:rsidR="00224339" w:rsidRPr="008109C9">
        <w:rPr>
          <w:rFonts w:ascii="Times New Roman" w:eastAsia="Times New Roman" w:hAnsi="Times New Roman" w:cs="Times New Roman"/>
          <w:highlight w:val="lightGray"/>
          <w:lang w:val="sl-SI"/>
        </w:rPr>
        <w:t>posebnih temperaturnih omejitev</w:t>
      </w:r>
      <w:r w:rsidRPr="008109C9">
        <w:rPr>
          <w:rFonts w:ascii="Times New Roman" w:hAnsi="Times New Roman" w:cs="Times New Roman"/>
          <w:highlight w:val="lightGray"/>
          <w:lang w:val="sl-SI"/>
        </w:rPr>
        <w:t>.</w:t>
      </w:r>
    </w:p>
    <w:p w14:paraId="22158548" w14:textId="77777777" w:rsidR="006B1786" w:rsidRPr="008109C9" w:rsidRDefault="006B1786" w:rsidP="00B43ADD">
      <w:pPr>
        <w:rPr>
          <w:rFonts w:ascii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lang w:val="sl-SI"/>
        </w:rPr>
        <w:t>Plastenko shranjujte tesno zaprto za zaščito pred vlago.</w:t>
      </w:r>
    </w:p>
    <w:p w14:paraId="4D346C6B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835907" w14:paraId="237BC4C6" w14:textId="77777777" w:rsidTr="008109C9">
        <w:tc>
          <w:tcPr>
            <w:tcW w:w="9286" w:type="dxa"/>
          </w:tcPr>
          <w:p w14:paraId="6F301AA9" w14:textId="77777777" w:rsidR="006F4262" w:rsidRPr="00FC17D0" w:rsidRDefault="006F4262" w:rsidP="008109C9">
            <w:pPr>
              <w:ind w:left="567" w:hanging="567"/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lastRenderedPageBreak/>
              <w:t>10.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POSEBNI VARNOSTNI UKREPI ZA ODSTRANJEVANJE NEUPORABLJENIH ZDRAVIL ALI IZ NJIH NASTALIH ODPADNIH SNOVI, KADAR SO POTREBNI</w:t>
            </w:r>
          </w:p>
        </w:tc>
      </w:tr>
    </w:tbl>
    <w:p w14:paraId="5E38B1AD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40051A35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835907" w14:paraId="7397EE8C" w14:textId="77777777" w:rsidTr="008109C9">
        <w:tc>
          <w:tcPr>
            <w:tcW w:w="9286" w:type="dxa"/>
          </w:tcPr>
          <w:p w14:paraId="1ECB2D5C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11.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IME IN NASLOV IMETNIKA DOVOLJENJA ZA PROMET Z ZDRAVILOM</w:t>
            </w:r>
          </w:p>
        </w:tc>
      </w:tr>
    </w:tbl>
    <w:p w14:paraId="66C3775D" w14:textId="77777777" w:rsidR="00275577" w:rsidRPr="008109C9" w:rsidRDefault="00275577" w:rsidP="00B43ADD">
      <w:pPr>
        <w:rPr>
          <w:rFonts w:ascii="Times New Roman" w:eastAsia="Times New Roman" w:hAnsi="Times New Roman" w:cs="Times New Roman"/>
          <w:lang w:val="sl-SI"/>
        </w:rPr>
      </w:pPr>
    </w:p>
    <w:p w14:paraId="5C0A692B" w14:textId="10FA20A8" w:rsidR="006B1786" w:rsidRPr="008109C9" w:rsidRDefault="006B1786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Accord Healthcare S.L.U.</w:t>
      </w:r>
    </w:p>
    <w:p w14:paraId="167177CE" w14:textId="77777777" w:rsidR="006B1786" w:rsidRPr="008109C9" w:rsidRDefault="006B1786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 xml:space="preserve">World Trade Center, Moll de Barcelona s/n, Edifici Est, 6a Planta, </w:t>
      </w:r>
    </w:p>
    <w:p w14:paraId="1A0DE3DE" w14:textId="77777777" w:rsidR="006B1786" w:rsidRPr="008109C9" w:rsidRDefault="006B1786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Barcelona, 08039</w:t>
      </w:r>
    </w:p>
    <w:p w14:paraId="26A75FAE" w14:textId="2C84C1A8" w:rsidR="006F4262" w:rsidRPr="00FC17D0" w:rsidRDefault="006B1786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Španija</w:t>
      </w:r>
    </w:p>
    <w:p w14:paraId="7E0E628F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8E80BAD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835907" w14:paraId="3913EF19" w14:textId="77777777" w:rsidTr="008109C9">
        <w:tc>
          <w:tcPr>
            <w:tcW w:w="9286" w:type="dxa"/>
          </w:tcPr>
          <w:p w14:paraId="4914ABE9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12.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ŠTEVILKA(E) DOVOLJENJA (DOVOLJENJ) ZA PROMET</w:t>
            </w:r>
          </w:p>
        </w:tc>
      </w:tr>
    </w:tbl>
    <w:p w14:paraId="4CC869AC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4706FDF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EU/1/24/1847/010</w:t>
      </w:r>
    </w:p>
    <w:p w14:paraId="4BB21C73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AFA5121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FC17D0" w14:paraId="6C95574B" w14:textId="77777777" w:rsidTr="008109C9">
        <w:tc>
          <w:tcPr>
            <w:tcW w:w="9286" w:type="dxa"/>
          </w:tcPr>
          <w:p w14:paraId="4007214D" w14:textId="10992EB2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13.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ŠTEVILKA SERIJ</w:t>
            </w:r>
            <w:r w:rsidR="006B1786"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E</w:t>
            </w:r>
          </w:p>
        </w:tc>
      </w:tr>
    </w:tbl>
    <w:p w14:paraId="3842CDA9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259843A" w14:textId="560F2904" w:rsidR="006B1786" w:rsidRPr="00FC17D0" w:rsidRDefault="00084387" w:rsidP="00B43ADD">
      <w:pPr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Lot</w:t>
      </w:r>
    </w:p>
    <w:p w14:paraId="37CC1BB8" w14:textId="77777777" w:rsidR="00275577" w:rsidRPr="00FC17D0" w:rsidRDefault="00275577" w:rsidP="00B43ADD">
      <w:pPr>
        <w:rPr>
          <w:rFonts w:ascii="Times New Roman" w:eastAsia="Times New Roman" w:hAnsi="Times New Roman" w:cs="Times New Roman"/>
          <w:lang w:val="sl-SI"/>
        </w:rPr>
      </w:pPr>
    </w:p>
    <w:p w14:paraId="0E5004CF" w14:textId="77777777" w:rsidR="006B1786" w:rsidRPr="00FC17D0" w:rsidRDefault="006B1786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FC17D0" w14:paraId="06B79AB1" w14:textId="77777777" w:rsidTr="008109C9">
        <w:tc>
          <w:tcPr>
            <w:tcW w:w="9286" w:type="dxa"/>
          </w:tcPr>
          <w:p w14:paraId="1151B5C9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14.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NAČIN IZDAJANJA ZDRAVILA</w:t>
            </w:r>
          </w:p>
        </w:tc>
      </w:tr>
    </w:tbl>
    <w:p w14:paraId="4CB63465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p w14:paraId="0504D419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FC17D0" w14:paraId="0C3C95CF" w14:textId="77777777" w:rsidTr="008109C9">
        <w:tc>
          <w:tcPr>
            <w:tcW w:w="9286" w:type="dxa"/>
          </w:tcPr>
          <w:p w14:paraId="2549688C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15.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  <w:t>NAVODILA ZA UPORABO</w:t>
            </w:r>
          </w:p>
        </w:tc>
      </w:tr>
    </w:tbl>
    <w:p w14:paraId="0B4BDC9A" w14:textId="77777777" w:rsidR="006F4262" w:rsidRPr="008109C9" w:rsidRDefault="006F4262" w:rsidP="00B43ADD">
      <w:pPr>
        <w:rPr>
          <w:rFonts w:ascii="Times New Roman" w:hAnsi="Times New Roman" w:cs="Times New Roman"/>
          <w:lang w:val="sl-SI"/>
        </w:rPr>
      </w:pPr>
    </w:p>
    <w:p w14:paraId="785AAE79" w14:textId="77777777" w:rsidR="006F4262" w:rsidRPr="008109C9" w:rsidRDefault="006F4262" w:rsidP="00B43ADD">
      <w:pPr>
        <w:rPr>
          <w:rFonts w:ascii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FC17D0" w14:paraId="56EEDBE3" w14:textId="77777777" w:rsidTr="008109C9">
        <w:tc>
          <w:tcPr>
            <w:tcW w:w="9286" w:type="dxa"/>
          </w:tcPr>
          <w:p w14:paraId="49E45071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16.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>PODATKI V BRAILLOVI PISAVI</w:t>
            </w:r>
          </w:p>
        </w:tc>
      </w:tr>
    </w:tbl>
    <w:p w14:paraId="24766F54" w14:textId="77777777" w:rsidR="006F4262" w:rsidRPr="008109C9" w:rsidRDefault="006F4262" w:rsidP="00B43ADD">
      <w:pPr>
        <w:rPr>
          <w:rFonts w:ascii="Times New Roman" w:hAnsi="Times New Roman" w:cs="Times New Roman"/>
          <w:noProof/>
          <w:lang w:val="sl-SI"/>
        </w:rPr>
      </w:pPr>
    </w:p>
    <w:p w14:paraId="40616687" w14:textId="7BDB3F0F" w:rsidR="006B1786" w:rsidRPr="008109C9" w:rsidRDefault="00490E2C" w:rsidP="008109C9">
      <w:pPr>
        <w:rPr>
          <w:rFonts w:cs="Times New Roman"/>
          <w:noProof/>
          <w:lang w:val="sl-SI"/>
        </w:rPr>
      </w:pPr>
      <w:r>
        <w:rPr>
          <w:rFonts w:ascii="Times New Roman" w:hAnsi="Times New Roman" w:cs="Times New Roman"/>
          <w:noProof/>
          <w:lang w:val="sl-SI"/>
        </w:rPr>
        <w:t>Aksitinib</w:t>
      </w:r>
      <w:r w:rsidR="006B1786" w:rsidRPr="008109C9">
        <w:rPr>
          <w:rFonts w:ascii="Times New Roman" w:hAnsi="Times New Roman" w:cs="Times New Roman"/>
          <w:noProof/>
          <w:lang w:val="sl-SI"/>
        </w:rPr>
        <w:t xml:space="preserve"> Accord 3 mg </w:t>
      </w:r>
    </w:p>
    <w:p w14:paraId="4924A535" w14:textId="77777777" w:rsidR="006B1786" w:rsidRPr="008109C9" w:rsidRDefault="006B1786" w:rsidP="00B43ADD">
      <w:pPr>
        <w:rPr>
          <w:rFonts w:ascii="Times New Roman" w:hAnsi="Times New Roman" w:cs="Times New Roman"/>
          <w:noProof/>
          <w:lang w:val="sl-SI"/>
        </w:rPr>
      </w:pPr>
    </w:p>
    <w:p w14:paraId="1661DB34" w14:textId="77777777" w:rsidR="006B1786" w:rsidRPr="008109C9" w:rsidRDefault="006B1786" w:rsidP="00B43ADD">
      <w:pPr>
        <w:rPr>
          <w:rFonts w:ascii="Times New Roman" w:hAnsi="Times New Roman" w:cs="Times New Roman"/>
          <w:noProof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835907" w14:paraId="1A22202B" w14:textId="77777777" w:rsidTr="008109C9">
        <w:tc>
          <w:tcPr>
            <w:tcW w:w="9286" w:type="dxa"/>
          </w:tcPr>
          <w:p w14:paraId="6E99B783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17.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</w:r>
            <w:r w:rsidRPr="008109C9">
              <w:rPr>
                <w:rFonts w:ascii="Times New Roman" w:hAnsi="Times New Roman" w:cs="Times New Roman"/>
                <w:b/>
                <w:noProof/>
                <w:lang w:val="sl-SI"/>
              </w:rPr>
              <w:t>EDINSTVENA OZNAKA – DVODIMENZIONALNA ČRTNA KODA</w:t>
            </w:r>
          </w:p>
        </w:tc>
      </w:tr>
    </w:tbl>
    <w:p w14:paraId="2A38C39A" w14:textId="77777777" w:rsidR="006F4262" w:rsidRPr="008109C9" w:rsidRDefault="006F4262" w:rsidP="00B43ADD">
      <w:pPr>
        <w:rPr>
          <w:rFonts w:ascii="Times New Roman" w:hAnsi="Times New Roman" w:cs="Times New Roman"/>
          <w:noProof/>
          <w:color w:val="000000"/>
          <w:lang w:val="sl-SI"/>
        </w:rPr>
      </w:pPr>
    </w:p>
    <w:p w14:paraId="4B22DD50" w14:textId="77777777" w:rsidR="006B1786" w:rsidRPr="008109C9" w:rsidRDefault="006B1786" w:rsidP="00B43ADD">
      <w:pPr>
        <w:rPr>
          <w:rFonts w:ascii="Times New Roman" w:hAnsi="Times New Roman" w:cs="Times New Roman"/>
          <w:noProof/>
          <w:color w:val="000000"/>
          <w:highlight w:val="lightGray"/>
          <w:shd w:val="clear" w:color="auto" w:fill="CCCCCC"/>
          <w:lang w:val="sl-SI"/>
        </w:rPr>
      </w:pPr>
      <w:r w:rsidRPr="008109C9">
        <w:rPr>
          <w:rFonts w:ascii="Times New Roman" w:hAnsi="Times New Roman" w:cs="Times New Roman"/>
          <w:noProof/>
          <w:color w:val="000000"/>
          <w:highlight w:val="lightGray"/>
          <w:lang w:val="sl-SI"/>
        </w:rPr>
        <w:t>Vsebuje dvodimenzionalno črtno kodo z edinstveno oznako.</w:t>
      </w:r>
    </w:p>
    <w:p w14:paraId="6CBAC7BD" w14:textId="77777777" w:rsidR="006B1786" w:rsidRPr="008109C9" w:rsidRDefault="006B1786" w:rsidP="00B43ADD">
      <w:pPr>
        <w:rPr>
          <w:rFonts w:ascii="Times New Roman" w:hAnsi="Times New Roman" w:cs="Times New Roman"/>
          <w:noProof/>
          <w:color w:val="000000"/>
          <w:lang w:val="sl-SI"/>
        </w:rPr>
      </w:pPr>
    </w:p>
    <w:p w14:paraId="3085F5A8" w14:textId="77777777" w:rsidR="00275577" w:rsidRPr="008109C9" w:rsidRDefault="00275577" w:rsidP="00B43ADD">
      <w:pPr>
        <w:rPr>
          <w:rFonts w:ascii="Times New Roman" w:hAnsi="Times New Roman" w:cs="Times New Roman"/>
          <w:noProof/>
          <w:color w:val="000000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F4262" w:rsidRPr="0014552A" w14:paraId="53117CB0" w14:textId="77777777" w:rsidTr="008109C9">
        <w:tc>
          <w:tcPr>
            <w:tcW w:w="9286" w:type="dxa"/>
          </w:tcPr>
          <w:p w14:paraId="5EB4A457" w14:textId="77777777" w:rsidR="006F4262" w:rsidRPr="00FC17D0" w:rsidRDefault="006F4262" w:rsidP="00B43ADD">
            <w:pPr>
              <w:rPr>
                <w:rFonts w:ascii="Times New Roman" w:eastAsia="Times New Roman" w:hAnsi="Times New Roman" w:cs="Times New Roman"/>
                <w:b/>
                <w:lang w:val="sl-SI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>18.</w:t>
            </w:r>
            <w:r w:rsidRPr="00FC17D0">
              <w:rPr>
                <w:rFonts w:ascii="Times New Roman" w:eastAsia="Times New Roman" w:hAnsi="Times New Roman" w:cs="Times New Roman"/>
                <w:b/>
                <w:lang w:val="sl-SI"/>
              </w:rPr>
              <w:tab/>
            </w:r>
            <w:r w:rsidRPr="008109C9">
              <w:rPr>
                <w:rFonts w:ascii="Times New Roman" w:hAnsi="Times New Roman" w:cs="Times New Roman"/>
                <w:b/>
                <w:noProof/>
                <w:lang w:val="sl-SI"/>
              </w:rPr>
              <w:t xml:space="preserve">EDINSTVENA OZNAKA – </w:t>
            </w:r>
            <w:r w:rsidRPr="008109C9">
              <w:rPr>
                <w:rFonts w:ascii="Times New Roman" w:hAnsi="Times New Roman" w:cs="Times New Roman"/>
                <w:b/>
                <w:noProof/>
                <w:color w:val="000000"/>
                <w:lang w:val="sl-SI"/>
              </w:rPr>
              <w:t>V BERLJIVI OBLIKI</w:t>
            </w:r>
          </w:p>
        </w:tc>
      </w:tr>
    </w:tbl>
    <w:p w14:paraId="60E95908" w14:textId="77777777" w:rsidR="006F4262" w:rsidRPr="008109C9" w:rsidRDefault="006F4262" w:rsidP="00B43ADD">
      <w:pPr>
        <w:rPr>
          <w:rFonts w:ascii="Times New Roman" w:hAnsi="Times New Roman" w:cs="Times New Roman"/>
          <w:b/>
          <w:noProof/>
          <w:color w:val="000000"/>
          <w:lang w:val="sl-SI"/>
        </w:rPr>
      </w:pPr>
    </w:p>
    <w:p w14:paraId="730973BA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 xml:space="preserve">PC </w:t>
      </w:r>
    </w:p>
    <w:p w14:paraId="4CA98F05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 xml:space="preserve">SN </w:t>
      </w:r>
    </w:p>
    <w:p w14:paraId="1FE094C0" w14:textId="77777777" w:rsidR="006F4262" w:rsidRPr="00FC17D0" w:rsidRDefault="006F4262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>NN</w:t>
      </w:r>
    </w:p>
    <w:p w14:paraId="05B74CBD" w14:textId="77777777" w:rsidR="006F4262" w:rsidRPr="00FC17D0" w:rsidRDefault="006F4262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B31E3C0" w14:textId="464DB498" w:rsidR="006B1786" w:rsidRPr="00FC17D0" w:rsidRDefault="006B1786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FC17D0">
        <w:rPr>
          <w:rFonts w:ascii="Times New Roman" w:eastAsia="Times New Roman" w:hAnsi="Times New Roman" w:cs="Times New Roman"/>
          <w:sz w:val="20"/>
          <w:szCs w:val="20"/>
          <w:lang w:val="sl-SI"/>
        </w:rPr>
        <w:br w:type="page"/>
      </w:r>
    </w:p>
    <w:p w14:paraId="476C58A6" w14:textId="2EB35811" w:rsidR="00C02B31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3C63F9C6" wp14:editId="5D4156FF">
                <wp:extent cx="5897880" cy="500380"/>
                <wp:effectExtent l="5080" t="5715" r="12065" b="8255"/>
                <wp:docPr id="1345033167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003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4759C4" w14:textId="77777777" w:rsidR="00A156B9" w:rsidRDefault="00A156B9" w:rsidP="00C02B31">
                            <w:pPr>
                              <w:spacing w:before="5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 NA ZUNANJI OVOJNINI</w:t>
                            </w:r>
                          </w:p>
                          <w:p w14:paraId="134BA9D8" w14:textId="77777777" w:rsidR="00A156B9" w:rsidRDefault="00A156B9" w:rsidP="00C02B31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58BF7DD6" w14:textId="37091BE4" w:rsidR="00A156B9" w:rsidRDefault="00A156B9" w:rsidP="00C02B31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ZUNANJA ŠKATLA ZA 5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63F9C6" id="Text Box 1298" o:spid="_x0000_s1142" type="#_x0000_t202" style="width:464.4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" filled="f" strokeweight=".58pt">
                <v:textbox inset="0,0,0,0">
                  <w:txbxContent>
                    <w:p w14:paraId="734759C4" w14:textId="77777777" w:rsidR="00A156B9" w:rsidRDefault="00A156B9" w:rsidP="00C02B31">
                      <w:pPr>
                        <w:spacing w:before="5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PODATKI NA ZUNANJI OVOJNINI</w:t>
                      </w:r>
                    </w:p>
                    <w:p w14:paraId="134BA9D8" w14:textId="77777777" w:rsidR="00A156B9" w:rsidRDefault="00A156B9" w:rsidP="00C02B31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58BF7DD6" w14:textId="37091BE4" w:rsidR="00A156B9" w:rsidRDefault="00A156B9" w:rsidP="00C02B31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ZUNANJA ŠKATLA ZA 5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91C40E" w14:textId="77777777" w:rsidR="00C02B31" w:rsidRPr="00FC17D0" w:rsidRDefault="00C02B31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D1B0834" w14:textId="77777777" w:rsidR="00C02B31" w:rsidRPr="00FC17D0" w:rsidRDefault="00C02B31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211698CC" w14:textId="370129AE" w:rsidR="00C02B31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6271FDC4" wp14:editId="0BE04D46">
                <wp:extent cx="5897880" cy="170815"/>
                <wp:effectExtent l="5080" t="7620" r="12065" b="12065"/>
                <wp:docPr id="1345033166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D5A8D2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71FDC4" id="Text Box 1297" o:spid="_x0000_s1143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1p6DgIAAPoDAAAOAAAAZHJzL2Uyb0RvYy54bWysU9tu2zAMfR+wfxD0vjjp0MQ1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6v9nkObkk+VabZb66TilEcX7t0IcPCnoWjZIjDTWhi+OjD7EaUZxDYjILD9qYNFhj2VDy&#10;zdv1euoLjK6jM4Z5bKu9QXYUURppzXn9y7BeBxKo0X3J80uQKCIb722dsgShzWRTJcbO9ERGJm7C&#10;WI1M1yW/SXqLdFVQn4gwhEmQ9IHI6AB/cTaQGEvufx4EKs7MR0ukR+WeDTwb1dkQVtLTkgfOJnMf&#10;JoUfHOq2I+RprBbuaDCNTpw9VzHXSwJLVM6fISr45TlFPX/Z3W8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2Etaeg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78D5A8D2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F07EC8" w14:textId="77777777" w:rsidR="00C02B31" w:rsidRPr="008109C9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773CB317" w14:textId="250F1F48" w:rsidR="00C02B31" w:rsidRPr="00FC17D0" w:rsidRDefault="00490E2C" w:rsidP="008109C9">
      <w:pPr>
        <w:pStyle w:val="BodyText"/>
        <w:spacing w:before="72" w:line="245" w:lineRule="auto"/>
        <w:ind w:left="0"/>
        <w:rPr>
          <w:rFonts w:cs="Times New Roman"/>
          <w:spacing w:val="-1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C02B31" w:rsidRPr="008109C9">
        <w:rPr>
          <w:rFonts w:cs="Times New Roman"/>
          <w:color w:val="000000"/>
          <w:lang w:val="sl-SI"/>
        </w:rPr>
        <w:t xml:space="preserve"> Accord</w:t>
      </w:r>
      <w:r w:rsidR="00C02B31" w:rsidRPr="00FC17D0">
        <w:rPr>
          <w:rFonts w:cs="Times New Roman"/>
          <w:spacing w:val="-1"/>
          <w:lang w:val="sl-SI"/>
        </w:rPr>
        <w:t xml:space="preserve"> </w:t>
      </w:r>
      <w:r w:rsidR="00C02B31" w:rsidRPr="00FC17D0">
        <w:rPr>
          <w:rFonts w:cs="Times New Roman"/>
          <w:lang w:val="sl-SI"/>
        </w:rPr>
        <w:t>5 </w:t>
      </w:r>
      <w:r w:rsidR="00C02B31" w:rsidRPr="00FC17D0">
        <w:rPr>
          <w:rFonts w:cs="Times New Roman"/>
          <w:spacing w:val="-1"/>
          <w:lang w:val="sl-SI"/>
        </w:rPr>
        <w:t>mg filmsko obložene tablete</w:t>
      </w:r>
    </w:p>
    <w:p w14:paraId="6EAF840C" w14:textId="77777777" w:rsidR="00C02B31" w:rsidRPr="00FC17D0" w:rsidRDefault="00C02B31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aksitinib</w:t>
      </w:r>
    </w:p>
    <w:p w14:paraId="5E69A297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158F59CB" w14:textId="77777777" w:rsidR="00C02B31" w:rsidRPr="008109C9" w:rsidRDefault="00C02B31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3774798B" w14:textId="6F4028DF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A212411" wp14:editId="56394CB2">
                <wp:extent cx="5897880" cy="170815"/>
                <wp:effectExtent l="5080" t="13335" r="12065" b="6350"/>
                <wp:docPr id="1345033165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8D2E38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NAVEDBA ENE ALI VEČ UČINKOVIN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212411" id="Text Box 1296" o:spid="_x0000_s114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fAvDgIAAPoDAAAOAAAAZHJzL2Uyb0RvYy54bWysU9tu2zAMfR+wfxD0vjjp0MQ1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6v9nkObkk+VabZb66TilEcX7t0IcPCnoWjZIjDTWhi+OjD7EaUZxDYjILD9qYNFhj2VDy&#10;zdv1euoLjK6jM4Z5bKu9QXYUURppzXn9y7BeBxKo0X3J80uQKCIb722dsgShzWRTJcbO9ERGJm7C&#10;WI1M1yW/SeRFuiqoT0QYwiRI+kBkdIC/OBtIjCX3Pw8CFWfmoyXSo3LPBp6N6mwIK+lpyQNnk7kP&#10;k8IPDnXbEfI0Vgt3NJhGJ86eq5jrJYElKufPEBX88pyinr/s7jcA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a7nwLw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068D2E38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NAVEDBA ENE ALI VEČ UČINKOVIN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679733" w14:textId="77777777" w:rsidR="00C02B31" w:rsidRPr="008109C9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32040DD" w14:textId="22C8D41B" w:rsidR="00C02B31" w:rsidRPr="00FC17D0" w:rsidRDefault="00C02B31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Ena filmsko obložena tableta vsebuje</w:t>
      </w:r>
      <w:r w:rsidRPr="00FC17D0">
        <w:rPr>
          <w:rFonts w:cs="Times New Roman"/>
          <w:spacing w:val="-1"/>
          <w:lang w:val="sl-SI"/>
        </w:rPr>
        <w:t xml:space="preserve"> </w:t>
      </w:r>
      <w:r w:rsidRPr="00FC17D0">
        <w:rPr>
          <w:rFonts w:cs="Times New Roman"/>
          <w:lang w:val="sl-SI"/>
        </w:rPr>
        <w:t>5 </w:t>
      </w:r>
      <w:r w:rsidRPr="00FC17D0">
        <w:rPr>
          <w:rFonts w:cs="Times New Roman"/>
          <w:spacing w:val="-1"/>
          <w:lang w:val="sl-SI"/>
        </w:rPr>
        <w:t>mg aksitiniba.</w:t>
      </w:r>
    </w:p>
    <w:p w14:paraId="4765471C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1365DB6F" w14:textId="77777777" w:rsidR="00C02B31" w:rsidRPr="008109C9" w:rsidRDefault="00C02B31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459FF822" w14:textId="2DB80CA0" w:rsidR="00C02B31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4716E2C" wp14:editId="32E8F2D1">
                <wp:extent cx="5897880" cy="170815"/>
                <wp:effectExtent l="5080" t="5715" r="12065" b="13970"/>
                <wp:docPr id="134503316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595417" w14:textId="77777777" w:rsidR="00A156B9" w:rsidRDefault="00A156B9" w:rsidP="008109C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SEZNAM POMOŽNIH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SNOVI</w:t>
                            </w:r>
                          </w:p>
                          <w:p w14:paraId="6BFBC241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716E2C" id="Text Box 1295" o:spid="_x0000_s1145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vq4P0Q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46595417" w14:textId="77777777" w:rsidR="00A156B9" w:rsidRDefault="00A156B9" w:rsidP="008109C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SEZNAM POMOŽNIH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SNOVI</w:t>
                      </w:r>
                    </w:p>
                    <w:p w14:paraId="6BFBC241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FEFCC8" w14:textId="77777777" w:rsidR="00C02B31" w:rsidRPr="00FC17D0" w:rsidRDefault="00C02B31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6534429F" w14:textId="568A2FA8" w:rsidR="00C02B31" w:rsidRPr="00FC17D0" w:rsidRDefault="00C02B31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 xml:space="preserve">Vsebuje laktozo. Za </w:t>
      </w:r>
      <w:r w:rsidR="00AD7B3E">
        <w:rPr>
          <w:rFonts w:cs="Times New Roman"/>
          <w:lang w:val="sl-SI"/>
        </w:rPr>
        <w:t>več</w:t>
      </w:r>
      <w:r w:rsidR="00AD7B3E" w:rsidRPr="00FC17D0">
        <w:rPr>
          <w:rFonts w:cs="Times New Roman"/>
          <w:lang w:val="sl-SI"/>
        </w:rPr>
        <w:t xml:space="preserve"> </w:t>
      </w:r>
      <w:r w:rsidRPr="00FC17D0">
        <w:rPr>
          <w:rFonts w:cs="Times New Roman"/>
          <w:lang w:val="sl-SI"/>
        </w:rPr>
        <w:t>informacij glejte navodilo za uporabo.</w:t>
      </w:r>
    </w:p>
    <w:p w14:paraId="20ECAFEC" w14:textId="77777777" w:rsidR="00C02B31" w:rsidRPr="00FC17D0" w:rsidRDefault="00C02B31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325A243" w14:textId="77777777" w:rsidR="00C02B31" w:rsidRPr="00FC17D0" w:rsidRDefault="00C02B31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45CEC0A7" w14:textId="67DA4E92" w:rsidR="00C02B31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3E9C918F" wp14:editId="4011042F">
                <wp:extent cx="5897880" cy="170815"/>
                <wp:effectExtent l="5080" t="13335" r="12065" b="6350"/>
                <wp:docPr id="1345033163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64FE78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FARMACEVTSKA OBLIKA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VSEBINA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9C918F" id="Text Box 1294" o:spid="_x0000_s1146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DVylhA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3764FE78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4.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FARMACEVTSKA OBLIKA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VSEBINA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C1981E" w14:textId="77777777" w:rsidR="00C02B31" w:rsidRPr="00FC17D0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8F57B62" w14:textId="77777777" w:rsidR="00C02B31" w:rsidRPr="00FC17D0" w:rsidRDefault="00C02B31" w:rsidP="008109C9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highlight w:val="lightGray"/>
          <w:lang w:val="sl-SI"/>
        </w:rPr>
        <w:t>Filmsko obložene tablete</w:t>
      </w:r>
    </w:p>
    <w:p w14:paraId="0C8B3931" w14:textId="77777777" w:rsidR="00C02B31" w:rsidRPr="00FC17D0" w:rsidRDefault="00C02B31" w:rsidP="008109C9">
      <w:pPr>
        <w:pStyle w:val="BodyText"/>
        <w:tabs>
          <w:tab w:val="left" w:pos="851"/>
          <w:tab w:val="left" w:pos="1134"/>
        </w:tabs>
        <w:spacing w:line="245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28 filmsko obloženih tablet</w:t>
      </w:r>
    </w:p>
    <w:p w14:paraId="49883300" w14:textId="0E531B86" w:rsidR="00084387" w:rsidRPr="00FC17D0" w:rsidRDefault="00084387" w:rsidP="00084387">
      <w:pPr>
        <w:pStyle w:val="BodyText"/>
        <w:tabs>
          <w:tab w:val="left" w:pos="993"/>
        </w:tabs>
        <w:spacing w:line="245" w:lineRule="auto"/>
        <w:ind w:left="0"/>
        <w:rPr>
          <w:rFonts w:cs="Times New Roman"/>
          <w:highlight w:val="lightGray"/>
          <w:lang w:val="sl-SI"/>
        </w:rPr>
      </w:pPr>
      <w:r w:rsidRPr="00FC17D0">
        <w:rPr>
          <w:rFonts w:cs="Times New Roman"/>
          <w:highlight w:val="lightGray"/>
          <w:lang w:val="sl-SI"/>
        </w:rPr>
        <w:t>28 </w:t>
      </w:r>
      <w:r>
        <w:rPr>
          <w:rFonts w:cs="Times New Roman"/>
          <w:highlight w:val="lightGray"/>
          <w:lang w:val="sl-SI"/>
        </w:rPr>
        <w:t>×</w:t>
      </w:r>
      <w:r w:rsidRPr="00FC17D0">
        <w:rPr>
          <w:rFonts w:cs="Times New Roman"/>
          <w:highlight w:val="lightGray"/>
          <w:lang w:val="sl-SI"/>
        </w:rPr>
        <w:t> 1 filmsko obložen</w:t>
      </w:r>
      <w:r w:rsidR="00AD7B3E">
        <w:rPr>
          <w:rFonts w:cs="Times New Roman"/>
          <w:highlight w:val="lightGray"/>
          <w:lang w:val="sl-SI"/>
        </w:rPr>
        <w:t>a</w:t>
      </w:r>
      <w:r w:rsidRPr="00FC17D0">
        <w:rPr>
          <w:rFonts w:cs="Times New Roman"/>
          <w:highlight w:val="lightGray"/>
          <w:lang w:val="sl-SI"/>
        </w:rPr>
        <w:t xml:space="preserve"> tablet</w:t>
      </w:r>
      <w:r w:rsidR="00AD7B3E">
        <w:rPr>
          <w:rFonts w:cs="Times New Roman"/>
          <w:highlight w:val="lightGray"/>
          <w:lang w:val="sl-SI"/>
        </w:rPr>
        <w:t>a</w:t>
      </w:r>
    </w:p>
    <w:p w14:paraId="541DD76E" w14:textId="77777777" w:rsidR="00C02B31" w:rsidRPr="00FC17D0" w:rsidRDefault="00C02B31" w:rsidP="008109C9">
      <w:pPr>
        <w:pStyle w:val="BodyText"/>
        <w:tabs>
          <w:tab w:val="left" w:pos="993"/>
        </w:tabs>
        <w:spacing w:line="245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highlight w:val="lightGray"/>
          <w:lang w:val="sl-SI"/>
        </w:rPr>
        <w:t>56 filmsko obloženih tablet</w:t>
      </w:r>
    </w:p>
    <w:p w14:paraId="4B1BBFD6" w14:textId="25538ED7" w:rsidR="00C02B31" w:rsidRPr="00FC17D0" w:rsidRDefault="00C02B31" w:rsidP="008109C9">
      <w:pPr>
        <w:pStyle w:val="BodyText"/>
        <w:tabs>
          <w:tab w:val="left" w:pos="993"/>
        </w:tabs>
        <w:spacing w:line="245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highlight w:val="lightGray"/>
          <w:lang w:val="sl-SI"/>
        </w:rPr>
        <w:t>56 </w:t>
      </w:r>
      <w:r w:rsidR="00265A5A">
        <w:rPr>
          <w:rFonts w:cs="Times New Roman"/>
          <w:highlight w:val="lightGray"/>
          <w:lang w:val="sl-SI"/>
        </w:rPr>
        <w:t>×</w:t>
      </w:r>
      <w:r w:rsidRPr="00FC17D0">
        <w:rPr>
          <w:rFonts w:cs="Times New Roman"/>
          <w:highlight w:val="lightGray"/>
          <w:lang w:val="sl-SI"/>
        </w:rPr>
        <w:t> 1filmsko obložen</w:t>
      </w:r>
      <w:r w:rsidR="00AD7B3E">
        <w:rPr>
          <w:rFonts w:cs="Times New Roman"/>
          <w:highlight w:val="lightGray"/>
          <w:lang w:val="sl-SI"/>
        </w:rPr>
        <w:t>a</w:t>
      </w:r>
      <w:r w:rsidRPr="00FC17D0">
        <w:rPr>
          <w:rFonts w:cs="Times New Roman"/>
          <w:highlight w:val="lightGray"/>
          <w:lang w:val="sl-SI"/>
        </w:rPr>
        <w:t xml:space="preserve"> tablet</w:t>
      </w:r>
      <w:r w:rsidR="00AD7B3E">
        <w:rPr>
          <w:rFonts w:cs="Times New Roman"/>
          <w:highlight w:val="lightGray"/>
          <w:lang w:val="sl-SI"/>
        </w:rPr>
        <w:t>a</w:t>
      </w:r>
    </w:p>
    <w:p w14:paraId="029B43A5" w14:textId="77777777" w:rsidR="00C02B31" w:rsidRPr="00FC17D0" w:rsidRDefault="00C02B31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97ECEAF" w14:textId="77777777" w:rsidR="00C02B31" w:rsidRPr="008109C9" w:rsidRDefault="00C02B31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30CBDCD4" w14:textId="1FCFABC4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1788F34B" wp14:editId="3529CDF9">
                <wp:extent cx="5896610" cy="170815"/>
                <wp:effectExtent l="5080" t="10795" r="13335" b="8890"/>
                <wp:docPr id="1345033162" name="Text Box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10EAE3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>POSTOPEK IN POT(I) UPORABE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88F34B" id="Text Box 1293" o:spid="_x0000_s1147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" filled="f" strokeweight=".58pt">
                <v:textbox inset="0,0,0,0">
                  <w:txbxContent>
                    <w:p w14:paraId="1810EAE3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POSTOPEK IN POT(I) UPORABE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E385EA" w14:textId="77777777" w:rsidR="00C02B31" w:rsidRPr="008109C9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0E950DC5" w14:textId="77777777" w:rsidR="00C02B31" w:rsidRPr="00FC17D0" w:rsidRDefault="00C02B31" w:rsidP="008109C9">
      <w:pPr>
        <w:pStyle w:val="BodyText"/>
        <w:spacing w:before="72" w:line="245" w:lineRule="auto"/>
        <w:ind w:left="0"/>
        <w:rPr>
          <w:rFonts w:cs="Times New Roman"/>
          <w:spacing w:val="23"/>
          <w:lang w:val="sl-SI"/>
        </w:rPr>
      </w:pPr>
      <w:r w:rsidRPr="00FC17D0">
        <w:rPr>
          <w:rFonts w:cs="Times New Roman"/>
          <w:spacing w:val="-1"/>
          <w:highlight w:val="lightGray"/>
          <w:lang w:val="sl-SI"/>
        </w:rPr>
        <w:t>Pred</w:t>
      </w:r>
      <w:r w:rsidRPr="00FC17D0">
        <w:rPr>
          <w:rFonts w:cs="Times New Roman"/>
          <w:highlight w:val="lightGray"/>
          <w:lang w:val="sl-SI"/>
        </w:rPr>
        <w:t xml:space="preserve"> uporabo preberite priloženo navodilo!</w:t>
      </w:r>
    </w:p>
    <w:p w14:paraId="073DF50B" w14:textId="77777777" w:rsidR="00C02B31" w:rsidRPr="00FC17D0" w:rsidRDefault="00C02B31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peroralna uporaba</w:t>
      </w:r>
    </w:p>
    <w:p w14:paraId="6EEE5C7E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495F4223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6791600" w14:textId="1B8B70A8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7BEA3DA3" wp14:editId="47BC3D60">
                <wp:extent cx="5895340" cy="342900"/>
                <wp:effectExtent l="5080" t="10160" r="5080" b="8890"/>
                <wp:docPr id="63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342900"/>
                          <a:chOff x="0" y="0"/>
                          <a:chExt cx="9310" cy="540"/>
                        </a:xfrm>
                      </wpg:grpSpPr>
                      <wpg:grpSp>
                        <wpg:cNvPr id="1345033152" name="Group 4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98" cy="2"/>
                            <a:chOff x="6" y="6"/>
                            <a:chExt cx="9298" cy="2"/>
                          </a:xfrm>
                        </wpg:grpSpPr>
                        <wps:wsp>
                          <wps:cNvPr id="1345033153" name="Freeform 4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033154" name="Group 49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9"/>
                            <a:chOff x="11" y="11"/>
                            <a:chExt cx="2" cy="519"/>
                          </a:xfrm>
                        </wpg:grpSpPr>
                        <wps:wsp>
                          <wps:cNvPr id="1345033155" name="Freeform 49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033156" name="Group 493"/>
                        <wpg:cNvGrpSpPr>
                          <a:grpSpLocks/>
                        </wpg:cNvGrpSpPr>
                        <wpg:grpSpPr bwMode="auto">
                          <a:xfrm>
                            <a:off x="6" y="534"/>
                            <a:ext cx="9298" cy="2"/>
                            <a:chOff x="6" y="534"/>
                            <a:chExt cx="9298" cy="2"/>
                          </a:xfrm>
                        </wpg:grpSpPr>
                        <wps:wsp>
                          <wps:cNvPr id="1345033157" name="Freeform 494"/>
                          <wps:cNvSpPr>
                            <a:spLocks/>
                          </wps:cNvSpPr>
                          <wps:spPr bwMode="auto">
                            <a:xfrm>
                              <a:off x="6" y="534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033158" name="Group 495"/>
                        <wpg:cNvGrpSpPr>
                          <a:grpSpLocks/>
                        </wpg:cNvGrpSpPr>
                        <wpg:grpSpPr bwMode="auto">
                          <a:xfrm>
                            <a:off x="9299" y="11"/>
                            <a:ext cx="2" cy="519"/>
                            <a:chOff x="9299" y="11"/>
                            <a:chExt cx="2" cy="519"/>
                          </a:xfrm>
                        </wpg:grpSpPr>
                        <wps:wsp>
                          <wps:cNvPr id="1345033159" name="Freeform 496"/>
                          <wps:cNvSpPr>
                            <a:spLocks/>
                          </wps:cNvSpPr>
                          <wps:spPr bwMode="auto">
                            <a:xfrm>
                              <a:off x="9299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033160" name="Text Box 4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44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96066" w14:textId="77777777" w:rsidR="00A156B9" w:rsidRDefault="00A156B9" w:rsidP="00C02B31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5033161" name="Text Box 4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" y="44"/>
                              <a:ext cx="7824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F5ED7A" w14:textId="77777777" w:rsidR="00A156B9" w:rsidRPr="00D96305" w:rsidRDefault="00A156B9" w:rsidP="00C02B31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  <w:lang w:val="it-IT"/>
                                  </w:rPr>
                                </w:pP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POSEBNO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1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 xml:space="preserve">OPOZORILO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O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1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SHRANJEVANJU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ZDRAVILA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ZUNAJ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DOSEGA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2"/>
                                    <w:lang w:val="it-IT"/>
                                  </w:rPr>
                                  <w:t xml:space="preserve">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>IN</w:t>
                                </w:r>
                              </w:p>
                              <w:p w14:paraId="17A41CBE" w14:textId="77777777" w:rsidR="00A156B9" w:rsidRDefault="00A156B9" w:rsidP="00C02B31">
                                <w:pPr>
                                  <w:spacing w:before="6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POGLEDA OTROK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EA3DA3" id="Group 488" o:spid="_x0000_s1148" style="width:464.2pt;height:27pt;mso-position-horizontal-relative:char;mso-position-vertical-relative:line" coordsize="931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">
                <v:group id="Group 489" o:spid="_x0000_s1149" style="position:absolute;left:6;top:6;width:9298;height:2" coordorigin="6,6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">
                  <v:shape id="Freeform 490" o:spid="_x0000_s1150" style="position:absolute;left:6;top:6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" path="m,l9297,e" filled="f" strokeweight=".58pt">
                    <v:path arrowok="t" o:connecttype="custom" o:connectlocs="0,0;9297,0" o:connectangles="0,0"/>
                  </v:shape>
                </v:group>
                <v:group id="Group 491" o:spid="_x0000_s1151" style="position:absolute;left:11;top:11;width:2;height:519" coordorigin="11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">
                  <v:shape id="Freeform 492" o:spid="_x0000_s1152" style="position:absolute;left:11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" path="m,l,518e" filled="f" strokeweight=".58pt">
                    <v:path arrowok="t" o:connecttype="custom" o:connectlocs="0,11;0,529" o:connectangles="0,0"/>
                  </v:shape>
                </v:group>
                <v:group id="Group 493" o:spid="_x0000_s1153" style="position:absolute;left:6;top:534;width:9298;height:2" coordorigin="6,534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">
                  <v:shape id="Freeform 494" o:spid="_x0000_s1154" style="position:absolute;left:6;top:534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" path="m,l9297,e" filled="f" strokeweight=".58pt">
                    <v:path arrowok="t" o:connecttype="custom" o:connectlocs="0,0;9297,0" o:connectangles="0,0"/>
                  </v:shape>
                </v:group>
                <v:group id="Group 495" o:spid="_x0000_s1155" style="position:absolute;left:9299;top:11;width:2;height:519" coordorigin="9299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">
                  <v:shape id="Freeform 496" o:spid="_x0000_s1156" style="position:absolute;left:9299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" path="m,l,518e" filled="f" strokeweight=".58pt">
                    <v:path arrowok="t" o:connecttype="custom" o:connectlocs="0,11;0,529" o:connectangles="0,0"/>
                  </v:shape>
                  <v:shape id="Text Box 497" o:spid="_x0000_s1157" type="#_x0000_t202" style="position:absolute;left:119;top:44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" filled="f" stroked="f">
                    <v:textbox inset="0,0,0,0">
                      <w:txbxContent>
                        <w:p w14:paraId="65796066" w14:textId="77777777" w:rsidR="00A156B9" w:rsidRDefault="00A156B9" w:rsidP="00C02B31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498" o:spid="_x0000_s1158" type="#_x0000_t202" style="position:absolute;left:685;top:44;width:782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" filled="f" stroked="f">
                    <v:textbox inset="0,0,0,0">
                      <w:txbxContent>
                        <w:p w14:paraId="0AF5ED7A" w14:textId="77777777" w:rsidR="00A156B9" w:rsidRPr="00D96305" w:rsidRDefault="00A156B9" w:rsidP="00C02B31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  <w:lang w:val="it-IT"/>
                            </w:rPr>
                          </w:pP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POSEBNO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1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 xml:space="preserve">OPOZORILO </w:t>
                          </w: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O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1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SHRANJEVANJU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ZDRAVILA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ZUNAJ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DOSEGA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>IN</w:t>
                          </w:r>
                        </w:p>
                        <w:p w14:paraId="17A41CBE" w14:textId="77777777" w:rsidR="00A156B9" w:rsidRDefault="00A156B9" w:rsidP="00C02B31">
                          <w:pPr>
                            <w:spacing w:before="6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POGLEDA OTROK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E4DDD4F" w14:textId="77777777" w:rsidR="00C02B31" w:rsidRPr="008109C9" w:rsidRDefault="00C02B31" w:rsidP="00B43ADD">
      <w:pPr>
        <w:spacing w:before="3"/>
        <w:rPr>
          <w:rFonts w:ascii="Times New Roman" w:eastAsia="Times New Roman" w:hAnsi="Times New Roman" w:cs="Times New Roman"/>
          <w:lang w:val="sl-SI"/>
        </w:rPr>
      </w:pPr>
    </w:p>
    <w:p w14:paraId="1C2FFB57" w14:textId="77777777" w:rsidR="00C02B31" w:rsidRPr="00FC17D0" w:rsidRDefault="00C02B31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 xml:space="preserve">Zdravilo shranjujte nedosegljivo </w:t>
      </w:r>
      <w:r w:rsidRPr="00FC17D0">
        <w:rPr>
          <w:rFonts w:cs="Times New Roman"/>
          <w:spacing w:val="-1"/>
          <w:lang w:val="sl-SI"/>
        </w:rPr>
        <w:t>otrokom!</w:t>
      </w:r>
    </w:p>
    <w:p w14:paraId="77C9F1B3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194A499B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1F6703C" w14:textId="3098111A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44B9BA9" wp14:editId="74926E22">
                <wp:extent cx="5897880" cy="170815"/>
                <wp:effectExtent l="5080" t="12065" r="12065" b="7620"/>
                <wp:docPr id="62" name="Text Box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5F5575" w14:textId="77777777" w:rsidR="00A156B9" w:rsidRPr="004F0470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7.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DRUGA POSEBNA OPOZORILA, ČE SO POTREBNA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4B9BA9" id="Text Box 1292" o:spid="_x0000_s1159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8JDgIAAPoDAAAOAAAAZHJzL2Uyb0RvYy54bWysU9tu2zAMfR+wfxD0vjjp0MQ1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6v9nkObkk+VabZb66TilEcX7t0IcPCnoWjZIjDTWhi+OjD7EaUZxDYjILD9qYNFhj2VDy&#10;zdv1euoLjK6jM4Z5bKu9QXYUURppzXn9y7BeBxKo0X3J80uQKCIb722dsgShzWRTJcbO9ERGJm7C&#10;WI1M1yW/2cQMka4K6hMRhjAJkj4QGR3gL84GEmPJ/c+DQMWZ+WiJ9Kjcs4Fnozobwkp6WvLA2WTu&#10;w6Twg0PddoQ8jdXCHQ2m0Ymz5yrmeklgicr5M0QFvzynqOcvu/sN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gJB/CQ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325F5575" w14:textId="77777777" w:rsidR="00A156B9" w:rsidRPr="004F0470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>7.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DRUGA POSEBNA OPOZORILA, ČE SO POTREBNA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3C9F16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EB00169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132DAB6" w14:textId="68155FAA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39F8F91" wp14:editId="63A2654E">
                <wp:extent cx="5897880" cy="170815"/>
                <wp:effectExtent l="5080" t="6985" r="12065" b="12700"/>
                <wp:docPr id="61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C08A5C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DATUM IZTEKA ROKA UPORABNOSTI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9F8F91" id="Text Box 1291" o:spid="_x0000_s1160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g9Seug4CAAD6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4FC08A5C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DATUM IZTEKA ROKA UPORABNOSTI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FD291E" w14:textId="77777777" w:rsidR="00C02B31" w:rsidRPr="008109C9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191F5C29" w14:textId="0AF1F157" w:rsidR="00C02B31" w:rsidRPr="00FC17D0" w:rsidRDefault="00084387" w:rsidP="00B43ADD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EXP</w:t>
      </w:r>
    </w:p>
    <w:p w14:paraId="631F58D3" w14:textId="77777777" w:rsidR="00C02B31" w:rsidRPr="00FC17D0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2EE2838F" w14:textId="77777777" w:rsidR="00286145" w:rsidRPr="008109C9" w:rsidRDefault="00286145" w:rsidP="00B43ADD">
      <w:pPr>
        <w:rPr>
          <w:rFonts w:ascii="Times New Roman" w:eastAsia="Times New Roman" w:hAnsi="Times New Roman" w:cs="Times New Roman"/>
          <w:lang w:val="sl-SI"/>
        </w:rPr>
      </w:pPr>
    </w:p>
    <w:p w14:paraId="449F7EE1" w14:textId="473EB93B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B537A1A" wp14:editId="16AEB411">
                <wp:extent cx="5896610" cy="170815"/>
                <wp:effectExtent l="5080" t="5715" r="13335" b="13970"/>
                <wp:docPr id="60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52608B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POSEBNA NAVODILA ZA SHRANJEVANJE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537A1A" id="Text Box 1290" o:spid="_x0000_s1161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" filled="f" strokeweight=".58pt">
                <v:textbox inset="0,0,0,0">
                  <w:txbxContent>
                    <w:p w14:paraId="2052608B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9.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POSEBNA NAVODILA ZA SHRANJEVANJE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D34A9E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5E250D1" w14:textId="7F23AAEA" w:rsidR="00C02B31" w:rsidRPr="00FC17D0" w:rsidRDefault="00C02B31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lastRenderedPageBreak/>
        <w:t>Za shranjevanje zdravila ni</w:t>
      </w:r>
      <w:r w:rsidR="00224339" w:rsidRPr="008109C9">
        <w:rPr>
          <w:rFonts w:ascii="Times New Roman" w:eastAsia="Times New Roman" w:hAnsi="Times New Roman" w:cs="Times New Roman"/>
          <w:highlight w:val="lightGray"/>
          <w:lang w:val="sl-SI"/>
        </w:rPr>
        <w:t xml:space="preserve"> posebnih temperaturnih omejitev</w:t>
      </w: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.</w:t>
      </w:r>
    </w:p>
    <w:p w14:paraId="564304FE" w14:textId="77777777" w:rsidR="00C02B31" w:rsidRPr="00FC17D0" w:rsidRDefault="00C02B31" w:rsidP="00B43ADD">
      <w:pPr>
        <w:rPr>
          <w:rFonts w:ascii="Times New Roman" w:eastAsia="Times New Roman" w:hAnsi="Times New Roman" w:cs="Times New Roman"/>
          <w:lang w:val="sl-SI"/>
        </w:rPr>
      </w:pPr>
      <w:r w:rsidRPr="00FC17D0">
        <w:rPr>
          <w:rFonts w:ascii="Times New Roman" w:eastAsia="Times New Roman" w:hAnsi="Times New Roman" w:cs="Times New Roman"/>
          <w:lang w:val="sl-SI"/>
        </w:rPr>
        <w:t>Shranjujte v originalni ovojnini za zagotovitev zaščite pred vlago.</w:t>
      </w:r>
    </w:p>
    <w:p w14:paraId="64235E69" w14:textId="77777777" w:rsidR="00C02B31" w:rsidRPr="00FC17D0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4BA235E" w14:textId="77777777" w:rsidR="00286145" w:rsidRPr="008109C9" w:rsidRDefault="00286145" w:rsidP="00B43ADD">
      <w:pPr>
        <w:rPr>
          <w:rFonts w:ascii="Times New Roman" w:eastAsia="Times New Roman" w:hAnsi="Times New Roman" w:cs="Times New Roman"/>
          <w:lang w:val="sl-SI"/>
        </w:rPr>
      </w:pPr>
    </w:p>
    <w:p w14:paraId="3BE9CFB1" w14:textId="29CAE720" w:rsidR="00C02B31" w:rsidRPr="008109C9" w:rsidRDefault="008109C9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2C801BC7" wp14:editId="0E0325B9">
                <wp:extent cx="5896610" cy="335280"/>
                <wp:effectExtent l="5080" t="10160" r="13335" b="6985"/>
                <wp:docPr id="59" name="Text Box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3352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2B1F4B" w14:textId="77777777" w:rsidR="00A156B9" w:rsidRDefault="00A156B9" w:rsidP="00C02B31">
                            <w:pPr>
                              <w:spacing w:before="5" w:line="245" w:lineRule="auto"/>
                              <w:ind w:left="668" w:right="589" w:hanging="52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 xml:space="preserve">POSEBNI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VARNOSTNI UKREPI ZA ODSTRANJEVANJE NEUPORABLJENIH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 ALI IZ NJIH NASTALIH ODPADNIH SNOVI,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KADAR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SO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POTREBNI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01BC7" id="Text Box 1289" o:spid="_x0000_s1162" type="#_x0000_t202" style="width:464.3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" filled="f" strokeweight=".58pt">
                <v:textbox inset="0,0,0,0">
                  <w:txbxContent>
                    <w:p w14:paraId="432B1F4B" w14:textId="77777777" w:rsidR="00A156B9" w:rsidRDefault="00A156B9" w:rsidP="00C02B31">
                      <w:pPr>
                        <w:spacing w:before="5" w:line="245" w:lineRule="auto"/>
                        <w:ind w:left="668" w:right="589" w:hanging="52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10.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 xml:space="preserve">POSEBNI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VARNOSTNI UKREPI ZA ODSTRANJEVANJE NEUPORABLJENIH</w:t>
                      </w:r>
                      <w:r>
                        <w:rPr>
                          <w:rFonts w:asci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 ALI IZ NJIH NASTALIH ODPADNIH SNOVI,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KADAR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SO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POTREBNI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D18236" w14:textId="77777777" w:rsidR="00C02B31" w:rsidRPr="008109C9" w:rsidRDefault="00C02B31" w:rsidP="00B43ADD">
      <w:pPr>
        <w:spacing w:line="200" w:lineRule="atLeast"/>
        <w:ind w:left="128"/>
        <w:rPr>
          <w:rFonts w:ascii="Times New Roman" w:eastAsia="Times New Roman" w:hAnsi="Times New Roman" w:cs="Times New Roman"/>
          <w:lang w:val="sl-SI"/>
        </w:rPr>
      </w:pPr>
    </w:p>
    <w:p w14:paraId="677CFAFA" w14:textId="77777777" w:rsidR="00C02B31" w:rsidRPr="008109C9" w:rsidRDefault="00C02B31" w:rsidP="00B43ADD">
      <w:pPr>
        <w:spacing w:line="200" w:lineRule="atLeast"/>
        <w:ind w:left="128"/>
        <w:rPr>
          <w:rFonts w:ascii="Times New Roman" w:eastAsia="Times New Roman" w:hAnsi="Times New Roman" w:cs="Times New Roman"/>
          <w:lang w:val="sl-SI"/>
        </w:rPr>
      </w:pPr>
    </w:p>
    <w:p w14:paraId="40B52CDA" w14:textId="77D7DD3F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9B65D16" wp14:editId="46459E54">
                <wp:extent cx="5897880" cy="170815"/>
                <wp:effectExtent l="5080" t="5080" r="12065" b="5080"/>
                <wp:docPr id="58" name="Text Box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05129" w14:textId="77777777" w:rsidR="00A156B9" w:rsidRPr="00D96305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11.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IME IN NASLOV IMETNIKA DOVOLJENJA ZA PROMET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Z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 ZDRAVILOM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B65D16" id="Text Box 1288" o:spid="_x0000_s1163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BOWJn7DQIAAPs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37105129" w14:textId="77777777" w:rsidR="00A156B9" w:rsidRPr="00D96305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11.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IME IN NASLOV IMETNIKA DOVOLJENJA ZA PROMET 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Z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 ZDRAVILOM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866D7B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D22C9B3" w14:textId="77777777" w:rsidR="00C02B31" w:rsidRPr="00FC17D0" w:rsidRDefault="00C02B3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FC17D0">
        <w:rPr>
          <w:rFonts w:ascii="Times New Roman" w:hAnsi="Times New Roman" w:cs="Times New Roman"/>
          <w:spacing w:val="-1"/>
          <w:lang w:val="sl-SI"/>
        </w:rPr>
        <w:t>Accord Healthcare S.L.U.</w:t>
      </w:r>
    </w:p>
    <w:p w14:paraId="5AA08C7A" w14:textId="77777777" w:rsidR="00C02B31" w:rsidRPr="00FC17D0" w:rsidRDefault="00C02B3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FC17D0">
        <w:rPr>
          <w:rFonts w:ascii="Times New Roman" w:hAnsi="Times New Roman" w:cs="Times New Roman"/>
          <w:spacing w:val="-1"/>
          <w:lang w:val="sl-SI"/>
        </w:rPr>
        <w:t xml:space="preserve">World Trade Center, Moll de Barcelona s/n, Edifici Est, 6a Planta, </w:t>
      </w:r>
    </w:p>
    <w:p w14:paraId="5C3A0F5B" w14:textId="77777777" w:rsidR="00C02B31" w:rsidRPr="00FC17D0" w:rsidRDefault="00C02B3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FC17D0">
        <w:rPr>
          <w:rFonts w:ascii="Times New Roman" w:hAnsi="Times New Roman" w:cs="Times New Roman"/>
          <w:spacing w:val="-1"/>
          <w:lang w:val="sl-SI"/>
        </w:rPr>
        <w:t>Barcelona, 08039</w:t>
      </w:r>
    </w:p>
    <w:p w14:paraId="3A6BEEED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Španija</w:t>
      </w:r>
    </w:p>
    <w:p w14:paraId="59B9BDE8" w14:textId="7304982F" w:rsidR="00C02B31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124F2E4D" w14:textId="77777777" w:rsidR="00084387" w:rsidRPr="008109C9" w:rsidRDefault="00084387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5B755E2" w14:textId="50FFD2EE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41DECE1" wp14:editId="03B1A47C">
                <wp:extent cx="5897880" cy="170815"/>
                <wp:effectExtent l="5080" t="12065" r="12065" b="7620"/>
                <wp:docPr id="57" name="Text 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490983" w14:textId="77777777" w:rsidR="00A156B9" w:rsidRPr="00D96305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12.</w:t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ŠTEVILKA(E) DOVOLJENJA (DOVOLJENJ) ZA PROMET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1DECE1" id="Text Box 1287" o:spid="_x0000_s116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m09mBQ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78490983" w14:textId="77777777" w:rsidR="00A156B9" w:rsidRPr="00D96305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>12.</w:t>
                      </w: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ŠTEVILKA(E) DOVOLJENJA (DOVOLJENJ) ZA PROMET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668875" w14:textId="77777777" w:rsidR="00C02B31" w:rsidRPr="00FC17D0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C2578B6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EU/1/24/1847/011</w:t>
      </w:r>
    </w:p>
    <w:p w14:paraId="7494CB96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EU/1/24/1847/012</w:t>
      </w:r>
    </w:p>
    <w:p w14:paraId="0B5321DF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EU/1/24/1847/013</w:t>
      </w:r>
    </w:p>
    <w:p w14:paraId="0F471C8A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EU/1/24/1847/014</w:t>
      </w:r>
    </w:p>
    <w:p w14:paraId="698DC3AC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7E988F26" w14:textId="77777777" w:rsidR="00C02B31" w:rsidRPr="008109C9" w:rsidRDefault="00C02B31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DB893B3" w14:textId="6F4C1F3A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3B15766A" wp14:editId="1D6964C8">
                <wp:extent cx="5897880" cy="170815"/>
                <wp:effectExtent l="5080" t="13970" r="12065" b="5715"/>
                <wp:docPr id="56" name="Text Box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81D29A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ŠTEVILKA SERIJE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15766A" id="Text Box 1286" o:spid="_x0000_s1165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" filled="f" strokeweight=".58pt">
                <v:textbox inset="0,0,0,0">
                  <w:txbxContent>
                    <w:p w14:paraId="5E81D29A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ŠTEVILKA SERIJE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070D45" w14:textId="77777777" w:rsidR="00C02B31" w:rsidRPr="008109C9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29508B3" w14:textId="684864E2" w:rsidR="00C02B31" w:rsidRPr="00FC17D0" w:rsidRDefault="00084387" w:rsidP="00B43ADD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Lot</w:t>
      </w:r>
    </w:p>
    <w:p w14:paraId="6A7BA5F3" w14:textId="77777777" w:rsidR="00C02B31" w:rsidRPr="00FC17D0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202E1B7D" w14:textId="77777777" w:rsidR="00286145" w:rsidRPr="008109C9" w:rsidRDefault="00286145" w:rsidP="00B43ADD">
      <w:pPr>
        <w:rPr>
          <w:rFonts w:ascii="Times New Roman" w:eastAsia="Times New Roman" w:hAnsi="Times New Roman" w:cs="Times New Roman"/>
          <w:lang w:val="sl-SI"/>
        </w:rPr>
      </w:pPr>
    </w:p>
    <w:p w14:paraId="249A3CD6" w14:textId="407170F9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16C91F5" wp14:editId="2602472E">
                <wp:extent cx="5896610" cy="170815"/>
                <wp:effectExtent l="5080" t="12700" r="13335" b="6985"/>
                <wp:docPr id="55" name="Text Box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746821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NAČIN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IZDAJANJA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6C91F5" id="Text Box 1285" o:spid="_x0000_s1166" type="#_x0000_t202" style="width:464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" filled="f" strokeweight=".58pt">
                <v:textbox inset="0,0,0,0">
                  <w:txbxContent>
                    <w:p w14:paraId="09746821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NAČIN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IZDAJANJA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1CA440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1D6022C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A1DFA13" w14:textId="6A940D5D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D28287C" wp14:editId="55F67284">
                <wp:extent cx="5897880" cy="170815"/>
                <wp:effectExtent l="5080" t="9525" r="12065" b="10160"/>
                <wp:docPr id="54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C5824A" w14:textId="77777777" w:rsidR="00A156B9" w:rsidRDefault="00A156B9" w:rsidP="00C02B31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NAVODILA ZA UPORABO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28287C" id="Text Box 1284" o:spid="_x0000_s1167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DDlEN2DQIAAPs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06C5824A" w14:textId="77777777" w:rsidR="00A156B9" w:rsidRDefault="00A156B9" w:rsidP="00C02B31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NAVODILA ZA UPORABO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0F6533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58AA2C22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136C045F" w14:textId="1D3951AC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8A61E01" wp14:editId="4B4B278E">
                <wp:extent cx="5896610" cy="195580"/>
                <wp:effectExtent l="5080" t="6985" r="13335" b="6985"/>
                <wp:docPr id="53" name="Text Box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955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04155C" w14:textId="77777777" w:rsidR="00A156B9" w:rsidRDefault="00A156B9" w:rsidP="00C02B31">
                            <w:pPr>
                              <w:tabs>
                                <w:tab w:val="left" w:pos="673"/>
                              </w:tabs>
                              <w:spacing w:before="24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V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BRAILLOVI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PISAVI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A61E01" id="Text Box 1283" o:spid="_x0000_s1168" type="#_x0000_t202" style="width:464.3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" filled="f" strokeweight=".58pt">
                <v:textbox inset="0,0,0,0">
                  <w:txbxContent>
                    <w:p w14:paraId="1D04155C" w14:textId="77777777" w:rsidR="00A156B9" w:rsidRDefault="00A156B9" w:rsidP="00C02B31">
                      <w:pPr>
                        <w:tabs>
                          <w:tab w:val="left" w:pos="673"/>
                        </w:tabs>
                        <w:spacing w:before="24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16.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PODATKI</w:t>
                      </w:r>
                      <w:r>
                        <w:rPr>
                          <w:rFonts w:ascii="Times New Roman"/>
                          <w:b/>
                        </w:rPr>
                        <w:t xml:space="preserve"> V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BRAILLOVI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PISAVI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F07931" w14:textId="77777777" w:rsidR="00C02B31" w:rsidRPr="00FC17D0" w:rsidRDefault="00C02B31" w:rsidP="00B43ADD">
      <w:pPr>
        <w:pStyle w:val="BodyText"/>
        <w:spacing w:before="72"/>
        <w:ind w:left="0"/>
        <w:rPr>
          <w:rFonts w:cs="Times New Roman"/>
          <w:spacing w:val="-1"/>
          <w:lang w:val="sl-SI"/>
        </w:rPr>
      </w:pPr>
    </w:p>
    <w:p w14:paraId="71662DFB" w14:textId="119B9990" w:rsidR="00C02B31" w:rsidRPr="008109C9" w:rsidRDefault="00490E2C" w:rsidP="00B43ADD">
      <w:pPr>
        <w:spacing w:before="9"/>
        <w:rPr>
          <w:rFonts w:ascii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lang w:val="sl-SI"/>
        </w:rPr>
        <w:t>Aksitinib</w:t>
      </w:r>
      <w:r w:rsidR="00C02B31" w:rsidRPr="00FC17D0">
        <w:rPr>
          <w:rFonts w:ascii="Times New Roman" w:eastAsia="Times New Roman" w:hAnsi="Times New Roman" w:cs="Times New Roman"/>
          <w:lang w:val="sl-SI"/>
        </w:rPr>
        <w:t xml:space="preserve"> Accord 5</w:t>
      </w:r>
      <w:r w:rsidR="00C02B31" w:rsidRPr="00FC17D0">
        <w:rPr>
          <w:rFonts w:ascii="Times New Roman" w:hAnsi="Times New Roman" w:cs="Times New Roman"/>
          <w:lang w:val="sl-SI"/>
        </w:rPr>
        <w:t> </w:t>
      </w:r>
      <w:r w:rsidR="00C02B31" w:rsidRPr="00FC17D0">
        <w:rPr>
          <w:rFonts w:ascii="Times New Roman" w:hAnsi="Times New Roman" w:cs="Times New Roman"/>
          <w:spacing w:val="-4"/>
          <w:lang w:val="sl-SI"/>
        </w:rPr>
        <w:t>mg</w:t>
      </w:r>
    </w:p>
    <w:p w14:paraId="77FEE693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8E080EE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7BED0C0" w14:textId="4D6EF3DB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7D9B0B4" wp14:editId="56D53C16">
                <wp:extent cx="5896610" cy="182880"/>
                <wp:effectExtent l="5080" t="12700" r="13335" b="13970"/>
                <wp:docPr id="52" name="Text Box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6F89BF" w14:textId="77777777" w:rsidR="00A156B9" w:rsidRDefault="00A156B9" w:rsidP="00C02B31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DVODIMENZIONALNA ČRTNA KODA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D9B0B4" id="Text Box 1282" o:spid="_x0000_s1169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" filled="f" strokeweight=".58pt">
                <v:textbox inset="0,0,0,0">
                  <w:txbxContent>
                    <w:p w14:paraId="5C6F89BF" w14:textId="77777777" w:rsidR="00A156B9" w:rsidRDefault="00A156B9" w:rsidP="00C02B31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DVODIMENZIONALNA ČRTNA KODA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5B289F" w14:textId="77777777" w:rsidR="00C02B31" w:rsidRPr="008109C9" w:rsidRDefault="00C02B31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6A32318D" w14:textId="02E96D04" w:rsidR="00C02B31" w:rsidRPr="00FC17D0" w:rsidRDefault="00C02B31" w:rsidP="00B43ADD">
      <w:pPr>
        <w:pStyle w:val="BodyText"/>
        <w:spacing w:before="72"/>
        <w:ind w:left="0"/>
        <w:rPr>
          <w:rFonts w:cs="Times New Roman"/>
          <w:lang w:val="sl-SI"/>
        </w:rPr>
      </w:pPr>
      <w:r w:rsidRPr="00FC17D0">
        <w:rPr>
          <w:rFonts w:cs="Times New Roman"/>
          <w:highlight w:val="lightGray"/>
          <w:lang w:val="sl-SI"/>
        </w:rPr>
        <w:t xml:space="preserve">Vsebuje </w:t>
      </w:r>
      <w:r w:rsidR="00EA109F">
        <w:rPr>
          <w:rFonts w:cs="Times New Roman"/>
          <w:highlight w:val="lightGray"/>
          <w:lang w:val="sl-SI"/>
        </w:rPr>
        <w:t>d</w:t>
      </w:r>
      <w:r w:rsidRPr="00FC17D0">
        <w:rPr>
          <w:rFonts w:cs="Times New Roman"/>
          <w:highlight w:val="lightGray"/>
          <w:lang w:val="sl-SI"/>
        </w:rPr>
        <w:t xml:space="preserve">vodimenzionalno črtno kodo z </w:t>
      </w:r>
      <w:r w:rsidRPr="00FC17D0">
        <w:rPr>
          <w:rFonts w:cs="Times New Roman"/>
          <w:spacing w:val="-1"/>
          <w:highlight w:val="lightGray"/>
          <w:lang w:val="sl-SI"/>
        </w:rPr>
        <w:t>edinstveno oznako.</w:t>
      </w:r>
    </w:p>
    <w:p w14:paraId="22A3ED9A" w14:textId="77777777" w:rsidR="00C02B31" w:rsidRPr="008109C9" w:rsidRDefault="00C02B31" w:rsidP="00B43ADD">
      <w:pPr>
        <w:rPr>
          <w:rFonts w:ascii="Times New Roman" w:eastAsia="Times New Roman" w:hAnsi="Times New Roman" w:cs="Times New Roman"/>
          <w:lang w:val="sl-SI"/>
        </w:rPr>
      </w:pPr>
    </w:p>
    <w:p w14:paraId="05DEFEB2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6DDACA8" w14:textId="4381E0CC" w:rsidR="00C02B31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255CC6E7" wp14:editId="224B72DA">
                <wp:extent cx="5896610" cy="182880"/>
                <wp:effectExtent l="5080" t="8890" r="13335" b="8255"/>
                <wp:docPr id="51" name="Text Box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ED908F" w14:textId="77777777" w:rsidR="00A156B9" w:rsidRDefault="00A156B9" w:rsidP="00C02B31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 V BERLJIVI OBLIKI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CC6E7" id="Text Box 1281" o:spid="_x0000_s1170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" filled="f" strokeweight=".58pt">
                <v:textbox inset="0,0,0,0">
                  <w:txbxContent>
                    <w:p w14:paraId="45ED908F" w14:textId="77777777" w:rsidR="00A156B9" w:rsidRDefault="00A156B9" w:rsidP="00C02B31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 V BERLJIVI OBLIKI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359980" w14:textId="77777777" w:rsidR="00C02B31" w:rsidRPr="008109C9" w:rsidRDefault="00C02B31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04E8FA0" w14:textId="77777777" w:rsidR="00C02B31" w:rsidRPr="00FC17D0" w:rsidRDefault="00C02B31" w:rsidP="008109C9">
      <w:pPr>
        <w:pStyle w:val="BodyText"/>
        <w:spacing w:line="245" w:lineRule="auto"/>
        <w:ind w:left="0"/>
        <w:jc w:val="both"/>
        <w:rPr>
          <w:rFonts w:cs="Times New Roman"/>
          <w:spacing w:val="-1"/>
          <w:lang w:val="sl-SI"/>
        </w:rPr>
      </w:pPr>
      <w:r w:rsidRPr="00FC17D0">
        <w:rPr>
          <w:rFonts w:cs="Times New Roman"/>
          <w:spacing w:val="-1"/>
          <w:lang w:val="sl-SI"/>
        </w:rPr>
        <w:t>PC</w:t>
      </w:r>
    </w:p>
    <w:p w14:paraId="70E8DBF1" w14:textId="77777777" w:rsidR="00C02B31" w:rsidRPr="00FC17D0" w:rsidRDefault="00C02B31" w:rsidP="008109C9">
      <w:pPr>
        <w:pStyle w:val="BodyText"/>
        <w:spacing w:line="245" w:lineRule="auto"/>
        <w:ind w:left="0"/>
        <w:jc w:val="both"/>
        <w:rPr>
          <w:rFonts w:cs="Times New Roman"/>
          <w:spacing w:val="19"/>
          <w:lang w:val="sl-SI"/>
        </w:rPr>
      </w:pPr>
      <w:r w:rsidRPr="00FC17D0">
        <w:rPr>
          <w:rFonts w:cs="Times New Roman"/>
          <w:spacing w:val="-1"/>
          <w:lang w:val="sl-SI"/>
        </w:rPr>
        <w:t>SN</w:t>
      </w:r>
    </w:p>
    <w:p w14:paraId="304A9F31" w14:textId="77777777" w:rsidR="00C02B31" w:rsidRPr="00FC17D0" w:rsidRDefault="00C02B31" w:rsidP="008109C9">
      <w:pPr>
        <w:pStyle w:val="BodyText"/>
        <w:spacing w:line="245" w:lineRule="auto"/>
        <w:ind w:left="0"/>
        <w:jc w:val="both"/>
        <w:rPr>
          <w:rFonts w:cs="Times New Roman"/>
          <w:lang w:val="sl-SI"/>
        </w:rPr>
      </w:pPr>
      <w:r w:rsidRPr="00FC17D0">
        <w:rPr>
          <w:rFonts w:cs="Times New Roman"/>
          <w:spacing w:val="-2"/>
          <w:lang w:val="sl-SI"/>
        </w:rPr>
        <w:t>NN</w:t>
      </w:r>
    </w:p>
    <w:p w14:paraId="41E33E1A" w14:textId="079A6490" w:rsidR="00FB17BD" w:rsidRPr="00FC17D0" w:rsidRDefault="00FB17BD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 w:rsidRPr="00FC17D0">
        <w:rPr>
          <w:rFonts w:ascii="Times New Roman" w:eastAsia="Times New Roman" w:hAnsi="Times New Roman" w:cs="Times New Roman"/>
          <w:sz w:val="20"/>
          <w:szCs w:val="20"/>
          <w:lang w:val="sl-SI"/>
        </w:rPr>
        <w:br w:type="page"/>
      </w:r>
    </w:p>
    <w:p w14:paraId="4D324978" w14:textId="6F4D2CB5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73082F5F" wp14:editId="30134BBC">
                <wp:extent cx="5897880" cy="685800"/>
                <wp:effectExtent l="5080" t="5715" r="12065" b="13335"/>
                <wp:docPr id="50" name="Text Box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85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C1A9B2" w14:textId="737FBA6A" w:rsidR="00A156B9" w:rsidRPr="00B73958" w:rsidRDefault="00A156B9" w:rsidP="00055978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P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ODATKI,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702DD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KI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MORAJO BITI </w:t>
                            </w:r>
                            <w:r w:rsidRPr="00B73958"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  <w:t>NAJMANJ NAVEDENI NA PRETISNEM OMOTU ALI DVOJNEM TRAKU</w:t>
                            </w:r>
                          </w:p>
                          <w:p w14:paraId="3F6BC205" w14:textId="77777777" w:rsidR="00A156B9" w:rsidRDefault="00A156B9">
                            <w:pPr>
                              <w:spacing w:line="252" w:lineRule="exact"/>
                              <w:ind w:left="102"/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</w:pPr>
                          </w:p>
                          <w:p w14:paraId="20322E26" w14:textId="7F126457" w:rsidR="00A156B9" w:rsidRDefault="00A156B9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PRETISNI OMOT ZA 5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082F5F" id="Text Box 1276" o:spid="_x0000_s1171" type="#_x0000_t202" style="width:464.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" filled="f" strokeweight=".58pt">
                <v:textbox inset="0,0,0,0">
                  <w:txbxContent>
                    <w:p w14:paraId="77C1A9B2" w14:textId="737FBA6A" w:rsidR="00A156B9" w:rsidRPr="00B73958" w:rsidRDefault="00A156B9" w:rsidP="00055978">
                      <w:pPr>
                        <w:spacing w:before="5" w:line="245" w:lineRule="auto"/>
                        <w:ind w:left="102" w:right="767"/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P</w:t>
                      </w:r>
                      <w:r w:rsidRPr="00702DD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ODATKI,</w:t>
                      </w:r>
                      <w:r w:rsidRPr="00702DD5">
                        <w:rPr>
                          <w:rFonts w:ascii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702DD5">
                        <w:rPr>
                          <w:rFonts w:ascii="Times New Roman"/>
                          <w:b/>
                          <w:lang w:val="it-IT"/>
                        </w:rPr>
                        <w:t>KI</w:t>
                      </w:r>
                      <w:r w:rsidRPr="00702DD5">
                        <w:rPr>
                          <w:rFonts w:ascii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702DD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MORAJO BITI </w:t>
                      </w:r>
                      <w:r w:rsidRPr="00B73958"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  <w:t>NAJMANJ NAVEDENI NA PRETISNEM OMOTU ALI DVOJNEM TRAKU</w:t>
                      </w:r>
                    </w:p>
                    <w:p w14:paraId="3F6BC205" w14:textId="77777777" w:rsidR="00A156B9" w:rsidRDefault="00A156B9">
                      <w:pPr>
                        <w:spacing w:line="252" w:lineRule="exact"/>
                        <w:ind w:left="102"/>
                        <w:rPr>
                          <w:rFonts w:ascii="Times New Roman" w:hAnsi="Times New Roman"/>
                          <w:b/>
                          <w:spacing w:val="-1"/>
                        </w:rPr>
                      </w:pPr>
                    </w:p>
                    <w:p w14:paraId="20322E26" w14:textId="7F126457" w:rsidR="00A156B9" w:rsidRDefault="00A156B9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PRETISNI OMOT ZA 5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39617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21D92F7" w14:textId="77777777" w:rsidR="00B35B42" w:rsidRPr="008109C9" w:rsidRDefault="00B35B42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639BD715" w14:textId="168E5067" w:rsidR="00B35B42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2F320D2C" wp14:editId="257BB9A9">
                <wp:extent cx="5897880" cy="170815"/>
                <wp:effectExtent l="5080" t="6350" r="12065" b="13335"/>
                <wp:docPr id="49" name="Text Box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3029DA" w14:textId="217F8286" w:rsidR="00A156B9" w:rsidRDefault="00A156B9" w:rsidP="00B35B42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  <w:t>IME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320D2C" id="Text Box 1274" o:spid="_x0000_s1172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A54g78DQIAAPs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2E3029DA" w14:textId="217F8286" w:rsidR="00A156B9" w:rsidRDefault="00A156B9" w:rsidP="00B35B42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  <w:t>IME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8A741A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49E85120" w14:textId="195ED96B" w:rsidR="00E038C1" w:rsidRPr="008109C9" w:rsidRDefault="00490E2C" w:rsidP="008109C9">
      <w:pPr>
        <w:pStyle w:val="BodyText"/>
        <w:spacing w:before="72" w:line="245" w:lineRule="auto"/>
        <w:ind w:left="0"/>
        <w:rPr>
          <w:rFonts w:cs="Times New Roman"/>
          <w:spacing w:val="-1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B35B42" w:rsidRPr="008109C9">
        <w:rPr>
          <w:rFonts w:cs="Times New Roman"/>
          <w:color w:val="000000"/>
          <w:lang w:val="sl-SI"/>
        </w:rPr>
        <w:t xml:space="preserve"> Accord</w:t>
      </w:r>
      <w:r w:rsidR="00B35B42" w:rsidRPr="008109C9">
        <w:rPr>
          <w:rFonts w:cs="Times New Roman"/>
          <w:spacing w:val="-1"/>
          <w:lang w:val="sl-SI"/>
        </w:rPr>
        <w:t xml:space="preserve"> </w:t>
      </w:r>
      <w:r w:rsidR="00B35B42" w:rsidRPr="008109C9">
        <w:rPr>
          <w:rFonts w:cs="Times New Roman"/>
          <w:lang w:val="sl-SI"/>
        </w:rPr>
        <w:t>5</w:t>
      </w:r>
      <w:r w:rsidR="00E038C1" w:rsidRPr="008109C9">
        <w:rPr>
          <w:rFonts w:cs="Times New Roman"/>
          <w:lang w:val="sl-SI"/>
        </w:rPr>
        <w:t> </w:t>
      </w:r>
      <w:r w:rsidR="00B35B42" w:rsidRPr="008109C9">
        <w:rPr>
          <w:rFonts w:cs="Times New Roman"/>
          <w:spacing w:val="-1"/>
          <w:lang w:val="sl-SI"/>
        </w:rPr>
        <w:t xml:space="preserve">mg </w:t>
      </w:r>
      <w:r w:rsidR="00E038C1" w:rsidRPr="008109C9">
        <w:rPr>
          <w:rFonts w:cs="Times New Roman"/>
          <w:spacing w:val="-1"/>
          <w:lang w:val="sl-SI"/>
        </w:rPr>
        <w:t>tablete</w:t>
      </w:r>
    </w:p>
    <w:p w14:paraId="6494D007" w14:textId="11DFAF84" w:rsidR="00130F7F" w:rsidRPr="008109C9" w:rsidRDefault="00872592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aksitinib</w:t>
      </w:r>
    </w:p>
    <w:p w14:paraId="3BFD7A6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36387907" w14:textId="77777777" w:rsidR="00055978" w:rsidRPr="008109C9" w:rsidRDefault="00055978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55978" w:rsidRPr="00835907" w14:paraId="0682B81C" w14:textId="77777777" w:rsidTr="00490E2C">
        <w:tc>
          <w:tcPr>
            <w:tcW w:w="9286" w:type="dxa"/>
          </w:tcPr>
          <w:p w14:paraId="2F87C44E" w14:textId="77777777" w:rsidR="00055978" w:rsidRPr="008109C9" w:rsidRDefault="00055978" w:rsidP="00B43ADD">
            <w:pPr>
              <w:rPr>
                <w:rFonts w:ascii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2.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ab/>
              <w:t>IME IMETNIKA DOVOLJENJA ZA PROMET Z ZDRAVILOM</w:t>
            </w:r>
          </w:p>
        </w:tc>
      </w:tr>
    </w:tbl>
    <w:p w14:paraId="5FDDC07E" w14:textId="77777777" w:rsidR="00055978" w:rsidRPr="00FC17D0" w:rsidRDefault="00055978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592E9610" w14:textId="77777777" w:rsidR="00055978" w:rsidRPr="00FC17D0" w:rsidRDefault="00055978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Accord</w:t>
      </w:r>
    </w:p>
    <w:p w14:paraId="6B3FBA0D" w14:textId="77777777" w:rsidR="00055978" w:rsidRPr="00FC17D0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06D1878D" w14:textId="77777777" w:rsidR="00055978" w:rsidRPr="00FC17D0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55978" w:rsidRPr="00835907" w14:paraId="40F21DDF" w14:textId="77777777" w:rsidTr="00490E2C">
        <w:tc>
          <w:tcPr>
            <w:tcW w:w="9286" w:type="dxa"/>
          </w:tcPr>
          <w:p w14:paraId="2F49E565" w14:textId="77777777" w:rsidR="00055978" w:rsidRPr="00FC17D0" w:rsidRDefault="00055978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3.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>DATUM IZTEKA ROKA UPORABNOSTI ZDRAVILA</w:t>
            </w:r>
          </w:p>
        </w:tc>
      </w:tr>
    </w:tbl>
    <w:p w14:paraId="2370C71C" w14:textId="77777777" w:rsidR="00055978" w:rsidRPr="00FC17D0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38934182" w14:textId="5F0E7A8B" w:rsidR="00055978" w:rsidRPr="00FC17D0" w:rsidRDefault="00084387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t>EXP</w:t>
      </w:r>
    </w:p>
    <w:p w14:paraId="0444E4E2" w14:textId="77777777" w:rsidR="00055978" w:rsidRPr="00FC17D0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769D5FE6" w14:textId="77777777" w:rsidR="00B43FDF" w:rsidRPr="00FC17D0" w:rsidRDefault="00B43FDF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55978" w:rsidRPr="00FC17D0" w14:paraId="35F35C77" w14:textId="77777777" w:rsidTr="00490E2C">
        <w:tc>
          <w:tcPr>
            <w:tcW w:w="9286" w:type="dxa"/>
          </w:tcPr>
          <w:p w14:paraId="620D5E9B" w14:textId="77777777" w:rsidR="00055978" w:rsidRPr="00FC17D0" w:rsidRDefault="00055978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4.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>ŠTEVILKA SERIJE</w:t>
            </w:r>
          </w:p>
        </w:tc>
      </w:tr>
    </w:tbl>
    <w:p w14:paraId="542F1A3F" w14:textId="77777777" w:rsidR="00055978" w:rsidRPr="00FC17D0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2E0EB4A3" w14:textId="32F6C5F0" w:rsidR="00055978" w:rsidRPr="00FC17D0" w:rsidRDefault="00084387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t>Lot</w:t>
      </w:r>
    </w:p>
    <w:p w14:paraId="05348B37" w14:textId="77777777" w:rsidR="00055978" w:rsidRPr="00FC17D0" w:rsidRDefault="00055978" w:rsidP="008109C9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3B88077A" w14:textId="77777777" w:rsidR="00B43FDF" w:rsidRPr="00FC17D0" w:rsidRDefault="00B43FDF" w:rsidP="008109C9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55978" w:rsidRPr="00FC17D0" w14:paraId="21046556" w14:textId="77777777" w:rsidTr="00490E2C">
        <w:tc>
          <w:tcPr>
            <w:tcW w:w="9286" w:type="dxa"/>
          </w:tcPr>
          <w:p w14:paraId="4BCD60B9" w14:textId="77777777" w:rsidR="00055978" w:rsidRPr="00FC17D0" w:rsidRDefault="00055978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5.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 xml:space="preserve">DRUGI PODATKI </w:t>
            </w:r>
          </w:p>
        </w:tc>
      </w:tr>
    </w:tbl>
    <w:p w14:paraId="40B05CB3" w14:textId="77777777" w:rsidR="00055978" w:rsidRPr="00FC17D0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b/>
          <w:snapToGrid w:val="0"/>
          <w:szCs w:val="20"/>
          <w:lang w:val="sl-SI" w:eastAsia="zh-CN"/>
        </w:rPr>
      </w:pPr>
    </w:p>
    <w:p w14:paraId="48E10B4E" w14:textId="0537BEFF" w:rsidR="002147FA" w:rsidRDefault="00055978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highlight w:val="lightGray"/>
          <w:lang w:val="sl-SI" w:eastAsia="zh-CN"/>
        </w:rPr>
      </w:pPr>
      <w:r w:rsidRPr="00FC17D0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sl-SI" w:eastAsia="zh-CN"/>
        </w:rPr>
        <w:t>peroralna uporaba</w:t>
      </w:r>
    </w:p>
    <w:p w14:paraId="46A6E7A5" w14:textId="77777777" w:rsidR="002147FA" w:rsidRPr="008109C9" w:rsidRDefault="002147FA">
      <w:pP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 w:rsidRPr="008109C9"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br w:type="page"/>
      </w:r>
    </w:p>
    <w:p w14:paraId="6FD77510" w14:textId="35AA772E" w:rsidR="002E2A64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188001A6" wp14:editId="1D03CBB4">
                <wp:extent cx="5897880" cy="685800"/>
                <wp:effectExtent l="5080" t="5715" r="12065" b="13335"/>
                <wp:docPr id="48" name="Text Box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85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BE7BE2" w14:textId="77777777" w:rsidR="00A156B9" w:rsidRPr="00B73958" w:rsidRDefault="00A156B9" w:rsidP="002E2A64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</w:pPr>
                            <w:r w:rsidRPr="00702DD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PODATKI,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702DD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KI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702DD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 xml:space="preserve">MORAJO BITI </w:t>
                            </w:r>
                            <w:r w:rsidRPr="00B73958">
                              <w:rPr>
                                <w:rFonts w:ascii="Times New Roman"/>
                                <w:b/>
                                <w:spacing w:val="-1"/>
                                <w:lang w:val="sl-SI"/>
                              </w:rPr>
                              <w:t>NAJMANJ NAVEDENI NA PRETISNEM OMOTU ALI DVOJNEM TRAKU</w:t>
                            </w:r>
                          </w:p>
                          <w:p w14:paraId="31A34B38" w14:textId="77777777" w:rsidR="00A156B9" w:rsidRDefault="00A156B9" w:rsidP="002E2A64">
                            <w:pPr>
                              <w:spacing w:line="252" w:lineRule="exact"/>
                              <w:ind w:left="102"/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</w:pPr>
                          </w:p>
                          <w:p w14:paraId="14CEC3DE" w14:textId="43AE1417" w:rsidR="00A156B9" w:rsidRPr="0043465E" w:rsidRDefault="00A156B9" w:rsidP="002E2A64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3465E">
                              <w:rPr>
                                <w:rFonts w:ascii="Times New Roman"/>
                                <w:b/>
                              </w:rPr>
                              <w:t>PRETISNI OMOT ZA ENKRATNI ODMEREK (28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×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 w:rsidRPr="0043465E">
                              <w:rPr>
                                <w:rFonts w:ascii="Times New Roman"/>
                                <w:b/>
                              </w:rPr>
                              <w:t>TABLET</w:t>
                            </w:r>
                            <w:r w:rsidRPr="00702DD5">
                              <w:rPr>
                                <w:rFonts w:ascii="Times New Roman"/>
                                <w:b/>
                              </w:rPr>
                              <w:t>, 56</w:t>
                            </w:r>
                            <w:r w:rsidRPr="00702DD5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×</w:t>
                            </w:r>
                            <w:r w:rsidRPr="00702DD5"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 w:rsidRPr="00702DD5">
                              <w:rPr>
                                <w:rFonts w:ascii="Times New Roman"/>
                                <w:b/>
                              </w:rPr>
                              <w:t>1 TAB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LET) ZA 5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mg</w:t>
                            </w:r>
                          </w:p>
                          <w:p w14:paraId="60898411" w14:textId="08458196" w:rsidR="00A156B9" w:rsidRDefault="00A156B9" w:rsidP="002E2A64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8001A6" id="Text Box 1273" o:spid="_x0000_s1173" type="#_x0000_t202" style="width:464.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" filled="f" strokeweight=".58pt">
                <v:textbox inset="0,0,0,0">
                  <w:txbxContent>
                    <w:p w14:paraId="07BE7BE2" w14:textId="77777777" w:rsidR="00A156B9" w:rsidRPr="00B73958" w:rsidRDefault="00A156B9" w:rsidP="002E2A64">
                      <w:pPr>
                        <w:spacing w:before="5" w:line="245" w:lineRule="auto"/>
                        <w:ind w:left="102" w:right="767"/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</w:pPr>
                      <w:r w:rsidRPr="00702DD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PODATKI,</w:t>
                      </w:r>
                      <w:r w:rsidRPr="00702DD5">
                        <w:rPr>
                          <w:rFonts w:ascii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702DD5">
                        <w:rPr>
                          <w:rFonts w:ascii="Times New Roman"/>
                          <w:b/>
                          <w:lang w:val="it-IT"/>
                        </w:rPr>
                        <w:t>KI</w:t>
                      </w:r>
                      <w:r w:rsidRPr="00702DD5">
                        <w:rPr>
                          <w:rFonts w:ascii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702DD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 xml:space="preserve">MORAJO BITI </w:t>
                      </w:r>
                      <w:r w:rsidRPr="00B73958">
                        <w:rPr>
                          <w:rFonts w:ascii="Times New Roman"/>
                          <w:b/>
                          <w:spacing w:val="-1"/>
                          <w:lang w:val="sl-SI"/>
                        </w:rPr>
                        <w:t>NAJMANJ NAVEDENI NA PRETISNEM OMOTU ALI DVOJNEM TRAKU</w:t>
                      </w:r>
                    </w:p>
                    <w:p w14:paraId="31A34B38" w14:textId="77777777" w:rsidR="00A156B9" w:rsidRDefault="00A156B9" w:rsidP="002E2A64">
                      <w:pPr>
                        <w:spacing w:line="252" w:lineRule="exact"/>
                        <w:ind w:left="102"/>
                        <w:rPr>
                          <w:rFonts w:ascii="Times New Roman" w:hAnsi="Times New Roman"/>
                          <w:b/>
                          <w:spacing w:val="-1"/>
                        </w:rPr>
                      </w:pPr>
                    </w:p>
                    <w:p w14:paraId="14CEC3DE" w14:textId="43AE1417" w:rsidR="00A156B9" w:rsidRPr="0043465E" w:rsidRDefault="00A156B9" w:rsidP="002E2A64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3465E">
                        <w:rPr>
                          <w:rFonts w:ascii="Times New Roman"/>
                          <w:b/>
                        </w:rPr>
                        <w:t>PRETISNI OMOT ZA ENKRATNI ODMEREK (28</w:t>
                      </w:r>
                      <w:r w:rsidRPr="0043465E">
                        <w:rPr>
                          <w:rFonts w:ascii="Times New Roman"/>
                          <w:b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</w:rPr>
                        <w:t>×</w:t>
                      </w:r>
                      <w:r w:rsidRPr="0043465E">
                        <w:rPr>
                          <w:rFonts w:ascii="Times New Roman"/>
                          <w:b/>
                        </w:rPr>
                        <w:t> </w:t>
                      </w:r>
                      <w:r w:rsidRPr="0043465E">
                        <w:rPr>
                          <w:rFonts w:ascii="Times New Roman"/>
                          <w:b/>
                        </w:rPr>
                        <w:t>1</w:t>
                      </w:r>
                      <w:r w:rsidRPr="0043465E">
                        <w:rPr>
                          <w:rFonts w:ascii="Times New Roman"/>
                          <w:b/>
                        </w:rPr>
                        <w:t> </w:t>
                      </w:r>
                      <w:r w:rsidRPr="0043465E">
                        <w:rPr>
                          <w:rFonts w:ascii="Times New Roman"/>
                          <w:b/>
                        </w:rPr>
                        <w:t>TABLET</w:t>
                      </w:r>
                      <w:r w:rsidRPr="00702DD5">
                        <w:rPr>
                          <w:rFonts w:ascii="Times New Roman"/>
                          <w:b/>
                        </w:rPr>
                        <w:t>, 56</w:t>
                      </w:r>
                      <w:r w:rsidRPr="00702DD5">
                        <w:rPr>
                          <w:rFonts w:ascii="Times New Roman"/>
                          <w:b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</w:rPr>
                        <w:t>×</w:t>
                      </w:r>
                      <w:r w:rsidRPr="00702DD5">
                        <w:rPr>
                          <w:rFonts w:ascii="Times New Roman"/>
                          <w:b/>
                        </w:rPr>
                        <w:t> </w:t>
                      </w:r>
                      <w:r w:rsidRPr="00702DD5">
                        <w:rPr>
                          <w:rFonts w:ascii="Times New Roman"/>
                          <w:b/>
                        </w:rPr>
                        <w:t>1 TAB</w:t>
                      </w:r>
                      <w:r>
                        <w:rPr>
                          <w:rFonts w:ascii="Times New Roman"/>
                          <w:b/>
                        </w:rPr>
                        <w:t>LET) ZA 5</w:t>
                      </w:r>
                      <w:r>
                        <w:rPr>
                          <w:rFonts w:ascii="Times New Roman"/>
                          <w:b/>
                        </w:rPr>
                        <w:t> </w:t>
                      </w:r>
                      <w:r>
                        <w:rPr>
                          <w:rFonts w:ascii="Times New Roman"/>
                          <w:b/>
                        </w:rPr>
                        <w:t>mg</w:t>
                      </w:r>
                    </w:p>
                    <w:p w14:paraId="60898411" w14:textId="08458196" w:rsidR="00A156B9" w:rsidRDefault="00A156B9" w:rsidP="002E2A64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B2E3B8" w14:textId="77777777" w:rsidR="002E2A64" w:rsidRPr="008109C9" w:rsidRDefault="002E2A64" w:rsidP="00B43ADD">
      <w:pPr>
        <w:rPr>
          <w:rFonts w:ascii="Times New Roman" w:eastAsia="Times New Roman" w:hAnsi="Times New Roman" w:cs="Times New Roman"/>
          <w:lang w:val="sl-SI"/>
        </w:rPr>
      </w:pPr>
    </w:p>
    <w:p w14:paraId="64D6DBE3" w14:textId="77777777" w:rsidR="002E2A64" w:rsidRPr="008109C9" w:rsidRDefault="002E2A64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21BE8FB3" w14:textId="47F1D883" w:rsidR="002E2A64" w:rsidRPr="008109C9" w:rsidRDefault="008109C9" w:rsidP="00B43ADD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1CBEFE3" wp14:editId="3FFF8082">
                <wp:extent cx="5897880" cy="170815"/>
                <wp:effectExtent l="5080" t="6350" r="12065" b="13335"/>
                <wp:docPr id="47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CA2682" w14:textId="77777777" w:rsidR="00A156B9" w:rsidRDefault="00A156B9" w:rsidP="002E2A64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  <w:t>IME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CBEFE3" id="Text Box 1272" o:spid="_x0000_s117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XwdbVw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07CA2682" w14:textId="77777777" w:rsidR="00A156B9" w:rsidRDefault="00A156B9" w:rsidP="002E2A64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  <w:t>IME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9B7FA6" w14:textId="77777777" w:rsidR="002E2A64" w:rsidRPr="008109C9" w:rsidRDefault="002E2A64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367CD0EE" w14:textId="66C7A8DF" w:rsidR="002E2A64" w:rsidRPr="008109C9" w:rsidRDefault="00490E2C" w:rsidP="008109C9">
      <w:pPr>
        <w:pStyle w:val="BodyText"/>
        <w:spacing w:before="72" w:line="245" w:lineRule="auto"/>
        <w:ind w:left="0"/>
        <w:rPr>
          <w:rFonts w:cs="Times New Roman"/>
          <w:spacing w:val="-1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2E2A64" w:rsidRPr="008109C9">
        <w:rPr>
          <w:rFonts w:cs="Times New Roman"/>
          <w:color w:val="000000"/>
          <w:lang w:val="sl-SI"/>
        </w:rPr>
        <w:t xml:space="preserve"> Accord</w:t>
      </w:r>
      <w:r w:rsidR="002E2A64" w:rsidRPr="008109C9">
        <w:rPr>
          <w:rFonts w:cs="Times New Roman"/>
          <w:spacing w:val="-1"/>
          <w:lang w:val="sl-SI"/>
        </w:rPr>
        <w:t xml:space="preserve"> </w:t>
      </w:r>
      <w:r w:rsidR="002E2A64" w:rsidRPr="008109C9">
        <w:rPr>
          <w:rFonts w:cs="Times New Roman"/>
          <w:lang w:val="sl-SI"/>
        </w:rPr>
        <w:t>5 </w:t>
      </w:r>
      <w:r w:rsidR="002E2A64" w:rsidRPr="008109C9">
        <w:rPr>
          <w:rFonts w:cs="Times New Roman"/>
          <w:spacing w:val="-1"/>
          <w:lang w:val="sl-SI"/>
        </w:rPr>
        <w:t>mg tablete</w:t>
      </w:r>
    </w:p>
    <w:p w14:paraId="6D681B31" w14:textId="77777777" w:rsidR="002E2A64" w:rsidRPr="008109C9" w:rsidRDefault="002E2A64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aksitinib</w:t>
      </w:r>
    </w:p>
    <w:p w14:paraId="4DE813BF" w14:textId="77777777" w:rsidR="002E2A64" w:rsidRPr="008109C9" w:rsidRDefault="002E2A64" w:rsidP="00B43ADD">
      <w:pPr>
        <w:rPr>
          <w:rFonts w:ascii="Times New Roman" w:eastAsia="Times New Roman" w:hAnsi="Times New Roman" w:cs="Times New Roman"/>
          <w:lang w:val="sl-SI"/>
        </w:rPr>
      </w:pPr>
    </w:p>
    <w:p w14:paraId="5B4A646C" w14:textId="77777777" w:rsidR="002E2A64" w:rsidRPr="008109C9" w:rsidRDefault="002E2A64" w:rsidP="00B43ADD">
      <w:pPr>
        <w:rPr>
          <w:rFonts w:ascii="Times New Roman" w:eastAsia="Times New Roman" w:hAnsi="Times New Roman" w:cs="Times New Roman"/>
          <w:lang w:val="sl-SI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2E2A64" w:rsidRPr="00835907" w14:paraId="78F21649" w14:textId="77777777" w:rsidTr="00490E2C">
        <w:tc>
          <w:tcPr>
            <w:tcW w:w="9286" w:type="dxa"/>
          </w:tcPr>
          <w:p w14:paraId="4FFB5B80" w14:textId="77777777" w:rsidR="002E2A64" w:rsidRPr="008109C9" w:rsidRDefault="002E2A64" w:rsidP="00B43ADD">
            <w:pPr>
              <w:rPr>
                <w:rFonts w:ascii="Times New Roman" w:hAnsi="Times New Roman" w:cs="Times New Roman"/>
                <w:b/>
                <w:lang w:val="sl-SI"/>
              </w:rPr>
            </w:pPr>
            <w:r w:rsidRPr="008109C9">
              <w:rPr>
                <w:rFonts w:ascii="Times New Roman" w:hAnsi="Times New Roman" w:cs="Times New Roman"/>
                <w:b/>
                <w:lang w:val="sl-SI"/>
              </w:rPr>
              <w:t>2.</w:t>
            </w:r>
            <w:r w:rsidRPr="008109C9">
              <w:rPr>
                <w:rFonts w:ascii="Times New Roman" w:hAnsi="Times New Roman" w:cs="Times New Roman"/>
                <w:b/>
                <w:lang w:val="sl-SI"/>
              </w:rPr>
              <w:tab/>
              <w:t>IME IMETNIKA DOVOLJENJA ZA PROMET Z ZDRAVILOM</w:t>
            </w:r>
          </w:p>
        </w:tc>
      </w:tr>
    </w:tbl>
    <w:p w14:paraId="7A4DF816" w14:textId="77777777" w:rsidR="002E2A64" w:rsidRPr="008109C9" w:rsidRDefault="002E2A64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1C3350B7" w14:textId="77777777" w:rsidR="002E2A64" w:rsidRPr="00FC17D0" w:rsidRDefault="002E2A64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Accord</w:t>
      </w:r>
    </w:p>
    <w:p w14:paraId="77AC4588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26F4766F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2E2A64" w:rsidRPr="00835907" w14:paraId="6AD08D85" w14:textId="77777777" w:rsidTr="00490E2C">
        <w:tc>
          <w:tcPr>
            <w:tcW w:w="9286" w:type="dxa"/>
          </w:tcPr>
          <w:p w14:paraId="0B7035E7" w14:textId="77777777" w:rsidR="002E2A64" w:rsidRPr="00FC17D0" w:rsidRDefault="002E2A64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3.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>DATUM IZTEKA ROKA UPORABNOSTI ZDRAVILA</w:t>
            </w:r>
          </w:p>
        </w:tc>
      </w:tr>
    </w:tbl>
    <w:p w14:paraId="5DD226C5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62262C5B" w14:textId="6B8BDEA4" w:rsidR="002E2A64" w:rsidRDefault="008607FA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t>EXP</w:t>
      </w:r>
    </w:p>
    <w:p w14:paraId="6FE91FED" w14:textId="77777777" w:rsidR="008607FA" w:rsidRPr="00FC17D0" w:rsidRDefault="008607FA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6D808243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2E2A64" w:rsidRPr="00FC17D0" w14:paraId="32F0FBDE" w14:textId="77777777" w:rsidTr="00490E2C">
        <w:tc>
          <w:tcPr>
            <w:tcW w:w="9286" w:type="dxa"/>
          </w:tcPr>
          <w:p w14:paraId="7612310F" w14:textId="77777777" w:rsidR="002E2A64" w:rsidRPr="00FC17D0" w:rsidRDefault="002E2A64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4.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>ŠTEVILKA SERIJE</w:t>
            </w:r>
          </w:p>
        </w:tc>
      </w:tr>
    </w:tbl>
    <w:p w14:paraId="61FB5162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016DFF5C" w14:textId="5BBB9E89" w:rsidR="002E2A64" w:rsidRDefault="008607FA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t>Lot</w:t>
      </w:r>
    </w:p>
    <w:p w14:paraId="47BDC536" w14:textId="77777777" w:rsidR="008607FA" w:rsidRPr="00FC17D0" w:rsidRDefault="008607FA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p w14:paraId="73EA2F54" w14:textId="77777777" w:rsidR="002E2A64" w:rsidRPr="00FC17D0" w:rsidRDefault="002E2A64" w:rsidP="008109C9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2E2A64" w:rsidRPr="00FC17D0" w14:paraId="3977A77A" w14:textId="77777777" w:rsidTr="00490E2C">
        <w:tc>
          <w:tcPr>
            <w:tcW w:w="9286" w:type="dxa"/>
          </w:tcPr>
          <w:p w14:paraId="7A26B195" w14:textId="77777777" w:rsidR="002E2A64" w:rsidRPr="00FC17D0" w:rsidRDefault="002E2A64" w:rsidP="00B43ADD">
            <w:pPr>
              <w:widowControl/>
              <w:tabs>
                <w:tab w:val="left" w:pos="142"/>
                <w:tab w:val="left" w:pos="567"/>
              </w:tabs>
              <w:ind w:left="567" w:hanging="567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</w:pP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>5.</w:t>
            </w:r>
            <w:r w:rsidRPr="00FC17D0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l-SI" w:eastAsia="zh-CN"/>
              </w:rPr>
              <w:tab/>
              <w:t xml:space="preserve">DRUGI PODATKI </w:t>
            </w:r>
          </w:p>
        </w:tc>
      </w:tr>
    </w:tbl>
    <w:p w14:paraId="3E60C105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b/>
          <w:snapToGrid w:val="0"/>
          <w:szCs w:val="20"/>
          <w:lang w:val="sl-SI" w:eastAsia="zh-CN"/>
        </w:rPr>
      </w:pPr>
    </w:p>
    <w:p w14:paraId="20D9C485" w14:textId="77777777" w:rsidR="002E2A64" w:rsidRPr="00FC17D0" w:rsidRDefault="002E2A64" w:rsidP="00B43ADD">
      <w:pPr>
        <w:widowControl/>
        <w:tabs>
          <w:tab w:val="left" w:pos="567"/>
        </w:tabs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 w:rsidRPr="00FC17D0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sl-SI" w:eastAsia="zh-CN"/>
        </w:rPr>
        <w:t>peroralna uporaba</w:t>
      </w:r>
    </w:p>
    <w:p w14:paraId="0106C1FC" w14:textId="358BA5C6" w:rsidR="002E2A64" w:rsidRPr="00FC17D0" w:rsidRDefault="002E2A64" w:rsidP="00B43ADD">
      <w:pPr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</w:pPr>
      <w:r w:rsidRPr="00FC17D0">
        <w:rPr>
          <w:rFonts w:ascii="Times New Roman" w:eastAsia="Times New Roman" w:hAnsi="Times New Roman" w:cs="Times New Roman"/>
          <w:snapToGrid w:val="0"/>
          <w:szCs w:val="20"/>
          <w:lang w:val="sl-SI" w:eastAsia="zh-CN"/>
        </w:rPr>
        <w:br w:type="page"/>
      </w:r>
    </w:p>
    <w:p w14:paraId="468A41E1" w14:textId="5621EBD4" w:rsidR="00FA2FAD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3776E9E0" wp14:editId="0C5C908B">
                <wp:extent cx="5897880" cy="571500"/>
                <wp:effectExtent l="5080" t="5715" r="12065" b="13335"/>
                <wp:docPr id="46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715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5B697C" w14:textId="77777777" w:rsidR="00A156B9" w:rsidRPr="008109C9" w:rsidRDefault="00A156B9" w:rsidP="00FA2FAD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sl-SI"/>
                              </w:rPr>
                            </w:pP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it-IT"/>
                              </w:rPr>
                              <w:t>PODATKI,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lang w:val="it-IT"/>
                              </w:rPr>
                              <w:t>KI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lang w:val="it-IT"/>
                              </w:rPr>
                              <w:t xml:space="preserve"> 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it-IT"/>
                              </w:rPr>
                              <w:t xml:space="preserve">MORAJO BITI </w:t>
                            </w: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sl-SI"/>
                              </w:rPr>
                              <w:t>NAJMANJ NAVEDENI NA STIČNI OVOJNINI</w:t>
                            </w:r>
                          </w:p>
                          <w:p w14:paraId="4CEA735E" w14:textId="77777777" w:rsidR="00A156B9" w:rsidRPr="00796A01" w:rsidRDefault="00A156B9" w:rsidP="00FA2FAD">
                            <w:pPr>
                              <w:spacing w:before="5" w:line="245" w:lineRule="auto"/>
                              <w:ind w:left="102" w:right="767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</w:p>
                          <w:p w14:paraId="5958B543" w14:textId="6D89190D" w:rsidR="00A156B9" w:rsidRPr="00796A01" w:rsidRDefault="00A156B9" w:rsidP="00FA2FAD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8109C9">
                              <w:rPr>
                                <w:rFonts w:ascii="Times New Roman" w:hAnsi="Times New Roman" w:cs="Times New Roman"/>
                                <w:b/>
                                <w:lang w:val="it-IT"/>
                              </w:rPr>
                              <w:t>ZUNANJA ŠKATLA IN OZNAKA ZA PLASTENKO HDPE ZA 5 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76E9E0" id="Text Box 1271" o:spid="_x0000_s1175" type="#_x0000_t202" style="width:464.4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" filled="f" strokeweight=".58pt">
                <v:textbox inset="0,0,0,0">
                  <w:txbxContent>
                    <w:p w14:paraId="0B5B697C" w14:textId="77777777" w:rsidR="00A156B9" w:rsidRPr="008109C9" w:rsidRDefault="00A156B9" w:rsidP="00FA2FAD">
                      <w:pPr>
                        <w:spacing w:before="5" w:line="245" w:lineRule="auto"/>
                        <w:ind w:left="102" w:right="767"/>
                        <w:rPr>
                          <w:rFonts w:ascii="Times New Roman" w:hAnsi="Times New Roman" w:cs="Times New Roman"/>
                          <w:b/>
                          <w:spacing w:val="-1"/>
                          <w:lang w:val="sl-SI"/>
                        </w:rPr>
                      </w:pPr>
                      <w:r w:rsidRPr="008109C9">
                        <w:rPr>
                          <w:rFonts w:ascii="Times New Roman" w:hAnsi="Times New Roman" w:cs="Times New Roman"/>
                          <w:b/>
                          <w:spacing w:val="-1"/>
                          <w:lang w:val="it-IT"/>
                        </w:rPr>
                        <w:t>PODATKI,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lang w:val="it-IT"/>
                        </w:rPr>
                        <w:t>KI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1"/>
                          <w:lang w:val="it-IT"/>
                        </w:rPr>
                        <w:t xml:space="preserve"> 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-1"/>
                          <w:lang w:val="it-IT"/>
                        </w:rPr>
                        <w:t xml:space="preserve">MORAJO BITI </w:t>
                      </w:r>
                      <w:r w:rsidRPr="008109C9">
                        <w:rPr>
                          <w:rFonts w:ascii="Times New Roman" w:hAnsi="Times New Roman" w:cs="Times New Roman"/>
                          <w:b/>
                          <w:spacing w:val="-1"/>
                          <w:lang w:val="sl-SI"/>
                        </w:rPr>
                        <w:t>NAJMANJ NAVEDENI NA STIČNI OVOJNINI</w:t>
                      </w:r>
                    </w:p>
                    <w:p w14:paraId="4CEA735E" w14:textId="77777777" w:rsidR="00A156B9" w:rsidRPr="00796A01" w:rsidRDefault="00A156B9" w:rsidP="00FA2FAD">
                      <w:pPr>
                        <w:spacing w:before="5" w:line="245" w:lineRule="auto"/>
                        <w:ind w:left="102" w:right="767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</w:p>
                    <w:p w14:paraId="5958B543" w14:textId="6D89190D" w:rsidR="00A156B9" w:rsidRPr="00796A01" w:rsidRDefault="00A156B9" w:rsidP="00FA2FAD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8109C9">
                        <w:rPr>
                          <w:rFonts w:ascii="Times New Roman" w:hAnsi="Times New Roman" w:cs="Times New Roman"/>
                          <w:b/>
                          <w:lang w:val="it-IT"/>
                        </w:rPr>
                        <w:t>ZUNANJA ŠKATLA IN OZNAKA ZA PLASTENKO HDPE ZA 5 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0E24C3" w14:textId="77777777" w:rsidR="00FA2FAD" w:rsidRPr="00FC17D0" w:rsidRDefault="00FA2FAD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6A52661" w14:textId="77777777" w:rsidR="00FA2FAD" w:rsidRPr="00FC17D0" w:rsidRDefault="00FA2FAD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18BE3367" w14:textId="7DA89A93" w:rsidR="00FA2FAD" w:rsidRPr="00FC17D0" w:rsidRDefault="008109C9" w:rsidP="00B43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67F70A84" wp14:editId="2FEEF7E3">
                <wp:extent cx="5897880" cy="170815"/>
                <wp:effectExtent l="5080" t="7620" r="12065" b="12065"/>
                <wp:docPr id="45" name="Text Box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2EBC8F" w14:textId="77777777" w:rsidR="00A156B9" w:rsidRDefault="00A156B9" w:rsidP="00FA2FAD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IME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F70A84" id="Text Box 1270" o:spid="_x0000_s1176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" filled="f" strokeweight=".58pt">
                <v:textbox inset="0,0,0,0">
                  <w:txbxContent>
                    <w:p w14:paraId="3B2EBC8F" w14:textId="77777777" w:rsidR="00A156B9" w:rsidRDefault="00A156B9" w:rsidP="00FA2FAD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C6B9ED" w14:textId="77777777" w:rsidR="00FA2FAD" w:rsidRPr="00FC17D0" w:rsidRDefault="00FA2FAD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09D7AC31" w14:textId="14A66C66" w:rsidR="00FA2FAD" w:rsidRPr="00FC17D0" w:rsidRDefault="00490E2C" w:rsidP="008109C9">
      <w:pPr>
        <w:pStyle w:val="BodyText"/>
        <w:spacing w:before="72" w:line="245" w:lineRule="auto"/>
        <w:ind w:left="0"/>
        <w:rPr>
          <w:rFonts w:cs="Times New Roman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FA2FAD" w:rsidRPr="008109C9">
        <w:rPr>
          <w:rFonts w:cs="Times New Roman"/>
          <w:color w:val="000000"/>
          <w:lang w:val="sl-SI"/>
        </w:rPr>
        <w:t xml:space="preserve"> Accord</w:t>
      </w:r>
      <w:r w:rsidR="00FA2FAD" w:rsidRPr="00FC17D0">
        <w:rPr>
          <w:rFonts w:cs="Times New Roman"/>
          <w:spacing w:val="-1"/>
          <w:lang w:val="sl-SI"/>
        </w:rPr>
        <w:t xml:space="preserve"> </w:t>
      </w:r>
      <w:r w:rsidR="00FA2FAD" w:rsidRPr="00FC17D0">
        <w:rPr>
          <w:rFonts w:cs="Times New Roman"/>
          <w:lang w:val="sl-SI"/>
        </w:rPr>
        <w:t>5 </w:t>
      </w:r>
      <w:r w:rsidR="00FA2FAD" w:rsidRPr="00FC17D0">
        <w:rPr>
          <w:rFonts w:cs="Times New Roman"/>
          <w:spacing w:val="-1"/>
          <w:lang w:val="sl-SI"/>
        </w:rPr>
        <w:t xml:space="preserve">mg filmsko obložene </w:t>
      </w:r>
      <w:r w:rsidR="00FA2FAD" w:rsidRPr="00FC17D0">
        <w:rPr>
          <w:rFonts w:cs="Times New Roman"/>
          <w:lang w:val="sl-SI"/>
        </w:rPr>
        <w:t>aksitinib</w:t>
      </w:r>
    </w:p>
    <w:p w14:paraId="41619FB4" w14:textId="77777777" w:rsidR="002E2A64" w:rsidRPr="008109C9" w:rsidRDefault="002E2A64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0CBD70FE" w14:textId="77777777" w:rsidR="002E2A64" w:rsidRPr="008109C9" w:rsidRDefault="002E2A64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10352FEB" w14:textId="3518E138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6EC5CA8B" wp14:editId="18FCCB88">
                <wp:extent cx="5897880" cy="170815"/>
                <wp:effectExtent l="5080" t="6985" r="12065" b="12700"/>
                <wp:docPr id="44" name="Text Box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F44C22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NAVEDBA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 ENE ALI VEČ UČINKOVIN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C5CA8B" id="Text Box 1269" o:spid="_x0000_s1177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" filled="f" strokeweight=".58pt">
                <v:textbox inset="0,0,0,0">
                  <w:txbxContent>
                    <w:p w14:paraId="58F44C22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NAVEDBA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ENE ALI VEČ UČINKOVIN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7C0676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2810D0A2" w14:textId="216E0DE1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Ena filmsko obložena tableta vsebuje 5</w:t>
      </w:r>
      <w:r w:rsidR="00E038C1" w:rsidRPr="008109C9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aksitiniba.</w:t>
      </w:r>
    </w:p>
    <w:p w14:paraId="2820A2AE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70DC029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5919B4B" w14:textId="0001168B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EBF4093" wp14:editId="7D13E9E6">
                <wp:extent cx="5897880" cy="170815"/>
                <wp:effectExtent l="5080" t="13970" r="12065" b="5715"/>
                <wp:docPr id="4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843088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SEZNAM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POMOŽNIH SNOVI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BF4093" id="Text Box 1268" o:spid="_x0000_s1178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0suB2g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06843088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SEZNAM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POMOŽNIH SNOVI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FF6124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393E7433" w14:textId="4595FA02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Vsebuje laktozo. Za </w:t>
      </w:r>
      <w:r w:rsidR="00AD7B3E">
        <w:rPr>
          <w:rFonts w:cs="Times New Roman"/>
          <w:lang w:val="sl-SI"/>
        </w:rPr>
        <w:t>več</w:t>
      </w:r>
      <w:r w:rsidR="00AD7B3E"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informacij glejte navodilo za </w:t>
      </w:r>
      <w:r w:rsidRPr="008109C9">
        <w:rPr>
          <w:rFonts w:cs="Times New Roman"/>
          <w:spacing w:val="-1"/>
          <w:lang w:val="sl-SI"/>
        </w:rPr>
        <w:t>uporabo.</w:t>
      </w:r>
    </w:p>
    <w:p w14:paraId="2BFCA55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660BCA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1831FA4F" w14:textId="7E6DE131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96EC642" wp14:editId="74D73089">
                <wp:extent cx="5897880" cy="170815"/>
                <wp:effectExtent l="5080" t="11430" r="12065" b="8255"/>
                <wp:docPr id="42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C0429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FARMACEVTSKA OBLIKA IN VSEBINA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6EC642" id="Text Box 1267" o:spid="_x0000_s1179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YTkrjw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645C0429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4.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FARMACEVTSKA OBLIKA IN VSEBINA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5C5F8C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76397978" w14:textId="08F212D1" w:rsidR="00042512" w:rsidRPr="008109C9" w:rsidRDefault="0004251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highlight w:val="lightGray"/>
          <w:lang w:val="sl-SI"/>
        </w:rPr>
        <w:t>Filmsko obložene tablete</w:t>
      </w:r>
    </w:p>
    <w:p w14:paraId="1E865760" w14:textId="109E861D" w:rsidR="00042512" w:rsidRPr="008109C9" w:rsidRDefault="00FA2FAD" w:rsidP="008109C9">
      <w:pPr>
        <w:pStyle w:val="BodyText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>60</w:t>
      </w:r>
      <w:r w:rsidRPr="008109C9">
        <w:rPr>
          <w:rFonts w:cs="Times New Roman"/>
          <w:lang w:val="sl-SI"/>
        </w:rPr>
        <w:t xml:space="preserve"> </w:t>
      </w:r>
      <w:r w:rsidR="00042512" w:rsidRPr="008109C9">
        <w:rPr>
          <w:rFonts w:cs="Times New Roman"/>
          <w:lang w:val="sl-SI"/>
        </w:rPr>
        <w:t xml:space="preserve">filmsko obloženih </w:t>
      </w:r>
      <w:r w:rsidRPr="008109C9">
        <w:rPr>
          <w:rFonts w:cs="Times New Roman"/>
          <w:lang w:val="sl-SI"/>
        </w:rPr>
        <w:t>tablet</w:t>
      </w:r>
    </w:p>
    <w:p w14:paraId="397F499B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63379D0B" w14:textId="38DC593D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BB88D33" wp14:editId="4DE081B2">
                <wp:extent cx="5897880" cy="170815"/>
                <wp:effectExtent l="5080" t="8890" r="12065" b="10795"/>
                <wp:docPr id="41" name="Text Box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F7367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  <w:t>POSTOPEK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POT(I) UPORABE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B88D33" id="Text Box 1266" o:spid="_x0000_s1180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Yn3KPA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7BBF7367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POSTOPEK</w:t>
                      </w:r>
                      <w:r>
                        <w:rPr>
                          <w:rFonts w:asci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POT(I) UPORABE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9091C0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46E0571C" w14:textId="77777777" w:rsidR="00042512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>Pred uporabo preberite priloženo navodilo!</w:t>
      </w:r>
    </w:p>
    <w:p w14:paraId="30345C07" w14:textId="0796F4D3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peroralna uporaba</w:t>
      </w:r>
    </w:p>
    <w:p w14:paraId="63BB33E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FC25FE9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14:paraId="7EE63C51" w14:textId="061FA08A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inline distT="0" distB="0" distL="0" distR="0" wp14:anchorId="17D52E22" wp14:editId="2029FEC5">
                <wp:extent cx="5911850" cy="342900"/>
                <wp:effectExtent l="5080" t="6350" r="7620" b="3175"/>
                <wp:docPr id="30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42900"/>
                          <a:chOff x="0" y="0"/>
                          <a:chExt cx="9310" cy="540"/>
                        </a:xfrm>
                      </wpg:grpSpPr>
                      <wpg:grpSp>
                        <wpg:cNvPr id="31" name="Group 1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98" cy="2"/>
                            <a:chOff x="6" y="6"/>
                            <a:chExt cx="9298" cy="2"/>
                          </a:xfrm>
                        </wpg:grpSpPr>
                        <wps:wsp>
                          <wps:cNvPr id="32" name="Freeform 1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3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9"/>
                            <a:chOff x="11" y="11"/>
                            <a:chExt cx="2" cy="519"/>
                          </a:xfrm>
                        </wpg:grpSpPr>
                        <wps:wsp>
                          <wps:cNvPr id="34" name="Freeform 14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37"/>
                        <wpg:cNvGrpSpPr>
                          <a:grpSpLocks/>
                        </wpg:cNvGrpSpPr>
                        <wpg:grpSpPr bwMode="auto">
                          <a:xfrm>
                            <a:off x="6" y="534"/>
                            <a:ext cx="9298" cy="2"/>
                            <a:chOff x="6" y="534"/>
                            <a:chExt cx="9298" cy="2"/>
                          </a:xfrm>
                        </wpg:grpSpPr>
                        <wps:wsp>
                          <wps:cNvPr id="36" name="Freeform 138"/>
                          <wps:cNvSpPr>
                            <a:spLocks/>
                          </wps:cNvSpPr>
                          <wps:spPr bwMode="auto">
                            <a:xfrm>
                              <a:off x="6" y="534"/>
                              <a:ext cx="92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98"/>
                                <a:gd name="T2" fmla="+- 0 9303 6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33"/>
                        <wpg:cNvGrpSpPr>
                          <a:grpSpLocks/>
                        </wpg:cNvGrpSpPr>
                        <wpg:grpSpPr bwMode="auto">
                          <a:xfrm>
                            <a:off x="9299" y="11"/>
                            <a:ext cx="2" cy="519"/>
                            <a:chOff x="9299" y="11"/>
                            <a:chExt cx="2" cy="519"/>
                          </a:xfrm>
                        </wpg:grpSpPr>
                        <wps:wsp>
                          <wps:cNvPr id="38" name="Freeform 136"/>
                          <wps:cNvSpPr>
                            <a:spLocks/>
                          </wps:cNvSpPr>
                          <wps:spPr bwMode="auto">
                            <a:xfrm>
                              <a:off x="9299" y="11"/>
                              <a:ext cx="2" cy="51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9"/>
                                <a:gd name="T2" fmla="+- 0 529 11"/>
                                <a:gd name="T3" fmla="*/ 529 h 5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1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44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A42982" w14:textId="77777777" w:rsidR="00A156B9" w:rsidRDefault="00A156B9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" name="Text Box 1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" y="44"/>
                              <a:ext cx="7824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8EAB1F" w14:textId="77777777" w:rsidR="00A156B9" w:rsidRPr="00D96305" w:rsidRDefault="00A156B9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  <w:lang w:val="it-IT"/>
                                  </w:rPr>
                                </w:pP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 xml:space="preserve">POSEBNO OPOZORILO 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lang w:val="it-IT"/>
                                  </w:rPr>
                                  <w:t>O</w:t>
                                </w:r>
                                <w:r w:rsidRPr="00D96305">
                                  <w:rPr>
                                    <w:rFonts w:ascii="Times New Roman"/>
                                    <w:b/>
                                    <w:spacing w:val="-1"/>
                                    <w:lang w:val="it-IT"/>
                                  </w:rPr>
                                  <w:t xml:space="preserve"> SHRANJEVANJU ZDRAVILA ZUNAJ DOSEGA IN</w:t>
                                </w:r>
                              </w:p>
                              <w:p w14:paraId="68479EEC" w14:textId="77777777" w:rsidR="00A156B9" w:rsidRDefault="00A156B9">
                                <w:pPr>
                                  <w:spacing w:before="6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POGLEDA OTROK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D52E22" id="Group 132" o:spid="_x0000_s1181" style="width:465.5pt;height:27pt;mso-position-horizontal-relative:char;mso-position-vertical-relative:line" coordsize="931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">
                <v:group id="Group 141" o:spid="_x0000_s1182" style="position:absolute;left:6;top:6;width:9298;height:2" coordorigin="6,6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42" o:spid="_x0000_s1183" style="position:absolute;left:6;top:6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" path="m,l9297,e" filled="f" strokeweight=".58pt">
                    <v:path arrowok="t" o:connecttype="custom" o:connectlocs="0,0;9297,0" o:connectangles="0,0"/>
                  </v:shape>
                </v:group>
                <v:group id="Group 139" o:spid="_x0000_s1184" style="position:absolute;left:11;top:11;width:2;height:519" coordorigin="11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40" o:spid="_x0000_s1185" style="position:absolute;left:11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" path="m,l,518e" filled="f" strokeweight=".58pt">
                    <v:path arrowok="t" o:connecttype="custom" o:connectlocs="0,11;0,529" o:connectangles="0,0"/>
                  </v:shape>
                </v:group>
                <v:group id="Group 137" o:spid="_x0000_s1186" style="position:absolute;left:6;top:534;width:9298;height:2" coordorigin="6,534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38" o:spid="_x0000_s1187" style="position:absolute;left:6;top:534;width:9298;height:2;visibility:visible;mso-wrap-style:square;v-text-anchor:top" coordsize="9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" path="m,l9297,e" filled="f" strokeweight=".58pt">
                    <v:path arrowok="t" o:connecttype="custom" o:connectlocs="0,0;9297,0" o:connectangles="0,0"/>
                  </v:shape>
                </v:group>
                <v:group id="Group 133" o:spid="_x0000_s1188" style="position:absolute;left:9299;top:11;width:2;height:519" coordorigin="9299,11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36" o:spid="_x0000_s1189" style="position:absolute;left:9299;top:11;width:2;height:519;visibility:visible;mso-wrap-style:square;v-text-anchor:top" coordsize="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" path="m,l,518e" filled="f" strokeweight=".58pt">
                    <v:path arrowok="t" o:connecttype="custom" o:connectlocs="0,11;0,529" o:connectangles="0,0"/>
                  </v:shape>
                  <v:shape id="Text Box 135" o:spid="_x0000_s1190" type="#_x0000_t202" style="position:absolute;left:119;top:44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<v:textbox inset="0,0,0,0">
                      <w:txbxContent>
                        <w:p w14:paraId="7AA42982" w14:textId="77777777" w:rsidR="00A156B9" w:rsidRDefault="00A156B9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134" o:spid="_x0000_s1191" type="#_x0000_t202" style="position:absolute;left:685;top:44;width:782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<v:textbox inset="0,0,0,0">
                      <w:txbxContent>
                        <w:p w14:paraId="5C8EAB1F" w14:textId="77777777" w:rsidR="00A156B9" w:rsidRPr="00D96305" w:rsidRDefault="00A156B9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  <w:lang w:val="it-IT"/>
                            </w:rPr>
                          </w:pP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 xml:space="preserve">POSEBNO OPOZORILO </w:t>
                          </w:r>
                          <w:r w:rsidRPr="00D96305">
                            <w:rPr>
                              <w:rFonts w:ascii="Times New Roman"/>
                              <w:b/>
                              <w:lang w:val="it-IT"/>
                            </w:rPr>
                            <w:t>O</w:t>
                          </w:r>
                          <w:r w:rsidRPr="00D96305">
                            <w:rPr>
                              <w:rFonts w:ascii="Times New Roman"/>
                              <w:b/>
                              <w:spacing w:val="-1"/>
                              <w:lang w:val="it-IT"/>
                            </w:rPr>
                            <w:t xml:space="preserve"> SHRANJEVANJU ZDRAVILA ZUNAJ DOSEGA IN</w:t>
                          </w:r>
                        </w:p>
                        <w:p w14:paraId="68479EEC" w14:textId="77777777" w:rsidR="00A156B9" w:rsidRDefault="00A156B9">
                          <w:pPr>
                            <w:spacing w:before="6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POGLEDA OTROK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A4E4FD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0DF1979A" w14:textId="77777777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Zdravilo</w:t>
      </w:r>
      <w:r w:rsidRPr="008109C9">
        <w:rPr>
          <w:rFonts w:cs="Times New Roman"/>
          <w:lang w:val="sl-SI"/>
        </w:rPr>
        <w:t xml:space="preserve"> shranjujte nedosegljivo otrokom!</w:t>
      </w:r>
    </w:p>
    <w:p w14:paraId="0851B2A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1409ED8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671A91F1" w14:textId="15210B98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02165CEE" wp14:editId="2611D4E5">
                <wp:extent cx="5897880" cy="170815"/>
                <wp:effectExtent l="5080" t="10160" r="12065" b="9525"/>
                <wp:docPr id="29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356E16" w14:textId="77777777" w:rsidR="00A156B9" w:rsidRPr="004F0470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7.</w:t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4F0470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DRUGA POSEBNA OPOZORILA, ČE SO POTREBNA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165CEE" id="Text Box 1265" o:spid="_x0000_s1192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DGyeNfDQIAAPs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4A356E16" w14:textId="77777777" w:rsidR="00A156B9" w:rsidRPr="004F0470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>7.</w:t>
                      </w:r>
                      <w:r w:rsidRPr="004F0470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4F0470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DRUGA POSEBNA OPOZORILA, ČE SO POTREBNA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5DC3B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529EBF2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44D59B0" w14:textId="44C0A3E6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7383886D" wp14:editId="57612476">
                <wp:extent cx="5897880" cy="170815"/>
                <wp:effectExtent l="5080" t="12065" r="12065" b="7620"/>
                <wp:docPr id="28" name="Text Box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9218FC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DATUM IZTEKA ROKA UPORABNOSTI 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3886D" id="Text Box 1264" o:spid="_x0000_s1193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E94coQ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1C9218FC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DATUM IZTEKA ROKA UPORABNOSTI 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7691CF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5DC476B8" w14:textId="6F9C8BF8" w:rsidR="00130F7F" w:rsidRPr="008109C9" w:rsidRDefault="008607FA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EXP</w:t>
      </w:r>
    </w:p>
    <w:p w14:paraId="550B621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0BF34CC" w14:textId="2194BA70" w:rsidR="00130F7F" w:rsidRPr="008109C9" w:rsidRDefault="00053B58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Po prvem odprtju stekleničke: uporabite v 30 dneh</w:t>
      </w:r>
    </w:p>
    <w:p w14:paraId="07E2AA83" w14:textId="77777777" w:rsidR="00053B58" w:rsidRDefault="00053B58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59211CA" w14:textId="77777777" w:rsidR="00053B58" w:rsidRPr="008109C9" w:rsidRDefault="00053B58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3259362D" w14:textId="5E0B61EC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58F4E41" wp14:editId="3FA2A7C7">
                <wp:extent cx="5897880" cy="170815"/>
                <wp:effectExtent l="5080" t="5080" r="12065" b="5080"/>
                <wp:docPr id="27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B29A3A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POSEBNA NAVODILA ZA SHRANJEVANJE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8F4E41" id="Text Box 1263" o:spid="_x0000_s1194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" filled="f" strokeweight=".58pt">
                <v:textbox inset="0,0,0,0">
                  <w:txbxContent>
                    <w:p w14:paraId="30B29A3A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9.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POSEBNA NAVODILA ZA SHRANJEVANJE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801B7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BA2ED6B" w14:textId="23FE4747" w:rsidR="00B173DD" w:rsidRPr="008109C9" w:rsidRDefault="00B173DD" w:rsidP="00B43ADD">
      <w:pPr>
        <w:rPr>
          <w:rFonts w:ascii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highlight w:val="lightGray"/>
          <w:lang w:val="sl-SI"/>
        </w:rPr>
        <w:t>Za shranjevanje zdravila ni</w:t>
      </w:r>
      <w:r w:rsidR="00224339" w:rsidRPr="008109C9">
        <w:rPr>
          <w:rFonts w:ascii="Times New Roman" w:hAnsi="Times New Roman" w:cs="Times New Roman"/>
          <w:highlight w:val="lightGray"/>
          <w:lang w:val="sl-SI"/>
        </w:rPr>
        <w:t xml:space="preserve"> </w:t>
      </w:r>
      <w:r w:rsidR="00224339" w:rsidRPr="008109C9">
        <w:rPr>
          <w:rFonts w:ascii="Times New Roman" w:eastAsia="Times New Roman" w:hAnsi="Times New Roman" w:cs="Times New Roman"/>
          <w:highlight w:val="lightGray"/>
          <w:lang w:val="sl-SI"/>
        </w:rPr>
        <w:t>posebnih temperaturnih omejitev</w:t>
      </w:r>
      <w:r w:rsidRPr="008109C9">
        <w:rPr>
          <w:rFonts w:ascii="Times New Roman" w:hAnsi="Times New Roman" w:cs="Times New Roman"/>
          <w:highlight w:val="lightGray"/>
          <w:lang w:val="sl-SI"/>
        </w:rPr>
        <w:t>.</w:t>
      </w:r>
    </w:p>
    <w:p w14:paraId="047AC94A" w14:textId="77777777" w:rsidR="00B173DD" w:rsidRPr="008109C9" w:rsidRDefault="00B173DD" w:rsidP="00B43ADD">
      <w:pPr>
        <w:rPr>
          <w:rFonts w:ascii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lang w:val="sl-SI"/>
        </w:rPr>
        <w:t>Plastenko shranjujte tesno zaprto za zaščito pred vlago.</w:t>
      </w:r>
    </w:p>
    <w:p w14:paraId="04A96F48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731EDD97" w14:textId="5891027F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mc:AlternateContent>
          <mc:Choice Requires="wps">
            <w:drawing>
              <wp:inline distT="0" distB="0" distL="0" distR="0" wp14:anchorId="3406244B" wp14:editId="07F83835">
                <wp:extent cx="5897880" cy="335280"/>
                <wp:effectExtent l="5080" t="5715" r="12065" b="11430"/>
                <wp:docPr id="26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352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1BA2F6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45" w:lineRule="auto"/>
                              <w:ind w:left="668" w:right="588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POSEBNI VARNOSTNI UKREPI ZA ODSTRANJEVANJE NEUPORABLJENIH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ZDRAVIL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ALI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IZ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NJIH NASTALIH ODPADNIH SNOVI, KADAR SO POTREBNI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06244B" id="Text Box 1262" o:spid="_x0000_s1195" type="#_x0000_t202" style="width:464.4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" filled="f" strokeweight=".58pt">
                <v:textbox inset="0,0,0,0">
                  <w:txbxContent>
                    <w:p w14:paraId="201BA2F6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45" w:lineRule="auto"/>
                        <w:ind w:left="668" w:right="588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10.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POSEBNI VARNOSTNI UKREPI ZA ODSTRANJEVANJE NEUPORABLJENIH</w:t>
                      </w:r>
                      <w:r>
                        <w:rPr>
                          <w:rFonts w:asci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ZDRAVIL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ALI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IZ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NJIH NASTALIH ODPADNIH SNOVI, KADAR SO POTREBNI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81853A" w14:textId="77777777" w:rsidR="00130F7F" w:rsidRPr="008109C9" w:rsidRDefault="00130F7F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663C322A" w14:textId="77777777" w:rsidR="00B173DD" w:rsidRPr="008109C9" w:rsidRDefault="00B173DD" w:rsidP="00B43ADD">
      <w:pPr>
        <w:spacing w:before="4"/>
        <w:rPr>
          <w:rFonts w:ascii="Times New Roman" w:eastAsia="Times New Roman" w:hAnsi="Times New Roman" w:cs="Times New Roman"/>
          <w:lang w:val="sl-SI"/>
        </w:rPr>
      </w:pPr>
    </w:p>
    <w:p w14:paraId="70E0F1B7" w14:textId="7C49353C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lang w:val="sl-SI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40B17E1" wp14:editId="488A4A17">
                <wp:extent cx="5897880" cy="170815"/>
                <wp:effectExtent l="5080" t="8255" r="12065" b="11430"/>
                <wp:docPr id="25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872A61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11.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IME IN NASLOV IMETNIKA DOVOLJENJA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ZA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PROMET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lang w:val="it-IT"/>
                              </w:rPr>
                              <w:t>Z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D96305">
                              <w:rPr>
                                <w:rFonts w:ascii="Times New Roman"/>
                                <w:b/>
                                <w:spacing w:val="-1"/>
                                <w:lang w:val="it-IT"/>
                              </w:rPr>
                              <w:t>ZDRAVILOM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0B17E1" id="Text Box 1261" o:spid="_x0000_s1196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" filled="f" strokeweight=".58pt">
                <v:textbox inset="0,0,0,0">
                  <w:txbxContent>
                    <w:p w14:paraId="52872A61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11.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IME IN NASLOV IMETNIKA DOVOLJENJA</w:t>
                      </w:r>
                      <w:r w:rsidRPr="00D96305">
                        <w:rPr>
                          <w:rFonts w:ascii="Times New Roman"/>
                          <w:b/>
                          <w:spacing w:val="-2"/>
                          <w:lang w:val="it-IT"/>
                        </w:rPr>
                        <w:t xml:space="preserve"> 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ZA</w:t>
                      </w:r>
                      <w:r w:rsidRPr="00D96305">
                        <w:rPr>
                          <w:rFonts w:ascii="Times New Roman"/>
                          <w:b/>
                          <w:spacing w:val="-2"/>
                          <w:lang w:val="it-IT"/>
                        </w:rPr>
                        <w:t xml:space="preserve"> 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PROMET</w:t>
                      </w:r>
                      <w:r w:rsidRPr="00D96305">
                        <w:rPr>
                          <w:rFonts w:ascii="Times New Roman"/>
                          <w:b/>
                          <w:spacing w:val="-2"/>
                          <w:lang w:val="it-IT"/>
                        </w:rPr>
                        <w:t xml:space="preserve"> </w:t>
                      </w:r>
                      <w:r w:rsidRPr="00D96305">
                        <w:rPr>
                          <w:rFonts w:ascii="Times New Roman"/>
                          <w:b/>
                          <w:lang w:val="it-IT"/>
                        </w:rPr>
                        <w:t>Z</w:t>
                      </w:r>
                      <w:r w:rsidRPr="00D96305">
                        <w:rPr>
                          <w:rFonts w:ascii="Times New Roman"/>
                          <w:b/>
                          <w:spacing w:val="-2"/>
                          <w:lang w:val="it-IT"/>
                        </w:rPr>
                        <w:t xml:space="preserve"> </w:t>
                      </w:r>
                      <w:r w:rsidRPr="00D96305">
                        <w:rPr>
                          <w:rFonts w:ascii="Times New Roman"/>
                          <w:b/>
                          <w:spacing w:val="-1"/>
                          <w:lang w:val="it-IT"/>
                        </w:rPr>
                        <w:t>ZDRAVILOM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A5DCB1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1A153CD4" w14:textId="77777777" w:rsidR="00D25C91" w:rsidRPr="008109C9" w:rsidRDefault="00D25C9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Accord Healthcare S.L.U.</w:t>
      </w:r>
    </w:p>
    <w:p w14:paraId="3BCB4936" w14:textId="77777777" w:rsidR="00D25C91" w:rsidRPr="008109C9" w:rsidRDefault="00D25C9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 xml:space="preserve">World Trade Center, Moll de Barcelona s/n, Edifici Est, 6a Planta, </w:t>
      </w:r>
    </w:p>
    <w:p w14:paraId="00C47F4D" w14:textId="77777777" w:rsidR="00D25C91" w:rsidRPr="008109C9" w:rsidRDefault="00D25C9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Barcelona, 08039</w:t>
      </w:r>
    </w:p>
    <w:p w14:paraId="0D5468EB" w14:textId="32B0BC93" w:rsidR="00D25C91" w:rsidRPr="008109C9" w:rsidRDefault="00D25C91" w:rsidP="00B43ADD">
      <w:pPr>
        <w:spacing w:before="11"/>
        <w:rPr>
          <w:rFonts w:ascii="Times New Roman" w:hAnsi="Times New Roman" w:cs="Times New Roman"/>
          <w:spacing w:val="-1"/>
          <w:lang w:val="sl-SI"/>
        </w:rPr>
      </w:pPr>
      <w:r w:rsidRPr="008109C9">
        <w:rPr>
          <w:rFonts w:ascii="Times New Roman" w:hAnsi="Times New Roman" w:cs="Times New Roman"/>
          <w:spacing w:val="-1"/>
          <w:lang w:val="sl-SI"/>
        </w:rPr>
        <w:t>Španija</w:t>
      </w:r>
    </w:p>
    <w:p w14:paraId="075BA117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13FA7DA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62172E62" w14:textId="70988F39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2A57DA89" wp14:editId="4035F22D">
                <wp:extent cx="5897880" cy="170815"/>
                <wp:effectExtent l="5080" t="12700" r="12065" b="6985"/>
                <wp:docPr id="24" name="Text Box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F5DDFB" w14:textId="77777777" w:rsidR="00A156B9" w:rsidRPr="00D96305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>12.</w:t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lang w:val="it-IT"/>
                              </w:rPr>
                              <w:tab/>
                            </w:r>
                            <w:r w:rsidRPr="00D96305">
                              <w:rPr>
                                <w:rFonts w:ascii="Times New Roman" w:hAnsi="Times New Roman"/>
                                <w:b/>
                                <w:spacing w:val="-1"/>
                                <w:lang w:val="it-IT"/>
                              </w:rPr>
                              <w:t>ŠTEVILKA(E) DOVOLJENJA (DOVOLJENJ) ZA PROMET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57DA89" id="Text Box 1260" o:spid="_x0000_s1197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nhLGLA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73F5DDFB" w14:textId="77777777" w:rsidR="00A156B9" w:rsidRPr="00D96305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it-IT"/>
                        </w:rPr>
                      </w:pP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>12.</w:t>
                      </w:r>
                      <w:r w:rsidRPr="00D96305">
                        <w:rPr>
                          <w:rFonts w:ascii="Times New Roman" w:hAnsi="Times New Roman"/>
                          <w:b/>
                          <w:lang w:val="it-IT"/>
                        </w:rPr>
                        <w:tab/>
                      </w:r>
                      <w:r w:rsidRPr="00D96305">
                        <w:rPr>
                          <w:rFonts w:ascii="Times New Roman" w:hAnsi="Times New Roman"/>
                          <w:b/>
                          <w:spacing w:val="-1"/>
                          <w:lang w:val="it-IT"/>
                        </w:rPr>
                        <w:t>ŠTEVILKA(E) DOVOLJENJA (DOVOLJENJ) ZA PROMET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5B5DCA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1B7E067" w14:textId="77777777" w:rsidR="00053B58" w:rsidRPr="008109C9" w:rsidRDefault="00053B58" w:rsidP="00053B58">
      <w:pPr>
        <w:jc w:val="both"/>
        <w:rPr>
          <w:rFonts w:asciiTheme="majorBidi" w:hAnsiTheme="majorBidi" w:cstheme="majorBidi"/>
          <w:bCs/>
          <w:color w:val="000000"/>
        </w:rPr>
      </w:pPr>
      <w:r w:rsidRPr="008109C9">
        <w:rPr>
          <w:rFonts w:asciiTheme="majorBidi" w:hAnsiTheme="majorBidi" w:cstheme="majorBidi"/>
          <w:bCs/>
          <w:color w:val="000000"/>
        </w:rPr>
        <w:t>EU/1/24/1847/015</w:t>
      </w:r>
    </w:p>
    <w:p w14:paraId="19044F5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563A2E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6A6E6065" w14:textId="0B8DB7C9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9D6CE91" wp14:editId="17C8C080">
                <wp:extent cx="5897880" cy="170815"/>
                <wp:effectExtent l="5080" t="6985" r="12065" b="12700"/>
                <wp:docPr id="23" name="Text Box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CE9AB3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ŠTEVILKA SERIJE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D6CE91" id="Text Box 1259" o:spid="_x0000_s1198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LeBseQ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44CE9AB3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ŠTEVILKA SERIJE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74FE06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sz w:val="16"/>
          <w:szCs w:val="16"/>
          <w:lang w:val="sl-SI"/>
        </w:rPr>
      </w:pPr>
    </w:p>
    <w:p w14:paraId="4E420545" w14:textId="1668CCC7" w:rsidR="00130F7F" w:rsidRPr="008109C9" w:rsidRDefault="008607FA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lang w:val="sl-SI"/>
        </w:rPr>
        <w:t>Lot</w:t>
      </w:r>
    </w:p>
    <w:p w14:paraId="55D100C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E17D4E4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034F1FAD" w14:textId="17B248A6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6CE43EEA" wp14:editId="7ED049F5">
                <wp:extent cx="5897880" cy="170815"/>
                <wp:effectExtent l="5080" t="13970" r="12065" b="5715"/>
                <wp:docPr id="22" name="Text Box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76DEB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NAČIN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IZDAJANJA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ZDRAVILA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E43EEA" id="Text Box 1258" o:spid="_x0000_s1199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" filled="f" strokeweight=".58pt">
                <v:textbox inset="0,0,0,0">
                  <w:txbxContent>
                    <w:p w14:paraId="52476DEB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NAČIN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IZDAJANJA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ZDRAVILA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7ED218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54E9692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42F34431" w14:textId="186EF610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5C1AFD44" wp14:editId="3168B185">
                <wp:extent cx="5897880" cy="170815"/>
                <wp:effectExtent l="5080" t="6985" r="12065" b="12700"/>
                <wp:docPr id="21" name="Text Box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08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50B7C3" w14:textId="77777777" w:rsidR="00A156B9" w:rsidRDefault="00A156B9">
                            <w:pPr>
                              <w:tabs>
                                <w:tab w:val="left" w:pos="668"/>
                              </w:tabs>
                              <w:spacing w:before="5"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NAVODILA ZA UPORABO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1AFD44" id="Text Box 1257" o:spid="_x0000_s1200" type="#_x0000_t202" style="width:464.4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" filled="f" strokeweight=".58pt">
                <v:textbox inset="0,0,0,0">
                  <w:txbxContent>
                    <w:p w14:paraId="4850B7C3" w14:textId="77777777" w:rsidR="00A156B9" w:rsidRDefault="00A156B9">
                      <w:pPr>
                        <w:tabs>
                          <w:tab w:val="left" w:pos="668"/>
                        </w:tabs>
                        <w:spacing w:before="5"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NAVODILA ZA UPORABO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8BEDE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831C80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sz w:val="25"/>
          <w:szCs w:val="25"/>
          <w:lang w:val="sl-SI"/>
        </w:rPr>
      </w:pPr>
    </w:p>
    <w:p w14:paraId="08D36E9E" w14:textId="70D8FCDA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6176F054" wp14:editId="1BBB05C4">
                <wp:extent cx="5896610" cy="195580"/>
                <wp:effectExtent l="5080" t="8890" r="13335" b="5080"/>
                <wp:docPr id="20" name="Text Box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955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00D46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PODATKI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V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BRAILLOVI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PISAVI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76F054" id="Text Box 1256" o:spid="_x0000_s1201" type="#_x0000_t202" style="width:464.3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" filled="f" strokeweight=".58pt">
                <v:textbox inset="0,0,0,0">
                  <w:txbxContent>
                    <w:p w14:paraId="1E400D46" w14:textId="77777777" w:rsidR="00A156B9" w:rsidRDefault="00A156B9">
                      <w:pPr>
                        <w:tabs>
                          <w:tab w:val="left" w:pos="673"/>
                        </w:tabs>
                        <w:spacing w:before="24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16.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PODATKI</w:t>
                      </w:r>
                      <w:r>
                        <w:rPr>
                          <w:rFonts w:ascii="Times New Roman"/>
                          <w:b/>
                        </w:rPr>
                        <w:t xml:space="preserve"> V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BRAILLOVI</w:t>
                      </w:r>
                      <w:r>
                        <w:rPr>
                          <w:rFonts w:ascii="Times New Roman"/>
                          <w:b/>
                        </w:rPr>
                        <w:t xml:space="preserve"> PISAVI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474E1C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748C502D" w14:textId="25A4F139" w:rsidR="00130F7F" w:rsidRPr="008109C9" w:rsidRDefault="00490E2C" w:rsidP="008109C9">
      <w:pPr>
        <w:pStyle w:val="BodyText"/>
        <w:spacing w:before="72"/>
        <w:ind w:left="0"/>
        <w:rPr>
          <w:rFonts w:cs="Times New Roman"/>
          <w:lang w:val="sl-SI"/>
        </w:rPr>
      </w:pPr>
      <w:r>
        <w:rPr>
          <w:rFonts w:cs="Times New Roman"/>
          <w:color w:val="000000"/>
          <w:lang w:val="sl-SI"/>
        </w:rPr>
        <w:t>Aksitinib</w:t>
      </w:r>
      <w:r w:rsidR="000C7C14" w:rsidRPr="008109C9">
        <w:rPr>
          <w:rFonts w:cs="Times New Roman"/>
          <w:color w:val="000000"/>
          <w:lang w:val="sl-SI"/>
        </w:rPr>
        <w:t xml:space="preserve"> Accord</w:t>
      </w:r>
      <w:r w:rsidR="000C7C14" w:rsidRPr="008109C9">
        <w:rPr>
          <w:rFonts w:cs="Times New Roman"/>
          <w:spacing w:val="-2"/>
          <w:lang w:val="sl-SI"/>
        </w:rPr>
        <w:t xml:space="preserve"> </w:t>
      </w:r>
      <w:r w:rsidR="000C7C14" w:rsidRPr="008109C9">
        <w:rPr>
          <w:rFonts w:cs="Times New Roman"/>
          <w:lang w:val="sl-SI"/>
        </w:rPr>
        <w:t>5</w:t>
      </w:r>
      <w:r w:rsidR="000C7C14" w:rsidRPr="008109C9">
        <w:rPr>
          <w:rFonts w:cs="Times New Roman"/>
          <w:spacing w:val="-2"/>
          <w:lang w:val="sl-SI"/>
        </w:rPr>
        <w:t> </w:t>
      </w:r>
      <w:r w:rsidR="000C7C14" w:rsidRPr="008109C9">
        <w:rPr>
          <w:rFonts w:cs="Times New Roman"/>
          <w:spacing w:val="-1"/>
          <w:lang w:val="sl-SI"/>
        </w:rPr>
        <w:t>mg</w:t>
      </w:r>
    </w:p>
    <w:p w14:paraId="45ECBD8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6304641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2503ED67" w14:textId="6D948788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1FBB7289" wp14:editId="56469A26">
                <wp:extent cx="5896610" cy="182880"/>
                <wp:effectExtent l="5080" t="5080" r="13335" b="12065"/>
                <wp:docPr id="19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0EA7DF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DVODIMENZIONALNA ČRTNA KODA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BB7289" id="Text Box 1255" o:spid="_x0000_s1202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" filled="f" strokeweight=".58pt">
                <v:textbox inset="0,0,0,0">
                  <w:txbxContent>
                    <w:p w14:paraId="250EA7DF" w14:textId="77777777" w:rsidR="00A156B9" w:rsidRDefault="00A156B9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DVODIMENZIONALNA ČRTNA KODA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B74E54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6D44B20C" w14:textId="77777777" w:rsidR="00130F7F" w:rsidRPr="008109C9" w:rsidRDefault="00872592" w:rsidP="008109C9">
      <w:pPr>
        <w:pStyle w:val="BodyText"/>
        <w:spacing w:before="72"/>
        <w:ind w:left="0"/>
        <w:rPr>
          <w:rFonts w:cs="Times New Roman"/>
          <w:lang w:val="sl-SI"/>
        </w:rPr>
      </w:pPr>
      <w:r w:rsidRPr="008109C9">
        <w:rPr>
          <w:rFonts w:cs="Times New Roman"/>
          <w:highlight w:val="lightGray"/>
          <w:lang w:val="sl-SI"/>
        </w:rPr>
        <w:t xml:space="preserve">Vsebuje </w:t>
      </w:r>
      <w:r w:rsidRPr="008109C9">
        <w:rPr>
          <w:rFonts w:cs="Times New Roman"/>
          <w:spacing w:val="-1"/>
          <w:highlight w:val="lightGray"/>
          <w:lang w:val="sl-SI"/>
        </w:rPr>
        <w:t xml:space="preserve">dvodimenzionalno črtno kodo </w:t>
      </w:r>
      <w:r w:rsidRPr="008109C9">
        <w:rPr>
          <w:rFonts w:cs="Times New Roman"/>
          <w:highlight w:val="lightGray"/>
          <w:lang w:val="sl-SI"/>
        </w:rPr>
        <w:t>z</w:t>
      </w:r>
      <w:r w:rsidRPr="008109C9">
        <w:rPr>
          <w:rFonts w:cs="Times New Roman"/>
          <w:spacing w:val="-1"/>
          <w:highlight w:val="lightGray"/>
          <w:lang w:val="sl-SI"/>
        </w:rPr>
        <w:t xml:space="preserve"> edinstveno oznako.</w:t>
      </w:r>
    </w:p>
    <w:p w14:paraId="7F6F65C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6FA06107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6B72C5F" w14:textId="54B85E76" w:rsidR="00130F7F" w:rsidRPr="008109C9" w:rsidRDefault="008109C9" w:rsidP="008109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l-SI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inline distT="0" distB="0" distL="0" distR="0" wp14:anchorId="412FC8D3" wp14:editId="569CB429">
                <wp:extent cx="5896610" cy="182880"/>
                <wp:effectExtent l="5080" t="10795" r="13335" b="6350"/>
                <wp:docPr id="18" name="Text Box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2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53CD39" w14:textId="77777777" w:rsidR="00A156B9" w:rsidRDefault="00A156B9">
                            <w:pPr>
                              <w:tabs>
                                <w:tab w:val="left" w:pos="673"/>
                              </w:tabs>
                              <w:spacing w:before="24" w:line="252" w:lineRule="exact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EDINSTVENA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OZNAKA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 V BERLJIVI OBLIKI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2FC8D3" id="Text Box 1254" o:spid="_x0000_s1203" type="#_x0000_t202" style="width:464.3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" filled="f" strokeweight=".58pt">
                <v:textbox inset="0,0,0,0">
                  <w:txbxContent>
                    <w:p w14:paraId="5953CD39" w14:textId="77777777" w:rsidR="00A156B9" w:rsidRDefault="00A156B9">
                      <w:pPr>
                        <w:tabs>
                          <w:tab w:val="left" w:pos="673"/>
                        </w:tabs>
                        <w:spacing w:before="24" w:line="252" w:lineRule="exact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EDINSTVENA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OZNAKA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 V BERLJIVI OBLIKI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B11E87" w14:textId="77777777" w:rsidR="00F32C13" w:rsidRPr="008109C9" w:rsidRDefault="00F32C13" w:rsidP="008109C9">
      <w:pPr>
        <w:pStyle w:val="BodyText"/>
        <w:spacing w:line="245" w:lineRule="auto"/>
        <w:ind w:left="0"/>
        <w:jc w:val="both"/>
        <w:rPr>
          <w:rFonts w:cs="Times New Roman"/>
          <w:spacing w:val="-1"/>
          <w:lang w:val="sl-SI"/>
        </w:rPr>
      </w:pPr>
    </w:p>
    <w:p w14:paraId="39E1FD90" w14:textId="2A0BEB47" w:rsidR="00F77F4C" w:rsidRPr="008109C9" w:rsidRDefault="00F77F4C" w:rsidP="008109C9">
      <w:pPr>
        <w:pStyle w:val="BodyText"/>
        <w:spacing w:line="245" w:lineRule="auto"/>
        <w:ind w:left="0"/>
        <w:jc w:val="both"/>
        <w:rPr>
          <w:rFonts w:eastAsiaTheme="minorHAnsi" w:cs="Times New Roman"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>PC</w:t>
      </w:r>
    </w:p>
    <w:p w14:paraId="73312155" w14:textId="32CB579C" w:rsidR="00F77F4C" w:rsidRPr="008109C9" w:rsidRDefault="00F77F4C" w:rsidP="008109C9">
      <w:pPr>
        <w:pStyle w:val="BodyText"/>
        <w:spacing w:line="245" w:lineRule="auto"/>
        <w:ind w:left="0"/>
        <w:jc w:val="both"/>
        <w:rPr>
          <w:rFonts w:eastAsiaTheme="minorHAnsi" w:cs="Times New Roman"/>
          <w:spacing w:val="-1"/>
          <w:lang w:val="sl-SI"/>
        </w:rPr>
      </w:pPr>
      <w:r w:rsidRPr="008109C9">
        <w:rPr>
          <w:rFonts w:eastAsiaTheme="minorHAnsi" w:cs="Times New Roman"/>
          <w:spacing w:val="-1"/>
          <w:lang w:val="sl-SI"/>
        </w:rPr>
        <w:t>SN</w:t>
      </w:r>
    </w:p>
    <w:p w14:paraId="3DB80469" w14:textId="4AAB2D58" w:rsidR="00F77F4C" w:rsidRPr="008109C9" w:rsidRDefault="00F77F4C" w:rsidP="008109C9">
      <w:pPr>
        <w:pStyle w:val="BodyText"/>
        <w:spacing w:line="245" w:lineRule="auto"/>
        <w:ind w:left="0"/>
        <w:jc w:val="both"/>
        <w:rPr>
          <w:rFonts w:eastAsiaTheme="minorHAnsi" w:cs="Times New Roman"/>
          <w:spacing w:val="-1"/>
          <w:lang w:val="sl-SI"/>
        </w:rPr>
      </w:pPr>
      <w:r w:rsidRPr="008109C9">
        <w:rPr>
          <w:rFonts w:eastAsiaTheme="minorHAnsi" w:cs="Times New Roman"/>
          <w:spacing w:val="-1"/>
          <w:lang w:val="sl-SI"/>
        </w:rPr>
        <w:t>NN</w:t>
      </w:r>
    </w:p>
    <w:p w14:paraId="773A5EAE" w14:textId="77777777" w:rsidR="00130F7F" w:rsidRPr="008109C9" w:rsidRDefault="00130F7F" w:rsidP="00B43ADD">
      <w:pPr>
        <w:spacing w:line="245" w:lineRule="auto"/>
        <w:jc w:val="both"/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7C8F669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45FEFB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F7C54A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FC8CA0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4FB91A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20FEACC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7AF44E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9F29BD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4B50B29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1E0028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9CDCD4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74A28A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305E65B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74631589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83E18D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214CA5F0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14869EE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B8A34DF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01B10A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395A8EA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621EF75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5904265D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0"/>
          <w:szCs w:val="20"/>
          <w:lang w:val="sl-SI"/>
        </w:rPr>
      </w:pPr>
    </w:p>
    <w:p w14:paraId="0F40A27E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sz w:val="18"/>
          <w:szCs w:val="18"/>
          <w:lang w:val="sl-SI"/>
        </w:rPr>
      </w:pPr>
    </w:p>
    <w:p w14:paraId="3DA6740C" w14:textId="77777777" w:rsidR="00130F7F" w:rsidRPr="008109C9" w:rsidRDefault="00872592" w:rsidP="00B43ADD">
      <w:pPr>
        <w:pStyle w:val="Heading1"/>
        <w:numPr>
          <w:ilvl w:val="1"/>
          <w:numId w:val="5"/>
        </w:numPr>
        <w:tabs>
          <w:tab w:val="left" w:pos="3036"/>
        </w:tabs>
        <w:ind w:left="3036" w:hanging="260"/>
        <w:jc w:val="left"/>
        <w:rPr>
          <w:rFonts w:cs="Times New Roman"/>
          <w:b w:val="0"/>
          <w:bCs w:val="0"/>
          <w:lang w:val="sl-SI"/>
        </w:rPr>
      </w:pPr>
      <w:bookmarkStart w:id="22" w:name="B._NAVODILO_ZA_UPORABO"/>
      <w:bookmarkEnd w:id="22"/>
      <w:r w:rsidRPr="008109C9">
        <w:rPr>
          <w:rFonts w:cs="Times New Roman"/>
          <w:spacing w:val="-1"/>
          <w:lang w:val="sl-SI"/>
        </w:rPr>
        <w:t>NAVODILO ZA UPORABO</w:t>
      </w:r>
    </w:p>
    <w:p w14:paraId="35BEB3A5" w14:textId="77777777" w:rsidR="00130F7F" w:rsidRPr="008109C9" w:rsidRDefault="00130F7F" w:rsidP="00B43ADD">
      <w:pPr>
        <w:rPr>
          <w:rFonts w:ascii="Times New Roman" w:hAnsi="Times New Roman" w:cs="Times New Roman"/>
          <w:lang w:val="sl-SI"/>
        </w:rPr>
        <w:sectPr w:rsidR="00130F7F" w:rsidRPr="008109C9" w:rsidSect="002F12DD">
          <w:footerReference w:type="default" r:id="rId24"/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6FFE9F20" w14:textId="77777777" w:rsidR="00130F7F" w:rsidRPr="008109C9" w:rsidRDefault="00872592" w:rsidP="00B43ADD">
      <w:pPr>
        <w:spacing w:before="42"/>
        <w:ind w:left="95"/>
        <w:jc w:val="center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lastRenderedPageBreak/>
        <w:t xml:space="preserve">Navodilo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za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uporabo</w:t>
      </w:r>
    </w:p>
    <w:p w14:paraId="162B74D4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572C1B01" w14:textId="43C6F106" w:rsidR="00241DD8" w:rsidRPr="00FC17D0" w:rsidRDefault="00490E2C" w:rsidP="008109C9">
      <w:pPr>
        <w:spacing w:line="245" w:lineRule="auto"/>
        <w:ind w:hanging="1"/>
        <w:jc w:val="center"/>
        <w:rPr>
          <w:rFonts w:ascii="Times New Roman" w:hAnsi="Times New Roman" w:cs="Times New Roman"/>
          <w:b/>
          <w:lang w:val="sl-SI"/>
        </w:rPr>
      </w:pPr>
      <w:r>
        <w:rPr>
          <w:rFonts w:ascii="Times New Roman" w:hAnsi="Times New Roman" w:cs="Times New Roman"/>
          <w:b/>
          <w:lang w:val="sl-SI" w:bidi="en-US"/>
        </w:rPr>
        <w:t>Aksitinib</w:t>
      </w:r>
      <w:r w:rsidR="00241DD8" w:rsidRPr="00FC17D0">
        <w:rPr>
          <w:rFonts w:ascii="Times New Roman" w:hAnsi="Times New Roman" w:cs="Times New Roman"/>
          <w:b/>
          <w:lang w:val="sl-SI" w:bidi="en-US"/>
        </w:rPr>
        <w:t xml:space="preserve"> Accord</w:t>
      </w:r>
      <w:r w:rsidR="00241DD8" w:rsidRPr="008109C9">
        <w:rPr>
          <w:rFonts w:ascii="Times New Roman" w:hAnsi="Times New Roman" w:cs="Times New Roman"/>
          <w:b/>
          <w:lang w:val="sl-SI"/>
        </w:rPr>
        <w:t xml:space="preserve"> 1</w:t>
      </w:r>
      <w:r w:rsidR="00241DD8" w:rsidRPr="00FC17D0">
        <w:rPr>
          <w:rFonts w:ascii="Times New Roman" w:hAnsi="Times New Roman" w:cs="Times New Roman"/>
          <w:b/>
          <w:lang w:val="sl-SI"/>
        </w:rPr>
        <w:t> </w:t>
      </w:r>
      <w:r w:rsidR="00241DD8" w:rsidRPr="008109C9">
        <w:rPr>
          <w:rFonts w:ascii="Times New Roman" w:hAnsi="Times New Roman" w:cs="Times New Roman"/>
          <w:b/>
          <w:lang w:val="sl-SI"/>
        </w:rPr>
        <w:t>mg filmsko obložene tablete</w:t>
      </w:r>
    </w:p>
    <w:p w14:paraId="534A0C49" w14:textId="42193A70" w:rsidR="00241DD8" w:rsidRPr="00FC17D0" w:rsidRDefault="00490E2C" w:rsidP="008109C9">
      <w:pPr>
        <w:spacing w:line="245" w:lineRule="auto"/>
        <w:ind w:hanging="1"/>
        <w:jc w:val="center"/>
        <w:rPr>
          <w:rFonts w:ascii="Times New Roman" w:hAnsi="Times New Roman" w:cs="Times New Roman"/>
          <w:b/>
          <w:lang w:val="sl-SI"/>
        </w:rPr>
      </w:pPr>
      <w:r>
        <w:rPr>
          <w:rFonts w:ascii="Times New Roman" w:hAnsi="Times New Roman" w:cs="Times New Roman"/>
          <w:b/>
          <w:lang w:val="sl-SI"/>
        </w:rPr>
        <w:t>Aksitinib</w:t>
      </w:r>
      <w:r w:rsidR="00241DD8" w:rsidRPr="00FC17D0">
        <w:rPr>
          <w:rFonts w:ascii="Times New Roman" w:hAnsi="Times New Roman" w:cs="Times New Roman"/>
          <w:b/>
          <w:lang w:val="sl-SI"/>
        </w:rPr>
        <w:t xml:space="preserve"> Accord</w:t>
      </w:r>
      <w:r w:rsidR="00872592" w:rsidRPr="008109C9">
        <w:rPr>
          <w:rFonts w:ascii="Times New Roman" w:hAnsi="Times New Roman" w:cs="Times New Roman"/>
          <w:b/>
          <w:lang w:val="sl-SI"/>
        </w:rPr>
        <w:t xml:space="preserve"> 3</w:t>
      </w:r>
      <w:r w:rsidR="00241DD8" w:rsidRPr="00FC17D0">
        <w:rPr>
          <w:rFonts w:ascii="Times New Roman" w:hAnsi="Times New Roman" w:cs="Times New Roman"/>
          <w:b/>
          <w:lang w:val="sl-SI"/>
        </w:rPr>
        <w:t> </w:t>
      </w:r>
      <w:r w:rsidR="00872592" w:rsidRPr="008109C9">
        <w:rPr>
          <w:rFonts w:ascii="Times New Roman" w:hAnsi="Times New Roman" w:cs="Times New Roman"/>
          <w:b/>
          <w:lang w:val="sl-SI"/>
        </w:rPr>
        <w:t>mg filmsko obložene tablete</w:t>
      </w:r>
    </w:p>
    <w:p w14:paraId="3635D1AC" w14:textId="5CE3AA8F" w:rsidR="00241DD8" w:rsidRPr="00FC17D0" w:rsidRDefault="00490E2C" w:rsidP="008109C9">
      <w:pPr>
        <w:spacing w:line="245" w:lineRule="auto"/>
        <w:ind w:hanging="1"/>
        <w:jc w:val="center"/>
        <w:rPr>
          <w:rFonts w:ascii="Times New Roman" w:hAnsi="Times New Roman" w:cs="Times New Roman"/>
          <w:b/>
          <w:lang w:val="sl-SI"/>
        </w:rPr>
      </w:pPr>
      <w:r>
        <w:rPr>
          <w:rFonts w:ascii="Times New Roman" w:hAnsi="Times New Roman" w:cs="Times New Roman"/>
          <w:b/>
          <w:lang w:val="sl-SI"/>
        </w:rPr>
        <w:t>Aksitinib</w:t>
      </w:r>
      <w:r w:rsidR="00241DD8" w:rsidRPr="00FC17D0">
        <w:rPr>
          <w:rFonts w:ascii="Times New Roman" w:hAnsi="Times New Roman" w:cs="Times New Roman"/>
          <w:b/>
          <w:lang w:val="sl-SI"/>
        </w:rPr>
        <w:t xml:space="preserve"> Accord</w:t>
      </w:r>
      <w:r w:rsidR="00241DD8" w:rsidRPr="008109C9">
        <w:rPr>
          <w:rFonts w:ascii="Times New Roman" w:hAnsi="Times New Roman" w:cs="Times New Roman"/>
          <w:b/>
          <w:lang w:val="sl-SI"/>
        </w:rPr>
        <w:t xml:space="preserve"> 5</w:t>
      </w:r>
      <w:r w:rsidR="00241DD8" w:rsidRPr="00FC17D0">
        <w:rPr>
          <w:rFonts w:ascii="Times New Roman" w:hAnsi="Times New Roman" w:cs="Times New Roman"/>
          <w:b/>
          <w:lang w:val="sl-SI"/>
        </w:rPr>
        <w:t> </w:t>
      </w:r>
      <w:r w:rsidR="00241DD8" w:rsidRPr="008109C9">
        <w:rPr>
          <w:rFonts w:ascii="Times New Roman" w:hAnsi="Times New Roman" w:cs="Times New Roman"/>
          <w:b/>
          <w:lang w:val="sl-SI"/>
        </w:rPr>
        <w:t xml:space="preserve">mg filmsko </w:t>
      </w:r>
      <w:r w:rsidR="00241DD8" w:rsidRPr="008109C9">
        <w:rPr>
          <w:rFonts w:ascii="Times New Roman" w:hAnsi="Times New Roman" w:cs="Times New Roman"/>
          <w:b/>
          <w:spacing w:val="-1"/>
          <w:lang w:val="sl-SI"/>
        </w:rPr>
        <w:t>obložene</w:t>
      </w:r>
      <w:r w:rsidR="00241DD8" w:rsidRPr="008109C9">
        <w:rPr>
          <w:rFonts w:ascii="Times New Roman" w:hAnsi="Times New Roman" w:cs="Times New Roman"/>
          <w:b/>
          <w:lang w:val="sl-SI"/>
        </w:rPr>
        <w:t xml:space="preserve"> tablete</w:t>
      </w:r>
    </w:p>
    <w:p w14:paraId="1C2DB991" w14:textId="74F756DD" w:rsidR="00130F7F" w:rsidRPr="008109C9" w:rsidRDefault="00872592" w:rsidP="008109C9">
      <w:pPr>
        <w:spacing w:line="245" w:lineRule="auto"/>
        <w:ind w:hanging="1"/>
        <w:jc w:val="center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lang w:val="sl-SI"/>
        </w:rPr>
        <w:t>aksitinib</w:t>
      </w:r>
    </w:p>
    <w:p w14:paraId="2134AD4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CE7EF61" w14:textId="77777777" w:rsidR="00130F7F" w:rsidRPr="008109C9" w:rsidRDefault="00872592" w:rsidP="008109C9">
      <w:pPr>
        <w:spacing w:line="245" w:lineRule="auto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Pred začetkom jemanja zdravila natančno preberite navodilo, ker vsebuje za vas pomembne</w:t>
      </w:r>
      <w:r w:rsidRPr="008109C9">
        <w:rPr>
          <w:rFonts w:ascii="Times New Roman" w:hAnsi="Times New Roman" w:cs="Times New Roman"/>
          <w:b/>
          <w:spacing w:val="2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>podatke!</w:t>
      </w:r>
    </w:p>
    <w:p w14:paraId="72E87E32" w14:textId="4FCC4F86" w:rsidR="002934F0" w:rsidRDefault="00872592" w:rsidP="008109C9">
      <w:pPr>
        <w:pStyle w:val="BodyText"/>
        <w:numPr>
          <w:ilvl w:val="0"/>
          <w:numId w:val="11"/>
        </w:numPr>
        <w:tabs>
          <w:tab w:val="left" w:pos="426"/>
        </w:tabs>
        <w:spacing w:line="248" w:lineRule="exact"/>
        <w:ind w:left="425" w:hanging="425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Navodilo shranite. Morda ga boste želeli ponovno prebrati.</w:t>
      </w:r>
    </w:p>
    <w:p w14:paraId="50F223F1" w14:textId="6C13AF9A" w:rsidR="002934F0" w:rsidRDefault="00872592" w:rsidP="008109C9">
      <w:pPr>
        <w:pStyle w:val="BodyText"/>
        <w:numPr>
          <w:ilvl w:val="0"/>
          <w:numId w:val="9"/>
        </w:numPr>
        <w:tabs>
          <w:tab w:val="left" w:pos="426"/>
        </w:tabs>
        <w:spacing w:line="248" w:lineRule="exact"/>
        <w:ind w:left="425" w:hanging="425"/>
        <w:jc w:val="both"/>
        <w:rPr>
          <w:rFonts w:cs="Times New Roman"/>
          <w:spacing w:val="-1"/>
          <w:lang w:val="sl-SI"/>
        </w:rPr>
      </w:pPr>
      <w:r w:rsidRPr="008109C9">
        <w:rPr>
          <w:rFonts w:cs="Times New Roman"/>
          <w:lang w:val="sl-SI"/>
        </w:rPr>
        <w:t>Če imate dodatna vprašanja,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posvetujte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zdravnikom, farmacevtom ali medicinsko sestro.</w:t>
      </w:r>
    </w:p>
    <w:p w14:paraId="7959745F" w14:textId="4A44A4AD" w:rsidR="002934F0" w:rsidRPr="002934F0" w:rsidRDefault="00872592" w:rsidP="008109C9">
      <w:pPr>
        <w:pStyle w:val="BodyText"/>
        <w:numPr>
          <w:ilvl w:val="0"/>
          <w:numId w:val="9"/>
        </w:numPr>
        <w:tabs>
          <w:tab w:val="left" w:pos="426"/>
        </w:tabs>
        <w:spacing w:line="248" w:lineRule="exact"/>
        <w:ind w:left="425" w:hanging="425"/>
        <w:jc w:val="both"/>
        <w:rPr>
          <w:rFonts w:cs="Times New Roman"/>
          <w:spacing w:val="-1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Pr="008109C9">
        <w:rPr>
          <w:rFonts w:cs="Times New Roman"/>
          <w:spacing w:val="1"/>
          <w:lang w:val="sl-SI"/>
        </w:rPr>
        <w:t>je</w:t>
      </w:r>
      <w:r w:rsidRPr="008109C9">
        <w:rPr>
          <w:rFonts w:cs="Times New Roman"/>
          <w:lang w:val="sl-SI"/>
        </w:rPr>
        <w:t xml:space="preserve"> bilo predpisano vam osebno in ga ne smete dajati drugim. Njim bi lahko celo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škodovalo,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čeprav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imajo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znake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bolezni,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podobne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vašim.</w:t>
      </w:r>
    </w:p>
    <w:p w14:paraId="6DBAFBE7" w14:textId="466E52E5" w:rsidR="00130F7F" w:rsidRPr="008109C9" w:rsidRDefault="00872592" w:rsidP="008109C9">
      <w:pPr>
        <w:pStyle w:val="BodyText"/>
        <w:numPr>
          <w:ilvl w:val="0"/>
          <w:numId w:val="11"/>
        </w:numPr>
        <w:tabs>
          <w:tab w:val="left" w:pos="426"/>
        </w:tabs>
        <w:spacing w:line="259" w:lineRule="exact"/>
        <w:ind w:left="425" w:hanging="425"/>
        <w:jc w:val="both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Če opazite katerikoli neželeni učinek, se posvetujte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2"/>
          <w:lang w:val="sl-SI"/>
        </w:rPr>
        <w:t xml:space="preserve"> zdravnikom,</w:t>
      </w:r>
      <w:r w:rsidRPr="008109C9">
        <w:rPr>
          <w:rFonts w:cs="Times New Roman"/>
          <w:spacing w:val="-1"/>
          <w:lang w:val="sl-SI"/>
        </w:rPr>
        <w:t xml:space="preserve"> farmacevtom ali medicinsko</w:t>
      </w:r>
      <w:r w:rsidR="002934F0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sestro. Posvetujte se tudi, če </w:t>
      </w:r>
      <w:r w:rsidRPr="008109C9">
        <w:rPr>
          <w:rFonts w:cs="Times New Roman"/>
          <w:spacing w:val="-1"/>
          <w:lang w:val="sl-SI"/>
        </w:rPr>
        <w:t>opazite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katerekoli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neželene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navedeni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tem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>navodilu. Glejte poglavje 4.</w:t>
      </w:r>
    </w:p>
    <w:p w14:paraId="395EC93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45A76BD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Kaj vsebuje navodilo</w:t>
      </w:r>
    </w:p>
    <w:p w14:paraId="1D89DAC6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4C9A948D" w14:textId="251321EB" w:rsidR="00130F7F" w:rsidRPr="008109C9" w:rsidRDefault="00872592" w:rsidP="008109C9">
      <w:pPr>
        <w:pStyle w:val="BodyText"/>
        <w:numPr>
          <w:ilvl w:val="0"/>
          <w:numId w:val="2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Kaj je zdravilo </w:t>
      </w:r>
      <w:r w:rsidR="00490E2C">
        <w:rPr>
          <w:rFonts w:cs="Times New Roman"/>
          <w:bCs/>
          <w:lang w:val="sl-SI"/>
        </w:rPr>
        <w:t>Aksitinib</w:t>
      </w:r>
      <w:r w:rsidR="00241DD8" w:rsidRPr="008109C9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in za kaj ga uporabljamo</w:t>
      </w:r>
    </w:p>
    <w:p w14:paraId="6141CF05" w14:textId="6A08F269" w:rsidR="00130F7F" w:rsidRPr="008109C9" w:rsidRDefault="00872592" w:rsidP="008109C9">
      <w:pPr>
        <w:pStyle w:val="BodyText"/>
        <w:numPr>
          <w:ilvl w:val="0"/>
          <w:numId w:val="2"/>
        </w:numPr>
        <w:tabs>
          <w:tab w:val="left" w:pos="683"/>
        </w:tabs>
        <w:spacing w:before="6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Kaj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morate</w:t>
      </w:r>
      <w:r w:rsidRPr="008109C9">
        <w:rPr>
          <w:rFonts w:cs="Times New Roman"/>
          <w:lang w:val="sl-SI"/>
        </w:rPr>
        <w:t xml:space="preserve"> vedeti, preden boste vzeli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241DD8" w:rsidRPr="008109C9">
        <w:rPr>
          <w:rFonts w:cs="Times New Roman"/>
          <w:bCs/>
          <w:lang w:val="sl-SI"/>
        </w:rPr>
        <w:t xml:space="preserve"> Accord</w:t>
      </w:r>
    </w:p>
    <w:p w14:paraId="34AFDEF0" w14:textId="74488F44" w:rsidR="00130F7F" w:rsidRPr="008109C9" w:rsidRDefault="00872592" w:rsidP="008109C9">
      <w:pPr>
        <w:pStyle w:val="BodyText"/>
        <w:numPr>
          <w:ilvl w:val="0"/>
          <w:numId w:val="2"/>
        </w:numPr>
        <w:tabs>
          <w:tab w:val="left" w:pos="683"/>
        </w:tabs>
        <w:spacing w:before="6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Kako jemati zdravilo </w:t>
      </w:r>
      <w:r w:rsidR="00490E2C">
        <w:rPr>
          <w:rFonts w:cs="Times New Roman"/>
          <w:bCs/>
          <w:lang w:val="sl-SI"/>
        </w:rPr>
        <w:t>Aksitinib</w:t>
      </w:r>
      <w:r w:rsidR="00241DD8" w:rsidRPr="00FC17D0">
        <w:rPr>
          <w:rFonts w:cs="Times New Roman"/>
          <w:bCs/>
          <w:lang w:val="sl-SI"/>
        </w:rPr>
        <w:t xml:space="preserve"> Accord</w:t>
      </w:r>
    </w:p>
    <w:p w14:paraId="5A087B25" w14:textId="77777777" w:rsidR="00130F7F" w:rsidRPr="008109C9" w:rsidRDefault="00872592" w:rsidP="008109C9">
      <w:pPr>
        <w:pStyle w:val="BodyText"/>
        <w:numPr>
          <w:ilvl w:val="0"/>
          <w:numId w:val="2"/>
        </w:numPr>
        <w:tabs>
          <w:tab w:val="left" w:pos="683"/>
        </w:tabs>
        <w:spacing w:before="6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Možni neželeni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učinki</w:t>
      </w:r>
    </w:p>
    <w:p w14:paraId="1269321B" w14:textId="1EAD1DD7" w:rsidR="00130F7F" w:rsidRPr="008109C9" w:rsidRDefault="00872592" w:rsidP="008109C9">
      <w:pPr>
        <w:pStyle w:val="BodyText"/>
        <w:numPr>
          <w:ilvl w:val="0"/>
          <w:numId w:val="2"/>
        </w:numPr>
        <w:tabs>
          <w:tab w:val="left" w:pos="683"/>
        </w:tabs>
        <w:spacing w:before="6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Shranjevanje zdravila </w:t>
      </w:r>
      <w:r w:rsidR="00490E2C">
        <w:rPr>
          <w:rFonts w:cs="Times New Roman"/>
          <w:bCs/>
          <w:lang w:val="sl-SI"/>
        </w:rPr>
        <w:t>Aksitinib</w:t>
      </w:r>
      <w:r w:rsidR="00241DD8" w:rsidRPr="00FC17D0">
        <w:rPr>
          <w:rFonts w:cs="Times New Roman"/>
          <w:bCs/>
          <w:lang w:val="sl-SI"/>
        </w:rPr>
        <w:t xml:space="preserve"> Accord</w:t>
      </w:r>
    </w:p>
    <w:p w14:paraId="68B3EC5B" w14:textId="77777777" w:rsidR="00130F7F" w:rsidRPr="008109C9" w:rsidRDefault="00872592" w:rsidP="008109C9">
      <w:pPr>
        <w:pStyle w:val="BodyText"/>
        <w:numPr>
          <w:ilvl w:val="0"/>
          <w:numId w:val="2"/>
        </w:numPr>
        <w:tabs>
          <w:tab w:val="left" w:pos="683"/>
        </w:tabs>
        <w:spacing w:before="6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Vsebina pakiranja in dodatne informacije</w:t>
      </w:r>
    </w:p>
    <w:p w14:paraId="597F41E3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020F91B6" w14:textId="77777777" w:rsidR="00130F7F" w:rsidRPr="008109C9" w:rsidRDefault="00130F7F" w:rsidP="00B43ADD">
      <w:pPr>
        <w:spacing w:before="7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2A55AA57" w14:textId="725E7793" w:rsidR="00130F7F" w:rsidRPr="008109C9" w:rsidRDefault="00872592" w:rsidP="008109C9">
      <w:pPr>
        <w:pStyle w:val="Heading1"/>
        <w:numPr>
          <w:ilvl w:val="0"/>
          <w:numId w:val="1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Kaj je zdravilo </w:t>
      </w:r>
      <w:r w:rsidR="00490E2C">
        <w:rPr>
          <w:rFonts w:cs="Times New Roman"/>
          <w:lang w:val="sl-SI"/>
        </w:rPr>
        <w:t>Aksitinib</w:t>
      </w:r>
      <w:r w:rsidR="00241DD8" w:rsidRPr="00FC17D0">
        <w:rPr>
          <w:rFonts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in za kaj ga uporabljamo</w:t>
      </w:r>
    </w:p>
    <w:p w14:paraId="3374A06D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1C3B57C2" w14:textId="2D1E44A1" w:rsidR="00130F7F" w:rsidRPr="008109C9" w:rsidRDefault="00490E2C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>
        <w:rPr>
          <w:rFonts w:cs="Times New Roman"/>
          <w:bCs/>
          <w:lang w:val="sl-SI"/>
        </w:rPr>
        <w:t>Aksitinib</w:t>
      </w:r>
      <w:r w:rsidR="004960CB" w:rsidRPr="00FC17D0">
        <w:rPr>
          <w:rFonts w:cs="Times New Roman"/>
          <w:bCs/>
          <w:lang w:val="sl-SI"/>
        </w:rPr>
        <w:t xml:space="preserve"> Accord</w:t>
      </w:r>
      <w:r w:rsidR="004960CB" w:rsidRPr="008109C9">
        <w:rPr>
          <w:rFonts w:cs="Times New Roman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je</w:t>
      </w:r>
      <w:r w:rsidR="004960CB" w:rsidRPr="008109C9">
        <w:rPr>
          <w:rFonts w:cs="Times New Roman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zdravilo,</w:t>
      </w:r>
      <w:r w:rsidR="004960CB" w:rsidRPr="008109C9">
        <w:rPr>
          <w:rFonts w:cs="Times New Roman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ki</w:t>
      </w:r>
      <w:r w:rsidR="004960CB" w:rsidRPr="008109C9">
        <w:rPr>
          <w:rFonts w:cs="Times New Roman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vsebuje</w:t>
      </w:r>
      <w:r w:rsidR="004960CB" w:rsidRPr="008109C9">
        <w:rPr>
          <w:rFonts w:cs="Times New Roman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učinkovino</w:t>
      </w:r>
      <w:r w:rsidR="004960CB" w:rsidRPr="008109C9">
        <w:rPr>
          <w:rFonts w:cs="Times New Roman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aksitinib.</w:t>
      </w:r>
      <w:r w:rsidR="004960CB" w:rsidRPr="008109C9">
        <w:rPr>
          <w:rFonts w:cs="Times New Roman"/>
          <w:lang w:val="sl-SI"/>
        </w:rPr>
        <w:t xml:space="preserve"> Aksitinib </w:t>
      </w:r>
      <w:r w:rsidR="004960CB" w:rsidRPr="008109C9">
        <w:rPr>
          <w:rFonts w:cs="Times New Roman"/>
          <w:spacing w:val="-1"/>
          <w:lang w:val="sl-SI"/>
        </w:rPr>
        <w:t>zmanjšuje</w:t>
      </w:r>
      <w:r w:rsidR="004960CB" w:rsidRPr="008109C9">
        <w:rPr>
          <w:rFonts w:cs="Times New Roman"/>
          <w:lang w:val="sl-SI"/>
        </w:rPr>
        <w:t xml:space="preserve"> oskrbo tumorja s krvjo in</w:t>
      </w:r>
      <w:r w:rsidR="004960CB" w:rsidRPr="008109C9">
        <w:rPr>
          <w:rFonts w:cs="Times New Roman"/>
          <w:spacing w:val="37"/>
          <w:lang w:val="sl-SI"/>
        </w:rPr>
        <w:t xml:space="preserve"> </w:t>
      </w:r>
      <w:r w:rsidR="004960CB" w:rsidRPr="008109C9">
        <w:rPr>
          <w:rFonts w:cs="Times New Roman"/>
          <w:lang w:val="sl-SI"/>
        </w:rPr>
        <w:t>upočasnjuje</w:t>
      </w:r>
      <w:r w:rsidR="004960CB" w:rsidRPr="008109C9">
        <w:rPr>
          <w:rFonts w:cs="Times New Roman"/>
          <w:spacing w:val="1"/>
          <w:lang w:val="sl-SI"/>
        </w:rPr>
        <w:t xml:space="preserve"> </w:t>
      </w:r>
      <w:r w:rsidR="004960CB" w:rsidRPr="008109C9">
        <w:rPr>
          <w:rFonts w:cs="Times New Roman"/>
          <w:lang w:val="sl-SI"/>
        </w:rPr>
        <w:t>razraščanje</w:t>
      </w:r>
      <w:r w:rsidR="004960CB" w:rsidRPr="008109C9">
        <w:rPr>
          <w:rFonts w:cs="Times New Roman"/>
          <w:spacing w:val="1"/>
          <w:lang w:val="sl-SI"/>
        </w:rPr>
        <w:t xml:space="preserve"> </w:t>
      </w:r>
      <w:r w:rsidR="004960CB" w:rsidRPr="008109C9">
        <w:rPr>
          <w:rFonts w:cs="Times New Roman"/>
          <w:spacing w:val="-1"/>
          <w:lang w:val="sl-SI"/>
        </w:rPr>
        <w:t>raka.</w:t>
      </w:r>
    </w:p>
    <w:p w14:paraId="2BA25F0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F2385AE" w14:textId="7D3BA2A3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4960CB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se uporablja za zdravljenje napredovalega raka ledvic </w:t>
      </w:r>
      <w:r w:rsidRPr="008109C9">
        <w:rPr>
          <w:rFonts w:cs="Times New Roman"/>
          <w:spacing w:val="-1"/>
          <w:lang w:val="sl-SI"/>
        </w:rPr>
        <w:t>(napredovalega karcinoma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ledvičnih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celic)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odraslih,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potem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ko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drugim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(imenovanim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sunitinib</w:t>
      </w:r>
      <w:r w:rsidRPr="008109C9">
        <w:rPr>
          <w:rFonts w:cs="Times New Roman"/>
          <w:lang w:val="sl-SI"/>
        </w:rPr>
        <w:t xml:space="preserve"> ali citokin) </w:t>
      </w:r>
      <w:r w:rsidRPr="008109C9">
        <w:rPr>
          <w:rFonts w:cs="Times New Roman"/>
          <w:spacing w:val="-1"/>
          <w:lang w:val="sl-SI"/>
        </w:rPr>
        <w:t>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več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mogoče zaustaviti napredovanja bolezni.</w:t>
      </w:r>
    </w:p>
    <w:p w14:paraId="60CC0F4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F739B19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Če imate kakršnakoli</w:t>
      </w:r>
      <w:r w:rsidRPr="008109C9">
        <w:rPr>
          <w:rFonts w:cs="Times New Roman"/>
          <w:lang w:val="sl-SI"/>
        </w:rPr>
        <w:t xml:space="preserve"> vprašanja o tem, kako to zdravilo deluje ali zakaj vam je bilo predpisano,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posvetujte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2"/>
          <w:lang w:val="sl-SI"/>
        </w:rPr>
        <w:t>zdravnikom.</w:t>
      </w:r>
    </w:p>
    <w:p w14:paraId="6111C24E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sz w:val="21"/>
          <w:szCs w:val="21"/>
          <w:lang w:val="sl-SI"/>
        </w:rPr>
      </w:pPr>
    </w:p>
    <w:p w14:paraId="5A01DEF3" w14:textId="73DB325C" w:rsidR="004960CB" w:rsidRPr="008109C9" w:rsidRDefault="00872592" w:rsidP="008109C9">
      <w:pPr>
        <w:pStyle w:val="Heading1"/>
        <w:numPr>
          <w:ilvl w:val="0"/>
          <w:numId w:val="1"/>
        </w:numPr>
        <w:tabs>
          <w:tab w:val="left" w:pos="683"/>
        </w:tabs>
        <w:spacing w:line="520" w:lineRule="atLeast"/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Kaj morate vedeti, preden boste vzeli zdravilo </w:t>
      </w:r>
      <w:r w:rsidR="00490E2C">
        <w:rPr>
          <w:rFonts w:cs="Times New Roman"/>
          <w:lang w:val="sl-SI"/>
        </w:rPr>
        <w:t>Aksitinib</w:t>
      </w:r>
      <w:r w:rsidR="004960CB" w:rsidRPr="00FC17D0">
        <w:rPr>
          <w:rFonts w:cs="Times New Roman"/>
          <w:lang w:val="sl-SI"/>
        </w:rPr>
        <w:t xml:space="preserve"> Accord</w:t>
      </w:r>
    </w:p>
    <w:p w14:paraId="01581B55" w14:textId="3B27EA09" w:rsidR="00130F7F" w:rsidRPr="008109C9" w:rsidRDefault="00872592" w:rsidP="008109C9">
      <w:pPr>
        <w:pStyle w:val="Heading1"/>
        <w:tabs>
          <w:tab w:val="left" w:pos="683"/>
        </w:tabs>
        <w:spacing w:line="520" w:lineRule="atLeast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Ne jemljite zdravila </w:t>
      </w:r>
      <w:r w:rsidR="00490E2C">
        <w:rPr>
          <w:rFonts w:cs="Times New Roman"/>
          <w:lang w:val="sl-SI"/>
        </w:rPr>
        <w:t>Aksitinib</w:t>
      </w:r>
      <w:r w:rsidR="004960CB" w:rsidRPr="00FC17D0">
        <w:rPr>
          <w:rFonts w:cs="Times New Roman"/>
          <w:lang w:val="sl-SI"/>
        </w:rPr>
        <w:t xml:space="preserve"> Accord</w:t>
      </w:r>
    </w:p>
    <w:p w14:paraId="2C1D3C0F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ste alergični na aksitinib ali katerokoli sestavino </w:t>
      </w:r>
      <w:r w:rsidRPr="008109C9">
        <w:rPr>
          <w:rFonts w:cs="Times New Roman"/>
          <w:spacing w:val="-1"/>
          <w:lang w:val="sl-SI"/>
        </w:rPr>
        <w:t xml:space="preserve">tega zdravila (navedeno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poglavju </w:t>
      </w:r>
      <w:r w:rsidRPr="008109C9">
        <w:rPr>
          <w:rFonts w:cs="Times New Roman"/>
          <w:lang w:val="sl-SI"/>
        </w:rPr>
        <w:t>6).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 menite,</w:t>
      </w:r>
      <w:r w:rsidRPr="008109C9">
        <w:rPr>
          <w:rFonts w:cs="Times New Roman"/>
          <w:lang w:val="sl-SI"/>
        </w:rPr>
        <w:t xml:space="preserve"> da bi lahko bili alergični na to </w:t>
      </w:r>
      <w:r w:rsidRPr="008109C9">
        <w:rPr>
          <w:rFonts w:cs="Times New Roman"/>
          <w:spacing w:val="-1"/>
          <w:lang w:val="sl-SI"/>
        </w:rPr>
        <w:t>zdravilo,</w:t>
      </w:r>
      <w:r w:rsidRPr="008109C9">
        <w:rPr>
          <w:rFonts w:cs="Times New Roman"/>
          <w:lang w:val="sl-SI"/>
        </w:rPr>
        <w:t xml:space="preserve"> se posvetujte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zdravnikom.</w:t>
      </w:r>
    </w:p>
    <w:p w14:paraId="7895DD6B" w14:textId="77777777" w:rsidR="00130F7F" w:rsidRPr="008109C9" w:rsidRDefault="00130F7F" w:rsidP="00B43ADD">
      <w:pPr>
        <w:spacing w:before="9"/>
        <w:rPr>
          <w:rFonts w:ascii="Times New Roman" w:eastAsia="Times New Roman" w:hAnsi="Times New Roman" w:cs="Times New Roman"/>
          <w:lang w:val="sl-SI"/>
        </w:rPr>
      </w:pPr>
    </w:p>
    <w:p w14:paraId="285C52A3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Opozorila in previdnostni ukrepi</w:t>
      </w:r>
    </w:p>
    <w:p w14:paraId="78DB03B7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sl-SI"/>
        </w:rPr>
      </w:pPr>
    </w:p>
    <w:p w14:paraId="052A6EC8" w14:textId="054A236E" w:rsidR="00130F7F" w:rsidRPr="008109C9" w:rsidRDefault="00872592" w:rsidP="008109C9">
      <w:pPr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 xml:space="preserve">Pred začetkom jemanja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zdravila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="00490E2C">
        <w:rPr>
          <w:rFonts w:ascii="Times New Roman" w:hAnsi="Times New Roman" w:cs="Times New Roman"/>
          <w:b/>
          <w:lang w:val="sl-SI"/>
        </w:rPr>
        <w:t>Aksitinib</w:t>
      </w:r>
      <w:r w:rsidR="006B4205" w:rsidRPr="008109C9">
        <w:rPr>
          <w:rFonts w:ascii="Times New Roman" w:hAnsi="Times New Roman" w:cs="Times New Roman"/>
          <w:b/>
          <w:lang w:val="sl-SI"/>
        </w:rPr>
        <w:t xml:space="preserve"> Accord</w:t>
      </w:r>
      <w:r w:rsidRPr="008109C9">
        <w:rPr>
          <w:rFonts w:ascii="Times New Roman" w:hAnsi="Times New Roman" w:cs="Times New Roman"/>
          <w:b/>
          <w:lang w:val="sl-SI"/>
        </w:rPr>
        <w:t xml:space="preserve"> se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posvetujte</w:t>
      </w:r>
      <w:r w:rsidRPr="008109C9">
        <w:rPr>
          <w:rFonts w:ascii="Times New Roman" w:hAnsi="Times New Roman" w:cs="Times New Roman"/>
          <w:b/>
          <w:lang w:val="sl-SI"/>
        </w:rPr>
        <w:t xml:space="preserve"> z</w:t>
      </w:r>
      <w:r w:rsidRPr="008109C9">
        <w:rPr>
          <w:rFonts w:ascii="Times New Roman" w:hAnsi="Times New Roman" w:cs="Times New Roman"/>
          <w:b/>
          <w:spacing w:val="-2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>zdravnikom ali medicinsko sestro</w:t>
      </w:r>
    </w:p>
    <w:p w14:paraId="47E8A654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  <w:lang w:val="sl-SI"/>
        </w:rPr>
      </w:pPr>
    </w:p>
    <w:p w14:paraId="4341BCC8" w14:textId="77777777" w:rsidR="00130F7F" w:rsidRPr="008109C9" w:rsidRDefault="00872592" w:rsidP="008109C9">
      <w:pPr>
        <w:numPr>
          <w:ilvl w:val="0"/>
          <w:numId w:val="4"/>
        </w:numPr>
        <w:tabs>
          <w:tab w:val="left" w:pos="683"/>
        </w:tabs>
        <w:ind w:left="0" w:firstLine="0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Če imate visok krvni tlak.</w:t>
      </w:r>
    </w:p>
    <w:p w14:paraId="66EB771E" w14:textId="49484DA9" w:rsidR="00130F7F" w:rsidRPr="008109C9" w:rsidRDefault="00872592" w:rsidP="008109C9">
      <w:pPr>
        <w:pStyle w:val="BodyText"/>
        <w:spacing w:before="5" w:line="245" w:lineRule="auto"/>
        <w:ind w:left="72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lahko zviša vaš krvni tlak. Pomembno je, da se pred začetkom</w:t>
      </w:r>
      <w:r w:rsidRPr="008109C9">
        <w:rPr>
          <w:rFonts w:cs="Times New Roman"/>
          <w:lang w:val="sl-SI"/>
        </w:rPr>
        <w:t xml:space="preserve"> jemanja tega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zdravila in v rednih časovnih presledkih med jemanjem pri vas preverja </w:t>
      </w:r>
      <w:r w:rsidRPr="008109C9">
        <w:rPr>
          <w:rFonts w:cs="Times New Roman"/>
          <w:spacing w:val="-1"/>
          <w:lang w:val="sl-SI"/>
        </w:rPr>
        <w:t>krvni</w:t>
      </w:r>
      <w:r w:rsidRPr="008109C9">
        <w:rPr>
          <w:rFonts w:cs="Times New Roman"/>
          <w:lang w:val="sl-SI"/>
        </w:rPr>
        <w:t xml:space="preserve"> tlak. Če imate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visok</w:t>
      </w:r>
      <w:r w:rsidRPr="008109C9">
        <w:rPr>
          <w:rFonts w:cs="Times New Roman"/>
          <w:lang w:val="sl-SI"/>
        </w:rPr>
        <w:t xml:space="preserve"> krvni tlak (hipertenzijo), morda dobivate zdravila </w:t>
      </w:r>
      <w:r w:rsidRPr="008109C9">
        <w:rPr>
          <w:rFonts w:cs="Times New Roman"/>
          <w:spacing w:val="-2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zniževanje krvnega </w:t>
      </w:r>
      <w:r w:rsidRPr="008109C9">
        <w:rPr>
          <w:rFonts w:cs="Times New Roman"/>
          <w:spacing w:val="-1"/>
          <w:lang w:val="sl-SI"/>
        </w:rPr>
        <w:lastRenderedPageBreak/>
        <w:t>tlaka. Zdravnik</w:t>
      </w:r>
      <w:r w:rsidR="002147FA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se mora pred začetkom zdravljenja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in med zdravljenjem prepričati, da je vaš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krvni tlak pod nadzorom.</w:t>
      </w:r>
    </w:p>
    <w:p w14:paraId="7245A950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lang w:val="sl-SI"/>
        </w:rPr>
      </w:pPr>
    </w:p>
    <w:p w14:paraId="757D6615" w14:textId="75D8354B" w:rsidR="00130F7F" w:rsidRPr="008109C9" w:rsidRDefault="00872592" w:rsidP="008109C9">
      <w:pPr>
        <w:pStyle w:val="Heading1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Če imate motnje delovanja ščitnice.</w:t>
      </w:r>
    </w:p>
    <w:p w14:paraId="66C235ED" w14:textId="62883707" w:rsidR="00130F7F" w:rsidRPr="008109C9" w:rsidRDefault="00872592" w:rsidP="008109C9">
      <w:pPr>
        <w:pStyle w:val="BodyText"/>
        <w:spacing w:line="245" w:lineRule="auto"/>
        <w:ind w:left="72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Zdravilo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povzroči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motnje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delovanja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ščitnice.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Obvestite zdravnika,</w:t>
      </w:r>
      <w:r w:rsidRPr="008109C9">
        <w:rPr>
          <w:rFonts w:cs="Times New Roman"/>
          <w:lang w:val="sl-SI"/>
        </w:rPr>
        <w:t xml:space="preserve"> če se</w:t>
      </w:r>
      <w:r w:rsidRPr="008109C9">
        <w:rPr>
          <w:rFonts w:cs="Times New Roman"/>
          <w:spacing w:val="35"/>
          <w:lang w:val="sl-SI"/>
        </w:rPr>
        <w:t xml:space="preserve"> </w:t>
      </w:r>
      <w:r w:rsidRPr="008109C9">
        <w:rPr>
          <w:rFonts w:cs="Times New Roman"/>
          <w:lang w:val="sl-SI"/>
        </w:rPr>
        <w:t>hitreje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utrudite,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vas običajno bolj zebe kot druge ljudi, ali če se vaš glas med jemanjem tega zdravila poglobi. Delovanje vaše ščitnice je treba preveriti </w:t>
      </w:r>
      <w:r w:rsidRPr="008109C9">
        <w:rPr>
          <w:rFonts w:cs="Times New Roman"/>
          <w:spacing w:val="-1"/>
          <w:lang w:val="sl-SI"/>
        </w:rPr>
        <w:t>pred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začetkom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jemanja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rednih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časovnih </w:t>
      </w:r>
      <w:r w:rsidRPr="008109C9">
        <w:rPr>
          <w:rFonts w:cs="Times New Roman"/>
          <w:lang w:val="sl-SI"/>
        </w:rPr>
        <w:t>presledkih med jemanjem. Če vaša ščitnica pred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začetkom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 zdravljenjem</w:t>
      </w:r>
      <w:r w:rsidRPr="008109C9">
        <w:rPr>
          <w:rFonts w:cs="Times New Roman"/>
          <w:lang w:val="sl-SI"/>
        </w:rPr>
        <w:t xml:space="preserve"> ne tvori dovolj ščitničnega hormona, morate jemati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zdravila za nadomeščanje </w:t>
      </w:r>
      <w:r w:rsidRPr="008109C9">
        <w:rPr>
          <w:rFonts w:cs="Times New Roman"/>
          <w:spacing w:val="-1"/>
          <w:lang w:val="sl-SI"/>
        </w:rPr>
        <w:t>ščitničnega hormona.</w:t>
      </w:r>
    </w:p>
    <w:p w14:paraId="439BC081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4934F4EC" w14:textId="77777777" w:rsidR="00130F7F" w:rsidRPr="008109C9" w:rsidRDefault="00872592" w:rsidP="00D96305">
      <w:pPr>
        <w:pStyle w:val="Heading1"/>
        <w:numPr>
          <w:ilvl w:val="1"/>
          <w:numId w:val="4"/>
        </w:numPr>
        <w:tabs>
          <w:tab w:val="left" w:pos="683"/>
        </w:tabs>
        <w:spacing w:line="244" w:lineRule="auto"/>
        <w:ind w:left="709" w:hanging="851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Če ste pred kratkim imeli težave s krvnimi strdki v venah ali arterijah (vrsti krvnih žil), vključno s kapjo, srčnim infarktom, embolijo ali </w:t>
      </w:r>
      <w:r w:rsidRPr="008109C9">
        <w:rPr>
          <w:rFonts w:cs="Times New Roman"/>
          <w:spacing w:val="-1"/>
          <w:lang w:val="sl-SI"/>
        </w:rPr>
        <w:t>trombozo.</w:t>
      </w:r>
    </w:p>
    <w:p w14:paraId="0FA4D655" w14:textId="1EB3EAE6" w:rsidR="00130F7F" w:rsidRPr="008109C9" w:rsidRDefault="00872592" w:rsidP="008109C9">
      <w:pPr>
        <w:pStyle w:val="BodyText"/>
        <w:spacing w:line="245" w:lineRule="auto"/>
        <w:ind w:left="72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Takoj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obrnite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nujno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zdravniško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pomoč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pokličite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vam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zdravljenjem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tem zdravilom pojavijo</w:t>
      </w:r>
      <w:r w:rsidRPr="008109C9">
        <w:rPr>
          <w:rFonts w:cs="Times New Roman"/>
          <w:lang w:val="sl-SI"/>
        </w:rPr>
        <w:t xml:space="preserve"> simptomi, kot so bolečine ali pritisk v</w:t>
      </w:r>
      <w:r w:rsidRPr="008109C9">
        <w:rPr>
          <w:rFonts w:cs="Times New Roman"/>
          <w:spacing w:val="-1"/>
          <w:lang w:val="sl-SI"/>
        </w:rPr>
        <w:t xml:space="preserve"> prsnem košu;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bolečine v rokah, hrbtu, vratu ali čeljusti; </w:t>
      </w:r>
      <w:r w:rsidR="00A83008">
        <w:rPr>
          <w:rFonts w:cs="Times New Roman"/>
          <w:lang w:val="sl-SI"/>
        </w:rPr>
        <w:t>zasoplost</w:t>
      </w:r>
      <w:r w:rsidRPr="008109C9">
        <w:rPr>
          <w:rFonts w:cs="Times New Roman"/>
          <w:lang w:val="sl-SI"/>
        </w:rPr>
        <w:t>; otrplost ali oslabelost na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eni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strani </w:t>
      </w:r>
      <w:r w:rsidRPr="008109C9">
        <w:rPr>
          <w:rFonts w:cs="Times New Roman"/>
          <w:spacing w:val="-1"/>
          <w:lang w:val="sl-SI"/>
        </w:rPr>
        <w:t xml:space="preserve">vašega </w:t>
      </w:r>
      <w:r w:rsidRPr="008109C9">
        <w:rPr>
          <w:rFonts w:cs="Times New Roman"/>
          <w:lang w:val="sl-SI"/>
        </w:rPr>
        <w:t xml:space="preserve">telesa; težave z </w:t>
      </w:r>
      <w:r w:rsidRPr="008109C9">
        <w:rPr>
          <w:rFonts w:cs="Times New Roman"/>
          <w:spacing w:val="-2"/>
          <w:lang w:val="sl-SI"/>
        </w:rPr>
        <w:t>govorom;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glavobol;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spremembe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vida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omotica.</w:t>
      </w:r>
    </w:p>
    <w:p w14:paraId="41BF3121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5ECC85F2" w14:textId="77777777" w:rsidR="00130F7F" w:rsidRPr="008109C9" w:rsidRDefault="00872592" w:rsidP="008109C9">
      <w:pPr>
        <w:pStyle w:val="Heading1"/>
        <w:numPr>
          <w:ilvl w:val="0"/>
          <w:numId w:val="4"/>
        </w:numPr>
        <w:tabs>
          <w:tab w:val="left" w:pos="683"/>
        </w:tabs>
        <w:ind w:hanging="709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Če imate težave s krvavitvami.</w:t>
      </w:r>
    </w:p>
    <w:p w14:paraId="673B6F47" w14:textId="77474DD9" w:rsidR="00130F7F" w:rsidRPr="008109C9" w:rsidRDefault="00872592" w:rsidP="008109C9">
      <w:pPr>
        <w:pStyle w:val="BodyText"/>
        <w:spacing w:line="245" w:lineRule="auto"/>
        <w:ind w:left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lahko zveča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možnosti,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vas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pride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do krvavitev. </w:t>
      </w:r>
      <w:r w:rsidRPr="008109C9">
        <w:rPr>
          <w:rFonts w:cs="Times New Roman"/>
          <w:lang w:val="sl-SI"/>
        </w:rPr>
        <w:t xml:space="preserve">Obvestite </w:t>
      </w:r>
      <w:r w:rsidRPr="008109C9">
        <w:rPr>
          <w:rFonts w:cs="Times New Roman"/>
          <w:spacing w:val="-1"/>
          <w:lang w:val="sl-SI"/>
        </w:rPr>
        <w:t>zdravnika,</w:t>
      </w:r>
      <w:r w:rsidRPr="008109C9">
        <w:rPr>
          <w:rFonts w:cs="Times New Roman"/>
          <w:lang w:val="sl-SI"/>
        </w:rPr>
        <w:t xml:space="preserve"> če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med zdravljenjem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tem zdravilom pride do kakršnekoli</w:t>
      </w:r>
      <w:r w:rsidRPr="008109C9">
        <w:rPr>
          <w:rFonts w:cs="Times New Roman"/>
          <w:lang w:val="sl-SI"/>
        </w:rPr>
        <w:t xml:space="preserve"> krvavitve, izkašljevanja krvi ali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krvavega izpljunka.</w:t>
      </w:r>
    </w:p>
    <w:p w14:paraId="6E28D2E1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2F2EE4A5" w14:textId="77777777" w:rsidR="00130F7F" w:rsidRPr="008109C9" w:rsidRDefault="00872592" w:rsidP="008109C9">
      <w:pPr>
        <w:pStyle w:val="Heading1"/>
        <w:numPr>
          <w:ilvl w:val="0"/>
          <w:numId w:val="4"/>
        </w:numPr>
        <w:tabs>
          <w:tab w:val="left" w:pos="683"/>
        </w:tabs>
        <w:spacing w:line="244" w:lineRule="auto"/>
        <w:ind w:hanging="709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imate 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imeli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anevrizmo</w:t>
      </w:r>
      <w:r w:rsidRPr="008109C9">
        <w:rPr>
          <w:rFonts w:cs="Times New Roman"/>
          <w:lang w:val="sl-SI"/>
        </w:rPr>
        <w:t xml:space="preserve"> (razširitev in oslabitev stene krvne žile) ali raztrganino v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steni krvne žile.</w:t>
      </w:r>
    </w:p>
    <w:p w14:paraId="35065ECA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506F44D9" w14:textId="67E89591" w:rsidR="00130F7F" w:rsidRPr="008109C9" w:rsidRDefault="00872592" w:rsidP="008109C9">
      <w:pPr>
        <w:numPr>
          <w:ilvl w:val="0"/>
          <w:numId w:val="4"/>
        </w:numPr>
        <w:tabs>
          <w:tab w:val="left" w:pos="683"/>
        </w:tabs>
        <w:spacing w:line="244" w:lineRule="auto"/>
        <w:ind w:hanging="709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 xml:space="preserve">Če se vam med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zdravljenjem</w:t>
      </w:r>
      <w:r w:rsidRPr="008109C9">
        <w:rPr>
          <w:rFonts w:ascii="Times New Roman" w:hAnsi="Times New Roman" w:cs="Times New Roman"/>
          <w:b/>
          <w:lang w:val="sl-SI"/>
        </w:rPr>
        <w:t xml:space="preserve"> s tem zdravilom pojavijo hude bolečine v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trebuhu</w:t>
      </w:r>
      <w:r w:rsidRPr="008109C9">
        <w:rPr>
          <w:rFonts w:ascii="Times New Roman" w:hAnsi="Times New Roman" w:cs="Times New Roman"/>
          <w:b/>
          <w:spacing w:val="4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 xml:space="preserve">ali bolečine v </w:t>
      </w:r>
      <w:r w:rsidR="00A83008">
        <w:rPr>
          <w:rFonts w:ascii="Times New Roman" w:hAnsi="Times New Roman" w:cs="Times New Roman"/>
          <w:b/>
          <w:spacing w:val="-1"/>
          <w:lang w:val="sl-SI"/>
        </w:rPr>
        <w:t>trebuhu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,</w:t>
      </w:r>
      <w:r w:rsidRPr="008109C9">
        <w:rPr>
          <w:rFonts w:ascii="Times New Roman" w:hAnsi="Times New Roman" w:cs="Times New Roman"/>
          <w:b/>
          <w:lang w:val="sl-SI"/>
        </w:rPr>
        <w:t xml:space="preserve"> ki ne minejo.</w:t>
      </w:r>
    </w:p>
    <w:p w14:paraId="57B10E06" w14:textId="60BEC5FF" w:rsidR="00130F7F" w:rsidRPr="008109C9" w:rsidRDefault="00872592" w:rsidP="008109C9">
      <w:pPr>
        <w:pStyle w:val="BodyText"/>
        <w:spacing w:line="245" w:lineRule="auto"/>
        <w:ind w:left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lahko </w:t>
      </w:r>
      <w:r w:rsidRPr="008109C9">
        <w:rPr>
          <w:rFonts w:cs="Times New Roman"/>
          <w:spacing w:val="-2"/>
          <w:lang w:val="sl-SI"/>
        </w:rPr>
        <w:t>zveča</w:t>
      </w:r>
      <w:r w:rsidRPr="008109C9">
        <w:rPr>
          <w:rFonts w:cs="Times New Roman"/>
          <w:spacing w:val="-1"/>
          <w:lang w:val="sl-SI"/>
        </w:rPr>
        <w:t xml:space="preserve"> tveganje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predrtje želodca ali črevesa ali za nastanek fistule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(nenormalen, cevi podoben prehod iz ene normalne telesne votline do druge telesne votline ali </w:t>
      </w:r>
      <w:r w:rsidRPr="008109C9">
        <w:rPr>
          <w:rFonts w:cs="Times New Roman"/>
          <w:spacing w:val="-1"/>
          <w:lang w:val="sl-SI"/>
        </w:rPr>
        <w:t xml:space="preserve">kože). </w:t>
      </w:r>
      <w:r w:rsidRPr="008109C9">
        <w:rPr>
          <w:rFonts w:cs="Times New Roman"/>
          <w:lang w:val="sl-SI"/>
        </w:rPr>
        <w:t xml:space="preserve">Obvestite </w:t>
      </w:r>
      <w:r w:rsidRPr="008109C9">
        <w:rPr>
          <w:rFonts w:cs="Times New Roman"/>
          <w:spacing w:val="-1"/>
          <w:lang w:val="sl-SI"/>
        </w:rPr>
        <w:t>zdravnika,</w:t>
      </w:r>
      <w:r w:rsidRPr="008109C9">
        <w:rPr>
          <w:rFonts w:cs="Times New Roman"/>
          <w:lang w:val="sl-SI"/>
        </w:rPr>
        <w:t xml:space="preserve"> če </w:t>
      </w:r>
      <w:r w:rsidRPr="008109C9">
        <w:rPr>
          <w:rFonts w:cs="Times New Roman"/>
          <w:spacing w:val="-1"/>
          <w:lang w:val="sl-SI"/>
        </w:rPr>
        <w:t>imate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med zdravljenjem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tem zdravilom hude bolečine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trebuhu.</w:t>
      </w:r>
    </w:p>
    <w:p w14:paraId="3E73EA2D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7FEB8CB2" w14:textId="77777777" w:rsidR="00130F7F" w:rsidRPr="008109C9" w:rsidRDefault="00872592" w:rsidP="008109C9">
      <w:pPr>
        <w:pStyle w:val="Heading1"/>
        <w:numPr>
          <w:ilvl w:val="0"/>
          <w:numId w:val="4"/>
        </w:numPr>
        <w:tabs>
          <w:tab w:val="left" w:pos="683"/>
        </w:tabs>
        <w:ind w:hanging="709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Če je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vas načrtovan kirurški poseg ali če imate nezaceljeno rano.</w:t>
      </w:r>
    </w:p>
    <w:p w14:paraId="0A818C64" w14:textId="11BEBE2D" w:rsidR="00130F7F" w:rsidRPr="008109C9" w:rsidRDefault="00872592" w:rsidP="008109C9">
      <w:pPr>
        <w:pStyle w:val="BodyText"/>
        <w:spacing w:line="245" w:lineRule="auto"/>
        <w:ind w:left="709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Zdravnik</w:t>
      </w:r>
      <w:r w:rsidRPr="008109C9">
        <w:rPr>
          <w:rFonts w:cs="Times New Roman"/>
          <w:spacing w:val="-1"/>
          <w:lang w:val="sl-SI"/>
        </w:rPr>
        <w:t xml:space="preserve"> mora zdravljenje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prekiniti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vsaj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24</w:t>
      </w:r>
      <w:r w:rsidR="006B4205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ur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kirurškim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posegom,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ker</w:t>
      </w:r>
      <w:r w:rsidRPr="008109C9">
        <w:rPr>
          <w:rFonts w:cs="Times New Roman"/>
          <w:spacing w:val="3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 vpliva na</w:t>
      </w:r>
      <w:r w:rsidRPr="008109C9">
        <w:rPr>
          <w:rFonts w:cs="Times New Roman"/>
          <w:lang w:val="sl-SI"/>
        </w:rPr>
        <w:t xml:space="preserve"> celjenje rane. Potem ko se rana zadovoljivo zaceli, je treba </w:t>
      </w:r>
      <w:r w:rsidRPr="008109C9">
        <w:rPr>
          <w:rFonts w:cs="Times New Roman"/>
          <w:spacing w:val="-1"/>
          <w:lang w:val="sl-SI"/>
        </w:rPr>
        <w:t>ponovno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začeti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zdravljenje</w:t>
      </w:r>
      <w:r w:rsidRPr="008109C9">
        <w:rPr>
          <w:rFonts w:cs="Times New Roman"/>
          <w:lang w:val="sl-SI"/>
        </w:rPr>
        <w:t xml:space="preserve"> s tem </w:t>
      </w:r>
      <w:r w:rsidRPr="008109C9">
        <w:rPr>
          <w:rFonts w:cs="Times New Roman"/>
          <w:spacing w:val="-1"/>
          <w:lang w:val="sl-SI"/>
        </w:rPr>
        <w:t>zdravilom.</w:t>
      </w:r>
    </w:p>
    <w:p w14:paraId="26F39865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6A2A19C7" w14:textId="77777777" w:rsidR="00130F7F" w:rsidRPr="008109C9" w:rsidRDefault="00872592" w:rsidP="008109C9">
      <w:pPr>
        <w:pStyle w:val="Heading1"/>
        <w:numPr>
          <w:ilvl w:val="1"/>
          <w:numId w:val="4"/>
        </w:numPr>
        <w:tabs>
          <w:tab w:val="left" w:pos="683"/>
        </w:tabs>
        <w:spacing w:line="245" w:lineRule="auto"/>
        <w:ind w:left="709" w:hanging="709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Če se vam med zdravljenjem s tem zdravilom pojavijo simptomi, kot so glavobol, zmedenost, epileptični napadi (krči) ali spremembe vida z zvišanim krvnim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tlakom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brez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njega.</w:t>
      </w:r>
    </w:p>
    <w:p w14:paraId="6C2BE53F" w14:textId="77777777" w:rsidR="00130F7F" w:rsidRPr="008109C9" w:rsidRDefault="00872592" w:rsidP="008109C9">
      <w:pPr>
        <w:pStyle w:val="BodyText"/>
        <w:spacing w:line="245" w:lineRule="auto"/>
        <w:ind w:left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Takoj se obrnite na nujno zdravniško pomoč in pokličite </w:t>
      </w:r>
      <w:r w:rsidRPr="008109C9">
        <w:rPr>
          <w:rFonts w:cs="Times New Roman"/>
          <w:spacing w:val="-1"/>
          <w:lang w:val="sl-SI"/>
        </w:rPr>
        <w:t>zdravnika.</w:t>
      </w:r>
      <w:r w:rsidRPr="008109C9">
        <w:rPr>
          <w:rFonts w:cs="Times New Roman"/>
          <w:lang w:val="sl-SI"/>
        </w:rPr>
        <w:t xml:space="preserve"> V tem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primeru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 gre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redek nevrološki neželeni učinek, imenovan sindrom posteriorne reverzibilne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encefalopatije.</w:t>
      </w:r>
    </w:p>
    <w:p w14:paraId="6B0688B0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74B6A9DE" w14:textId="77777777" w:rsidR="00130F7F" w:rsidRPr="008109C9" w:rsidRDefault="00872592" w:rsidP="008109C9">
      <w:pPr>
        <w:pStyle w:val="Heading1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Če imate težave z jetri.</w:t>
      </w:r>
    </w:p>
    <w:p w14:paraId="1E9F9313" w14:textId="5D928575" w:rsidR="00130F7F" w:rsidRPr="008109C9" w:rsidRDefault="00872592" w:rsidP="008109C9">
      <w:pPr>
        <w:pStyle w:val="BodyText"/>
        <w:spacing w:line="245" w:lineRule="auto"/>
        <w:ind w:left="720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Zdravnik</w:t>
      </w:r>
      <w:r w:rsidRPr="008109C9">
        <w:rPr>
          <w:rFonts w:cs="Times New Roman"/>
          <w:spacing w:val="-1"/>
          <w:lang w:val="sl-SI"/>
        </w:rPr>
        <w:t xml:space="preserve"> mora pred začetkom zdravljenja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in med njim opraviti preiskave</w:t>
      </w:r>
      <w:r w:rsidRPr="008109C9">
        <w:rPr>
          <w:rFonts w:cs="Times New Roman"/>
          <w:spacing w:val="3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krvi, da preveri</w:t>
      </w:r>
      <w:r w:rsidRPr="008109C9">
        <w:rPr>
          <w:rFonts w:cs="Times New Roman"/>
          <w:lang w:val="sl-SI"/>
        </w:rPr>
        <w:t xml:space="preserve"> delovanje vaših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jeter.</w:t>
      </w:r>
    </w:p>
    <w:p w14:paraId="6ADA0941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49A1FC26" w14:textId="5BC7B0A4" w:rsidR="00130F7F" w:rsidRPr="008109C9" w:rsidRDefault="00872592" w:rsidP="008109C9">
      <w:pPr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Če</w:t>
      </w:r>
      <w:r w:rsidRPr="008109C9">
        <w:rPr>
          <w:rFonts w:ascii="Times New Roman" w:hAnsi="Times New Roman" w:cs="Times New Roman"/>
          <w:b/>
          <w:lang w:val="sl-SI"/>
        </w:rPr>
        <w:t xml:space="preserve"> se vam med zdravljenjem s tem zdravilom pojavijo simptomi, kot so čezmerna</w:t>
      </w:r>
      <w:r w:rsidRPr="008109C9">
        <w:rPr>
          <w:rFonts w:ascii="Times New Roman" w:hAnsi="Times New Roman" w:cs="Times New Roman"/>
          <w:b/>
          <w:spacing w:val="2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 xml:space="preserve">utrujenost, otekanje trebuha, nog ali gležnjev, </w:t>
      </w:r>
      <w:r w:rsidR="00A83008">
        <w:rPr>
          <w:rFonts w:ascii="Times New Roman" w:hAnsi="Times New Roman" w:cs="Times New Roman"/>
          <w:b/>
          <w:lang w:val="sl-SI"/>
        </w:rPr>
        <w:t>zasoplost</w:t>
      </w:r>
      <w:r w:rsidRPr="008109C9">
        <w:rPr>
          <w:rFonts w:ascii="Times New Roman" w:hAnsi="Times New Roman" w:cs="Times New Roman"/>
          <w:b/>
          <w:lang w:val="sl-SI"/>
        </w:rPr>
        <w:t xml:space="preserve"> ali</w:t>
      </w:r>
      <w:r w:rsidRPr="008109C9">
        <w:rPr>
          <w:rFonts w:ascii="Times New Roman" w:hAnsi="Times New Roman" w:cs="Times New Roman"/>
          <w:b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 xml:space="preserve">izstopajoče žile na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vratu.</w:t>
      </w:r>
      <w:r w:rsidRPr="008109C9">
        <w:rPr>
          <w:rFonts w:ascii="Times New Roman" w:hAnsi="Times New Roman" w:cs="Times New Roman"/>
          <w:b/>
          <w:spacing w:val="26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Zdravilo </w:t>
      </w:r>
      <w:r w:rsidR="00490E2C">
        <w:rPr>
          <w:rFonts w:ascii="Times New Roman" w:hAnsi="Times New Roman" w:cs="Times New Roman"/>
          <w:bCs/>
          <w:lang w:val="sl-SI"/>
        </w:rPr>
        <w:t>Aksitinib</w:t>
      </w:r>
      <w:r w:rsidR="006B4205" w:rsidRPr="00FC17D0">
        <w:rPr>
          <w:rFonts w:ascii="Times New Roman" w:hAnsi="Times New Roman" w:cs="Times New Roman"/>
          <w:bCs/>
          <w:lang w:val="sl-SI"/>
        </w:rPr>
        <w:t xml:space="preserve"> Accord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 lahko </w:t>
      </w:r>
      <w:r w:rsidRPr="008109C9">
        <w:rPr>
          <w:rFonts w:ascii="Times New Roman" w:hAnsi="Times New Roman" w:cs="Times New Roman"/>
          <w:spacing w:val="-2"/>
          <w:lang w:val="sl-SI"/>
        </w:rPr>
        <w:t>zveča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tveganje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za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razvoj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srčnega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popuščanja.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Med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zdravljenjem</w:t>
      </w:r>
      <w:r w:rsidRPr="008109C9">
        <w:rPr>
          <w:rFonts w:ascii="Times New Roman" w:hAnsi="Times New Roman" w:cs="Times New Roman"/>
          <w:lang w:val="sl-SI"/>
        </w:rPr>
        <w:t xml:space="preserve"> z</w:t>
      </w:r>
      <w:r w:rsidRPr="008109C9">
        <w:rPr>
          <w:rFonts w:ascii="Times New Roman" w:hAnsi="Times New Roman" w:cs="Times New Roman"/>
          <w:spacing w:val="59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aksitinibom</w:t>
      </w:r>
      <w:r w:rsidRPr="008109C9">
        <w:rPr>
          <w:rFonts w:ascii="Times New Roman" w:hAnsi="Times New Roman" w:cs="Times New Roman"/>
          <w:lang w:val="sl-SI"/>
        </w:rPr>
        <w:t xml:space="preserve"> bo zdravnik redno spremljal znake ali simptome srčnega popuščanja.</w:t>
      </w:r>
    </w:p>
    <w:p w14:paraId="66530941" w14:textId="77777777" w:rsidR="00130F7F" w:rsidRPr="008109C9" w:rsidRDefault="00130F7F" w:rsidP="00B43ADD">
      <w:pPr>
        <w:spacing w:before="2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A96FF72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Uporaba</w:t>
      </w:r>
      <w:r w:rsidRPr="008109C9">
        <w:rPr>
          <w:rFonts w:cs="Times New Roman"/>
          <w:lang w:val="sl-SI"/>
        </w:rPr>
        <w:t xml:space="preserve"> pri otrocih in mladostnikih</w:t>
      </w:r>
    </w:p>
    <w:p w14:paraId="2DD2836B" w14:textId="77777777" w:rsidR="00130F7F" w:rsidRPr="008109C9" w:rsidRDefault="00130F7F" w:rsidP="00B43ADD">
      <w:pPr>
        <w:rPr>
          <w:rFonts w:ascii="Times New Roman" w:hAnsi="Times New Roman" w:cs="Times New Roman"/>
          <w:lang w:val="sl-SI"/>
        </w:rPr>
        <w:sectPr w:rsidR="00130F7F" w:rsidRPr="008109C9" w:rsidSect="002F12DD">
          <w:pgSz w:w="11910" w:h="16840" w:code="9"/>
          <w:pgMar w:top="1138" w:right="1411" w:bottom="1138" w:left="1411" w:header="734" w:footer="734" w:gutter="0"/>
          <w:cols w:space="708"/>
          <w:titlePg/>
        </w:sectPr>
      </w:pPr>
    </w:p>
    <w:p w14:paraId="000872E5" w14:textId="16D06FA1" w:rsidR="00130F7F" w:rsidRPr="008109C9" w:rsidRDefault="00872592" w:rsidP="008109C9">
      <w:pPr>
        <w:pStyle w:val="BodyText"/>
        <w:spacing w:before="60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lastRenderedPageBreak/>
        <w:t xml:space="preserve">Uporaba zdravila </w:t>
      </w:r>
      <w:r w:rsidR="00490E2C">
        <w:rPr>
          <w:rFonts w:cs="Times New Roman"/>
          <w:bCs/>
          <w:lang w:val="sl-SI"/>
        </w:rPr>
        <w:t>Aksitinib</w:t>
      </w:r>
      <w:r w:rsidR="006B420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ljudeh, mlajših od 18</w:t>
      </w:r>
      <w:r w:rsidR="001F0CBE" w:rsidRPr="00FC17D0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let, ni priporočljiva. Pri otrocih in mladostnikih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uporabe </w:t>
      </w:r>
      <w:r w:rsidRPr="008109C9">
        <w:rPr>
          <w:rFonts w:cs="Times New Roman"/>
          <w:spacing w:val="-1"/>
          <w:lang w:val="sl-SI"/>
        </w:rPr>
        <w:t>tega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niso</w:t>
      </w:r>
      <w:r w:rsidRPr="008109C9">
        <w:rPr>
          <w:rFonts w:cs="Times New Roman"/>
          <w:lang w:val="sl-SI"/>
        </w:rPr>
        <w:t xml:space="preserve"> preučevali.</w:t>
      </w:r>
    </w:p>
    <w:p w14:paraId="5F2C788E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4819D6B9" w14:textId="5557241E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Druga</w:t>
      </w:r>
      <w:r w:rsidRPr="008109C9">
        <w:rPr>
          <w:rFonts w:cs="Times New Roman"/>
          <w:lang w:val="sl-SI"/>
        </w:rPr>
        <w:t xml:space="preserve"> zdravila in zdravilo </w:t>
      </w:r>
      <w:r w:rsidR="00490E2C">
        <w:rPr>
          <w:rFonts w:cs="Times New Roman"/>
          <w:lang w:val="sl-SI"/>
        </w:rPr>
        <w:t>Aksitinib</w:t>
      </w:r>
      <w:r w:rsidR="001F0CBE" w:rsidRPr="00FC17D0">
        <w:rPr>
          <w:rFonts w:cs="Times New Roman"/>
          <w:lang w:val="sl-SI"/>
        </w:rPr>
        <w:t xml:space="preserve"> Accord</w:t>
      </w:r>
    </w:p>
    <w:p w14:paraId="224F5758" w14:textId="4B930EB8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Nekatera</w:t>
      </w:r>
      <w:r w:rsidRPr="008109C9">
        <w:rPr>
          <w:rFonts w:cs="Times New Roman"/>
          <w:lang w:val="sl-SI"/>
        </w:rPr>
        <w:t xml:space="preserve"> zdravila lahko vplivajo na delovanje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1F0CBE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1F0CBE" w:rsidRPr="00FC17D0">
        <w:rPr>
          <w:rFonts w:cs="Times New Roman"/>
          <w:bCs/>
          <w:lang w:val="sl-SI"/>
        </w:rPr>
        <w:t xml:space="preserve"> Accord</w:t>
      </w:r>
      <w:r w:rsidR="001F0CBE" w:rsidRPr="00FC17D0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vpliva na njihovo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delovanje.</w:t>
      </w:r>
      <w:r w:rsidRPr="008109C9">
        <w:rPr>
          <w:rFonts w:cs="Times New Roman"/>
          <w:lang w:val="sl-SI"/>
        </w:rPr>
        <w:t xml:space="preserve"> Obvestite zdravnika, farmacevta ali medicinsko sestro, če ste pred kratkim </w:t>
      </w:r>
      <w:r w:rsidRPr="008109C9">
        <w:rPr>
          <w:rFonts w:cs="Times New Roman"/>
          <w:spacing w:val="-1"/>
          <w:lang w:val="sl-SI"/>
        </w:rPr>
        <w:t>jemali,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trenutno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jemljete ali pa boste morda začeli jemati katerokoli drugo zdravilo, tudi če gre za zdravila brez recepta,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vitamine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in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rastlinskega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izvora.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navedena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tem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navodilu,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morda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niso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edina,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bi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lahko medsebojno delovala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</w:t>
      </w:r>
      <w:r w:rsidRPr="008109C9">
        <w:rPr>
          <w:rFonts w:cs="Times New Roman"/>
          <w:spacing w:val="-2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1F0CBE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>.</w:t>
      </w:r>
    </w:p>
    <w:p w14:paraId="58D6802B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7FFCA1D" w14:textId="63A88754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Naslednja</w:t>
      </w:r>
      <w:r w:rsidRPr="008109C9">
        <w:rPr>
          <w:rFonts w:cs="Times New Roman"/>
          <w:lang w:val="sl-SI"/>
        </w:rPr>
        <w:t xml:space="preserve"> zdravila </w:t>
      </w:r>
      <w:r w:rsidRPr="008109C9">
        <w:rPr>
          <w:rFonts w:cs="Times New Roman"/>
          <w:spacing w:val="-1"/>
          <w:lang w:val="sl-SI"/>
        </w:rPr>
        <w:t xml:space="preserve">lahko </w:t>
      </w:r>
      <w:r w:rsidRPr="008109C9">
        <w:rPr>
          <w:rFonts w:cs="Times New Roman"/>
          <w:spacing w:val="-2"/>
          <w:lang w:val="sl-SI"/>
        </w:rPr>
        <w:t>zvečajo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tveganje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pojav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neželenih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učinkov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1F0CBE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>:</w:t>
      </w:r>
    </w:p>
    <w:p w14:paraId="6AF981DD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5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ketokonazol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itrakonazol, ki se uporabljata za zdravljenje glivičnih </w:t>
      </w:r>
      <w:r w:rsidRPr="008109C9">
        <w:rPr>
          <w:rFonts w:cs="Times New Roman"/>
          <w:spacing w:val="-2"/>
          <w:lang w:val="sl-SI"/>
        </w:rPr>
        <w:t>okužb;</w:t>
      </w:r>
    </w:p>
    <w:p w14:paraId="6C4E4EFE" w14:textId="77777777" w:rsidR="00686C73" w:rsidRPr="00FC17D0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 w:line="244" w:lineRule="auto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klaritromicin, eritromicin ali telitromicin, antibiotiki, ki se uporabljajo za zdravljenje</w:t>
      </w:r>
    </w:p>
    <w:p w14:paraId="00F7F87F" w14:textId="4D676B5B" w:rsidR="00130F7F" w:rsidRPr="008109C9" w:rsidRDefault="00686C73" w:rsidP="008109C9">
      <w:pPr>
        <w:pStyle w:val="BodyText"/>
        <w:tabs>
          <w:tab w:val="left" w:pos="683"/>
        </w:tabs>
        <w:spacing w:before="4" w:line="244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lang w:val="sl-SI"/>
        </w:rPr>
        <w:tab/>
      </w:r>
      <w:r w:rsidRPr="008109C9">
        <w:rPr>
          <w:rFonts w:cs="Times New Roman"/>
          <w:spacing w:val="-1"/>
          <w:lang w:val="sl-SI"/>
        </w:rPr>
        <w:t>bakterijskih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okužb;</w:t>
      </w:r>
    </w:p>
    <w:p w14:paraId="4404C154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line="244" w:lineRule="auto"/>
        <w:ind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atazanavir, indinavir, nelfinavir, ritonavir ali sakvinavir, ki se uporabljajo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zdravljenje okužb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2"/>
          <w:lang w:val="sl-SI"/>
        </w:rPr>
        <w:t xml:space="preserve"> HIV/AIDS-a;</w:t>
      </w:r>
    </w:p>
    <w:p w14:paraId="05799F44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nefazodon, ki se uporablja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zdravljenje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depresije.</w:t>
      </w:r>
    </w:p>
    <w:p w14:paraId="25DFBA4A" w14:textId="77777777" w:rsidR="00130F7F" w:rsidRPr="008109C9" w:rsidRDefault="00130F7F" w:rsidP="00B43ADD">
      <w:pPr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2FA6068" w14:textId="535C7D3A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Naslednja</w:t>
      </w:r>
      <w:r w:rsidRPr="008109C9">
        <w:rPr>
          <w:rFonts w:cs="Times New Roman"/>
          <w:lang w:val="sl-SI"/>
        </w:rPr>
        <w:t xml:space="preserve"> zdravila lahko zmanjšajo učinkovitost zdravila</w:t>
      </w:r>
      <w:r w:rsidRPr="008109C9">
        <w:rPr>
          <w:rFonts w:cs="Times New Roman"/>
          <w:spacing w:val="-1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1F0CBE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>:</w:t>
      </w:r>
    </w:p>
    <w:p w14:paraId="5A4B44E1" w14:textId="584B6E02" w:rsidR="00686C73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5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rifampicin,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rifabutin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 rifapentin, ki se uporabljajo za zdravljenje tuberkuloze;</w:t>
      </w:r>
    </w:p>
    <w:p w14:paraId="0A155335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before="5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deksametazon, steroidno</w:t>
      </w:r>
      <w:r w:rsidRPr="008109C9">
        <w:rPr>
          <w:rFonts w:cs="Times New Roman"/>
          <w:lang w:val="sl-SI"/>
        </w:rPr>
        <w:t xml:space="preserve"> zdravilo, ki se predpisuje za mnoga različna stanja, </w:t>
      </w:r>
      <w:r w:rsidRPr="008109C9">
        <w:rPr>
          <w:rFonts w:cs="Times New Roman"/>
          <w:spacing w:val="-1"/>
          <w:lang w:val="sl-SI"/>
        </w:rPr>
        <w:t>vključno</w:t>
      </w:r>
      <w:r w:rsidRPr="008109C9">
        <w:rPr>
          <w:rFonts w:cs="Times New Roman"/>
          <w:lang w:val="sl-SI"/>
        </w:rPr>
        <w:t xml:space="preserve"> s hudimi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boleznimi;</w:t>
      </w:r>
    </w:p>
    <w:p w14:paraId="6F25D458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fenitoin, karbamazepin ali fenobarbital, antiepileptiki,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ki se uporabljajo za zaustavitev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epileptičnih napadov ali krčev;</w:t>
      </w:r>
    </w:p>
    <w:p w14:paraId="195027BC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line="244" w:lineRule="auto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šentjanževka (</w:t>
      </w:r>
      <w:r w:rsidRPr="008109C9">
        <w:rPr>
          <w:rFonts w:cs="Times New Roman"/>
          <w:i/>
          <w:lang w:val="sl-SI"/>
        </w:rPr>
        <w:t xml:space="preserve">Hypericum </w:t>
      </w:r>
      <w:r w:rsidRPr="008109C9">
        <w:rPr>
          <w:rFonts w:cs="Times New Roman"/>
          <w:i/>
          <w:spacing w:val="-1"/>
          <w:lang w:val="sl-SI"/>
        </w:rPr>
        <w:t>perforatum</w:t>
      </w:r>
      <w:r w:rsidRPr="008109C9">
        <w:rPr>
          <w:rFonts w:cs="Times New Roman"/>
          <w:spacing w:val="-1"/>
          <w:lang w:val="sl-SI"/>
        </w:rPr>
        <w:t>),</w:t>
      </w:r>
      <w:r w:rsidRPr="008109C9">
        <w:rPr>
          <w:rFonts w:cs="Times New Roman"/>
          <w:lang w:val="sl-SI"/>
        </w:rPr>
        <w:t xml:space="preserve"> zdravilo </w:t>
      </w:r>
      <w:r w:rsidRPr="008109C9">
        <w:rPr>
          <w:rFonts w:cs="Times New Roman"/>
          <w:spacing w:val="-1"/>
          <w:lang w:val="sl-SI"/>
        </w:rPr>
        <w:t>rastlinskega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izvora,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uporablja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spacing w:val="44"/>
          <w:lang w:val="sl-SI"/>
        </w:rPr>
        <w:t xml:space="preserve"> </w:t>
      </w:r>
      <w:r w:rsidRPr="008109C9">
        <w:rPr>
          <w:rFonts w:cs="Times New Roman"/>
          <w:lang w:val="sl-SI"/>
        </w:rPr>
        <w:t>zdravljenje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depresije.</w:t>
      </w:r>
    </w:p>
    <w:p w14:paraId="33112333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33803571" w14:textId="2548ED9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Med zdravljenjem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cs="Times New Roman"/>
          <w:bCs/>
          <w:lang w:val="sl-SI"/>
        </w:rPr>
        <w:t>Aksitinib</w:t>
      </w:r>
      <w:r w:rsidR="00BB7A93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b/>
          <w:lang w:val="sl-SI"/>
        </w:rPr>
        <w:t xml:space="preserve">ne smete </w:t>
      </w:r>
      <w:r w:rsidRPr="008109C9">
        <w:rPr>
          <w:rFonts w:cs="Times New Roman"/>
          <w:spacing w:val="-1"/>
          <w:lang w:val="sl-SI"/>
        </w:rPr>
        <w:t>jemati</w:t>
      </w:r>
      <w:r w:rsidRPr="008109C9">
        <w:rPr>
          <w:rFonts w:cs="Times New Roman"/>
          <w:lang w:val="sl-SI"/>
        </w:rPr>
        <w:t xml:space="preserve"> teh zdravil. Če jemljete </w:t>
      </w:r>
      <w:r w:rsidRPr="008109C9">
        <w:rPr>
          <w:rFonts w:cs="Times New Roman"/>
          <w:spacing w:val="-1"/>
          <w:lang w:val="sl-SI"/>
        </w:rPr>
        <w:t xml:space="preserve">katerokoli izmed </w:t>
      </w:r>
      <w:r w:rsidRPr="008109C9">
        <w:rPr>
          <w:rFonts w:cs="Times New Roman"/>
          <w:lang w:val="sl-SI"/>
        </w:rPr>
        <w:t>njih,</w:t>
      </w:r>
      <w:r w:rsidRPr="008109C9">
        <w:rPr>
          <w:rFonts w:cs="Times New Roman"/>
          <w:spacing w:val="36"/>
          <w:lang w:val="sl-SI"/>
        </w:rPr>
        <w:t xml:space="preserve"> </w:t>
      </w:r>
      <w:r w:rsidRPr="008109C9">
        <w:rPr>
          <w:rFonts w:cs="Times New Roman"/>
          <w:lang w:val="sl-SI"/>
        </w:rPr>
        <w:t>to povejte zdravniku, farmacevtu ali medicinski sestri.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Zdravnik</w:t>
      </w:r>
      <w:r w:rsidRPr="008109C9">
        <w:rPr>
          <w:rFonts w:cs="Times New Roman"/>
          <w:spacing w:val="-1"/>
          <w:lang w:val="sl-SI"/>
        </w:rPr>
        <w:t xml:space="preserve"> bo morda spremenil odmerek </w:t>
      </w:r>
      <w:r w:rsidRPr="008109C9">
        <w:rPr>
          <w:rFonts w:cs="Times New Roman"/>
          <w:lang w:val="sl-SI"/>
        </w:rPr>
        <w:t>teh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spremenil odmerek zdravila </w:t>
      </w:r>
      <w:r w:rsidR="00490E2C">
        <w:rPr>
          <w:rFonts w:cs="Times New Roman"/>
          <w:bCs/>
          <w:lang w:val="sl-SI"/>
        </w:rPr>
        <w:t>Aksitinib</w:t>
      </w:r>
      <w:r w:rsidR="00BB7A93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ali vam predpisal kakšno drugo zdravilo.</w:t>
      </w:r>
    </w:p>
    <w:p w14:paraId="588F08B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24D4393" w14:textId="79CF9172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1E5416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lahko okrepi neželene učinke, povezane </w:t>
      </w:r>
      <w:r w:rsidRPr="008109C9">
        <w:rPr>
          <w:rFonts w:cs="Times New Roman"/>
          <w:lang w:val="sl-SI"/>
        </w:rPr>
        <w:t xml:space="preserve">s teofilinom, </w:t>
      </w:r>
      <w:r w:rsidRPr="008109C9">
        <w:rPr>
          <w:rFonts w:cs="Times New Roman"/>
          <w:spacing w:val="-2"/>
          <w:lang w:val="sl-SI"/>
        </w:rPr>
        <w:t>ki</w:t>
      </w:r>
      <w:r w:rsidRPr="008109C9">
        <w:rPr>
          <w:rFonts w:cs="Times New Roman"/>
          <w:lang w:val="sl-SI"/>
        </w:rPr>
        <w:t xml:space="preserve"> se uporablja za </w:t>
      </w:r>
      <w:r w:rsidRPr="008109C9">
        <w:rPr>
          <w:rFonts w:cs="Times New Roman"/>
          <w:spacing w:val="-1"/>
          <w:lang w:val="sl-SI"/>
        </w:rPr>
        <w:t>zdravljenje</w:t>
      </w:r>
      <w:r w:rsidRPr="008109C9">
        <w:rPr>
          <w:rFonts w:cs="Times New Roman"/>
          <w:spacing w:val="35"/>
          <w:lang w:val="sl-SI"/>
        </w:rPr>
        <w:t xml:space="preserve"> </w:t>
      </w:r>
      <w:r w:rsidRPr="008109C9">
        <w:rPr>
          <w:rFonts w:cs="Times New Roman"/>
          <w:lang w:val="sl-SI"/>
        </w:rPr>
        <w:t>astme ali drugih pljučnih bolezni.</w:t>
      </w:r>
    </w:p>
    <w:p w14:paraId="692606A3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2D989CF" w14:textId="2B0BA938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Zdravilo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lang w:val="sl-SI"/>
        </w:rPr>
        <w:t>Aksitinib</w:t>
      </w:r>
      <w:r w:rsidR="001E5416" w:rsidRPr="00FC17D0">
        <w:rPr>
          <w:rFonts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skupaj s hrano in pijačo</w:t>
      </w:r>
    </w:p>
    <w:p w14:paraId="1E88BEF1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Tega zdravila ne jemljite skupaj z grenivkami ali</w:t>
      </w:r>
      <w:r w:rsidRPr="008109C9">
        <w:rPr>
          <w:rFonts w:cs="Times New Roman"/>
          <w:spacing w:val="-1"/>
          <w:lang w:val="sl-SI"/>
        </w:rPr>
        <w:t xml:space="preserve"> grenivkinim sokom, ker to lahko </w:t>
      </w:r>
      <w:r w:rsidRPr="008109C9">
        <w:rPr>
          <w:rFonts w:cs="Times New Roman"/>
          <w:spacing w:val="-2"/>
          <w:lang w:val="sl-SI"/>
        </w:rPr>
        <w:t>zveča</w:t>
      </w:r>
      <w:r w:rsidRPr="008109C9">
        <w:rPr>
          <w:rFonts w:cs="Times New Roman"/>
          <w:spacing w:val="-1"/>
          <w:lang w:val="sl-SI"/>
        </w:rPr>
        <w:t xml:space="preserve"> možnost za</w:t>
      </w:r>
      <w:r w:rsidRPr="008109C9">
        <w:rPr>
          <w:rFonts w:cs="Times New Roman"/>
          <w:spacing w:val="22"/>
          <w:lang w:val="sl-SI"/>
        </w:rPr>
        <w:t xml:space="preserve"> </w:t>
      </w:r>
      <w:r w:rsidRPr="008109C9">
        <w:rPr>
          <w:rFonts w:cs="Times New Roman"/>
          <w:lang w:val="sl-SI"/>
        </w:rPr>
        <w:t>pojav neželenih učinkov.</w:t>
      </w:r>
    </w:p>
    <w:p w14:paraId="7F11D70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6A72F936" w14:textId="77777777" w:rsidR="00130F7F" w:rsidRPr="008109C9" w:rsidRDefault="00872592" w:rsidP="008109C9">
      <w:pPr>
        <w:pStyle w:val="Heading1"/>
        <w:spacing w:line="247" w:lineRule="exact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Nosečnost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in dojenje</w:t>
      </w:r>
    </w:p>
    <w:p w14:paraId="57CF8C85" w14:textId="414FEDA6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ste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noseči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dojite, menite, da bi lahko bili noseči ali načrtujete zanositev, se posvetujte z</w:t>
      </w:r>
      <w:r w:rsidR="002076D9" w:rsidRPr="00FC17D0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zdravnikom,</w:t>
      </w:r>
      <w:r w:rsidRPr="008109C9">
        <w:rPr>
          <w:rFonts w:cs="Times New Roman"/>
          <w:spacing w:val="-1"/>
          <w:lang w:val="sl-SI"/>
        </w:rPr>
        <w:t xml:space="preserve"> farmacevtom ali medicinsko sestro, preden vzamete</w:t>
      </w:r>
      <w:r w:rsidRPr="008109C9">
        <w:rPr>
          <w:rFonts w:cs="Times New Roman"/>
          <w:lang w:val="sl-SI"/>
        </w:rPr>
        <w:t xml:space="preserve"> to zdravilo.</w:t>
      </w:r>
    </w:p>
    <w:p w14:paraId="504EA67A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1"/>
          <w:szCs w:val="21"/>
          <w:lang w:val="sl-SI"/>
        </w:rPr>
      </w:pPr>
    </w:p>
    <w:p w14:paraId="74558031" w14:textId="796784E9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="00490E2C">
        <w:rPr>
          <w:rFonts w:cs="Times New Roman"/>
          <w:bCs/>
          <w:lang w:val="sl-SI"/>
        </w:rPr>
        <w:t>Aksitinib</w:t>
      </w:r>
      <w:r w:rsidR="001E5416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lahko </w:t>
      </w:r>
      <w:r w:rsidRPr="008109C9">
        <w:rPr>
          <w:rFonts w:cs="Times New Roman"/>
          <w:lang w:val="sl-SI"/>
        </w:rPr>
        <w:t>škoduje nerojenemu otroku ali dojenemu otroku.</w:t>
      </w:r>
    </w:p>
    <w:p w14:paraId="0F23CAE5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lang w:val="sl-SI"/>
        </w:rPr>
      </w:pPr>
    </w:p>
    <w:p w14:paraId="6B2B66AA" w14:textId="30562A82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Tega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ne jemljite med </w:t>
      </w:r>
      <w:r w:rsidRPr="008109C9">
        <w:rPr>
          <w:rFonts w:cs="Times New Roman"/>
          <w:spacing w:val="-1"/>
          <w:lang w:val="sl-SI"/>
        </w:rPr>
        <w:t>nosečnostjo.</w:t>
      </w:r>
      <w:r w:rsidRPr="008109C9">
        <w:rPr>
          <w:rFonts w:cs="Times New Roman"/>
          <w:lang w:val="sl-SI"/>
        </w:rPr>
        <w:t xml:space="preserve"> Če ste noseči ali če bi lahko zanosili, se pred</w:t>
      </w:r>
      <w:r w:rsidR="00931B44" w:rsidRPr="00FC17D0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začetkom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jemanja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posvetujte</w:t>
      </w:r>
      <w:r w:rsidRPr="008109C9">
        <w:rPr>
          <w:rFonts w:cs="Times New Roman"/>
          <w:lang w:val="sl-SI"/>
        </w:rPr>
        <w:t xml:space="preserve">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zdravnikom.</w:t>
      </w:r>
    </w:p>
    <w:p w14:paraId="7B0E7FC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6496848" w14:textId="1362C7FF" w:rsidR="00130F7F" w:rsidRPr="008109C9" w:rsidRDefault="00872592" w:rsidP="00D96305">
      <w:pPr>
        <w:pStyle w:val="BodyText"/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Med jemanjem zdravila </w:t>
      </w:r>
      <w:r w:rsidR="00490E2C">
        <w:rPr>
          <w:rFonts w:cs="Times New Roman"/>
          <w:bCs/>
          <w:lang w:val="sl-SI"/>
        </w:rPr>
        <w:t>Aksitinib</w:t>
      </w:r>
      <w:r w:rsidR="001E5416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in še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en teden po zadnjem odmerku tega zdravila uporabljajte zanesljivo metodo kontracepcije, da preprečite nosečnost.</w:t>
      </w:r>
    </w:p>
    <w:p w14:paraId="793294C1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4E9E624" w14:textId="4F9F4419" w:rsidR="00C16CF2" w:rsidRPr="00FC17D0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line="244" w:lineRule="auto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Med </w:t>
      </w:r>
      <w:r w:rsidRPr="008109C9">
        <w:rPr>
          <w:rFonts w:cs="Times New Roman"/>
          <w:spacing w:val="-1"/>
          <w:lang w:val="sl-SI"/>
        </w:rPr>
        <w:t>zdravljenjem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zdravilom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bCs/>
          <w:lang w:val="sl-SI"/>
        </w:rPr>
        <w:t>Aksitinib</w:t>
      </w:r>
      <w:r w:rsidR="001E5416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smete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dojiti.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dojite,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mora</w:t>
      </w:r>
    </w:p>
    <w:p w14:paraId="2481A108" w14:textId="2C045158" w:rsidR="00130F7F" w:rsidRPr="008109C9" w:rsidRDefault="00872592" w:rsidP="008109C9">
      <w:pPr>
        <w:pStyle w:val="BodyText"/>
        <w:tabs>
          <w:tab w:val="left" w:pos="683"/>
        </w:tabs>
        <w:spacing w:line="244" w:lineRule="auto"/>
        <w:ind w:left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zdravnik</w:t>
      </w:r>
      <w:r w:rsidRPr="008109C9">
        <w:rPr>
          <w:rFonts w:cs="Times New Roman"/>
          <w:lang w:val="sl-SI"/>
        </w:rPr>
        <w:t xml:space="preserve"> z</w:t>
      </w:r>
      <w:r w:rsidRPr="008109C9">
        <w:rPr>
          <w:rFonts w:cs="Times New Roman"/>
          <w:spacing w:val="-3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vami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pogovoriti glede prenehanja dojenja oziroma prenehanja </w:t>
      </w:r>
      <w:r w:rsidRPr="008109C9">
        <w:rPr>
          <w:rFonts w:cs="Times New Roman"/>
          <w:spacing w:val="-1"/>
          <w:lang w:val="sl-SI"/>
        </w:rPr>
        <w:t xml:space="preserve">zdravljenja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cs="Times New Roman"/>
          <w:bCs/>
          <w:lang w:val="sl-SI"/>
        </w:rPr>
        <w:t>Aksitinib</w:t>
      </w:r>
      <w:r w:rsidR="001E5416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>.</w:t>
      </w:r>
    </w:p>
    <w:p w14:paraId="1C0B7F8F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002947A7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lastRenderedPageBreak/>
        <w:t>Vpliv na sposobnost upravljanja vozil in strojev</w:t>
      </w:r>
    </w:p>
    <w:p w14:paraId="21E688C2" w14:textId="7C4D95B7" w:rsidR="00130F7F" w:rsidRPr="008109C9" w:rsidRDefault="00872592" w:rsidP="008109C9">
      <w:pPr>
        <w:pStyle w:val="BodyText"/>
        <w:spacing w:before="60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Če vas obide omotica</w:t>
      </w:r>
      <w:r w:rsidRPr="008109C9">
        <w:rPr>
          <w:rFonts w:cs="Times New Roman"/>
          <w:lang w:val="sl-SI"/>
        </w:rPr>
        <w:t xml:space="preserve"> in/ali ste med jemanjem</w:t>
      </w:r>
      <w:r w:rsidRPr="008109C9">
        <w:rPr>
          <w:rFonts w:cs="Times New Roman"/>
          <w:spacing w:val="-4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zdravila </w:t>
      </w:r>
      <w:r w:rsidR="00490E2C">
        <w:rPr>
          <w:rFonts w:cs="Times New Roman"/>
          <w:bCs/>
          <w:lang w:val="sl-SI"/>
        </w:rPr>
        <w:t>Aksitinib</w:t>
      </w:r>
      <w:r w:rsidR="001E5416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utrujeni, bodite pri vožnji ali</w:t>
      </w:r>
      <w:r w:rsidRPr="008109C9">
        <w:rPr>
          <w:rFonts w:cs="Times New Roman"/>
          <w:spacing w:val="30"/>
          <w:lang w:val="sl-SI"/>
        </w:rPr>
        <w:t xml:space="preserve"> </w:t>
      </w:r>
      <w:r w:rsidRPr="008109C9">
        <w:rPr>
          <w:rFonts w:cs="Times New Roman"/>
          <w:lang w:val="sl-SI"/>
        </w:rPr>
        <w:t>upravljanju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strojev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še poseb</w:t>
      </w:r>
      <w:r w:rsidR="00A83008">
        <w:rPr>
          <w:rFonts w:cs="Times New Roman"/>
          <w:lang w:val="sl-SI"/>
        </w:rPr>
        <w:t>ej</w:t>
      </w:r>
      <w:r w:rsidRPr="008109C9">
        <w:rPr>
          <w:rFonts w:cs="Times New Roman"/>
          <w:lang w:val="sl-SI"/>
        </w:rPr>
        <w:t xml:space="preserve"> previdni.</w:t>
      </w:r>
    </w:p>
    <w:p w14:paraId="241940D6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7D91AB8" w14:textId="4775982C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Zdravilo </w:t>
      </w:r>
      <w:r w:rsidR="00490E2C">
        <w:rPr>
          <w:rFonts w:cs="Times New Roman"/>
          <w:lang w:val="sl-SI"/>
        </w:rPr>
        <w:t>Aksitinib</w:t>
      </w:r>
      <w:r w:rsidR="001E5416" w:rsidRPr="00FC17D0">
        <w:rPr>
          <w:rFonts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vsebuje laktozo</w:t>
      </w:r>
    </w:p>
    <w:p w14:paraId="5EE301E6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Če vam je zdravnik povedal, da ne prenašate nekaterih sladkorjev, se pred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uporabo tega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spacing w:val="26"/>
          <w:lang w:val="sl-SI"/>
        </w:rPr>
        <w:t xml:space="preserve"> </w:t>
      </w:r>
      <w:r w:rsidRPr="008109C9">
        <w:rPr>
          <w:rFonts w:cs="Times New Roman"/>
          <w:lang w:val="sl-SI"/>
        </w:rPr>
        <w:t>posvetujte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zdravnikom.</w:t>
      </w:r>
    </w:p>
    <w:p w14:paraId="45CCB48A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5936DFC2" w14:textId="055BB238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Zdravilo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lang w:val="sl-SI"/>
        </w:rPr>
        <w:t>Aksitinib</w:t>
      </w:r>
      <w:r w:rsidR="001E5416" w:rsidRPr="00FC17D0">
        <w:rPr>
          <w:rFonts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vsebuje natrij</w:t>
      </w:r>
    </w:p>
    <w:p w14:paraId="2932F636" w14:textId="39FA5B8A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To zdravilo vsebuje manj </w:t>
      </w:r>
      <w:r w:rsidRPr="008109C9">
        <w:rPr>
          <w:rFonts w:cs="Times New Roman"/>
          <w:spacing w:val="-1"/>
          <w:lang w:val="sl-SI"/>
        </w:rPr>
        <w:t xml:space="preserve">kot </w:t>
      </w:r>
      <w:r w:rsidRPr="008109C9">
        <w:rPr>
          <w:rFonts w:cs="Times New Roman"/>
          <w:lang w:val="sl-SI"/>
        </w:rPr>
        <w:t>1</w:t>
      </w:r>
      <w:r w:rsidR="007E2525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mmol (23</w:t>
      </w:r>
      <w:r w:rsidR="007E2525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 xml:space="preserve">mg) natrija na </w:t>
      </w:r>
      <w:r w:rsidRPr="008109C9">
        <w:rPr>
          <w:rFonts w:cs="Times New Roman"/>
          <w:lang w:val="sl-SI"/>
        </w:rPr>
        <w:t xml:space="preserve">filmsko obloženo </w:t>
      </w:r>
      <w:r w:rsidRPr="008109C9">
        <w:rPr>
          <w:rFonts w:cs="Times New Roman"/>
          <w:spacing w:val="-1"/>
          <w:lang w:val="sl-SI"/>
        </w:rPr>
        <w:t>tableto, kar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bistvu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pomeni ‘brez natrija’.</w:t>
      </w:r>
    </w:p>
    <w:p w14:paraId="231C3C3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0D3E4E6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2A5302D7" w14:textId="29D0C6D7" w:rsidR="00130F7F" w:rsidRPr="008109C9" w:rsidRDefault="00872592" w:rsidP="008109C9">
      <w:pPr>
        <w:pStyle w:val="Heading1"/>
        <w:numPr>
          <w:ilvl w:val="0"/>
          <w:numId w:val="1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Kako jemati zdravilo </w:t>
      </w:r>
      <w:r w:rsidR="00490E2C">
        <w:rPr>
          <w:rFonts w:cs="Times New Roman"/>
          <w:lang w:val="sl-SI"/>
        </w:rPr>
        <w:t>Aksitinib</w:t>
      </w:r>
      <w:r w:rsidR="00802BC5" w:rsidRPr="00FC17D0">
        <w:rPr>
          <w:rFonts w:cs="Times New Roman"/>
          <w:lang w:val="sl-SI"/>
        </w:rPr>
        <w:t xml:space="preserve"> Accord</w:t>
      </w:r>
    </w:p>
    <w:p w14:paraId="4DA0ACC6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28110A63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jemanju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natančno</w:t>
      </w:r>
      <w:r w:rsidRPr="008109C9">
        <w:rPr>
          <w:rFonts w:cs="Times New Roman"/>
          <w:lang w:val="sl-SI"/>
        </w:rPr>
        <w:t xml:space="preserve"> upoštevajte navodila </w:t>
      </w:r>
      <w:r w:rsidRPr="008109C9">
        <w:rPr>
          <w:rFonts w:cs="Times New Roman"/>
          <w:spacing w:val="-1"/>
          <w:lang w:val="sl-SI"/>
        </w:rPr>
        <w:t>zdravnika.</w:t>
      </w:r>
      <w:r w:rsidRPr="008109C9">
        <w:rPr>
          <w:rFonts w:cs="Times New Roman"/>
          <w:lang w:val="sl-SI"/>
        </w:rPr>
        <w:t xml:space="preserve"> Če ste </w:t>
      </w:r>
      <w:r w:rsidRPr="008109C9">
        <w:rPr>
          <w:rFonts w:cs="Times New Roman"/>
          <w:spacing w:val="-1"/>
          <w:lang w:val="sl-SI"/>
        </w:rPr>
        <w:t>negotovi, se posvetujte</w:t>
      </w:r>
      <w:r w:rsidRPr="008109C9">
        <w:rPr>
          <w:rFonts w:cs="Times New Roman"/>
          <w:lang w:val="sl-SI"/>
        </w:rPr>
        <w:t xml:space="preserve"> z</w:t>
      </w:r>
      <w:r w:rsidRPr="008109C9">
        <w:rPr>
          <w:rFonts w:cs="Times New Roman"/>
          <w:spacing w:val="43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zdravnikom, farmacevtom ali medicinsko sestro.</w:t>
      </w:r>
    </w:p>
    <w:p w14:paraId="30C8455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0E19F2FB" w14:textId="5BF07B6E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Priporočeni odmerek je 5</w:t>
      </w:r>
      <w:r w:rsidR="008F1BE0" w:rsidRPr="00FC17D0">
        <w:rPr>
          <w:rFonts w:cs="Times New Roman"/>
          <w:lang w:val="sl-SI"/>
        </w:rPr>
        <w:t> </w:t>
      </w:r>
      <w:r w:rsidRPr="008109C9">
        <w:rPr>
          <w:rFonts w:cs="Times New Roman"/>
          <w:spacing w:val="-1"/>
          <w:lang w:val="sl-SI"/>
        </w:rPr>
        <w:t>mg dvakrat na dan.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Zdravnik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 xml:space="preserve">vam </w:t>
      </w:r>
      <w:r w:rsidRPr="008109C9">
        <w:rPr>
          <w:rFonts w:cs="Times New Roman"/>
          <w:spacing w:val="-1"/>
          <w:lang w:val="sl-SI"/>
        </w:rPr>
        <w:t xml:space="preserve">lahko odmerek zdravila </w:t>
      </w:r>
      <w:r w:rsidRPr="008109C9">
        <w:rPr>
          <w:rFonts w:cs="Times New Roman"/>
          <w:lang w:val="sl-SI"/>
        </w:rPr>
        <w:t xml:space="preserve">pozneje </w:t>
      </w:r>
      <w:r w:rsidRPr="008109C9">
        <w:rPr>
          <w:rFonts w:cs="Times New Roman"/>
          <w:spacing w:val="-1"/>
          <w:lang w:val="sl-SI"/>
        </w:rPr>
        <w:t>zveča</w:t>
      </w:r>
      <w:r w:rsidRPr="008109C9">
        <w:rPr>
          <w:rFonts w:cs="Times New Roman"/>
          <w:lang w:val="sl-SI"/>
        </w:rPr>
        <w:t xml:space="preserve"> ali</w:t>
      </w:r>
      <w:r w:rsidRPr="008109C9">
        <w:rPr>
          <w:rFonts w:cs="Times New Roman"/>
          <w:spacing w:val="4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zmanjša, odvisno od </w:t>
      </w:r>
      <w:r w:rsidRPr="008109C9">
        <w:rPr>
          <w:rFonts w:cs="Times New Roman"/>
          <w:spacing w:val="-1"/>
          <w:lang w:val="sl-SI"/>
        </w:rPr>
        <w:t xml:space="preserve">tega, kako </w:t>
      </w:r>
      <w:r w:rsidRPr="008109C9">
        <w:rPr>
          <w:rFonts w:cs="Times New Roman"/>
          <w:lang w:val="sl-SI"/>
        </w:rPr>
        <w:t xml:space="preserve">prenašate </w:t>
      </w:r>
      <w:r w:rsidRPr="008109C9">
        <w:rPr>
          <w:rFonts w:cs="Times New Roman"/>
          <w:spacing w:val="-2"/>
          <w:lang w:val="sl-SI"/>
        </w:rPr>
        <w:t>zdravljenje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cs="Times New Roman"/>
          <w:bCs/>
          <w:lang w:val="sl-SI"/>
        </w:rPr>
        <w:t>Aksitinib</w:t>
      </w:r>
      <w:r w:rsidR="00802BC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>.</w:t>
      </w:r>
      <w:r w:rsidR="00430ED0">
        <w:rPr>
          <w:rFonts w:cs="Times New Roman"/>
          <w:spacing w:val="-1"/>
          <w:lang w:val="sl-SI"/>
        </w:rPr>
        <w:t xml:space="preserve"> </w:t>
      </w:r>
      <w:r w:rsidR="00430ED0" w:rsidRPr="00430ED0">
        <w:rPr>
          <w:rFonts w:cs="Times New Roman"/>
          <w:spacing w:val="-1"/>
          <w:lang w:val="sl-SI"/>
        </w:rPr>
        <w:t xml:space="preserve">Za </w:t>
      </w:r>
      <w:r w:rsidR="00A83008">
        <w:rPr>
          <w:rFonts w:cs="Times New Roman"/>
          <w:spacing w:val="-1"/>
          <w:lang w:val="sl-SI"/>
        </w:rPr>
        <w:t>zvečani</w:t>
      </w:r>
      <w:r w:rsidR="00A83008" w:rsidRPr="00430ED0">
        <w:rPr>
          <w:rFonts w:cs="Times New Roman"/>
          <w:spacing w:val="-1"/>
          <w:lang w:val="sl-SI"/>
        </w:rPr>
        <w:t xml:space="preserve"> </w:t>
      </w:r>
      <w:r w:rsidR="00430ED0" w:rsidRPr="00430ED0">
        <w:rPr>
          <w:rFonts w:cs="Times New Roman"/>
          <w:spacing w:val="-1"/>
          <w:lang w:val="sl-SI"/>
        </w:rPr>
        <w:t>odmerek 7</w:t>
      </w:r>
      <w:r w:rsidR="00430ED0">
        <w:rPr>
          <w:rFonts w:cs="Times New Roman"/>
          <w:spacing w:val="-1"/>
          <w:lang w:val="sl-SI"/>
        </w:rPr>
        <w:t> </w:t>
      </w:r>
      <w:r w:rsidR="00430ED0" w:rsidRPr="00430ED0">
        <w:rPr>
          <w:rFonts w:cs="Times New Roman"/>
          <w:spacing w:val="-1"/>
          <w:lang w:val="sl-SI"/>
        </w:rPr>
        <w:t>mg so na voljo dru</w:t>
      </w:r>
      <w:r w:rsidR="00430ED0">
        <w:rPr>
          <w:rFonts w:cs="Times New Roman"/>
          <w:spacing w:val="-1"/>
          <w:lang w:val="sl-SI"/>
        </w:rPr>
        <w:t>ga zdravila</w:t>
      </w:r>
      <w:r w:rsidR="00430ED0" w:rsidRPr="00430ED0">
        <w:rPr>
          <w:rFonts w:cs="Times New Roman"/>
          <w:spacing w:val="-1"/>
          <w:lang w:val="sl-SI"/>
        </w:rPr>
        <w:t>.</w:t>
      </w:r>
    </w:p>
    <w:p w14:paraId="148B33C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B4DC2F7" w14:textId="33BC124A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Tablete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pogoltnite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cele, z nekaj vode, skupaj s hrano ali brez nje. Odmerke zdravila </w:t>
      </w:r>
      <w:r w:rsidR="00490E2C">
        <w:rPr>
          <w:rFonts w:cs="Times New Roman"/>
          <w:bCs/>
          <w:lang w:val="sl-SI"/>
        </w:rPr>
        <w:t>Aksitinib</w:t>
      </w:r>
      <w:r w:rsidR="00802BC5" w:rsidRPr="00FC17D0">
        <w:rPr>
          <w:rFonts w:cs="Times New Roman"/>
          <w:bCs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jemljite v</w:t>
      </w:r>
      <w:r w:rsidRPr="008109C9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približno 12-urnih</w:t>
      </w:r>
      <w:r w:rsidRPr="008109C9">
        <w:rPr>
          <w:rFonts w:cs="Times New Roman"/>
          <w:lang w:val="sl-SI"/>
        </w:rPr>
        <w:t xml:space="preserve"> presledkih.</w:t>
      </w:r>
    </w:p>
    <w:p w14:paraId="313D52A0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18979640" w14:textId="511666DD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Če ste vzeli večji odmerek zdravila </w:t>
      </w:r>
      <w:r w:rsidR="00490E2C">
        <w:rPr>
          <w:rFonts w:cs="Times New Roman"/>
          <w:lang w:val="sl-SI"/>
        </w:rPr>
        <w:t>Aksitinib</w:t>
      </w:r>
      <w:r w:rsidR="00802BC5" w:rsidRPr="00FC17D0">
        <w:rPr>
          <w:rFonts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>, kot bi smeli</w:t>
      </w:r>
    </w:p>
    <w:p w14:paraId="0A6BCBBA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Če ste </w:t>
      </w:r>
      <w:r w:rsidRPr="008109C9">
        <w:rPr>
          <w:rFonts w:cs="Times New Roman"/>
          <w:spacing w:val="-1"/>
          <w:lang w:val="sl-SI"/>
        </w:rPr>
        <w:t>pomotoma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vzeli preveč </w:t>
      </w:r>
      <w:r w:rsidRPr="008109C9">
        <w:rPr>
          <w:rFonts w:cs="Times New Roman"/>
          <w:lang w:val="sl-SI"/>
        </w:rPr>
        <w:t xml:space="preserve">tablet ali odmerek, ki je večji od potrebnega, </w:t>
      </w:r>
      <w:r w:rsidRPr="008109C9">
        <w:rPr>
          <w:rFonts w:cs="Times New Roman"/>
          <w:spacing w:val="-1"/>
          <w:lang w:val="sl-SI"/>
        </w:rPr>
        <w:t xml:space="preserve">se nemudoma </w:t>
      </w:r>
      <w:r w:rsidRPr="008109C9">
        <w:rPr>
          <w:rFonts w:cs="Times New Roman"/>
          <w:lang w:val="sl-SI"/>
        </w:rPr>
        <w:t>posvetujte z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zdravnikom. Če je mogoče, zdravniku pokažite škatlo zdravila ali to navodilo</w:t>
      </w:r>
      <w:r w:rsidRPr="008109C9">
        <w:rPr>
          <w:rFonts w:cs="Times New Roman"/>
          <w:lang w:val="sl-SI"/>
        </w:rPr>
        <w:t xml:space="preserve"> za </w:t>
      </w:r>
      <w:r w:rsidRPr="008109C9">
        <w:rPr>
          <w:rFonts w:cs="Times New Roman"/>
          <w:spacing w:val="-1"/>
          <w:lang w:val="sl-SI"/>
        </w:rPr>
        <w:t>uporabo.</w:t>
      </w:r>
      <w:r w:rsidRPr="008109C9">
        <w:rPr>
          <w:rFonts w:cs="Times New Roman"/>
          <w:lang w:val="sl-SI"/>
        </w:rPr>
        <w:t xml:space="preserve"> Morda</w:t>
      </w:r>
    </w:p>
    <w:p w14:paraId="64735411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boste potrebovali zdravniško oskrbo.</w:t>
      </w:r>
    </w:p>
    <w:p w14:paraId="376D048A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C53FF57" w14:textId="63751F26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Če ste pozabili vzeti zdravilo </w:t>
      </w:r>
      <w:r w:rsidR="00490E2C">
        <w:rPr>
          <w:rFonts w:cs="Times New Roman"/>
          <w:lang w:val="sl-SI"/>
        </w:rPr>
        <w:t>Aksitinib</w:t>
      </w:r>
      <w:r w:rsidR="00802BC5" w:rsidRPr="00FC17D0">
        <w:rPr>
          <w:rFonts w:cs="Times New Roman"/>
          <w:lang w:val="sl-SI"/>
        </w:rPr>
        <w:t xml:space="preserve"> Accord</w:t>
      </w:r>
    </w:p>
    <w:p w14:paraId="6D77AB4F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Vzemite naslednji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predvidenem času. Ne vzemite dvojnega odmerka, če ste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pozabili vzeti prejšnji odmerek.</w:t>
      </w:r>
    </w:p>
    <w:p w14:paraId="22F3D589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F53A888" w14:textId="1F38E01B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Če bruhate med zdravljenjem z </w:t>
      </w:r>
      <w:r w:rsidRPr="008109C9">
        <w:rPr>
          <w:rFonts w:cs="Times New Roman"/>
          <w:spacing w:val="-1"/>
          <w:lang w:val="sl-SI"/>
        </w:rPr>
        <w:t>zdravilom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cs="Times New Roman"/>
          <w:lang w:val="sl-SI"/>
        </w:rPr>
        <w:t>Aksitinib</w:t>
      </w:r>
      <w:r w:rsidR="00802BC5" w:rsidRPr="00FC17D0">
        <w:rPr>
          <w:rFonts w:cs="Times New Roman"/>
          <w:lang w:val="sl-SI"/>
        </w:rPr>
        <w:t xml:space="preserve"> Accord</w:t>
      </w:r>
    </w:p>
    <w:p w14:paraId="47755959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Če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bruhate,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smete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vzeti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dodatnega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odmerka.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Naslednji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predpisani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odmerek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vzemite</w:t>
      </w:r>
      <w:r w:rsidRPr="008109C9">
        <w:rPr>
          <w:rFonts w:cs="Times New Roman"/>
          <w:lang w:val="sl-SI"/>
        </w:rPr>
        <w:t xml:space="preserve"> ob običajnem</w:t>
      </w:r>
      <w:r w:rsidRPr="008109C9">
        <w:rPr>
          <w:rFonts w:cs="Times New Roman"/>
          <w:spacing w:val="23"/>
          <w:lang w:val="sl-SI"/>
        </w:rPr>
        <w:t xml:space="preserve"> </w:t>
      </w:r>
      <w:r w:rsidRPr="008109C9">
        <w:rPr>
          <w:rFonts w:cs="Times New Roman"/>
          <w:lang w:val="sl-SI"/>
        </w:rPr>
        <w:t>času.</w:t>
      </w:r>
    </w:p>
    <w:p w14:paraId="7BF1938E" w14:textId="77777777" w:rsidR="00130F7F" w:rsidRPr="008109C9" w:rsidRDefault="00130F7F" w:rsidP="00B43ADD">
      <w:pPr>
        <w:spacing w:before="11"/>
        <w:rPr>
          <w:rFonts w:ascii="Times New Roman" w:eastAsia="Times New Roman" w:hAnsi="Times New Roman" w:cs="Times New Roman"/>
          <w:lang w:val="sl-SI"/>
        </w:rPr>
      </w:pPr>
    </w:p>
    <w:p w14:paraId="7DB6A1D2" w14:textId="63FA237A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Če ste prenehali jemati zdravilo </w:t>
      </w:r>
      <w:r w:rsidR="00490E2C">
        <w:rPr>
          <w:rFonts w:cs="Times New Roman"/>
          <w:lang w:val="sl-SI"/>
        </w:rPr>
        <w:t>Aksitinib</w:t>
      </w:r>
      <w:r w:rsidR="00802BC5" w:rsidRPr="00FC17D0">
        <w:rPr>
          <w:rFonts w:cs="Times New Roman"/>
          <w:lang w:val="sl-SI"/>
        </w:rPr>
        <w:t xml:space="preserve"> Accord</w:t>
      </w:r>
    </w:p>
    <w:p w14:paraId="626B0393" w14:textId="77777777" w:rsidR="00130F7F" w:rsidRPr="008109C9" w:rsidRDefault="00872592" w:rsidP="008109C9">
      <w:pPr>
        <w:pStyle w:val="BodyText"/>
        <w:spacing w:before="1"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Če tega zdravila</w:t>
      </w:r>
      <w:r w:rsidRPr="008109C9">
        <w:rPr>
          <w:rFonts w:cs="Times New Roman"/>
          <w:lang w:val="sl-SI"/>
        </w:rPr>
        <w:t xml:space="preserve"> ne morete jemati </w:t>
      </w:r>
      <w:r w:rsidRPr="008109C9">
        <w:rPr>
          <w:rFonts w:cs="Times New Roman"/>
          <w:spacing w:val="-1"/>
          <w:lang w:val="sl-SI"/>
        </w:rPr>
        <w:t>tako,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kot </w:t>
      </w:r>
      <w:r w:rsidRPr="008109C9">
        <w:rPr>
          <w:rFonts w:cs="Times New Roman"/>
          <w:spacing w:val="-2"/>
          <w:lang w:val="sl-SI"/>
        </w:rPr>
        <w:t xml:space="preserve">vam </w:t>
      </w:r>
      <w:r w:rsidRPr="008109C9">
        <w:rPr>
          <w:rFonts w:cs="Times New Roman"/>
          <w:lang w:val="sl-SI"/>
        </w:rPr>
        <w:t xml:space="preserve">je predpisal zdravnik, ali imate občutek, da ga </w:t>
      </w:r>
      <w:r w:rsidRPr="008109C9">
        <w:rPr>
          <w:rFonts w:cs="Times New Roman"/>
          <w:spacing w:val="-1"/>
          <w:lang w:val="sl-SI"/>
        </w:rPr>
        <w:t>ne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lang w:val="sl-SI"/>
        </w:rPr>
        <w:t>potrebujete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več,</w:t>
      </w:r>
      <w:r w:rsidRPr="008109C9">
        <w:rPr>
          <w:rFonts w:cs="Times New Roman"/>
          <w:lang w:val="sl-SI"/>
        </w:rPr>
        <w:t xml:space="preserve"> se </w:t>
      </w:r>
      <w:r w:rsidRPr="008109C9">
        <w:rPr>
          <w:rFonts w:cs="Times New Roman"/>
          <w:spacing w:val="-1"/>
          <w:lang w:val="sl-SI"/>
        </w:rPr>
        <w:t>nemudoma</w:t>
      </w:r>
      <w:r w:rsidRPr="008109C9">
        <w:rPr>
          <w:rFonts w:cs="Times New Roman"/>
          <w:lang w:val="sl-SI"/>
        </w:rPr>
        <w:t xml:space="preserve"> posvetujte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zdravnikom.</w:t>
      </w:r>
    </w:p>
    <w:p w14:paraId="3E751C3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DC7F61F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Če imate dodatna vprašanja o uporabi tega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zdravila, se posvetujte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zdravnikom, </w:t>
      </w:r>
      <w:r w:rsidRPr="008109C9">
        <w:rPr>
          <w:rFonts w:cs="Times New Roman"/>
          <w:spacing w:val="-2"/>
          <w:lang w:val="sl-SI"/>
        </w:rPr>
        <w:t>farmacevtom</w:t>
      </w:r>
      <w:r w:rsidRPr="008109C9">
        <w:rPr>
          <w:rFonts w:cs="Times New Roman"/>
          <w:spacing w:val="-1"/>
          <w:lang w:val="sl-SI"/>
        </w:rPr>
        <w:t xml:space="preserve"> ali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medicinsko</w:t>
      </w:r>
      <w:r w:rsidRPr="008109C9">
        <w:rPr>
          <w:rFonts w:cs="Times New Roman"/>
          <w:lang w:val="sl-SI"/>
        </w:rPr>
        <w:t xml:space="preserve"> sestro.</w:t>
      </w:r>
    </w:p>
    <w:p w14:paraId="6B39C712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2296E62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207BC70" w14:textId="77777777" w:rsidR="00130F7F" w:rsidRPr="008109C9" w:rsidRDefault="00872592" w:rsidP="008109C9">
      <w:pPr>
        <w:pStyle w:val="Heading1"/>
        <w:numPr>
          <w:ilvl w:val="0"/>
          <w:numId w:val="1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Možni neželeni učinki</w:t>
      </w:r>
    </w:p>
    <w:p w14:paraId="4DD4C17E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760FF07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Kot vsa zdravila ima lahko tudi to zdravilo neželene </w:t>
      </w:r>
      <w:r w:rsidRPr="008109C9">
        <w:rPr>
          <w:rFonts w:cs="Times New Roman"/>
          <w:spacing w:val="-1"/>
          <w:lang w:val="sl-SI"/>
        </w:rPr>
        <w:t>učinke, ki pa se ne</w:t>
      </w:r>
      <w:r w:rsidRPr="008109C9">
        <w:rPr>
          <w:rFonts w:cs="Times New Roman"/>
          <w:lang w:val="sl-SI"/>
        </w:rPr>
        <w:t xml:space="preserve"> pojavijo pri vseh bolnikih.</w:t>
      </w:r>
    </w:p>
    <w:p w14:paraId="5C87E794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4CC125F" w14:textId="0E2FFDF4" w:rsidR="00130F7F" w:rsidRPr="008109C9" w:rsidRDefault="00872592" w:rsidP="008109C9">
      <w:pPr>
        <w:pStyle w:val="Heading1"/>
        <w:spacing w:line="245" w:lineRule="auto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Nekateri</w:t>
      </w:r>
      <w:r w:rsidRPr="008109C9">
        <w:rPr>
          <w:rFonts w:cs="Times New Roman"/>
          <w:lang w:val="sl-SI"/>
        </w:rPr>
        <w:t xml:space="preserve"> neželeni učinki so lahko resni. Nemudoma se posvetujte z</w:t>
      </w:r>
      <w:r w:rsidRPr="008109C9">
        <w:rPr>
          <w:rFonts w:cs="Times New Roman"/>
          <w:spacing w:val="-2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zdravnikom,</w:t>
      </w:r>
      <w:r w:rsidRPr="008109C9">
        <w:rPr>
          <w:rFonts w:cs="Times New Roman"/>
          <w:lang w:val="sl-SI"/>
        </w:rPr>
        <w:t xml:space="preserve"> če se pri vas</w:t>
      </w:r>
      <w:r w:rsidRPr="008109C9">
        <w:rPr>
          <w:rFonts w:cs="Times New Roman"/>
          <w:spacing w:val="3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pojavi</w:t>
      </w:r>
      <w:r w:rsidRPr="008109C9">
        <w:rPr>
          <w:rFonts w:cs="Times New Roman"/>
          <w:lang w:val="sl-SI"/>
        </w:rPr>
        <w:t xml:space="preserve"> kateri</w:t>
      </w:r>
      <w:r w:rsidR="00A83008">
        <w:rPr>
          <w:rFonts w:cs="Times New Roman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koli </w:t>
      </w:r>
      <w:r w:rsidRPr="008109C9">
        <w:rPr>
          <w:rFonts w:cs="Times New Roman"/>
          <w:spacing w:val="-1"/>
          <w:lang w:val="sl-SI"/>
        </w:rPr>
        <w:t>izmed</w:t>
      </w:r>
      <w:r w:rsidRPr="008109C9">
        <w:rPr>
          <w:rFonts w:cs="Times New Roman"/>
          <w:lang w:val="sl-SI"/>
        </w:rPr>
        <w:t xml:space="preserve"> naslednjih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resnih neželenih učinkov (glejte tudi poglavje</w:t>
      </w:r>
      <w:r w:rsidR="006A4F92">
        <w:rPr>
          <w:rFonts w:cs="Times New Roman"/>
          <w:lang w:val="sl-SI"/>
        </w:rPr>
        <w:t> </w:t>
      </w:r>
      <w:r w:rsidRPr="008109C9">
        <w:rPr>
          <w:rFonts w:cs="Times New Roman"/>
          <w:lang w:val="sl-SI"/>
        </w:rPr>
        <w:t>2, ''Kaj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morate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vedeti, preden boste vzeli zdravilo </w:t>
      </w:r>
      <w:r w:rsidR="00490E2C">
        <w:rPr>
          <w:rFonts w:cs="Times New Roman"/>
          <w:lang w:val="sl-SI"/>
        </w:rPr>
        <w:t>Aksitinib</w:t>
      </w:r>
      <w:r w:rsidR="00802BC5" w:rsidRPr="00FC17D0">
        <w:rPr>
          <w:rFonts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>''):</w:t>
      </w:r>
    </w:p>
    <w:p w14:paraId="03E9BF26" w14:textId="77777777" w:rsidR="00130F7F" w:rsidRPr="008109C9" w:rsidRDefault="00130F7F" w:rsidP="00B43ADD">
      <w:pPr>
        <w:rPr>
          <w:rFonts w:ascii="Times New Roman" w:eastAsia="Times New Roman" w:hAnsi="Times New Roman" w:cs="Times New Roman"/>
          <w:b/>
          <w:bCs/>
          <w:lang w:val="sl-SI"/>
        </w:rPr>
      </w:pPr>
    </w:p>
    <w:p w14:paraId="3956D937" w14:textId="205D6B62" w:rsidR="00130F7F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line="244" w:lineRule="auto"/>
        <w:ind w:left="567" w:hanging="566"/>
        <w:rPr>
          <w:rFonts w:cs="Times New Roman"/>
          <w:lang w:val="sl-SI"/>
        </w:rPr>
      </w:pPr>
      <w:r w:rsidRPr="008109C9">
        <w:rPr>
          <w:rFonts w:cs="Times New Roman"/>
          <w:b/>
          <w:spacing w:val="-1"/>
          <w:lang w:val="sl-SI"/>
        </w:rPr>
        <w:t>Srčno</w:t>
      </w:r>
      <w:r w:rsidRPr="008109C9">
        <w:rPr>
          <w:rFonts w:cs="Times New Roman"/>
          <w:b/>
          <w:lang w:val="sl-SI"/>
        </w:rPr>
        <w:t xml:space="preserve"> </w:t>
      </w:r>
      <w:r w:rsidRPr="008109C9">
        <w:rPr>
          <w:rFonts w:cs="Times New Roman"/>
          <w:b/>
          <w:spacing w:val="-1"/>
          <w:lang w:val="sl-SI"/>
        </w:rPr>
        <w:t>popuščanje</w:t>
      </w:r>
      <w:r w:rsidRPr="008109C9">
        <w:rPr>
          <w:rFonts w:cs="Times New Roman"/>
          <w:spacing w:val="-1"/>
          <w:lang w:val="sl-SI"/>
        </w:rPr>
        <w:t>.</w:t>
      </w:r>
      <w:r w:rsidRPr="008109C9">
        <w:rPr>
          <w:rFonts w:cs="Times New Roman"/>
          <w:lang w:val="sl-SI"/>
        </w:rPr>
        <w:t xml:space="preserve"> Obvestite </w:t>
      </w:r>
      <w:r w:rsidRPr="008109C9">
        <w:rPr>
          <w:rFonts w:cs="Times New Roman"/>
          <w:spacing w:val="-1"/>
          <w:lang w:val="sl-SI"/>
        </w:rPr>
        <w:t>zdravnika,</w:t>
      </w:r>
      <w:r w:rsidRPr="008109C9">
        <w:rPr>
          <w:rFonts w:cs="Times New Roman"/>
          <w:lang w:val="sl-SI"/>
        </w:rPr>
        <w:t xml:space="preserve"> če se pojavijo čezmerna utrujenost, otekanje trebuha,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nog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ali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gležnjev, </w:t>
      </w:r>
      <w:r w:rsidR="00AD7B3E">
        <w:rPr>
          <w:rFonts w:cs="Times New Roman"/>
          <w:lang w:val="sl-SI"/>
        </w:rPr>
        <w:t>zasoplost</w:t>
      </w:r>
      <w:r w:rsidRPr="008109C9">
        <w:rPr>
          <w:rFonts w:cs="Times New Roman"/>
          <w:lang w:val="sl-SI"/>
        </w:rPr>
        <w:t xml:space="preserve"> ali izstopajoče žile na vratu.</w:t>
      </w:r>
    </w:p>
    <w:p w14:paraId="5D753692" w14:textId="77777777" w:rsidR="00AD7B3E" w:rsidRPr="008109C9" w:rsidRDefault="00AD7B3E" w:rsidP="00AD7B3E">
      <w:pPr>
        <w:pStyle w:val="BodyText"/>
        <w:tabs>
          <w:tab w:val="left" w:pos="683"/>
        </w:tabs>
        <w:spacing w:line="244" w:lineRule="auto"/>
        <w:ind w:left="1"/>
        <w:rPr>
          <w:rFonts w:cs="Times New Roman"/>
          <w:lang w:val="sl-SI"/>
        </w:rPr>
      </w:pPr>
    </w:p>
    <w:p w14:paraId="1CB670B3" w14:textId="3AED54F6" w:rsidR="00130F7F" w:rsidRPr="008109C9" w:rsidRDefault="00872592" w:rsidP="008109C9">
      <w:pPr>
        <w:numPr>
          <w:ilvl w:val="1"/>
          <w:numId w:val="4"/>
        </w:numPr>
        <w:tabs>
          <w:tab w:val="left" w:pos="683"/>
        </w:tabs>
        <w:spacing w:before="39" w:line="245" w:lineRule="auto"/>
        <w:ind w:left="567" w:hanging="567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Krvni strdki v venah ali arterijah (vrsti krvnih žil), vključno z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 xml:space="preserve"> možgansko</w:t>
      </w:r>
      <w:r w:rsidRPr="008109C9">
        <w:rPr>
          <w:rFonts w:ascii="Times New Roman" w:hAnsi="Times New Roman" w:cs="Times New Roman"/>
          <w:b/>
          <w:lang w:val="sl-SI"/>
        </w:rPr>
        <w:t xml:space="preserve"> kapjo, srčnim</w:t>
      </w:r>
      <w:r w:rsidRPr="008109C9">
        <w:rPr>
          <w:rFonts w:ascii="Times New Roman" w:hAnsi="Times New Roman" w:cs="Times New Roman"/>
          <w:b/>
          <w:spacing w:val="24"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lang w:val="sl-SI"/>
        </w:rPr>
        <w:t xml:space="preserve">infarktom, embolijo ali trombozo. </w:t>
      </w:r>
      <w:r w:rsidRPr="008109C9">
        <w:rPr>
          <w:rFonts w:ascii="Times New Roman" w:hAnsi="Times New Roman" w:cs="Times New Roman"/>
          <w:lang w:val="sl-SI"/>
        </w:rPr>
        <w:t>Takoj se obrnite na nujno zdravniško pomoč in pokličite</w:t>
      </w:r>
      <w:r w:rsidRPr="008109C9">
        <w:rPr>
          <w:rFonts w:ascii="Times New Roman" w:hAnsi="Times New Roman" w:cs="Times New Roman"/>
          <w:spacing w:val="21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zdravnika, če se vam med zdravljenjem</w:t>
      </w:r>
      <w:r w:rsidRPr="008109C9">
        <w:rPr>
          <w:rFonts w:ascii="Times New Roman" w:hAnsi="Times New Roman" w:cs="Times New Roman"/>
          <w:spacing w:val="-4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s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 tem zdravilom</w:t>
      </w:r>
      <w:r w:rsidRPr="008109C9">
        <w:rPr>
          <w:rFonts w:ascii="Times New Roman" w:hAnsi="Times New Roman" w:cs="Times New Roman"/>
          <w:lang w:val="sl-SI"/>
        </w:rPr>
        <w:t xml:space="preserve"> pojavijo simptomi, kot so bolečine ali</w:t>
      </w:r>
      <w:r w:rsidRPr="008109C9">
        <w:rPr>
          <w:rFonts w:ascii="Times New Roman" w:hAnsi="Times New Roman" w:cs="Times New Roman"/>
          <w:spacing w:val="3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 xml:space="preserve">pritisk v </w:t>
      </w:r>
      <w:r w:rsidRPr="008109C9">
        <w:rPr>
          <w:rFonts w:ascii="Times New Roman" w:hAnsi="Times New Roman" w:cs="Times New Roman"/>
          <w:spacing w:val="-1"/>
          <w:lang w:val="sl-SI"/>
        </w:rPr>
        <w:t>prsnem košu;</w:t>
      </w:r>
      <w:r w:rsidRPr="008109C9">
        <w:rPr>
          <w:rFonts w:ascii="Times New Roman" w:hAnsi="Times New Roman" w:cs="Times New Roman"/>
          <w:lang w:val="sl-SI"/>
        </w:rPr>
        <w:t xml:space="preserve"> bolečine v rokah, hrbtu, vratu ali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čeljusti;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="00AD7B3E">
        <w:rPr>
          <w:rFonts w:ascii="Times New Roman" w:hAnsi="Times New Roman" w:cs="Times New Roman"/>
          <w:lang w:val="sl-SI"/>
        </w:rPr>
        <w:t>zasoplost</w:t>
      </w:r>
      <w:r w:rsidRPr="008109C9">
        <w:rPr>
          <w:rFonts w:ascii="Times New Roman" w:hAnsi="Times New Roman" w:cs="Times New Roman"/>
          <w:lang w:val="sl-SI"/>
        </w:rPr>
        <w:t>; otrplost ali</w:t>
      </w:r>
      <w:r w:rsidRPr="008109C9">
        <w:rPr>
          <w:rFonts w:ascii="Times New Roman" w:hAnsi="Times New Roman" w:cs="Times New Roman"/>
          <w:spacing w:val="24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oslabelost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na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eni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 xml:space="preserve">strani 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vašega telesa; težave </w:t>
      </w:r>
      <w:r w:rsidRPr="008109C9">
        <w:rPr>
          <w:rFonts w:ascii="Times New Roman" w:hAnsi="Times New Roman" w:cs="Times New Roman"/>
          <w:lang w:val="sl-SI"/>
        </w:rPr>
        <w:t>z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 govorom;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glavobol; </w:t>
      </w:r>
      <w:r w:rsidRPr="008109C9">
        <w:rPr>
          <w:rFonts w:ascii="Times New Roman" w:hAnsi="Times New Roman" w:cs="Times New Roman"/>
          <w:spacing w:val="-2"/>
          <w:lang w:val="sl-SI"/>
        </w:rPr>
        <w:t>spremembe</w:t>
      </w:r>
      <w:r w:rsidRPr="008109C9">
        <w:rPr>
          <w:rFonts w:ascii="Times New Roman" w:hAnsi="Times New Roman" w:cs="Times New Roman"/>
          <w:lang w:val="sl-SI"/>
        </w:rPr>
        <w:t xml:space="preserve"> vida ali omotica.</w:t>
      </w:r>
    </w:p>
    <w:p w14:paraId="1E0E32D6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21C0EAE0" w14:textId="3DE12A59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567"/>
        </w:tabs>
        <w:spacing w:line="245" w:lineRule="auto"/>
        <w:ind w:left="567"/>
        <w:jc w:val="both"/>
        <w:rPr>
          <w:rFonts w:cs="Times New Roman"/>
          <w:lang w:val="sl-SI"/>
        </w:rPr>
      </w:pPr>
      <w:r w:rsidRPr="008109C9">
        <w:rPr>
          <w:rFonts w:cs="Times New Roman"/>
          <w:b/>
          <w:lang w:val="sl-SI"/>
        </w:rPr>
        <w:t xml:space="preserve">Krvavitev. </w:t>
      </w:r>
      <w:r w:rsidRPr="008109C9">
        <w:rPr>
          <w:rFonts w:cs="Times New Roman"/>
          <w:spacing w:val="-1"/>
          <w:lang w:val="sl-SI"/>
        </w:rPr>
        <w:t>Nemudoma obvestite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zdravnika, če se vam med zdravljenjem </w:t>
      </w:r>
      <w:r w:rsidRPr="008109C9">
        <w:rPr>
          <w:rFonts w:cs="Times New Roman"/>
          <w:lang w:val="sl-SI"/>
        </w:rPr>
        <w:t>z</w:t>
      </w:r>
      <w:r w:rsidRPr="008109C9">
        <w:rPr>
          <w:rFonts w:cs="Times New Roman"/>
          <w:spacing w:val="-1"/>
          <w:lang w:val="sl-SI"/>
        </w:rPr>
        <w:t xml:space="preserve"> zdravilom </w:t>
      </w:r>
      <w:r w:rsidR="00490E2C">
        <w:rPr>
          <w:rFonts w:eastAsia="TimesNewRoman" w:cs="Times New Roman"/>
          <w:lang w:val="sl-SI"/>
        </w:rPr>
        <w:t>Aksitinib</w:t>
      </w:r>
      <w:r w:rsidR="009B6BDF" w:rsidRPr="008109C9">
        <w:rPr>
          <w:rFonts w:eastAsia="TimesNewRoman" w:cs="Times New Roman"/>
          <w:lang w:val="sl-SI"/>
        </w:rPr>
        <w:t xml:space="preserve"> Accord</w:t>
      </w:r>
      <w:r w:rsidRPr="008109C9">
        <w:rPr>
          <w:rFonts w:cs="Times New Roman"/>
          <w:spacing w:val="3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pojavi katerikoli od naslednjih </w:t>
      </w:r>
      <w:r w:rsidRPr="008109C9">
        <w:rPr>
          <w:rFonts w:cs="Times New Roman"/>
          <w:spacing w:val="-1"/>
          <w:lang w:val="sl-SI"/>
        </w:rPr>
        <w:t xml:space="preserve">simptomov ali če imate hude težave, povezane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-1"/>
          <w:lang w:val="sl-SI"/>
        </w:rPr>
        <w:t xml:space="preserve"> krvavitvami: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črno, lepljivo blato, izkašljevanje </w:t>
      </w:r>
      <w:r w:rsidRPr="008109C9">
        <w:rPr>
          <w:rFonts w:cs="Times New Roman"/>
          <w:spacing w:val="-1"/>
          <w:lang w:val="sl-SI"/>
        </w:rPr>
        <w:t xml:space="preserve">krvi ali krvav izpljunek ali spremembe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duševnem</w:t>
      </w:r>
      <w:r w:rsidRPr="008109C9">
        <w:rPr>
          <w:rFonts w:cs="Times New Roman"/>
          <w:lang w:val="sl-SI"/>
        </w:rPr>
        <w:t xml:space="preserve"> stanju.</w:t>
      </w:r>
    </w:p>
    <w:p w14:paraId="00FF5085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5DC0BA2F" w14:textId="77777777" w:rsidR="00130F7F" w:rsidRPr="008109C9" w:rsidRDefault="00872592" w:rsidP="008109C9">
      <w:pPr>
        <w:numPr>
          <w:ilvl w:val="1"/>
          <w:numId w:val="4"/>
        </w:numPr>
        <w:tabs>
          <w:tab w:val="left" w:pos="567"/>
        </w:tabs>
        <w:spacing w:line="245" w:lineRule="auto"/>
        <w:ind w:left="567" w:hanging="567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 xml:space="preserve">Predrtje želodca ali črevesa ali nastanek fistule (nenormalen, cevi podoben prehod iz ene normalne telesne votline do druge telesne votline ali kože). </w:t>
      </w:r>
      <w:r w:rsidRPr="008109C9">
        <w:rPr>
          <w:rFonts w:ascii="Times New Roman" w:hAnsi="Times New Roman" w:cs="Times New Roman"/>
          <w:lang w:val="sl-SI"/>
        </w:rPr>
        <w:t xml:space="preserve">Obvestite </w:t>
      </w:r>
      <w:r w:rsidRPr="008109C9">
        <w:rPr>
          <w:rFonts w:ascii="Times New Roman" w:hAnsi="Times New Roman" w:cs="Times New Roman"/>
          <w:spacing w:val="-1"/>
          <w:lang w:val="sl-SI"/>
        </w:rPr>
        <w:t>zdravnika,</w:t>
      </w:r>
      <w:r w:rsidRPr="008109C9">
        <w:rPr>
          <w:rFonts w:ascii="Times New Roman" w:hAnsi="Times New Roman" w:cs="Times New Roman"/>
          <w:lang w:val="sl-SI"/>
        </w:rPr>
        <w:t xml:space="preserve"> če imate</w:t>
      </w:r>
      <w:r w:rsidRPr="008109C9">
        <w:rPr>
          <w:rFonts w:ascii="Times New Roman" w:hAnsi="Times New Roman" w:cs="Times New Roman"/>
          <w:spacing w:val="2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hude bolečine v trebuhu.</w:t>
      </w:r>
    </w:p>
    <w:p w14:paraId="45B37BEF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1A6637B" w14:textId="77777777" w:rsidR="00130F7F" w:rsidRPr="008109C9" w:rsidRDefault="00872592" w:rsidP="008109C9">
      <w:pPr>
        <w:numPr>
          <w:ilvl w:val="0"/>
          <w:numId w:val="4"/>
        </w:numPr>
        <w:spacing w:line="244" w:lineRule="auto"/>
        <w:ind w:left="567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spacing w:val="-1"/>
          <w:lang w:val="sl-SI"/>
        </w:rPr>
        <w:t>Izrazito zvišanje</w:t>
      </w:r>
      <w:r w:rsidRPr="008109C9">
        <w:rPr>
          <w:rFonts w:ascii="Times New Roman" w:hAnsi="Times New Roman" w:cs="Times New Roman"/>
          <w:b/>
          <w:lang w:val="sl-SI"/>
        </w:rPr>
        <w:t xml:space="preserve"> krvnega tlaka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(hipertenzivna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>kriza).</w:t>
      </w:r>
      <w:r w:rsidRPr="008109C9">
        <w:rPr>
          <w:rFonts w:ascii="Times New Roman" w:hAnsi="Times New Roman" w:cs="Times New Roman"/>
          <w:b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Obvestite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zdravnika,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če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imate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zelo</w:t>
      </w:r>
      <w:r w:rsidRPr="008109C9">
        <w:rPr>
          <w:rFonts w:ascii="Times New Roman" w:hAnsi="Times New Roman" w:cs="Times New Roman"/>
          <w:spacing w:val="40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visok krvni tlak, hud glavobol ali hude bolečine </w:t>
      </w:r>
      <w:r w:rsidRPr="008109C9">
        <w:rPr>
          <w:rFonts w:ascii="Times New Roman" w:hAnsi="Times New Roman" w:cs="Times New Roman"/>
          <w:lang w:val="sl-SI"/>
        </w:rPr>
        <w:t>v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 prsnem košu.</w:t>
      </w:r>
    </w:p>
    <w:p w14:paraId="37432F7D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781A507" w14:textId="77777777" w:rsidR="00130F7F" w:rsidRPr="008109C9" w:rsidRDefault="00872592" w:rsidP="008109C9">
      <w:pPr>
        <w:numPr>
          <w:ilvl w:val="1"/>
          <w:numId w:val="4"/>
        </w:numPr>
        <w:tabs>
          <w:tab w:val="left" w:pos="567"/>
        </w:tabs>
        <w:spacing w:line="244" w:lineRule="auto"/>
        <w:ind w:left="567" w:hanging="567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 xml:space="preserve">Otekanje </w:t>
      </w:r>
      <w:r w:rsidRPr="008109C9">
        <w:rPr>
          <w:rFonts w:ascii="Times New Roman" w:hAnsi="Times New Roman" w:cs="Times New Roman"/>
          <w:b/>
          <w:spacing w:val="-1"/>
          <w:lang w:val="sl-SI"/>
        </w:rPr>
        <w:t xml:space="preserve">možganov, </w:t>
      </w:r>
      <w:r w:rsidRPr="008109C9">
        <w:rPr>
          <w:rFonts w:ascii="Times New Roman" w:hAnsi="Times New Roman" w:cs="Times New Roman"/>
          <w:b/>
          <w:lang w:val="sl-SI"/>
        </w:rPr>
        <w:t>ki lahko izzveni (sindrom posteriorne reverzibilne encefalopatije).</w:t>
      </w:r>
      <w:r w:rsidRPr="008109C9">
        <w:rPr>
          <w:rFonts w:ascii="Times New Roman" w:hAnsi="Times New Roman" w:cs="Times New Roman"/>
          <w:b/>
          <w:spacing w:val="24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 xml:space="preserve">Če se </w:t>
      </w:r>
      <w:r w:rsidRPr="008109C9">
        <w:rPr>
          <w:rFonts w:ascii="Times New Roman" w:hAnsi="Times New Roman" w:cs="Times New Roman"/>
          <w:spacing w:val="-1"/>
          <w:lang w:val="sl-SI"/>
        </w:rPr>
        <w:t>vam pojavijo simptomi, kot so glavobol, zmedenost,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epileptični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napadi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(krči)</w:t>
      </w:r>
      <w:r w:rsidRPr="008109C9">
        <w:rPr>
          <w:rFonts w:ascii="Times New Roman" w:hAnsi="Times New Roman" w:cs="Times New Roman"/>
          <w:spacing w:val="1"/>
          <w:lang w:val="sl-SI"/>
        </w:rPr>
        <w:t xml:space="preserve"> </w:t>
      </w:r>
      <w:r w:rsidRPr="008109C9">
        <w:rPr>
          <w:rFonts w:ascii="Times New Roman" w:hAnsi="Times New Roman" w:cs="Times New Roman"/>
          <w:lang w:val="sl-SI"/>
        </w:rPr>
        <w:t>ali</w:t>
      </w:r>
      <w:r w:rsidRPr="008109C9">
        <w:rPr>
          <w:rFonts w:ascii="Times New Roman" w:hAnsi="Times New Roman" w:cs="Times New Roman"/>
          <w:spacing w:val="57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spremembe vida </w:t>
      </w:r>
      <w:r w:rsidRPr="008109C9">
        <w:rPr>
          <w:rFonts w:ascii="Times New Roman" w:hAnsi="Times New Roman" w:cs="Times New Roman"/>
          <w:lang w:val="sl-SI"/>
        </w:rPr>
        <w:t>z</w:t>
      </w:r>
      <w:r w:rsidRPr="008109C9">
        <w:rPr>
          <w:rFonts w:ascii="Times New Roman" w:hAnsi="Times New Roman" w:cs="Times New Roman"/>
          <w:spacing w:val="-1"/>
          <w:lang w:val="sl-SI"/>
        </w:rPr>
        <w:t xml:space="preserve"> zvišanim krvnim tlakom ali brez njega, se takoj obrnite na nujno zdravniško</w:t>
      </w:r>
      <w:r w:rsidRPr="008109C9">
        <w:rPr>
          <w:rFonts w:ascii="Times New Roman" w:hAnsi="Times New Roman" w:cs="Times New Roman"/>
          <w:spacing w:val="26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pomoč in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pokličite</w:t>
      </w:r>
      <w:r w:rsidRPr="008109C9">
        <w:rPr>
          <w:rFonts w:ascii="Times New Roman" w:hAnsi="Times New Roman" w:cs="Times New Roman"/>
          <w:lang w:val="sl-SI"/>
        </w:rPr>
        <w:t xml:space="preserve"> </w:t>
      </w:r>
      <w:r w:rsidRPr="008109C9">
        <w:rPr>
          <w:rFonts w:ascii="Times New Roman" w:hAnsi="Times New Roman" w:cs="Times New Roman"/>
          <w:spacing w:val="-1"/>
          <w:lang w:val="sl-SI"/>
        </w:rPr>
        <w:t>zdravnika.</w:t>
      </w:r>
    </w:p>
    <w:p w14:paraId="33A4D67C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lang w:val="sl-SI"/>
        </w:rPr>
      </w:pPr>
    </w:p>
    <w:p w14:paraId="55C51DD3" w14:textId="02226F0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Drugi neželeni učinki zdravila </w:t>
      </w:r>
      <w:r w:rsidR="00490E2C">
        <w:rPr>
          <w:rFonts w:eastAsia="TimesNewRoman" w:cs="Times New Roman"/>
          <w:lang w:val="sl-SI"/>
        </w:rPr>
        <w:t>Aksitinib</w:t>
      </w:r>
      <w:r w:rsidR="009B6BDF" w:rsidRPr="00FC17D0">
        <w:rPr>
          <w:rFonts w:eastAsia="TimesNewRoman"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so lahko:</w:t>
      </w:r>
    </w:p>
    <w:p w14:paraId="06160C23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6DC3E15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Zelo</w:t>
      </w:r>
      <w:r w:rsidRPr="008109C9">
        <w:rPr>
          <w:rFonts w:cs="Times New Roman"/>
          <w:lang w:val="sl-SI"/>
        </w:rPr>
        <w:t xml:space="preserve"> pogosti: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pojavijo se lahko pri več kot 1 od 10 bolnikov</w:t>
      </w:r>
    </w:p>
    <w:p w14:paraId="1A467B48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2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visok krvni</w:t>
      </w:r>
      <w:r w:rsidRPr="008109C9">
        <w:rPr>
          <w:rFonts w:cs="Times New Roman"/>
          <w:lang w:val="sl-SI"/>
        </w:rPr>
        <w:t xml:space="preserve"> tlak ali </w:t>
      </w:r>
      <w:r w:rsidRPr="008109C9">
        <w:rPr>
          <w:rFonts w:cs="Times New Roman"/>
          <w:spacing w:val="-2"/>
          <w:lang w:val="sl-SI"/>
        </w:rPr>
        <w:t>zvišanje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krvnega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tlaka</w:t>
      </w:r>
    </w:p>
    <w:p w14:paraId="7D575236" w14:textId="77777777" w:rsidR="00AF6F81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 w:line="244" w:lineRule="auto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driska,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občutek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slabosti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(slabost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siljenjem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bruhanje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bruhanje), </w:t>
      </w:r>
      <w:r w:rsidRPr="008109C9">
        <w:rPr>
          <w:rFonts w:cs="Times New Roman"/>
          <w:spacing w:val="-1"/>
          <w:lang w:val="sl-SI"/>
        </w:rPr>
        <w:t xml:space="preserve">bolečine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želodcu,</w:t>
      </w:r>
      <w:r w:rsidRPr="008109C9">
        <w:rPr>
          <w:rFonts w:cs="Times New Roman"/>
          <w:lang w:val="sl-SI"/>
        </w:rPr>
        <w:t xml:space="preserve"> slaba</w:t>
      </w:r>
    </w:p>
    <w:p w14:paraId="1CF42FDB" w14:textId="2D4B542B" w:rsidR="00130F7F" w:rsidRPr="008109C9" w:rsidRDefault="00AF6F81" w:rsidP="008109C9">
      <w:pPr>
        <w:pStyle w:val="BodyText"/>
        <w:tabs>
          <w:tab w:val="left" w:pos="683"/>
        </w:tabs>
        <w:spacing w:before="4" w:line="244" w:lineRule="auto"/>
        <w:ind w:left="0"/>
        <w:rPr>
          <w:rFonts w:cs="Times New Roman"/>
          <w:lang w:val="sl-SI"/>
        </w:rPr>
      </w:pPr>
      <w:r w:rsidRPr="00FC17D0">
        <w:rPr>
          <w:rFonts w:cs="Times New Roman"/>
          <w:spacing w:val="28"/>
          <w:lang w:val="sl-SI"/>
        </w:rPr>
        <w:tab/>
      </w:r>
      <w:r w:rsidRPr="008109C9">
        <w:rPr>
          <w:rFonts w:cs="Times New Roman"/>
          <w:spacing w:val="-1"/>
          <w:lang w:val="sl-SI"/>
        </w:rPr>
        <w:t>prebava,</w:t>
      </w:r>
      <w:r w:rsidRPr="008109C9">
        <w:rPr>
          <w:rFonts w:cs="Times New Roman"/>
          <w:lang w:val="sl-SI"/>
        </w:rPr>
        <w:t xml:space="preserve"> bolečine v ustih, jeziku 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grlu, zaprtje</w:t>
      </w:r>
    </w:p>
    <w:p w14:paraId="5EDCAEF6" w14:textId="69CAC4F2" w:rsidR="00130F7F" w:rsidRPr="008109C9" w:rsidRDefault="00AD7B3E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>
        <w:rPr>
          <w:rFonts w:cs="Times New Roman"/>
          <w:spacing w:val="-1"/>
          <w:lang w:val="sl-SI"/>
        </w:rPr>
        <w:t>zasoplost</w:t>
      </w:r>
      <w:r w:rsidR="00872592" w:rsidRPr="008109C9">
        <w:rPr>
          <w:rFonts w:cs="Times New Roman"/>
          <w:spacing w:val="-1"/>
          <w:lang w:val="sl-SI"/>
        </w:rPr>
        <w:t>,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kašelj,</w:t>
      </w:r>
      <w:r w:rsidR="00872592" w:rsidRPr="008109C9">
        <w:rPr>
          <w:rFonts w:cs="Times New Roman"/>
          <w:lang w:val="sl-SI"/>
        </w:rPr>
        <w:t xml:space="preserve"> hripavost</w:t>
      </w:r>
    </w:p>
    <w:p w14:paraId="5330FB5E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pomanjkanje energije, občutek šibkosti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utrujenosti</w:t>
      </w:r>
    </w:p>
    <w:p w14:paraId="1928237C" w14:textId="22F25B6C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premalo dejavna ščitnica (to se lahko pokaže pri preiskavah krvi)</w:t>
      </w:r>
    </w:p>
    <w:p w14:paraId="33E619D3" w14:textId="01EC964F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rdečina in </w:t>
      </w:r>
      <w:r w:rsidRPr="008109C9">
        <w:rPr>
          <w:rFonts w:cs="Times New Roman"/>
          <w:spacing w:val="-1"/>
          <w:lang w:val="sl-SI"/>
        </w:rPr>
        <w:t>otekanje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dlani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ali podplatov (sindrom </w:t>
      </w:r>
      <w:r w:rsidR="00D608E0">
        <w:rPr>
          <w:rFonts w:cs="Times New Roman"/>
          <w:spacing w:val="-1"/>
          <w:lang w:val="sl-SI"/>
        </w:rPr>
        <w:t>roka</w:t>
      </w:r>
      <w:r w:rsidRPr="008109C9">
        <w:rPr>
          <w:rFonts w:cs="Times New Roman"/>
          <w:spacing w:val="-1"/>
          <w:lang w:val="sl-SI"/>
        </w:rPr>
        <w:t>-</w:t>
      </w:r>
      <w:r w:rsidR="00D608E0">
        <w:rPr>
          <w:rFonts w:cs="Times New Roman"/>
          <w:spacing w:val="-1"/>
          <w:lang w:val="sl-SI"/>
        </w:rPr>
        <w:t>noga</w:t>
      </w:r>
      <w:r w:rsidRPr="008109C9">
        <w:rPr>
          <w:rFonts w:cs="Times New Roman"/>
          <w:spacing w:val="-1"/>
          <w:lang w:val="sl-SI"/>
        </w:rPr>
        <w:t>),</w:t>
      </w:r>
      <w:r w:rsidRPr="008109C9">
        <w:rPr>
          <w:rFonts w:cs="Times New Roman"/>
          <w:lang w:val="sl-SI"/>
        </w:rPr>
        <w:t xml:space="preserve"> kožni izpuščaj, suha </w:t>
      </w:r>
      <w:r w:rsidRPr="008109C9">
        <w:rPr>
          <w:rFonts w:cs="Times New Roman"/>
          <w:spacing w:val="-2"/>
          <w:lang w:val="sl-SI"/>
        </w:rPr>
        <w:t>koža</w:t>
      </w:r>
    </w:p>
    <w:p w14:paraId="1D797BF6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bolečine v sklepih, bolečine v dlaneh ali stopalih</w:t>
      </w:r>
    </w:p>
    <w:p w14:paraId="58954AB5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izguba </w:t>
      </w:r>
      <w:r w:rsidRPr="008109C9">
        <w:rPr>
          <w:rFonts w:cs="Times New Roman"/>
          <w:lang w:val="sl-SI"/>
        </w:rPr>
        <w:t>apetita</w:t>
      </w:r>
    </w:p>
    <w:p w14:paraId="725FE063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beljakovine</w:t>
      </w:r>
      <w:r w:rsidRPr="008109C9">
        <w:rPr>
          <w:rFonts w:cs="Times New Roman"/>
          <w:lang w:val="sl-SI"/>
        </w:rPr>
        <w:t xml:space="preserve"> v urinu (to se lahko pokaže pri preiskavah urina)</w:t>
      </w:r>
    </w:p>
    <w:p w14:paraId="63301F9D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zmanjšanje telesne mase</w:t>
      </w:r>
    </w:p>
    <w:p w14:paraId="4839A85F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glavobol, motnje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zaznavanju okusa ali nezmožnost zaznavanja okusa</w:t>
      </w:r>
    </w:p>
    <w:p w14:paraId="66FD1249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5B36931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Pogosti: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pojavijo se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največ 1 od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10 bolnikov</w:t>
      </w:r>
    </w:p>
    <w:p w14:paraId="1ED73B25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2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dehidracija (izguba telesnih </w:t>
      </w:r>
      <w:r w:rsidRPr="008109C9">
        <w:rPr>
          <w:rFonts w:cs="Times New Roman"/>
          <w:spacing w:val="-1"/>
          <w:lang w:val="sl-SI"/>
        </w:rPr>
        <w:t>tekočin)</w:t>
      </w:r>
    </w:p>
    <w:p w14:paraId="4204B2B6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odpoved ledvic</w:t>
      </w:r>
    </w:p>
    <w:p w14:paraId="4948D9C4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before="4"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napenjanje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(vetrovi),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hemoroidi,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krvavitve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dlesni,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krvavitve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danke,</w:t>
      </w:r>
      <w:r w:rsidRPr="008109C9">
        <w:rPr>
          <w:rFonts w:cs="Times New Roman"/>
          <w:lang w:val="sl-SI"/>
        </w:rPr>
        <w:t xml:space="preserve"> pekoč ali zbadajoč</w:t>
      </w:r>
      <w:r w:rsidRPr="008109C9">
        <w:rPr>
          <w:rFonts w:cs="Times New Roman"/>
          <w:spacing w:val="2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občutek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ustih</w:t>
      </w:r>
    </w:p>
    <w:p w14:paraId="0AD71264" w14:textId="6C4F0686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preveč</w:t>
      </w:r>
      <w:r w:rsidRPr="008109C9">
        <w:rPr>
          <w:rFonts w:cs="Times New Roman"/>
          <w:lang w:val="sl-SI"/>
        </w:rPr>
        <w:t xml:space="preserve"> dejavna ščitnica (to se lahko pokaže pri </w:t>
      </w:r>
      <w:r w:rsidRPr="008109C9">
        <w:rPr>
          <w:rFonts w:cs="Times New Roman"/>
          <w:spacing w:val="-1"/>
          <w:lang w:val="sl-SI"/>
        </w:rPr>
        <w:t>preiskavah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krvi)</w:t>
      </w:r>
    </w:p>
    <w:p w14:paraId="77E9462A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before="4"/>
        <w:ind w:left="851" w:hanging="851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vnetje </w:t>
      </w:r>
      <w:r w:rsidRPr="008109C9">
        <w:rPr>
          <w:rFonts w:cs="Times New Roman"/>
          <w:spacing w:val="-1"/>
          <w:lang w:val="sl-SI"/>
        </w:rPr>
        <w:t>žrela</w:t>
      </w:r>
      <w:r w:rsidRPr="008109C9">
        <w:rPr>
          <w:rFonts w:cs="Times New Roman"/>
          <w:lang w:val="sl-SI"/>
        </w:rPr>
        <w:t xml:space="preserve"> ali nosne </w:t>
      </w:r>
      <w:r w:rsidRPr="008109C9">
        <w:rPr>
          <w:rFonts w:cs="Times New Roman"/>
          <w:spacing w:val="-1"/>
          <w:lang w:val="sl-SI"/>
        </w:rPr>
        <w:t>sluznice</w:t>
      </w:r>
      <w:r w:rsidRPr="008109C9">
        <w:rPr>
          <w:rFonts w:cs="Times New Roman"/>
          <w:lang w:val="sl-SI"/>
        </w:rPr>
        <w:t xml:space="preserve"> in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draženje žrela</w:t>
      </w:r>
    </w:p>
    <w:p w14:paraId="4B35B02B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bolečine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mišicah</w:t>
      </w:r>
    </w:p>
    <w:p w14:paraId="65B445A6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2"/>
          <w:lang w:val="sl-SI"/>
        </w:rPr>
        <w:t>krvavitve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nosu</w:t>
      </w:r>
    </w:p>
    <w:p w14:paraId="4FE0DDF3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srbeča koža, </w:t>
      </w:r>
      <w:r w:rsidRPr="008109C9">
        <w:rPr>
          <w:rFonts w:cs="Times New Roman"/>
          <w:lang w:val="sl-SI"/>
        </w:rPr>
        <w:t>pordelost kože, izpadanje las in dlak</w:t>
      </w:r>
    </w:p>
    <w:p w14:paraId="00AF9BA8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zvenenje v ušesih (tinitus)</w:t>
      </w:r>
    </w:p>
    <w:p w14:paraId="6BF3307B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zmanjšanje števila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rdečih </w:t>
      </w:r>
      <w:r w:rsidRPr="008109C9">
        <w:rPr>
          <w:rFonts w:cs="Times New Roman"/>
          <w:spacing w:val="-1"/>
          <w:lang w:val="sl-SI"/>
        </w:rPr>
        <w:t>krvnih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celic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(to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pokaže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preiskavah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krvi)</w:t>
      </w:r>
    </w:p>
    <w:p w14:paraId="6B97BE37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before="4"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zmanjšanje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števila krvnih ploščic (celice,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ki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sodelujejo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pri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strjevanju krvi) (to se </w:t>
      </w:r>
      <w:r w:rsidRPr="008109C9">
        <w:rPr>
          <w:rFonts w:cs="Times New Roman"/>
          <w:spacing w:val="-1"/>
          <w:lang w:val="sl-SI"/>
        </w:rPr>
        <w:t>lahko pokaže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preiskavah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krvi)</w:t>
      </w:r>
    </w:p>
    <w:p w14:paraId="37694023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prisotnost rdečih krvnih celic v urinu (to se lahko pokaže pri preiskavah urina)</w:t>
      </w:r>
    </w:p>
    <w:p w14:paraId="5BCE57CE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spremembe </w:t>
      </w:r>
      <w:r w:rsidRPr="008109C9">
        <w:rPr>
          <w:rFonts w:cs="Times New Roman"/>
          <w:lang w:val="sl-SI"/>
        </w:rPr>
        <w:t>vrednosti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različnih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snovi/encimov</w:t>
      </w:r>
      <w:r w:rsidRPr="008109C9">
        <w:rPr>
          <w:rFonts w:cs="Times New Roman"/>
          <w:lang w:val="sl-SI"/>
        </w:rPr>
        <w:t xml:space="preserve"> v </w:t>
      </w:r>
      <w:r w:rsidRPr="008109C9">
        <w:rPr>
          <w:rFonts w:cs="Times New Roman"/>
          <w:spacing w:val="-1"/>
          <w:lang w:val="sl-SI"/>
        </w:rPr>
        <w:t>krvi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(to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se lahko pokaže pri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preiskavah krvi)</w:t>
      </w:r>
    </w:p>
    <w:p w14:paraId="4B6AC776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39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lastRenderedPageBreak/>
        <w:t>zvečanje</w:t>
      </w:r>
      <w:r w:rsidRPr="008109C9">
        <w:rPr>
          <w:rFonts w:cs="Times New Roman"/>
          <w:lang w:val="sl-SI"/>
        </w:rPr>
        <w:t xml:space="preserve"> števila rdečih </w:t>
      </w:r>
      <w:r w:rsidRPr="008109C9">
        <w:rPr>
          <w:rFonts w:cs="Times New Roman"/>
          <w:spacing w:val="-1"/>
          <w:lang w:val="sl-SI"/>
        </w:rPr>
        <w:t>krvnih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celic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(to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se </w:t>
      </w:r>
      <w:r w:rsidRPr="008109C9">
        <w:rPr>
          <w:rFonts w:cs="Times New Roman"/>
          <w:spacing w:val="-1"/>
          <w:lang w:val="sl-SI"/>
        </w:rPr>
        <w:t>lahko pokaže pri preiskavah krvi)</w:t>
      </w:r>
    </w:p>
    <w:p w14:paraId="5A72C458" w14:textId="2EBA3ADE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before="4"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otekanje trebuha, nog ali gležnjev, izstopajoče žile na vratu, čezmerna </w:t>
      </w:r>
      <w:r w:rsidRPr="008109C9">
        <w:rPr>
          <w:rFonts w:cs="Times New Roman"/>
          <w:spacing w:val="-1"/>
          <w:lang w:val="sl-SI"/>
        </w:rPr>
        <w:t>utrujenost,</w:t>
      </w:r>
      <w:r w:rsidRPr="008109C9">
        <w:rPr>
          <w:rFonts w:cs="Times New Roman"/>
          <w:lang w:val="sl-SI"/>
        </w:rPr>
        <w:t xml:space="preserve"> </w:t>
      </w:r>
      <w:r w:rsidR="00AD7B3E">
        <w:rPr>
          <w:rFonts w:cs="Times New Roman"/>
          <w:lang w:val="sl-SI"/>
        </w:rPr>
        <w:t>zasoplost</w:t>
      </w:r>
      <w:r w:rsidRPr="008109C9">
        <w:rPr>
          <w:rFonts w:cs="Times New Roman"/>
          <w:spacing w:val="20"/>
          <w:lang w:val="sl-SI"/>
        </w:rPr>
        <w:t xml:space="preserve"> </w:t>
      </w:r>
      <w:r w:rsidRPr="008109C9">
        <w:rPr>
          <w:rFonts w:cs="Times New Roman"/>
          <w:lang w:val="sl-SI"/>
        </w:rPr>
        <w:t>(znaki srčnega popuščanja)</w:t>
      </w:r>
    </w:p>
    <w:p w14:paraId="7FE352EF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fistula (nenormalen, cevi podoben </w:t>
      </w:r>
      <w:r w:rsidRPr="008109C9">
        <w:rPr>
          <w:rFonts w:cs="Times New Roman"/>
          <w:spacing w:val="-1"/>
          <w:lang w:val="sl-SI"/>
        </w:rPr>
        <w:t>prehod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iz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ene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normalne</w:t>
      </w:r>
      <w:r w:rsidRPr="008109C9">
        <w:rPr>
          <w:rFonts w:cs="Times New Roman"/>
          <w:lang w:val="sl-SI"/>
        </w:rPr>
        <w:t xml:space="preserve"> telesne votline do druge telesne</w:t>
      </w:r>
      <w:r w:rsidRPr="008109C9">
        <w:rPr>
          <w:rFonts w:cs="Times New Roman"/>
          <w:spacing w:val="29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votline </w:t>
      </w:r>
      <w:r w:rsidRPr="008109C9">
        <w:rPr>
          <w:rFonts w:cs="Times New Roman"/>
          <w:spacing w:val="-1"/>
          <w:lang w:val="sl-SI"/>
        </w:rPr>
        <w:t>ali kože)</w:t>
      </w:r>
    </w:p>
    <w:p w14:paraId="4EF19B67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omotica</w:t>
      </w:r>
    </w:p>
    <w:p w14:paraId="25E38C92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spacing w:before="4"/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vnetje žolčnika</w:t>
      </w:r>
    </w:p>
    <w:p w14:paraId="259481D3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4D454BC0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Občasni: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pojavijo se lahko pri največ 1 od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100 bolnikov</w:t>
      </w:r>
    </w:p>
    <w:p w14:paraId="7677E541" w14:textId="77777777" w:rsidR="00130F7F" w:rsidRPr="008109C9" w:rsidRDefault="00872592" w:rsidP="008109C9">
      <w:pPr>
        <w:pStyle w:val="BodyText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zmanjšanje števila belih krvnih celic (to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se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lahko pokaže pri preiskavah krvi)</w:t>
      </w:r>
    </w:p>
    <w:p w14:paraId="70A2ED04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356B9CC7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Neznana pogostnost: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pogostnosti</w:t>
      </w:r>
      <w:r w:rsidRPr="008109C9">
        <w:rPr>
          <w:rFonts w:cs="Times New Roman"/>
          <w:lang w:val="sl-SI"/>
        </w:rPr>
        <w:t xml:space="preserve"> iz </w:t>
      </w:r>
      <w:r w:rsidRPr="008109C9">
        <w:rPr>
          <w:rFonts w:cs="Times New Roman"/>
          <w:spacing w:val="-1"/>
          <w:lang w:val="sl-SI"/>
        </w:rPr>
        <w:t>razpoložljivih</w:t>
      </w:r>
      <w:r w:rsidRPr="008109C9">
        <w:rPr>
          <w:rFonts w:cs="Times New Roman"/>
          <w:lang w:val="sl-SI"/>
        </w:rPr>
        <w:t xml:space="preserve"> podatkov ni mogoče oceniti</w:t>
      </w:r>
    </w:p>
    <w:p w14:paraId="7C6A4E8A" w14:textId="77777777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razširitev in oslabitev stene krvne žile ali raztrganina v steni krvne žile (anevrizme in disekcije </w:t>
      </w:r>
      <w:r w:rsidRPr="008109C9">
        <w:rPr>
          <w:rFonts w:cs="Times New Roman"/>
          <w:spacing w:val="1"/>
          <w:lang w:val="sl-SI"/>
        </w:rPr>
        <w:t>arterij)</w:t>
      </w:r>
    </w:p>
    <w:p w14:paraId="1553F294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08DE7B7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Poročanje o neželenih učinkih</w:t>
      </w:r>
    </w:p>
    <w:p w14:paraId="6EFF2A0D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4DFD1501" w14:textId="329895E2" w:rsidR="00130F7F" w:rsidRPr="008109C9" w:rsidRDefault="008109C9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>
        <w:rPr>
          <w:rFonts w:cs="Times New Roman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503217464" behindDoc="1" locked="0" layoutInCell="1" allowOverlap="1" wp14:anchorId="0832FE5A" wp14:editId="15B3ED05">
                <wp:simplePos x="0" y="0"/>
                <wp:positionH relativeFrom="page">
                  <wp:posOffset>895350</wp:posOffset>
                </wp:positionH>
                <wp:positionV relativeFrom="paragraph">
                  <wp:posOffset>491490</wp:posOffset>
                </wp:positionV>
                <wp:extent cx="527050" cy="165100"/>
                <wp:effectExtent l="9525" t="0" r="635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" cy="165100"/>
                          <a:chOff x="1410" y="774"/>
                          <a:chExt cx="830" cy="260"/>
                        </a:xfrm>
                      </wpg:grpSpPr>
                      <wpg:grpSp>
                        <wpg:cNvPr id="14" name="Group 5"/>
                        <wpg:cNvGrpSpPr>
                          <a:grpSpLocks/>
                        </wpg:cNvGrpSpPr>
                        <wpg:grpSpPr bwMode="auto">
                          <a:xfrm>
                            <a:off x="1416" y="774"/>
                            <a:ext cx="819" cy="260"/>
                            <a:chOff x="1416" y="774"/>
                            <a:chExt cx="819" cy="260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1416" y="774"/>
                              <a:ext cx="819" cy="260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819"/>
                                <a:gd name="T2" fmla="+- 0 774 774"/>
                                <a:gd name="T3" fmla="*/ 774 h 260"/>
                                <a:gd name="T4" fmla="+- 0 2234 1416"/>
                                <a:gd name="T5" fmla="*/ T4 w 819"/>
                                <a:gd name="T6" fmla="+- 0 774 774"/>
                                <a:gd name="T7" fmla="*/ 774 h 260"/>
                                <a:gd name="T8" fmla="+- 0 2234 1416"/>
                                <a:gd name="T9" fmla="*/ T8 w 819"/>
                                <a:gd name="T10" fmla="+- 0 1033 774"/>
                                <a:gd name="T11" fmla="*/ 1033 h 260"/>
                                <a:gd name="T12" fmla="+- 0 1416 1416"/>
                                <a:gd name="T13" fmla="*/ T12 w 819"/>
                                <a:gd name="T14" fmla="+- 0 1033 774"/>
                                <a:gd name="T15" fmla="*/ 1033 h 260"/>
                                <a:gd name="T16" fmla="+- 0 1416 1416"/>
                                <a:gd name="T17" fmla="*/ T16 w 819"/>
                                <a:gd name="T18" fmla="+- 0 774 774"/>
                                <a:gd name="T19" fmla="*/ 774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9" h="260">
                                  <a:moveTo>
                                    <a:pt x="0" y="0"/>
                                  </a:moveTo>
                                  <a:lnTo>
                                    <a:pt x="818" y="0"/>
                                  </a:lnTo>
                                  <a:lnTo>
                                    <a:pt x="818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1416" y="1012"/>
                            <a:ext cx="819" cy="2"/>
                            <a:chOff x="1416" y="1012"/>
                            <a:chExt cx="819" cy="2"/>
                          </a:xfrm>
                        </wpg:grpSpPr>
                        <wps:wsp>
                          <wps:cNvPr id="17" name="Freeform 4"/>
                          <wps:cNvSpPr>
                            <a:spLocks/>
                          </wps:cNvSpPr>
                          <wps:spPr bwMode="auto">
                            <a:xfrm>
                              <a:off x="1416" y="1012"/>
                              <a:ext cx="819" cy="2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819"/>
                                <a:gd name="T2" fmla="+- 0 2234 1416"/>
                                <a:gd name="T3" fmla="*/ T2 w 8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9">
                                  <a:moveTo>
                                    <a:pt x="0" y="0"/>
                                  </a:moveTo>
                                  <a:lnTo>
                                    <a:pt x="8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82E00" id="Group 2" o:spid="_x0000_s1026" style="position:absolute;margin-left:70.5pt;margin-top:38.7pt;width:41.5pt;height:13pt;z-index:-99016;mso-position-horizontal-relative:page" coordorigin="1410,774" coordsize="83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">
                <v:group id="Group 5" o:spid="_x0000_s1027" style="position:absolute;left:1416;top:774;width:819;height:260" coordorigin="1416,774" coordsize="81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6" o:spid="_x0000_s1028" style="position:absolute;left:1416;top:774;width:819;height:260;visibility:visible;mso-wrap-style:square;v-text-anchor:top" coordsize="81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" path="m,l818,r,259l,259,,xe" fillcolor="silver" stroked="f">
                    <v:path arrowok="t" o:connecttype="custom" o:connectlocs="0,774;818,774;818,1033;0,1033;0,774" o:connectangles="0,0,0,0,0"/>
                  </v:shape>
                </v:group>
                <v:group id="Group 3" o:spid="_x0000_s1029" style="position:absolute;left:1416;top:1012;width:819;height:2" coordorigin="1416,1012" coordsize="8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" o:spid="_x0000_s1030" style="position:absolute;left:1416;top:1012;width:819;height:2;visibility:visible;mso-wrap-style:square;v-text-anchor:top" coordsize="8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" path="m,l818,e" filled="f" strokecolor="blue" strokeweight=".58pt">
                    <v:path arrowok="t" o:connecttype="custom" o:connectlocs="0,0;818,0" o:connectangles="0,0"/>
                  </v:shape>
                </v:group>
                <w10:wrap anchorx="page"/>
              </v:group>
            </w:pict>
          </mc:Fallback>
        </mc:AlternateContent>
      </w:r>
      <w:r w:rsidR="00872592" w:rsidRPr="008109C9">
        <w:rPr>
          <w:rFonts w:cs="Times New Roman"/>
          <w:lang w:val="sl-SI"/>
        </w:rPr>
        <w:t xml:space="preserve">Če opazite </w:t>
      </w:r>
      <w:r w:rsidR="00872592" w:rsidRPr="008109C9">
        <w:rPr>
          <w:rFonts w:cs="Times New Roman"/>
          <w:spacing w:val="-1"/>
          <w:lang w:val="sl-SI"/>
        </w:rPr>
        <w:t xml:space="preserve">kateregakoli izmed neželenih </w:t>
      </w:r>
      <w:r w:rsidR="00872592" w:rsidRPr="008109C9">
        <w:rPr>
          <w:rFonts w:cs="Times New Roman"/>
          <w:spacing w:val="-2"/>
          <w:lang w:val="sl-SI"/>
        </w:rPr>
        <w:t>učinkov,</w:t>
      </w:r>
      <w:r w:rsidR="00872592" w:rsidRPr="008109C9">
        <w:rPr>
          <w:rFonts w:cs="Times New Roman"/>
          <w:lang w:val="sl-SI"/>
        </w:rPr>
        <w:t xml:space="preserve"> se posvetujte z</w:t>
      </w:r>
      <w:r w:rsidR="00872592" w:rsidRPr="008109C9">
        <w:rPr>
          <w:rFonts w:cs="Times New Roman"/>
          <w:spacing w:val="-1"/>
          <w:lang w:val="sl-SI"/>
        </w:rPr>
        <w:t xml:space="preserve"> zdravnikom, </w:t>
      </w:r>
      <w:r w:rsidR="00872592" w:rsidRPr="008109C9">
        <w:rPr>
          <w:rFonts w:cs="Times New Roman"/>
          <w:spacing w:val="-2"/>
          <w:lang w:val="sl-SI"/>
        </w:rPr>
        <w:t>farmacevtom</w:t>
      </w:r>
      <w:r w:rsidR="00872592" w:rsidRPr="008109C9">
        <w:rPr>
          <w:rFonts w:cs="Times New Roman"/>
          <w:spacing w:val="-1"/>
          <w:lang w:val="sl-SI"/>
        </w:rPr>
        <w:t xml:space="preserve"> ali</w:t>
      </w:r>
      <w:r w:rsidR="00872592" w:rsidRPr="008109C9">
        <w:rPr>
          <w:rFonts w:cs="Times New Roman"/>
          <w:spacing w:val="36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medicinsko sestro.</w:t>
      </w:r>
      <w:r w:rsidR="00872592" w:rsidRPr="008109C9">
        <w:rPr>
          <w:rFonts w:cs="Times New Roman"/>
          <w:lang w:val="sl-SI"/>
        </w:rPr>
        <w:t xml:space="preserve"> Posvetujte se tudi, če opazite </w:t>
      </w:r>
      <w:r w:rsidR="00872592" w:rsidRPr="008109C9">
        <w:rPr>
          <w:rFonts w:cs="Times New Roman"/>
          <w:spacing w:val="-1"/>
          <w:lang w:val="sl-SI"/>
        </w:rPr>
        <w:t>neželene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učinke,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ki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niso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navedeni</w:t>
      </w:r>
      <w:r w:rsidR="00872592" w:rsidRPr="008109C9">
        <w:rPr>
          <w:rFonts w:cs="Times New Roman"/>
          <w:lang w:val="sl-SI"/>
        </w:rPr>
        <w:t xml:space="preserve"> v </w:t>
      </w:r>
      <w:r w:rsidR="00872592" w:rsidRPr="008109C9">
        <w:rPr>
          <w:rFonts w:cs="Times New Roman"/>
          <w:spacing w:val="-1"/>
          <w:lang w:val="sl-SI"/>
        </w:rPr>
        <w:t>tem</w:t>
      </w:r>
      <w:r w:rsidR="00872592" w:rsidRPr="008109C9">
        <w:rPr>
          <w:rFonts w:cs="Times New Roman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 xml:space="preserve">navodilu. </w:t>
      </w:r>
      <w:r w:rsidR="00872592" w:rsidRPr="008109C9">
        <w:rPr>
          <w:rFonts w:cs="Times New Roman"/>
          <w:lang w:val="sl-SI"/>
        </w:rPr>
        <w:t>O</w:t>
      </w:r>
      <w:r w:rsidR="00872592" w:rsidRPr="008109C9">
        <w:rPr>
          <w:rFonts w:cs="Times New Roman"/>
          <w:spacing w:val="29"/>
          <w:lang w:val="sl-SI"/>
        </w:rPr>
        <w:t xml:space="preserve"> </w:t>
      </w:r>
      <w:r w:rsidR="00872592" w:rsidRPr="008109C9">
        <w:rPr>
          <w:rFonts w:cs="Times New Roman"/>
          <w:lang w:val="sl-SI"/>
        </w:rPr>
        <w:t xml:space="preserve">neželenih učinkih lahko poročate tudi </w:t>
      </w:r>
      <w:r w:rsidR="00872592" w:rsidRPr="008109C9">
        <w:rPr>
          <w:rFonts w:cs="Times New Roman"/>
          <w:spacing w:val="-1"/>
          <w:lang w:val="sl-SI"/>
        </w:rPr>
        <w:t>neposredno</w:t>
      </w:r>
      <w:r w:rsidR="00872592" w:rsidRPr="008109C9">
        <w:rPr>
          <w:rFonts w:cs="Times New Roman"/>
          <w:lang w:val="sl-SI"/>
        </w:rPr>
        <w:t xml:space="preserve"> na </w:t>
      </w:r>
      <w:r w:rsidR="00872592" w:rsidRPr="008109C9">
        <w:rPr>
          <w:rFonts w:cs="Times New Roman"/>
          <w:spacing w:val="-1"/>
          <w:highlight w:val="lightGray"/>
          <w:lang w:val="sl-SI"/>
        </w:rPr>
        <w:t>nacionalni</w:t>
      </w:r>
      <w:r w:rsidR="00872592" w:rsidRPr="008109C9">
        <w:rPr>
          <w:rFonts w:cs="Times New Roman"/>
          <w:highlight w:val="lightGray"/>
          <w:lang w:val="sl-SI"/>
        </w:rPr>
        <w:t xml:space="preserve"> center za poročanje, ki je naveden v</w:t>
      </w:r>
      <w:r w:rsidR="00872592" w:rsidRPr="008109C9">
        <w:rPr>
          <w:rFonts w:cs="Times New Roman"/>
          <w:spacing w:val="36"/>
          <w:highlight w:val="lightGray"/>
          <w:lang w:val="sl-SI"/>
        </w:rPr>
        <w:t xml:space="preserve"> </w:t>
      </w:r>
      <w:r w:rsidR="00872592" w:rsidRPr="008109C9">
        <w:rPr>
          <w:rFonts w:cs="Times New Roman"/>
          <w:highlight w:val="lightGray"/>
          <w:lang w:val="sl-SI"/>
        </w:rPr>
        <w:t>Pr</w:t>
      </w:r>
      <w:r w:rsidR="00872592" w:rsidRPr="008109C9">
        <w:rPr>
          <w:rFonts w:cs="Times New Roman"/>
          <w:lang w:val="sl-SI"/>
        </w:rPr>
        <w:t>ilogi V. S tem, ko poročate o neželenih</w:t>
      </w:r>
      <w:r w:rsidR="00872592" w:rsidRPr="008109C9">
        <w:rPr>
          <w:rFonts w:cs="Times New Roman"/>
          <w:spacing w:val="-1"/>
          <w:lang w:val="sl-SI"/>
        </w:rPr>
        <w:t xml:space="preserve"> učinkih, lahko prispevate </w:t>
      </w:r>
      <w:r w:rsidR="00872592" w:rsidRPr="008109C9">
        <w:rPr>
          <w:rFonts w:cs="Times New Roman"/>
          <w:lang w:val="sl-SI"/>
        </w:rPr>
        <w:t>k</w:t>
      </w:r>
      <w:r w:rsidR="00872592" w:rsidRPr="008109C9">
        <w:rPr>
          <w:rFonts w:cs="Times New Roman"/>
          <w:spacing w:val="-1"/>
          <w:lang w:val="sl-SI"/>
        </w:rPr>
        <w:t xml:space="preserve"> zagotovitvi več </w:t>
      </w:r>
      <w:r w:rsidR="00872592" w:rsidRPr="008109C9">
        <w:rPr>
          <w:rFonts w:cs="Times New Roman"/>
          <w:lang w:val="sl-SI"/>
        </w:rPr>
        <w:t>informacij o</w:t>
      </w:r>
      <w:r w:rsidR="00872592" w:rsidRPr="008109C9">
        <w:rPr>
          <w:rFonts w:cs="Times New Roman"/>
          <w:spacing w:val="27"/>
          <w:lang w:val="sl-SI"/>
        </w:rPr>
        <w:t xml:space="preserve"> </w:t>
      </w:r>
      <w:r w:rsidR="00872592" w:rsidRPr="008109C9">
        <w:rPr>
          <w:rFonts w:cs="Times New Roman"/>
          <w:spacing w:val="-1"/>
          <w:lang w:val="sl-SI"/>
        </w:rPr>
        <w:t>varnosti</w:t>
      </w:r>
      <w:r w:rsidR="00872592" w:rsidRPr="008109C9">
        <w:rPr>
          <w:rFonts w:cs="Times New Roman"/>
          <w:lang w:val="sl-SI"/>
        </w:rPr>
        <w:t xml:space="preserve"> tega zdravila.</w:t>
      </w:r>
    </w:p>
    <w:p w14:paraId="011BB0F1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1E5FBE68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A185FBE" w14:textId="39712EB1" w:rsidR="00130F7F" w:rsidRPr="008109C9" w:rsidRDefault="00872592" w:rsidP="008109C9">
      <w:pPr>
        <w:pStyle w:val="Heading1"/>
        <w:numPr>
          <w:ilvl w:val="0"/>
          <w:numId w:val="1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Shranjevanje zdravila </w:t>
      </w:r>
      <w:r w:rsidR="00490E2C">
        <w:rPr>
          <w:rFonts w:eastAsia="TimesNewRoman" w:cs="Times New Roman"/>
          <w:lang w:val="sl-SI"/>
        </w:rPr>
        <w:t>Aksitinib</w:t>
      </w:r>
      <w:r w:rsidR="009B6BDF" w:rsidRPr="00FC17D0">
        <w:rPr>
          <w:rFonts w:eastAsia="TimesNewRoman" w:cs="Times New Roman"/>
          <w:lang w:val="sl-SI"/>
        </w:rPr>
        <w:t xml:space="preserve"> Accord</w:t>
      </w:r>
    </w:p>
    <w:p w14:paraId="741DD7B2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37E8BDC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Zdravilo </w:t>
      </w:r>
      <w:r w:rsidRPr="008109C9">
        <w:rPr>
          <w:rFonts w:cs="Times New Roman"/>
          <w:lang w:val="sl-SI"/>
        </w:rPr>
        <w:t>shranjujte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nedosegljivo</w:t>
      </w:r>
      <w:r w:rsidRPr="008109C9">
        <w:rPr>
          <w:rFonts w:cs="Times New Roman"/>
          <w:spacing w:val="-1"/>
          <w:lang w:val="sl-SI"/>
        </w:rPr>
        <w:t xml:space="preserve"> otrokom!</w:t>
      </w:r>
    </w:p>
    <w:p w14:paraId="76C452C7" w14:textId="77777777" w:rsidR="00130F7F" w:rsidRPr="008109C9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4A888F0" w14:textId="6724512C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Tega zdravila</w:t>
      </w:r>
      <w:r w:rsidRPr="008109C9">
        <w:rPr>
          <w:rFonts w:cs="Times New Roman"/>
          <w:lang w:val="sl-SI"/>
        </w:rPr>
        <w:t xml:space="preserve"> ne smete uporabljati po datumu izteka roka uporabnosti, ki je naveden na škatli in na</w:t>
      </w:r>
      <w:r w:rsidRPr="008109C9">
        <w:rPr>
          <w:rFonts w:cs="Times New Roman"/>
          <w:spacing w:val="24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pretisnem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omotu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oziroma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plastenki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poleg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2"/>
          <w:lang w:val="sl-SI"/>
        </w:rPr>
        <w:t>oznake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“</w:t>
      </w:r>
      <w:r w:rsidR="00D608E0">
        <w:rPr>
          <w:rFonts w:cs="Times New Roman"/>
          <w:spacing w:val="-1"/>
          <w:lang w:val="sl-SI"/>
        </w:rPr>
        <w:t>EXP</w:t>
      </w:r>
      <w:r w:rsidRPr="008109C9">
        <w:rPr>
          <w:rFonts w:cs="Times New Roman"/>
          <w:spacing w:val="-1"/>
          <w:lang w:val="sl-SI"/>
        </w:rPr>
        <w:t>”.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Rok</w:t>
      </w:r>
      <w:r w:rsidRPr="008109C9">
        <w:rPr>
          <w:rFonts w:cs="Times New Roman"/>
          <w:lang w:val="sl-SI"/>
        </w:rPr>
        <w:t xml:space="preserve"> uporabnosti </w:t>
      </w:r>
      <w:r w:rsidRPr="008109C9">
        <w:rPr>
          <w:rFonts w:cs="Times New Roman"/>
          <w:spacing w:val="-1"/>
          <w:lang w:val="sl-SI"/>
        </w:rPr>
        <w:t>zdravila</w:t>
      </w:r>
      <w:r w:rsidRPr="008109C9">
        <w:rPr>
          <w:rFonts w:cs="Times New Roman"/>
          <w:lang w:val="sl-SI"/>
        </w:rPr>
        <w:t xml:space="preserve"> se izteče</w:t>
      </w:r>
      <w:r w:rsidRPr="008109C9">
        <w:rPr>
          <w:rFonts w:cs="Times New Roman"/>
          <w:spacing w:val="33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na zadnji dan navedenega </w:t>
      </w:r>
      <w:r w:rsidRPr="008109C9">
        <w:rPr>
          <w:rFonts w:cs="Times New Roman"/>
          <w:spacing w:val="-1"/>
          <w:lang w:val="sl-SI"/>
        </w:rPr>
        <w:t>meseca.</w:t>
      </w:r>
    </w:p>
    <w:p w14:paraId="309A47B7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29BDF9DE" w14:textId="31CF6E45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 xml:space="preserve">Za </w:t>
      </w:r>
      <w:r w:rsidRPr="008109C9">
        <w:rPr>
          <w:rFonts w:cs="Times New Roman"/>
          <w:spacing w:val="-1"/>
          <w:lang w:val="sl-SI"/>
        </w:rPr>
        <w:t>shranjevanje</w:t>
      </w:r>
      <w:r w:rsidRPr="008109C9">
        <w:rPr>
          <w:rFonts w:cs="Times New Roman"/>
          <w:lang w:val="sl-SI"/>
        </w:rPr>
        <w:t xml:space="preserve"> zdravila ni</w:t>
      </w:r>
      <w:r w:rsidR="002C7830">
        <w:rPr>
          <w:rFonts w:cs="Times New Roman"/>
          <w:lang w:val="sl-SI"/>
        </w:rPr>
        <w:t xml:space="preserve"> posebnih te</w:t>
      </w:r>
      <w:r w:rsidR="002C7830" w:rsidRPr="00F82181">
        <w:rPr>
          <w:rFonts w:cs="Times New Roman"/>
          <w:lang w:val="sl-SI"/>
        </w:rPr>
        <w:t>mperaturni</w:t>
      </w:r>
      <w:r w:rsidR="002C7830">
        <w:rPr>
          <w:rFonts w:cs="Times New Roman"/>
          <w:lang w:val="sl-SI"/>
        </w:rPr>
        <w:t>h omejitev.</w:t>
      </w:r>
    </w:p>
    <w:p w14:paraId="782790F0" w14:textId="77777777" w:rsidR="00130F7F" w:rsidRPr="00FC17D0" w:rsidRDefault="00130F7F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55490D6B" w14:textId="2F7B1BAC" w:rsidR="00B92AD5" w:rsidRPr="00FC17D0" w:rsidRDefault="00B92AD5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</w:pPr>
      <w:r w:rsidRPr="00FC17D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 xml:space="preserve">Pretisni omot </w:t>
      </w:r>
      <w:r w:rsidR="00D608E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 xml:space="preserve">iz </w:t>
      </w:r>
      <w:r w:rsidRPr="00FC17D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>OPA/aluminij</w:t>
      </w:r>
      <w:r w:rsidR="00D608E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>a</w:t>
      </w:r>
      <w:r w:rsidRPr="00FC17D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>/PVC/aluminij</w:t>
      </w:r>
      <w:r w:rsidR="00D608E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>a</w:t>
      </w:r>
      <w:r w:rsidRPr="00FC17D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>:</w:t>
      </w:r>
    </w:p>
    <w:p w14:paraId="6E94AD04" w14:textId="77777777" w:rsidR="00B92AD5" w:rsidRPr="00FC17D0" w:rsidRDefault="00B92AD5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  <w:r w:rsidRPr="00FC17D0">
        <w:rPr>
          <w:rFonts w:ascii="Times New Roman" w:eastAsia="Times New Roman" w:hAnsi="Times New Roman" w:cs="Times New Roman"/>
          <w:sz w:val="23"/>
          <w:szCs w:val="23"/>
          <w:lang w:val="sl-SI"/>
        </w:rPr>
        <w:t>Shranjujte v originalni ovojnini za zaščito pred vlago.</w:t>
      </w:r>
    </w:p>
    <w:p w14:paraId="58BE68EA" w14:textId="77777777" w:rsidR="00B92AD5" w:rsidRPr="00FC17D0" w:rsidRDefault="00B92AD5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BCBB998" w14:textId="28A13153" w:rsidR="00B92AD5" w:rsidRPr="00FC17D0" w:rsidRDefault="00B92AD5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</w:pPr>
      <w:r w:rsidRPr="00FC17D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 xml:space="preserve">Plastenka </w:t>
      </w:r>
      <w:r w:rsidR="00D608E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 xml:space="preserve">iz </w:t>
      </w:r>
      <w:r w:rsidRPr="00FC17D0">
        <w:rPr>
          <w:rFonts w:ascii="Times New Roman" w:eastAsia="Times New Roman" w:hAnsi="Times New Roman" w:cs="Times New Roman"/>
          <w:sz w:val="23"/>
          <w:szCs w:val="23"/>
          <w:u w:val="single"/>
          <w:lang w:val="sl-SI"/>
        </w:rPr>
        <w:t>HDPE:</w:t>
      </w:r>
    </w:p>
    <w:p w14:paraId="719BB4DD" w14:textId="77777777" w:rsidR="00B92AD5" w:rsidRPr="00FC17D0" w:rsidRDefault="00B92AD5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  <w:r w:rsidRPr="00FC17D0">
        <w:rPr>
          <w:rFonts w:ascii="Times New Roman" w:eastAsia="Times New Roman" w:hAnsi="Times New Roman" w:cs="Times New Roman"/>
          <w:sz w:val="23"/>
          <w:szCs w:val="23"/>
          <w:lang w:val="sl-SI"/>
        </w:rPr>
        <w:t>Plastenko shranjujte tesno zaprto za zaščito pred vlago.</w:t>
      </w:r>
    </w:p>
    <w:p w14:paraId="604E42E8" w14:textId="77777777" w:rsidR="00B92AD5" w:rsidRPr="008109C9" w:rsidRDefault="00B92AD5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20F0387B" w14:textId="77777777" w:rsidR="00130F7F" w:rsidRDefault="00872592">
      <w:pPr>
        <w:pStyle w:val="BodyText"/>
        <w:ind w:left="0"/>
        <w:rPr>
          <w:rFonts w:cs="Times New Roman"/>
          <w:spacing w:val="-1"/>
          <w:lang w:val="sl-SI"/>
        </w:rPr>
      </w:pPr>
      <w:r w:rsidRPr="008109C9">
        <w:rPr>
          <w:rFonts w:cs="Times New Roman"/>
          <w:lang w:val="sl-SI"/>
        </w:rPr>
        <w:t>Ne uporabite pakiranja, ki je poškodovano ali kaže znake, da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je</w:t>
      </w:r>
      <w:r w:rsidRPr="008109C9">
        <w:rPr>
          <w:rFonts w:cs="Times New Roman"/>
          <w:spacing w:val="2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že bilo </w:t>
      </w:r>
      <w:r w:rsidRPr="008109C9">
        <w:rPr>
          <w:rFonts w:cs="Times New Roman"/>
          <w:spacing w:val="-1"/>
          <w:lang w:val="sl-SI"/>
        </w:rPr>
        <w:t>odprto.</w:t>
      </w:r>
    </w:p>
    <w:p w14:paraId="0E9E4939" w14:textId="77777777" w:rsidR="00430ED0" w:rsidRPr="008109C9" w:rsidRDefault="00430ED0" w:rsidP="008109C9">
      <w:pPr>
        <w:pStyle w:val="BodyText"/>
        <w:ind w:left="0"/>
        <w:rPr>
          <w:rFonts w:cs="Times New Roman"/>
          <w:lang w:val="sl-SI"/>
        </w:rPr>
      </w:pPr>
    </w:p>
    <w:p w14:paraId="1B1089F6" w14:textId="1010D3DC" w:rsidR="00430ED0" w:rsidRPr="008109C9" w:rsidRDefault="00430ED0" w:rsidP="00430ED0">
      <w:pPr>
        <w:spacing w:before="1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 xml:space="preserve">Pakiranje </w:t>
      </w:r>
      <w:r w:rsidR="00D608E0">
        <w:rPr>
          <w:rFonts w:ascii="Times New Roman" w:eastAsia="Times New Roman" w:hAnsi="Times New Roman" w:cs="Times New Roman"/>
          <w:lang w:val="sl-SI"/>
        </w:rPr>
        <w:t xml:space="preserve">s </w:t>
      </w:r>
      <w:r>
        <w:rPr>
          <w:rFonts w:ascii="Times New Roman" w:eastAsia="Times New Roman" w:hAnsi="Times New Roman" w:cs="Times New Roman"/>
          <w:lang w:val="sl-SI"/>
        </w:rPr>
        <w:t>plastenk</w:t>
      </w:r>
      <w:r w:rsidR="00D608E0">
        <w:rPr>
          <w:rFonts w:ascii="Times New Roman" w:eastAsia="Times New Roman" w:hAnsi="Times New Roman" w:cs="Times New Roman"/>
          <w:lang w:val="sl-SI"/>
        </w:rPr>
        <w:t>o</w:t>
      </w:r>
      <w:r w:rsidRPr="008109C9">
        <w:rPr>
          <w:rFonts w:ascii="Times New Roman" w:eastAsia="Times New Roman" w:hAnsi="Times New Roman" w:cs="Times New Roman"/>
          <w:lang w:val="sl-SI"/>
        </w:rPr>
        <w:t xml:space="preserve">: </w:t>
      </w:r>
    </w:p>
    <w:p w14:paraId="64897323" w14:textId="7E887356" w:rsidR="00430ED0" w:rsidRPr="008109C9" w:rsidRDefault="00430ED0" w:rsidP="00430ED0">
      <w:pPr>
        <w:spacing w:before="1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 xml:space="preserve">Po prvem odprtju </w:t>
      </w:r>
      <w:r>
        <w:rPr>
          <w:rFonts w:ascii="Times New Roman" w:eastAsia="Times New Roman" w:hAnsi="Times New Roman" w:cs="Times New Roman"/>
          <w:lang w:val="sl-SI"/>
        </w:rPr>
        <w:t>plastenke</w:t>
      </w:r>
      <w:r w:rsidRPr="008109C9">
        <w:rPr>
          <w:rFonts w:ascii="Times New Roman" w:eastAsia="Times New Roman" w:hAnsi="Times New Roman" w:cs="Times New Roman"/>
          <w:lang w:val="sl-SI"/>
        </w:rPr>
        <w:t xml:space="preserve">: </w:t>
      </w:r>
    </w:p>
    <w:p w14:paraId="0812FE94" w14:textId="774AFEE4" w:rsidR="00430ED0" w:rsidRPr="008109C9" w:rsidRDefault="00430ED0" w:rsidP="00430ED0">
      <w:pPr>
        <w:spacing w:before="1"/>
        <w:rPr>
          <w:rFonts w:ascii="Times New Roman" w:eastAsia="Times New Roman" w:hAnsi="Times New Roman" w:cs="Times New Roman"/>
          <w:lang w:val="sl-SI"/>
        </w:rPr>
      </w:pPr>
      <w:r w:rsidRPr="00D96305">
        <w:rPr>
          <w:rFonts w:ascii="Times New Roman" w:hAnsi="Times New Roman" w:cs="Times New Roman"/>
          <w:lang w:val="it-IT"/>
        </w:rPr>
        <w:t>1 mg</w:t>
      </w:r>
      <w:r w:rsidRPr="008109C9">
        <w:rPr>
          <w:rFonts w:ascii="Times New Roman" w:eastAsia="Times New Roman" w:hAnsi="Times New Roman" w:cs="Times New Roman"/>
          <w:lang w:val="sl-SI"/>
        </w:rPr>
        <w:t>: porabit</w:t>
      </w:r>
      <w:r w:rsidR="00D608E0">
        <w:rPr>
          <w:rFonts w:ascii="Times New Roman" w:eastAsia="Times New Roman" w:hAnsi="Times New Roman" w:cs="Times New Roman"/>
          <w:lang w:val="sl-SI"/>
        </w:rPr>
        <w:t>e</w:t>
      </w:r>
      <w:r w:rsidRPr="008109C9">
        <w:rPr>
          <w:rFonts w:ascii="Times New Roman" w:eastAsia="Times New Roman" w:hAnsi="Times New Roman" w:cs="Times New Roman"/>
          <w:lang w:val="sl-SI"/>
        </w:rPr>
        <w:t xml:space="preserve"> v 45 dneh.</w:t>
      </w:r>
    </w:p>
    <w:p w14:paraId="3AB392BD" w14:textId="7E620C89" w:rsidR="00130F7F" w:rsidRPr="008109C9" w:rsidRDefault="00430ED0" w:rsidP="00430ED0">
      <w:pPr>
        <w:spacing w:before="1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3</w:t>
      </w:r>
      <w:r>
        <w:rPr>
          <w:rFonts w:ascii="Times New Roman" w:eastAsia="Times New Roman" w:hAnsi="Times New Roman" w:cs="Times New Roman"/>
          <w:lang w:val="sl-SI"/>
        </w:rPr>
        <w:t> </w:t>
      </w:r>
      <w:r w:rsidRPr="008109C9">
        <w:rPr>
          <w:rFonts w:ascii="Times New Roman" w:eastAsia="Times New Roman" w:hAnsi="Times New Roman" w:cs="Times New Roman"/>
          <w:lang w:val="sl-SI"/>
        </w:rPr>
        <w:t>mg in 5</w:t>
      </w:r>
      <w:r>
        <w:rPr>
          <w:rFonts w:ascii="Times New Roman" w:eastAsia="Times New Roman" w:hAnsi="Times New Roman" w:cs="Times New Roman"/>
          <w:lang w:val="sl-SI"/>
        </w:rPr>
        <w:t> </w:t>
      </w:r>
      <w:r w:rsidRPr="008109C9">
        <w:rPr>
          <w:rFonts w:ascii="Times New Roman" w:eastAsia="Times New Roman" w:hAnsi="Times New Roman" w:cs="Times New Roman"/>
          <w:lang w:val="sl-SI"/>
        </w:rPr>
        <w:t>mg: porabite v 30 dneh.</w:t>
      </w:r>
    </w:p>
    <w:p w14:paraId="32C74174" w14:textId="77777777" w:rsidR="00430ED0" w:rsidRPr="008109C9" w:rsidRDefault="00430ED0" w:rsidP="00B43A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16111E26" w14:textId="77777777" w:rsidR="00130F7F" w:rsidRPr="008109C9" w:rsidRDefault="00872592" w:rsidP="008109C9">
      <w:pPr>
        <w:pStyle w:val="BodyText"/>
        <w:spacing w:line="245" w:lineRule="auto"/>
        <w:ind w:left="0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 xml:space="preserve">Zdravila ne smete odvreči </w:t>
      </w:r>
      <w:r w:rsidRPr="008109C9">
        <w:rPr>
          <w:rFonts w:cs="Times New Roman"/>
          <w:lang w:val="sl-SI"/>
        </w:rPr>
        <w:t>v</w:t>
      </w:r>
      <w:r w:rsidRPr="008109C9">
        <w:rPr>
          <w:rFonts w:cs="Times New Roman"/>
          <w:spacing w:val="-1"/>
          <w:lang w:val="sl-SI"/>
        </w:rPr>
        <w:t xml:space="preserve"> </w:t>
      </w:r>
      <w:r w:rsidRPr="008109C9">
        <w:rPr>
          <w:rFonts w:cs="Times New Roman"/>
          <w:lang w:val="sl-SI"/>
        </w:rPr>
        <w:t>odpadne vode ali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med gospodinjske odpadke. O načinu odstranjevanja</w:t>
      </w:r>
      <w:r w:rsidRPr="008109C9">
        <w:rPr>
          <w:rFonts w:cs="Times New Roman"/>
          <w:spacing w:val="25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zdravila, ki </w:t>
      </w:r>
      <w:r w:rsidRPr="008109C9">
        <w:rPr>
          <w:rFonts w:cs="Times New Roman"/>
          <w:spacing w:val="-2"/>
          <w:lang w:val="sl-SI"/>
        </w:rPr>
        <w:t>ga</w:t>
      </w:r>
      <w:r w:rsidRPr="008109C9">
        <w:rPr>
          <w:rFonts w:cs="Times New Roman"/>
          <w:lang w:val="sl-SI"/>
        </w:rPr>
        <w:t xml:space="preserve"> ne uporabljate </w:t>
      </w:r>
      <w:r w:rsidRPr="008109C9">
        <w:rPr>
          <w:rFonts w:cs="Times New Roman"/>
          <w:spacing w:val="-1"/>
          <w:lang w:val="sl-SI"/>
        </w:rPr>
        <w:t>več,</w:t>
      </w:r>
      <w:r w:rsidRPr="008109C9">
        <w:rPr>
          <w:rFonts w:cs="Times New Roman"/>
          <w:lang w:val="sl-SI"/>
        </w:rPr>
        <w:t xml:space="preserve"> se posvetujte s </w:t>
      </w:r>
      <w:r w:rsidRPr="008109C9">
        <w:rPr>
          <w:rFonts w:cs="Times New Roman"/>
          <w:spacing w:val="-1"/>
          <w:lang w:val="sl-SI"/>
        </w:rPr>
        <w:t>farmacevtom. Taki ukrepi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 xml:space="preserve">pomagajo varovati </w:t>
      </w:r>
      <w:r w:rsidRPr="008109C9">
        <w:rPr>
          <w:rFonts w:cs="Times New Roman"/>
          <w:lang w:val="sl-SI"/>
        </w:rPr>
        <w:t>okolje.</w:t>
      </w:r>
    </w:p>
    <w:p w14:paraId="29BE6834" w14:textId="77777777" w:rsidR="00130F7F" w:rsidRPr="008109C9" w:rsidRDefault="00130F7F" w:rsidP="00B43ADD">
      <w:pPr>
        <w:rPr>
          <w:rFonts w:ascii="Times New Roman" w:eastAsia="Times New Roman" w:hAnsi="Times New Roman" w:cs="Times New Roman"/>
          <w:lang w:val="sl-SI"/>
        </w:rPr>
      </w:pPr>
    </w:p>
    <w:p w14:paraId="08B068E9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66610C22" w14:textId="77777777" w:rsidR="008837EB" w:rsidRPr="008109C9" w:rsidRDefault="00872592" w:rsidP="008109C9">
      <w:pPr>
        <w:pStyle w:val="Heading1"/>
        <w:numPr>
          <w:ilvl w:val="0"/>
          <w:numId w:val="1"/>
        </w:numPr>
        <w:tabs>
          <w:tab w:val="left" w:pos="683"/>
        </w:tabs>
        <w:spacing w:line="491" w:lineRule="auto"/>
        <w:ind w:left="0" w:firstLine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Vsebina pakiranja in dodatne informacije</w:t>
      </w:r>
    </w:p>
    <w:p w14:paraId="72B57A33" w14:textId="13215EFA" w:rsidR="00130F7F" w:rsidRPr="008109C9" w:rsidRDefault="00872592" w:rsidP="008109C9">
      <w:pPr>
        <w:pStyle w:val="Heading1"/>
        <w:tabs>
          <w:tab w:val="left" w:pos="683"/>
        </w:tabs>
        <w:spacing w:line="491" w:lineRule="auto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Kaj vsebuje zdravilo </w:t>
      </w:r>
      <w:r w:rsidR="00490E2C">
        <w:rPr>
          <w:rFonts w:eastAsia="TimesNewRoman" w:cs="Times New Roman"/>
          <w:lang w:val="sl-SI"/>
        </w:rPr>
        <w:t>Aksitinib</w:t>
      </w:r>
      <w:r w:rsidR="008837EB" w:rsidRPr="00FC17D0">
        <w:rPr>
          <w:rFonts w:eastAsia="TimesNewRoman" w:cs="Times New Roman"/>
          <w:lang w:val="sl-SI"/>
        </w:rPr>
        <w:t xml:space="preserve"> Accord</w:t>
      </w:r>
    </w:p>
    <w:p w14:paraId="371DE246" w14:textId="024550E6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before="3" w:line="244" w:lineRule="auto"/>
        <w:ind w:left="709" w:hanging="709"/>
        <w:rPr>
          <w:rFonts w:cs="Times New Roman"/>
          <w:lang w:val="sl-SI"/>
        </w:rPr>
      </w:pPr>
      <w:r w:rsidRPr="008109C9">
        <w:rPr>
          <w:rFonts w:cs="Times New Roman"/>
          <w:spacing w:val="-1"/>
          <w:lang w:val="sl-SI"/>
        </w:rPr>
        <w:t>Učinkovina</w:t>
      </w:r>
      <w:r w:rsidRPr="008109C9">
        <w:rPr>
          <w:rFonts w:cs="Times New Roman"/>
          <w:lang w:val="sl-SI"/>
        </w:rPr>
        <w:t xml:space="preserve"> je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 xml:space="preserve">aksitinib. </w:t>
      </w:r>
      <w:r w:rsidRPr="008109C9">
        <w:rPr>
          <w:rFonts w:cs="Times New Roman"/>
          <w:spacing w:val="-1"/>
          <w:lang w:val="sl-SI"/>
        </w:rPr>
        <w:t>Filmsko</w:t>
      </w:r>
      <w:r w:rsidRPr="008109C9">
        <w:rPr>
          <w:rFonts w:cs="Times New Roman"/>
          <w:lang w:val="sl-SI"/>
        </w:rPr>
        <w:t xml:space="preserve"> obložene tablete zdravila </w:t>
      </w:r>
      <w:r w:rsidR="00490E2C">
        <w:rPr>
          <w:rFonts w:eastAsia="TimesNewRoman" w:cs="Times New Roman"/>
          <w:lang w:val="sl-SI"/>
        </w:rPr>
        <w:t>Aksitinib</w:t>
      </w:r>
      <w:r w:rsidR="008837EB" w:rsidRPr="00FC17D0">
        <w:rPr>
          <w:rFonts w:eastAsia="TimesNewRoman"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so na voljo v </w:t>
      </w:r>
      <w:r w:rsidRPr="008109C9">
        <w:rPr>
          <w:rFonts w:cs="Times New Roman"/>
          <w:lang w:val="sl-SI"/>
        </w:rPr>
        <w:lastRenderedPageBreak/>
        <w:t>različnih</w:t>
      </w:r>
      <w:r w:rsidRPr="008109C9">
        <w:rPr>
          <w:rFonts w:cs="Times New Roman"/>
          <w:spacing w:val="28"/>
          <w:lang w:val="sl-SI"/>
        </w:rPr>
        <w:t xml:space="preserve"> </w:t>
      </w:r>
      <w:r w:rsidRPr="008109C9">
        <w:rPr>
          <w:rFonts w:cs="Times New Roman"/>
          <w:lang w:val="sl-SI"/>
        </w:rPr>
        <w:t>jakostih.</w:t>
      </w:r>
    </w:p>
    <w:p w14:paraId="0C9B0375" w14:textId="383D443F" w:rsidR="008837EB" w:rsidRPr="00FC17D0" w:rsidRDefault="00490E2C" w:rsidP="008109C9">
      <w:pPr>
        <w:pStyle w:val="BodyText"/>
        <w:spacing w:before="1" w:line="245" w:lineRule="auto"/>
        <w:ind w:left="709"/>
        <w:jc w:val="both"/>
        <w:rPr>
          <w:rFonts w:cs="Times New Roman"/>
          <w:spacing w:val="24"/>
          <w:lang w:val="sl-SI"/>
        </w:rPr>
      </w:pPr>
      <w:r>
        <w:rPr>
          <w:rFonts w:eastAsia="TimesNewRoman" w:cs="Times New Roman"/>
          <w:lang w:val="sl-SI"/>
        </w:rPr>
        <w:t>Aksitinib</w:t>
      </w:r>
      <w:r w:rsidR="008837EB" w:rsidRPr="00FC17D0">
        <w:rPr>
          <w:rFonts w:eastAsia="TimesNewRoman" w:cs="Times New Roman"/>
          <w:lang w:val="sl-SI"/>
        </w:rPr>
        <w:t xml:space="preserve"> Accord</w:t>
      </w:r>
      <w:r w:rsidR="008837EB" w:rsidRPr="008109C9">
        <w:rPr>
          <w:rFonts w:cs="Times New Roman"/>
          <w:spacing w:val="-1"/>
          <w:lang w:val="sl-SI"/>
        </w:rPr>
        <w:t xml:space="preserve"> </w:t>
      </w:r>
      <w:r w:rsidR="008837EB" w:rsidRPr="008109C9">
        <w:rPr>
          <w:rFonts w:cs="Times New Roman"/>
          <w:lang w:val="sl-SI"/>
        </w:rPr>
        <w:t>1</w:t>
      </w:r>
      <w:r w:rsidR="008837EB" w:rsidRPr="00FC17D0">
        <w:rPr>
          <w:rFonts w:cs="Times New Roman"/>
          <w:spacing w:val="-1"/>
          <w:lang w:val="sl-SI"/>
        </w:rPr>
        <w:t> </w:t>
      </w:r>
      <w:r w:rsidR="008837EB" w:rsidRPr="008109C9">
        <w:rPr>
          <w:rFonts w:cs="Times New Roman"/>
          <w:spacing w:val="-2"/>
          <w:lang w:val="sl-SI"/>
        </w:rPr>
        <w:t>mg:</w:t>
      </w:r>
      <w:r w:rsidR="008837EB" w:rsidRPr="008109C9">
        <w:rPr>
          <w:rFonts w:cs="Times New Roman"/>
          <w:lang w:val="sl-SI"/>
        </w:rPr>
        <w:t xml:space="preserve"> ena tableta vsebuje 1</w:t>
      </w:r>
      <w:r w:rsidR="008837EB" w:rsidRPr="00FC17D0">
        <w:rPr>
          <w:rFonts w:cs="Times New Roman"/>
          <w:spacing w:val="-1"/>
          <w:lang w:val="sl-SI"/>
        </w:rPr>
        <w:t> </w:t>
      </w:r>
      <w:r w:rsidR="008837EB" w:rsidRPr="008109C9">
        <w:rPr>
          <w:rFonts w:cs="Times New Roman"/>
          <w:spacing w:val="-2"/>
          <w:lang w:val="sl-SI"/>
        </w:rPr>
        <w:t>mg</w:t>
      </w:r>
      <w:r w:rsidR="008837EB" w:rsidRPr="008109C9">
        <w:rPr>
          <w:rFonts w:cs="Times New Roman"/>
          <w:lang w:val="sl-SI"/>
        </w:rPr>
        <w:t xml:space="preserve"> aksitiniba.</w:t>
      </w:r>
    </w:p>
    <w:p w14:paraId="0D236082" w14:textId="217003AD" w:rsidR="008837EB" w:rsidRPr="00FC17D0" w:rsidRDefault="00490E2C" w:rsidP="008109C9">
      <w:pPr>
        <w:pStyle w:val="BodyText"/>
        <w:spacing w:before="1" w:line="245" w:lineRule="auto"/>
        <w:ind w:left="709"/>
        <w:jc w:val="both"/>
        <w:rPr>
          <w:rFonts w:cs="Times New Roman"/>
          <w:spacing w:val="22"/>
          <w:lang w:val="sl-SI"/>
        </w:rPr>
      </w:pPr>
      <w:r>
        <w:rPr>
          <w:rFonts w:eastAsia="TimesNewRoman" w:cs="Times New Roman"/>
          <w:lang w:val="sl-SI"/>
        </w:rPr>
        <w:t>Aksitinib</w:t>
      </w:r>
      <w:r w:rsidR="008837EB" w:rsidRPr="00FC17D0">
        <w:rPr>
          <w:rFonts w:eastAsia="TimesNewRoman" w:cs="Times New Roman"/>
          <w:lang w:val="sl-SI"/>
        </w:rPr>
        <w:t xml:space="preserve"> Accord</w:t>
      </w:r>
      <w:r w:rsidR="008837EB" w:rsidRPr="008109C9">
        <w:rPr>
          <w:rFonts w:cs="Times New Roman"/>
          <w:spacing w:val="-1"/>
          <w:lang w:val="sl-SI"/>
        </w:rPr>
        <w:t xml:space="preserve"> </w:t>
      </w:r>
      <w:r w:rsidR="008837EB" w:rsidRPr="008109C9">
        <w:rPr>
          <w:rFonts w:cs="Times New Roman"/>
          <w:lang w:val="sl-SI"/>
        </w:rPr>
        <w:t>3</w:t>
      </w:r>
      <w:r w:rsidR="008837EB" w:rsidRPr="00FC17D0">
        <w:rPr>
          <w:rFonts w:cs="Times New Roman"/>
          <w:lang w:val="sl-SI"/>
        </w:rPr>
        <w:t> </w:t>
      </w:r>
      <w:r w:rsidR="008837EB" w:rsidRPr="008109C9">
        <w:rPr>
          <w:rFonts w:cs="Times New Roman"/>
          <w:lang w:val="sl-SI"/>
        </w:rPr>
        <w:t>mg: ena tableta</w:t>
      </w:r>
      <w:r w:rsidR="008837EB" w:rsidRPr="008109C9">
        <w:rPr>
          <w:rFonts w:cs="Times New Roman"/>
          <w:spacing w:val="-1"/>
          <w:lang w:val="sl-SI"/>
        </w:rPr>
        <w:t xml:space="preserve"> </w:t>
      </w:r>
      <w:r w:rsidR="008837EB" w:rsidRPr="008109C9">
        <w:rPr>
          <w:rFonts w:cs="Times New Roman"/>
          <w:lang w:val="sl-SI"/>
        </w:rPr>
        <w:t>vsebuje 3</w:t>
      </w:r>
      <w:r w:rsidR="008837EB" w:rsidRPr="00FC17D0">
        <w:rPr>
          <w:rFonts w:cs="Times New Roman"/>
          <w:lang w:val="sl-SI"/>
        </w:rPr>
        <w:t> </w:t>
      </w:r>
      <w:r w:rsidR="008837EB" w:rsidRPr="008109C9">
        <w:rPr>
          <w:rFonts w:cs="Times New Roman"/>
          <w:spacing w:val="-1"/>
          <w:lang w:val="sl-SI"/>
        </w:rPr>
        <w:t>mg aksitiniba.</w:t>
      </w:r>
    </w:p>
    <w:p w14:paraId="5D9A167F" w14:textId="6149C5B5" w:rsidR="008837EB" w:rsidRPr="00FC17D0" w:rsidRDefault="00490E2C" w:rsidP="008109C9">
      <w:pPr>
        <w:pStyle w:val="BodyText"/>
        <w:spacing w:before="1" w:line="245" w:lineRule="auto"/>
        <w:ind w:left="709"/>
        <w:jc w:val="both"/>
        <w:rPr>
          <w:rFonts w:cs="Times New Roman"/>
          <w:spacing w:val="28"/>
          <w:lang w:val="sl-SI"/>
        </w:rPr>
      </w:pPr>
      <w:r>
        <w:rPr>
          <w:rFonts w:eastAsia="TimesNewRoman" w:cs="Times New Roman"/>
          <w:lang w:val="sl-SI"/>
        </w:rPr>
        <w:t>Aksitinib</w:t>
      </w:r>
      <w:r w:rsidR="008837EB" w:rsidRPr="00FC17D0">
        <w:rPr>
          <w:rFonts w:eastAsia="TimesNewRoman" w:cs="Times New Roman"/>
          <w:lang w:val="sl-SI"/>
        </w:rPr>
        <w:t xml:space="preserve"> Accord</w:t>
      </w:r>
      <w:r w:rsidR="008837EB" w:rsidRPr="00FC17D0">
        <w:rPr>
          <w:rFonts w:cs="Times New Roman"/>
          <w:spacing w:val="-1"/>
          <w:lang w:val="sl-SI"/>
        </w:rPr>
        <w:t xml:space="preserve"> </w:t>
      </w:r>
      <w:r w:rsidR="008837EB" w:rsidRPr="008109C9">
        <w:rPr>
          <w:rFonts w:cs="Times New Roman"/>
          <w:lang w:val="sl-SI"/>
        </w:rPr>
        <w:t>5</w:t>
      </w:r>
      <w:r w:rsidR="008837EB" w:rsidRPr="00FC17D0">
        <w:rPr>
          <w:rFonts w:cs="Times New Roman"/>
          <w:spacing w:val="-1"/>
          <w:lang w:val="sl-SI"/>
        </w:rPr>
        <w:t> </w:t>
      </w:r>
      <w:r w:rsidR="008837EB" w:rsidRPr="008109C9">
        <w:rPr>
          <w:rFonts w:cs="Times New Roman"/>
          <w:spacing w:val="-1"/>
          <w:lang w:val="sl-SI"/>
        </w:rPr>
        <w:t>mg: ena tableta</w:t>
      </w:r>
      <w:r w:rsidR="008837EB" w:rsidRPr="008109C9">
        <w:rPr>
          <w:rFonts w:cs="Times New Roman"/>
          <w:lang w:val="sl-SI"/>
        </w:rPr>
        <w:t xml:space="preserve"> vsebuje 5</w:t>
      </w:r>
      <w:r w:rsidR="008837EB" w:rsidRPr="00FC17D0">
        <w:rPr>
          <w:rFonts w:cs="Times New Roman"/>
          <w:lang w:val="sl-SI"/>
        </w:rPr>
        <w:t> </w:t>
      </w:r>
      <w:r w:rsidR="008837EB" w:rsidRPr="008109C9">
        <w:rPr>
          <w:rFonts w:cs="Times New Roman"/>
          <w:spacing w:val="-1"/>
          <w:lang w:val="sl-SI"/>
        </w:rPr>
        <w:t>mg aksitiniba.</w:t>
      </w:r>
    </w:p>
    <w:p w14:paraId="5EF72849" w14:textId="77777777" w:rsidR="00130F7F" w:rsidRPr="008109C9" w:rsidRDefault="00130F7F" w:rsidP="00B43ADD">
      <w:pPr>
        <w:spacing w:before="5"/>
        <w:rPr>
          <w:rFonts w:ascii="Times New Roman" w:eastAsia="Times New Roman" w:hAnsi="Times New Roman" w:cs="Times New Roman"/>
          <w:lang w:val="sl-SI"/>
        </w:rPr>
      </w:pPr>
    </w:p>
    <w:p w14:paraId="4AD171AE" w14:textId="0AC6E54F" w:rsidR="00130F7F" w:rsidRPr="008109C9" w:rsidRDefault="00872592" w:rsidP="008109C9">
      <w:pPr>
        <w:pStyle w:val="BodyText"/>
        <w:numPr>
          <w:ilvl w:val="1"/>
          <w:numId w:val="4"/>
        </w:numPr>
        <w:tabs>
          <w:tab w:val="left" w:pos="683"/>
        </w:tabs>
        <w:spacing w:line="245" w:lineRule="auto"/>
        <w:ind w:left="709" w:hanging="709"/>
        <w:rPr>
          <w:rFonts w:cs="Times New Roman"/>
          <w:spacing w:val="-1"/>
          <w:lang w:val="sl-SI"/>
        </w:rPr>
      </w:pPr>
      <w:r w:rsidRPr="008109C9">
        <w:rPr>
          <w:rFonts w:cs="Times New Roman"/>
          <w:lang w:val="sl-SI"/>
        </w:rPr>
        <w:t xml:space="preserve">Druge sestavine zdravila so </w:t>
      </w:r>
      <w:r w:rsidR="009E6CEC" w:rsidRPr="00FC17D0">
        <w:rPr>
          <w:rFonts w:cs="Times New Roman"/>
          <w:lang w:val="sl-SI"/>
        </w:rPr>
        <w:t xml:space="preserve">laktoza, </w:t>
      </w:r>
      <w:r w:rsidR="00D608E0" w:rsidRPr="00FC17D0">
        <w:rPr>
          <w:rFonts w:cs="Times New Roman"/>
          <w:spacing w:val="-1"/>
          <w:lang w:val="sl-SI"/>
        </w:rPr>
        <w:t xml:space="preserve">mikrokristalna </w:t>
      </w:r>
      <w:r w:rsidRPr="008109C9">
        <w:rPr>
          <w:rFonts w:cs="Times New Roman"/>
          <w:spacing w:val="-1"/>
          <w:lang w:val="sl-SI"/>
        </w:rPr>
        <w:t>celuloza</w:t>
      </w:r>
      <w:r w:rsidR="009E6CEC" w:rsidRPr="00FC17D0">
        <w:rPr>
          <w:rFonts w:cs="Times New Roman"/>
          <w:spacing w:val="-1"/>
          <w:lang w:val="sl-SI"/>
        </w:rPr>
        <w:t xml:space="preserve"> (E460), brezvodni koloidni silicijev dioksid, hidroksipropilceluloza (300–600 mPa*s)</w:t>
      </w:r>
      <w:r w:rsidRPr="008109C9">
        <w:rPr>
          <w:rFonts w:cs="Times New Roman"/>
          <w:spacing w:val="-1"/>
          <w:lang w:val="sl-SI"/>
        </w:rPr>
        <w:t>,</w:t>
      </w:r>
      <w:r w:rsidRPr="008109C9">
        <w:rPr>
          <w:rFonts w:cs="Times New Roman"/>
          <w:lang w:val="sl-SI"/>
        </w:rPr>
        <w:t xml:space="preserve"> premreženi natrijev</w:t>
      </w:r>
      <w:r w:rsidR="009E6CEC" w:rsidRPr="00FC17D0">
        <w:rPr>
          <w:rFonts w:cs="Times New Roman"/>
          <w:spacing w:val="27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karmelozat</w:t>
      </w:r>
      <w:r w:rsidR="009E6CEC" w:rsidRPr="00FC17D0">
        <w:rPr>
          <w:rFonts w:cs="Times New Roman"/>
          <w:spacing w:val="-1"/>
          <w:lang w:val="sl-SI"/>
        </w:rPr>
        <w:t xml:space="preserve"> (E468)</w:t>
      </w:r>
      <w:r w:rsidRPr="008109C9">
        <w:rPr>
          <w:rFonts w:cs="Times New Roman"/>
          <w:spacing w:val="-1"/>
          <w:lang w:val="sl-SI"/>
        </w:rPr>
        <w:t xml:space="preserve">, </w:t>
      </w:r>
      <w:r w:rsidR="009E6CEC" w:rsidRPr="00FC17D0">
        <w:rPr>
          <w:rFonts w:cs="Times New Roman"/>
          <w:spacing w:val="-1"/>
          <w:lang w:val="sl-SI"/>
        </w:rPr>
        <w:t xml:space="preserve">smukec, </w:t>
      </w:r>
      <w:r w:rsidRPr="008109C9">
        <w:rPr>
          <w:rFonts w:cs="Times New Roman"/>
          <w:spacing w:val="-1"/>
          <w:lang w:val="sl-SI"/>
        </w:rPr>
        <w:t>magnezijev</w:t>
      </w:r>
      <w:r w:rsidRPr="008109C9">
        <w:rPr>
          <w:rFonts w:cs="Times New Roman"/>
          <w:lang w:val="sl-SI"/>
        </w:rPr>
        <w:t xml:space="preserve"> stearat</w:t>
      </w:r>
      <w:r w:rsidR="009E6CEC" w:rsidRPr="00FC17D0">
        <w:rPr>
          <w:rFonts w:cs="Times New Roman"/>
          <w:lang w:val="sl-SI"/>
        </w:rPr>
        <w:t xml:space="preserve"> (E470b)</w:t>
      </w:r>
      <w:r w:rsidRPr="008109C9">
        <w:rPr>
          <w:rFonts w:cs="Times New Roman"/>
          <w:lang w:val="sl-SI"/>
        </w:rPr>
        <w:t xml:space="preserve">, </w:t>
      </w:r>
      <w:r w:rsidRPr="008109C9">
        <w:rPr>
          <w:rFonts w:cs="Times New Roman"/>
          <w:spacing w:val="-1"/>
          <w:lang w:val="sl-SI"/>
        </w:rPr>
        <w:t>hipromeloza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2910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(15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mPas)</w:t>
      </w:r>
      <w:r w:rsidR="0092196A" w:rsidRPr="00FC17D0">
        <w:rPr>
          <w:rFonts w:cs="Times New Roman"/>
          <w:spacing w:val="-1"/>
          <w:lang w:val="sl-SI"/>
        </w:rPr>
        <w:t xml:space="preserve"> (E464)</w:t>
      </w:r>
      <w:r w:rsidRPr="008109C9">
        <w:rPr>
          <w:rFonts w:cs="Times New Roman"/>
          <w:spacing w:val="-1"/>
          <w:lang w:val="sl-SI"/>
        </w:rPr>
        <w:t>,</w:t>
      </w:r>
      <w:r w:rsidRPr="008109C9">
        <w:rPr>
          <w:rFonts w:cs="Times New Roman"/>
          <w:lang w:val="sl-SI"/>
        </w:rPr>
        <w:t xml:space="preserve"> </w:t>
      </w:r>
      <w:r w:rsidR="009E6CEC" w:rsidRPr="00FC17D0">
        <w:rPr>
          <w:rFonts w:cs="Times New Roman"/>
          <w:lang w:val="sl-SI"/>
        </w:rPr>
        <w:t xml:space="preserve">laktoza monohidrat, </w:t>
      </w:r>
      <w:r w:rsidRPr="008109C9">
        <w:rPr>
          <w:rFonts w:cs="Times New Roman"/>
          <w:lang w:val="sl-SI"/>
        </w:rPr>
        <w:t>titanov dioksid (E171),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triacetin</w:t>
      </w:r>
      <w:r w:rsidR="009E6CEC" w:rsidRPr="00FC17D0">
        <w:rPr>
          <w:rFonts w:cs="Times New Roman"/>
          <w:lang w:val="sl-SI"/>
        </w:rPr>
        <w:t xml:space="preserve"> in</w:t>
      </w:r>
      <w:r w:rsidRPr="008109C9">
        <w:rPr>
          <w:rFonts w:cs="Times New Roman"/>
          <w:lang w:val="sl-SI"/>
        </w:rPr>
        <w:t xml:space="preserve"> rdeči železov oksid </w:t>
      </w:r>
      <w:r w:rsidRPr="008109C9">
        <w:rPr>
          <w:rFonts w:cs="Times New Roman"/>
          <w:spacing w:val="-1"/>
          <w:lang w:val="sl-SI"/>
        </w:rPr>
        <w:t>(E172)</w:t>
      </w:r>
      <w:r w:rsidRPr="008109C9">
        <w:rPr>
          <w:rFonts w:cs="Times New Roman"/>
          <w:spacing w:val="1"/>
          <w:lang w:val="sl-SI"/>
        </w:rPr>
        <w:t xml:space="preserve"> </w:t>
      </w:r>
      <w:r w:rsidRPr="008109C9">
        <w:rPr>
          <w:rFonts w:cs="Times New Roman"/>
          <w:lang w:val="sl-SI"/>
        </w:rPr>
        <w:t>(glejte poglavje</w:t>
      </w:r>
      <w:r w:rsidR="009E6CEC" w:rsidRPr="00FC17D0">
        <w:rPr>
          <w:rFonts w:cs="Times New Roman"/>
          <w:spacing w:val="-1"/>
          <w:lang w:val="sl-SI"/>
        </w:rPr>
        <w:t> </w:t>
      </w:r>
      <w:r w:rsidRPr="008109C9">
        <w:rPr>
          <w:rFonts w:cs="Times New Roman"/>
          <w:lang w:val="sl-SI"/>
        </w:rPr>
        <w:t>2</w:t>
      </w:r>
      <w:r w:rsidRPr="008109C9">
        <w:rPr>
          <w:rFonts w:cs="Times New Roman"/>
          <w:spacing w:val="-1"/>
          <w:lang w:val="sl-SI"/>
        </w:rPr>
        <w:t xml:space="preserve"> Zdravilo </w:t>
      </w:r>
      <w:r w:rsidR="00490E2C">
        <w:rPr>
          <w:rFonts w:eastAsia="TimesNewRoman" w:cs="Times New Roman"/>
          <w:lang w:val="sl-SI"/>
        </w:rPr>
        <w:t>Aksitinib</w:t>
      </w:r>
      <w:r w:rsidR="009E6CEC" w:rsidRPr="00FC17D0">
        <w:rPr>
          <w:rFonts w:eastAsia="TimesNewRoman" w:cs="Times New Roman"/>
          <w:lang w:val="sl-SI"/>
        </w:rPr>
        <w:t xml:space="preserve"> Accord</w:t>
      </w:r>
      <w:r w:rsidRPr="008109C9">
        <w:rPr>
          <w:rFonts w:cs="Times New Roman"/>
          <w:spacing w:val="-1"/>
          <w:lang w:val="sl-SI"/>
        </w:rPr>
        <w:t xml:space="preserve"> vsebuje laktozo).</w:t>
      </w:r>
    </w:p>
    <w:p w14:paraId="5BA9A810" w14:textId="77777777" w:rsidR="00B67019" w:rsidRPr="00FC17D0" w:rsidRDefault="00B67019" w:rsidP="00B43ADD">
      <w:pPr>
        <w:pStyle w:val="Heading1"/>
        <w:spacing w:before="45"/>
        <w:ind w:left="115"/>
        <w:rPr>
          <w:rFonts w:cs="Times New Roman"/>
          <w:spacing w:val="-1"/>
          <w:lang w:val="sl-SI"/>
        </w:rPr>
      </w:pPr>
    </w:p>
    <w:p w14:paraId="6B990967" w14:textId="0B57CEE2" w:rsidR="00130F7F" w:rsidRPr="008109C9" w:rsidRDefault="00872592" w:rsidP="008109C9">
      <w:pPr>
        <w:pStyle w:val="Heading1"/>
        <w:spacing w:before="45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spacing w:val="-1"/>
          <w:lang w:val="sl-SI"/>
        </w:rPr>
        <w:t>Izgled zdravila</w:t>
      </w:r>
      <w:r w:rsidRPr="008109C9">
        <w:rPr>
          <w:rFonts w:cs="Times New Roman"/>
          <w:lang w:val="sl-SI"/>
        </w:rPr>
        <w:t xml:space="preserve"> </w:t>
      </w:r>
      <w:r w:rsidR="00490E2C"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Pr="008109C9">
        <w:rPr>
          <w:rFonts w:cs="Times New Roman"/>
          <w:lang w:val="sl-SI"/>
        </w:rPr>
        <w:t xml:space="preserve"> in vsebina pakiranja</w:t>
      </w:r>
    </w:p>
    <w:p w14:paraId="690AAC27" w14:textId="77777777" w:rsidR="00130F7F" w:rsidRPr="008109C9" w:rsidRDefault="00130F7F" w:rsidP="00B43ADD">
      <w:pPr>
        <w:spacing w:before="8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597B3832" w14:textId="5DC337E8" w:rsidR="00130F7F" w:rsidRPr="008109C9" w:rsidRDefault="00490E2C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="00B67019" w:rsidRPr="008109C9">
        <w:rPr>
          <w:rFonts w:cs="Times New Roman"/>
          <w:spacing w:val="-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1</w:t>
      </w:r>
      <w:r w:rsidR="00B67019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spacing w:val="-1"/>
          <w:lang w:val="sl-SI"/>
        </w:rPr>
        <w:t xml:space="preserve">mg filmsko obložene tablete so </w:t>
      </w:r>
      <w:r w:rsidR="00B67019" w:rsidRPr="008109C9">
        <w:rPr>
          <w:rFonts w:cs="Times New Roman"/>
          <w:lang w:val="sl-SI"/>
        </w:rPr>
        <w:t xml:space="preserve">rdeče, </w:t>
      </w:r>
      <w:r w:rsidR="003965FA" w:rsidRPr="00FC17D0">
        <w:rPr>
          <w:rFonts w:cs="Times New Roman"/>
          <w:lang w:val="sl-SI"/>
        </w:rPr>
        <w:t xml:space="preserve">biokonveksne filmsko obložene tablete </w:t>
      </w:r>
      <w:r w:rsidR="00D608E0">
        <w:rPr>
          <w:rFonts w:cs="Times New Roman"/>
          <w:lang w:val="sl-SI"/>
        </w:rPr>
        <w:t>v</w:t>
      </w:r>
      <w:r w:rsidR="003965FA" w:rsidRPr="00FC17D0">
        <w:rPr>
          <w:rFonts w:cs="Times New Roman"/>
          <w:lang w:val="sl-SI"/>
        </w:rPr>
        <w:t xml:space="preserve"> oblik</w:t>
      </w:r>
      <w:r w:rsidR="00D608E0">
        <w:rPr>
          <w:rFonts w:cs="Times New Roman"/>
          <w:lang w:val="sl-SI"/>
        </w:rPr>
        <w:t>i</w:t>
      </w:r>
      <w:r w:rsidR="003965FA" w:rsidRPr="00FC17D0">
        <w:rPr>
          <w:rFonts w:cs="Times New Roman"/>
          <w:lang w:val="sl-SI"/>
        </w:rPr>
        <w:t xml:space="preserve"> </w:t>
      </w:r>
      <w:r w:rsidR="00D608E0" w:rsidRPr="00FC17D0">
        <w:rPr>
          <w:rFonts w:cs="Times New Roman"/>
          <w:lang w:val="sl-SI"/>
        </w:rPr>
        <w:t>modificiran</w:t>
      </w:r>
      <w:r w:rsidR="00D608E0">
        <w:rPr>
          <w:rFonts w:cs="Times New Roman"/>
          <w:lang w:val="sl-SI"/>
        </w:rPr>
        <w:t>e</w:t>
      </w:r>
      <w:r w:rsidR="00D608E0" w:rsidRPr="00FC17D0">
        <w:rPr>
          <w:rFonts w:cs="Times New Roman"/>
          <w:lang w:val="sl-SI"/>
        </w:rPr>
        <w:t xml:space="preserve"> </w:t>
      </w:r>
      <w:r w:rsidR="003965FA" w:rsidRPr="00FC17D0">
        <w:rPr>
          <w:rFonts w:cs="Times New Roman"/>
          <w:lang w:val="sl-SI"/>
        </w:rPr>
        <w:t xml:space="preserve">kapsule </w:t>
      </w:r>
      <w:r w:rsidR="00B67019" w:rsidRPr="008109C9">
        <w:rPr>
          <w:rFonts w:cs="Times New Roman"/>
          <w:lang w:val="sl-SI"/>
        </w:rPr>
        <w:t>z vtisnjeno oznako “</w:t>
      </w:r>
      <w:r w:rsidR="003965FA" w:rsidRPr="00FC17D0">
        <w:rPr>
          <w:rFonts w:cs="Times New Roman"/>
          <w:lang w:val="sl-SI"/>
        </w:rPr>
        <w:t>S14</w:t>
      </w:r>
      <w:r w:rsidR="00B67019" w:rsidRPr="008109C9">
        <w:rPr>
          <w:rFonts w:cs="Times New Roman"/>
          <w:lang w:val="sl-SI"/>
        </w:rPr>
        <w:t>” na eni strani</w:t>
      </w:r>
      <w:r w:rsidR="00B67019" w:rsidRPr="008109C9">
        <w:rPr>
          <w:rFonts w:cs="Times New Roman"/>
          <w:spacing w:val="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in</w:t>
      </w:r>
      <w:r w:rsidR="00B67019" w:rsidRPr="008109C9">
        <w:rPr>
          <w:rFonts w:cs="Times New Roman"/>
          <w:spacing w:val="28"/>
          <w:lang w:val="sl-SI"/>
        </w:rPr>
        <w:t xml:space="preserve"> </w:t>
      </w:r>
      <w:r w:rsidR="003965FA" w:rsidRPr="00FC17D0">
        <w:rPr>
          <w:rFonts w:cs="Times New Roman"/>
          <w:spacing w:val="-1"/>
          <w:lang w:val="sl-SI"/>
        </w:rPr>
        <w:t>brez oznake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na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drugi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strani.</w:t>
      </w:r>
      <w:r w:rsidR="00B67019" w:rsidRPr="008109C9">
        <w:rPr>
          <w:rFonts w:cs="Times New Roman"/>
          <w:lang w:val="sl-SI"/>
        </w:rPr>
        <w:t xml:space="preserve"> </w:t>
      </w:r>
      <w:r w:rsidR="003965FA" w:rsidRPr="00FC17D0">
        <w:rPr>
          <w:rFonts w:cs="Times New Roman"/>
          <w:lang w:val="sl-SI"/>
        </w:rPr>
        <w:t>Velikost tablete je približno 9,1 ± 0,2 mm </w:t>
      </w:r>
      <w:r w:rsidR="00872592">
        <w:rPr>
          <w:rFonts w:cs="Times New Roman"/>
          <w:lang w:val="sl-SI"/>
        </w:rPr>
        <w:t>×</w:t>
      </w:r>
      <w:r w:rsidR="003965FA" w:rsidRPr="00FC17D0">
        <w:rPr>
          <w:rFonts w:cs="Times New Roman"/>
          <w:lang w:val="sl-SI"/>
        </w:rPr>
        <w:t xml:space="preserve"> 4,6 ± 0,2 mm. </w:t>
      </w:r>
      <w:r w:rsidR="00B67019" w:rsidRPr="008109C9">
        <w:rPr>
          <w:rFonts w:cs="Times New Roman"/>
          <w:spacing w:val="-1"/>
          <w:lang w:val="sl-SI"/>
        </w:rPr>
        <w:t>Zdravilo</w:t>
      </w:r>
      <w:r w:rsidR="00B67019" w:rsidRPr="008109C9">
        <w:rPr>
          <w:rFonts w:cs="Times New Roman"/>
          <w:lang w:val="sl-SI"/>
        </w:rPr>
        <w:t xml:space="preserve"> </w:t>
      </w:r>
      <w:r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="00B67019" w:rsidRPr="008109C9">
        <w:rPr>
          <w:rFonts w:cs="Times New Roman"/>
          <w:spacing w:val="-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1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spacing w:val="-2"/>
          <w:lang w:val="sl-SI"/>
        </w:rPr>
        <w:t>mg</w:t>
      </w:r>
      <w:r w:rsidR="00B67019" w:rsidRPr="008109C9">
        <w:rPr>
          <w:rFonts w:cs="Times New Roman"/>
          <w:spacing w:val="-4"/>
          <w:lang w:val="sl-SI"/>
        </w:rPr>
        <w:t xml:space="preserve"> </w:t>
      </w:r>
      <w:r w:rsidR="00B67019" w:rsidRPr="008109C9">
        <w:rPr>
          <w:rFonts w:cs="Times New Roman"/>
          <w:spacing w:val="1"/>
          <w:lang w:val="sl-SI"/>
        </w:rPr>
        <w:t>je</w:t>
      </w:r>
      <w:r w:rsidR="00B67019" w:rsidRPr="008109C9">
        <w:rPr>
          <w:rFonts w:cs="Times New Roman"/>
          <w:lang w:val="sl-SI"/>
        </w:rPr>
        <w:t xml:space="preserve"> na </w:t>
      </w:r>
      <w:r w:rsidR="00B67019" w:rsidRPr="008109C9">
        <w:rPr>
          <w:rFonts w:cs="Times New Roman"/>
          <w:spacing w:val="-1"/>
          <w:lang w:val="sl-SI"/>
        </w:rPr>
        <w:t>voljo</w:t>
      </w:r>
      <w:r w:rsidR="00B67019" w:rsidRPr="008109C9">
        <w:rPr>
          <w:rFonts w:cs="Times New Roman"/>
          <w:lang w:val="sl-SI"/>
        </w:rPr>
        <w:t xml:space="preserve"> v plastenkah s 180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lang w:val="sl-SI"/>
        </w:rPr>
        <w:t>tabletami in pretisnih</w:t>
      </w:r>
      <w:r w:rsidR="00B67019" w:rsidRPr="008109C9">
        <w:rPr>
          <w:rFonts w:cs="Times New Roman"/>
          <w:spacing w:val="23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omotih</w:t>
      </w:r>
      <w:r w:rsidR="00B67019" w:rsidRPr="008109C9">
        <w:rPr>
          <w:rFonts w:cs="Times New Roman"/>
          <w:lang w:val="sl-SI"/>
        </w:rPr>
        <w:t xml:space="preserve"> s 14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spacing w:val="-1"/>
          <w:lang w:val="sl-SI"/>
        </w:rPr>
        <w:t>tabletami.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Pakiranje</w:t>
      </w:r>
      <w:r w:rsidR="00B67019" w:rsidRPr="008109C9">
        <w:rPr>
          <w:rFonts w:cs="Times New Roman"/>
          <w:lang w:val="sl-SI"/>
        </w:rPr>
        <w:t xml:space="preserve"> </w:t>
      </w:r>
      <w:r w:rsidR="00D608E0">
        <w:rPr>
          <w:rFonts w:cs="Times New Roman"/>
          <w:lang w:val="sl-SI"/>
        </w:rPr>
        <w:t>s</w:t>
      </w:r>
      <w:r w:rsidR="00D608E0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pretisni</w:t>
      </w:r>
      <w:r w:rsidR="00D608E0">
        <w:rPr>
          <w:rFonts w:cs="Times New Roman"/>
          <w:spacing w:val="-1"/>
          <w:lang w:val="sl-SI"/>
        </w:rPr>
        <w:t>mi</w:t>
      </w:r>
      <w:r w:rsidR="00B67019" w:rsidRPr="008109C9">
        <w:rPr>
          <w:rFonts w:cs="Times New Roman"/>
          <w:lang w:val="sl-SI"/>
        </w:rPr>
        <w:t xml:space="preserve"> omoti vsebuje 28 ali</w:t>
      </w:r>
      <w:r w:rsidR="00B67019" w:rsidRPr="008109C9">
        <w:rPr>
          <w:rFonts w:cs="Times New Roman"/>
          <w:spacing w:val="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56</w:t>
      </w:r>
      <w:r w:rsidR="00B67019" w:rsidRPr="008109C9">
        <w:rPr>
          <w:rFonts w:cs="Times New Roman"/>
          <w:spacing w:val="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tablet</w:t>
      </w:r>
      <w:r w:rsidR="003965FA" w:rsidRPr="00FC17D0">
        <w:rPr>
          <w:rFonts w:cs="Times New Roman"/>
          <w:lang w:val="sl-SI"/>
        </w:rPr>
        <w:t xml:space="preserve"> ali perforirane </w:t>
      </w:r>
      <w:r w:rsidR="00D608E0">
        <w:rPr>
          <w:rFonts w:cs="Times New Roman"/>
          <w:lang w:val="sl-SI"/>
        </w:rPr>
        <w:t xml:space="preserve">deljive </w:t>
      </w:r>
      <w:r w:rsidR="003965FA" w:rsidRPr="00FC17D0">
        <w:rPr>
          <w:rFonts w:cs="Times New Roman"/>
          <w:lang w:val="sl-SI"/>
        </w:rPr>
        <w:t xml:space="preserve">pretisne omote </w:t>
      </w:r>
      <w:r w:rsidR="00D608E0">
        <w:rPr>
          <w:rFonts w:cs="Times New Roman"/>
          <w:lang w:val="sl-SI"/>
        </w:rPr>
        <w:t>s posameznimi</w:t>
      </w:r>
      <w:r w:rsidR="003965FA" w:rsidRPr="00FC17D0">
        <w:rPr>
          <w:rFonts w:cs="Times New Roman"/>
          <w:lang w:val="sl-SI"/>
        </w:rPr>
        <w:t xml:space="preserve"> odmerek</w:t>
      </w:r>
      <w:r w:rsidR="00D608E0">
        <w:rPr>
          <w:rFonts w:cs="Times New Roman"/>
          <w:lang w:val="sl-SI"/>
        </w:rPr>
        <w:t>i</w:t>
      </w:r>
      <w:r w:rsidR="003965FA" w:rsidRPr="00FC17D0">
        <w:rPr>
          <w:rFonts w:cs="Times New Roman"/>
          <w:lang w:val="sl-SI"/>
        </w:rPr>
        <w:t xml:space="preserve"> z 28 </w:t>
      </w:r>
      <w:r w:rsidR="00872592">
        <w:rPr>
          <w:rFonts w:cs="Times New Roman"/>
          <w:lang w:val="sl-SI"/>
        </w:rPr>
        <w:t>×</w:t>
      </w:r>
      <w:r w:rsidR="003965FA" w:rsidRPr="00FC17D0">
        <w:rPr>
          <w:rFonts w:cs="Times New Roman"/>
          <w:lang w:val="sl-SI"/>
        </w:rPr>
        <w:t> 1 ali 56 </w:t>
      </w:r>
      <w:r w:rsidR="00872592">
        <w:rPr>
          <w:rFonts w:cs="Times New Roman"/>
          <w:lang w:val="sl-SI"/>
        </w:rPr>
        <w:t>×</w:t>
      </w:r>
      <w:r w:rsidR="003965FA" w:rsidRPr="00FC17D0">
        <w:rPr>
          <w:rFonts w:cs="Times New Roman"/>
          <w:lang w:val="sl-SI"/>
        </w:rPr>
        <w:t xml:space="preserve"> 1 </w:t>
      </w:r>
      <w:r w:rsidR="00D608E0" w:rsidRPr="00FC17D0">
        <w:rPr>
          <w:rFonts w:cs="Times New Roman"/>
          <w:lang w:val="sl-SI"/>
        </w:rPr>
        <w:t>tablet</w:t>
      </w:r>
      <w:r w:rsidR="00D608E0">
        <w:rPr>
          <w:rFonts w:cs="Times New Roman"/>
          <w:lang w:val="sl-SI"/>
        </w:rPr>
        <w:t>o</w:t>
      </w:r>
      <w:r w:rsidR="00B67019" w:rsidRPr="008109C9">
        <w:rPr>
          <w:rFonts w:cs="Times New Roman"/>
          <w:lang w:val="sl-SI"/>
        </w:rPr>
        <w:t>.</w:t>
      </w:r>
    </w:p>
    <w:p w14:paraId="6727C2CF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7B696792" w14:textId="053180F6" w:rsidR="00130F7F" w:rsidRPr="008109C9" w:rsidRDefault="00490E2C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="00B67019" w:rsidRPr="008109C9">
        <w:rPr>
          <w:rFonts w:cs="Times New Roman"/>
          <w:spacing w:val="-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3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spacing w:val="-1"/>
          <w:lang w:val="sl-SI"/>
        </w:rPr>
        <w:t>mg</w:t>
      </w:r>
      <w:r w:rsidR="00B67019" w:rsidRPr="008109C9">
        <w:rPr>
          <w:rFonts w:cs="Times New Roman"/>
          <w:spacing w:val="-2"/>
          <w:lang w:val="sl-SI"/>
        </w:rPr>
        <w:t xml:space="preserve"> filmsko</w:t>
      </w:r>
      <w:r w:rsidR="00B67019" w:rsidRPr="008109C9">
        <w:rPr>
          <w:rFonts w:cs="Times New Roman"/>
          <w:lang w:val="sl-SI"/>
        </w:rPr>
        <w:t xml:space="preserve"> obložene tablete so rdeče, </w:t>
      </w:r>
      <w:r w:rsidR="003965FA" w:rsidRPr="00FC17D0">
        <w:rPr>
          <w:rFonts w:cs="Times New Roman"/>
          <w:lang w:val="sl-SI"/>
        </w:rPr>
        <w:t xml:space="preserve">biokonveksne filmsko obložene tablete </w:t>
      </w:r>
      <w:r w:rsidR="00B67019" w:rsidRPr="008109C9">
        <w:rPr>
          <w:rFonts w:cs="Times New Roman"/>
          <w:lang w:val="sl-SI"/>
        </w:rPr>
        <w:t>z vtisnjeno oznako “</w:t>
      </w:r>
      <w:r w:rsidR="003965FA" w:rsidRPr="00FC17D0">
        <w:rPr>
          <w:rFonts w:cs="Times New Roman"/>
          <w:lang w:val="sl-SI"/>
        </w:rPr>
        <w:t>S95</w:t>
      </w:r>
      <w:r w:rsidR="00B67019" w:rsidRPr="008109C9">
        <w:rPr>
          <w:rFonts w:cs="Times New Roman"/>
          <w:lang w:val="sl-SI"/>
        </w:rPr>
        <w:t>” na eni strani in</w:t>
      </w:r>
      <w:r w:rsidR="003965FA" w:rsidRPr="00FC17D0">
        <w:rPr>
          <w:rFonts w:cs="Times New Roman"/>
          <w:lang w:val="sl-SI"/>
        </w:rPr>
        <w:t xml:space="preserve"> brez oznake</w:t>
      </w:r>
      <w:r w:rsidR="00B67019" w:rsidRPr="008109C9">
        <w:rPr>
          <w:rFonts w:cs="Times New Roman"/>
          <w:lang w:val="sl-SI"/>
        </w:rPr>
        <w:t xml:space="preserve"> na drugi strani. </w:t>
      </w:r>
      <w:r w:rsidR="003965FA" w:rsidRPr="00FC17D0">
        <w:rPr>
          <w:rFonts w:cs="Times New Roman"/>
          <w:lang w:val="sl-SI"/>
        </w:rPr>
        <w:t xml:space="preserve">Velikost tablete je približno </w:t>
      </w:r>
      <w:r w:rsidR="003965FA" w:rsidRPr="00FC17D0">
        <w:rPr>
          <w:rFonts w:cs="Times New Roman"/>
          <w:u w:color="000000"/>
          <w:lang w:val="sl-SI"/>
        </w:rPr>
        <w:t>5</w:t>
      </w:r>
      <w:r w:rsidR="003965FA" w:rsidRPr="00FC17D0">
        <w:rPr>
          <w:rFonts w:cs="Times New Roman"/>
          <w:spacing w:val="-1"/>
          <w:u w:color="000000"/>
          <w:lang w:val="sl-SI"/>
        </w:rPr>
        <w:t>,</w:t>
      </w:r>
      <w:r w:rsidR="003965FA" w:rsidRPr="00FC17D0">
        <w:rPr>
          <w:rFonts w:cs="Times New Roman"/>
          <w:spacing w:val="-1"/>
          <w:lang w:val="sl-SI"/>
        </w:rPr>
        <w:t>3 ± 0,3 </w:t>
      </w:r>
      <w:r w:rsidR="00872592">
        <w:rPr>
          <w:rFonts w:cs="Times New Roman"/>
          <w:spacing w:val="-1"/>
          <w:lang w:val="sl-SI"/>
        </w:rPr>
        <w:t>×</w:t>
      </w:r>
      <w:r w:rsidR="003965FA" w:rsidRPr="00FC17D0">
        <w:rPr>
          <w:rFonts w:cs="Times New Roman"/>
          <w:spacing w:val="-1"/>
          <w:lang w:val="sl-SI"/>
        </w:rPr>
        <w:t xml:space="preserve"> 2,6 mm ± 0,3 mm. </w:t>
      </w:r>
      <w:r w:rsidR="00B67019" w:rsidRPr="008109C9">
        <w:rPr>
          <w:rFonts w:cs="Times New Roman"/>
          <w:spacing w:val="-1"/>
          <w:lang w:val="sl-SI"/>
        </w:rPr>
        <w:t xml:space="preserve">Zdravilo </w:t>
      </w:r>
      <w:r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="00B67019" w:rsidRPr="008109C9">
        <w:rPr>
          <w:rFonts w:cs="Times New Roman"/>
          <w:spacing w:val="-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3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spacing w:val="-2"/>
          <w:lang w:val="sl-SI"/>
        </w:rPr>
        <w:t>mg</w:t>
      </w:r>
      <w:r w:rsidR="00B67019" w:rsidRPr="008109C9">
        <w:rPr>
          <w:rFonts w:cs="Times New Roman"/>
          <w:spacing w:val="-4"/>
          <w:lang w:val="sl-SI"/>
        </w:rPr>
        <w:t xml:space="preserve"> </w:t>
      </w:r>
      <w:r w:rsidR="00B67019" w:rsidRPr="008109C9">
        <w:rPr>
          <w:rFonts w:cs="Times New Roman"/>
          <w:spacing w:val="1"/>
          <w:lang w:val="sl-SI"/>
        </w:rPr>
        <w:t>je</w:t>
      </w:r>
      <w:r w:rsidR="00B67019" w:rsidRPr="008109C9">
        <w:rPr>
          <w:rFonts w:cs="Times New Roman"/>
          <w:lang w:val="sl-SI"/>
        </w:rPr>
        <w:t xml:space="preserve"> na voljo v plastenkah s 60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lang w:val="sl-SI"/>
        </w:rPr>
        <w:t>tabletami in</w:t>
      </w:r>
      <w:r w:rsidR="00B67019" w:rsidRPr="008109C9">
        <w:rPr>
          <w:rFonts w:cs="Times New Roman"/>
          <w:spacing w:val="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pretisnih</w:t>
      </w:r>
      <w:r w:rsidR="00B67019" w:rsidRPr="008109C9">
        <w:rPr>
          <w:rFonts w:cs="Times New Roman"/>
          <w:spacing w:val="29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omotih s 14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lang w:val="sl-SI"/>
        </w:rPr>
        <w:t xml:space="preserve">tabletami. </w:t>
      </w:r>
      <w:r w:rsidR="00D608E0" w:rsidRPr="008109C9">
        <w:rPr>
          <w:rFonts w:cs="Times New Roman"/>
          <w:spacing w:val="-1"/>
          <w:lang w:val="sl-SI"/>
        </w:rPr>
        <w:t>Pakiranje</w:t>
      </w:r>
      <w:r w:rsidR="00D608E0" w:rsidRPr="008109C9">
        <w:rPr>
          <w:rFonts w:cs="Times New Roman"/>
          <w:lang w:val="sl-SI"/>
        </w:rPr>
        <w:t xml:space="preserve"> </w:t>
      </w:r>
      <w:r w:rsidR="00D608E0">
        <w:rPr>
          <w:rFonts w:cs="Times New Roman"/>
          <w:lang w:val="sl-SI"/>
        </w:rPr>
        <w:t>s</w:t>
      </w:r>
      <w:r w:rsidR="00D608E0" w:rsidRPr="008109C9">
        <w:rPr>
          <w:rFonts w:cs="Times New Roman"/>
          <w:lang w:val="sl-SI"/>
        </w:rPr>
        <w:t xml:space="preserve"> </w:t>
      </w:r>
      <w:r w:rsidR="00D608E0" w:rsidRPr="008109C9">
        <w:rPr>
          <w:rFonts w:cs="Times New Roman"/>
          <w:spacing w:val="-1"/>
          <w:lang w:val="sl-SI"/>
        </w:rPr>
        <w:t>pretisni</w:t>
      </w:r>
      <w:r w:rsidR="00D608E0">
        <w:rPr>
          <w:rFonts w:cs="Times New Roman"/>
          <w:spacing w:val="-1"/>
          <w:lang w:val="sl-SI"/>
        </w:rPr>
        <w:t>mi</w:t>
      </w:r>
      <w:r w:rsidR="00D608E0" w:rsidRPr="008109C9">
        <w:rPr>
          <w:rFonts w:cs="Times New Roman"/>
          <w:lang w:val="sl-SI"/>
        </w:rPr>
        <w:t xml:space="preserve"> omoti vsebuje 28 ali</w:t>
      </w:r>
      <w:r w:rsidR="00D608E0" w:rsidRPr="008109C9">
        <w:rPr>
          <w:rFonts w:cs="Times New Roman"/>
          <w:spacing w:val="1"/>
          <w:lang w:val="sl-SI"/>
        </w:rPr>
        <w:t xml:space="preserve"> </w:t>
      </w:r>
      <w:r w:rsidR="00D608E0" w:rsidRPr="008109C9">
        <w:rPr>
          <w:rFonts w:cs="Times New Roman"/>
          <w:lang w:val="sl-SI"/>
        </w:rPr>
        <w:t>56</w:t>
      </w:r>
      <w:r w:rsidR="00D608E0" w:rsidRPr="008109C9">
        <w:rPr>
          <w:rFonts w:cs="Times New Roman"/>
          <w:spacing w:val="1"/>
          <w:lang w:val="sl-SI"/>
        </w:rPr>
        <w:t xml:space="preserve"> </w:t>
      </w:r>
      <w:r w:rsidR="00D608E0" w:rsidRPr="008109C9">
        <w:rPr>
          <w:rFonts w:cs="Times New Roman"/>
          <w:lang w:val="sl-SI"/>
        </w:rPr>
        <w:t>tablet</w:t>
      </w:r>
      <w:r w:rsidR="00D608E0" w:rsidRPr="00FC17D0">
        <w:rPr>
          <w:rFonts w:cs="Times New Roman"/>
          <w:lang w:val="sl-SI"/>
        </w:rPr>
        <w:t xml:space="preserve"> ali perforirane </w:t>
      </w:r>
      <w:r w:rsidR="00D608E0">
        <w:rPr>
          <w:rFonts w:cs="Times New Roman"/>
          <w:lang w:val="sl-SI"/>
        </w:rPr>
        <w:t xml:space="preserve">deljive </w:t>
      </w:r>
      <w:r w:rsidR="00D608E0" w:rsidRPr="00FC17D0">
        <w:rPr>
          <w:rFonts w:cs="Times New Roman"/>
          <w:lang w:val="sl-SI"/>
        </w:rPr>
        <w:t xml:space="preserve">pretisne omote </w:t>
      </w:r>
      <w:r w:rsidR="00D608E0">
        <w:rPr>
          <w:rFonts w:cs="Times New Roman"/>
          <w:lang w:val="sl-SI"/>
        </w:rPr>
        <w:t>s posameznimi</w:t>
      </w:r>
      <w:r w:rsidR="00D608E0" w:rsidRPr="00FC17D0">
        <w:rPr>
          <w:rFonts w:cs="Times New Roman"/>
          <w:lang w:val="sl-SI"/>
        </w:rPr>
        <w:t xml:space="preserve"> odmerek</w:t>
      </w:r>
      <w:r w:rsidR="00D608E0">
        <w:rPr>
          <w:rFonts w:cs="Times New Roman"/>
          <w:lang w:val="sl-SI"/>
        </w:rPr>
        <w:t>i</w:t>
      </w:r>
      <w:r w:rsidR="00D608E0" w:rsidRPr="00FC17D0">
        <w:rPr>
          <w:rFonts w:cs="Times New Roman"/>
          <w:lang w:val="sl-SI"/>
        </w:rPr>
        <w:t xml:space="preserve"> z 28 </w:t>
      </w:r>
      <w:r w:rsidR="00D608E0">
        <w:rPr>
          <w:rFonts w:cs="Times New Roman"/>
          <w:lang w:val="sl-SI"/>
        </w:rPr>
        <w:t>×</w:t>
      </w:r>
      <w:r w:rsidR="00D608E0" w:rsidRPr="00FC17D0">
        <w:rPr>
          <w:rFonts w:cs="Times New Roman"/>
          <w:lang w:val="sl-SI"/>
        </w:rPr>
        <w:t> 1 ali 56 </w:t>
      </w:r>
      <w:r w:rsidR="00D608E0">
        <w:rPr>
          <w:rFonts w:cs="Times New Roman"/>
          <w:lang w:val="sl-SI"/>
        </w:rPr>
        <w:t>×</w:t>
      </w:r>
      <w:r w:rsidR="00D608E0" w:rsidRPr="00FC17D0">
        <w:rPr>
          <w:rFonts w:cs="Times New Roman"/>
          <w:lang w:val="sl-SI"/>
        </w:rPr>
        <w:t> 1 tablet</w:t>
      </w:r>
      <w:r w:rsidR="00D608E0">
        <w:rPr>
          <w:rFonts w:cs="Times New Roman"/>
          <w:lang w:val="sl-SI"/>
        </w:rPr>
        <w:t>o</w:t>
      </w:r>
      <w:r w:rsidR="00B67019" w:rsidRPr="008109C9">
        <w:rPr>
          <w:rFonts w:cs="Times New Roman"/>
          <w:lang w:val="sl-SI"/>
        </w:rPr>
        <w:t>.</w:t>
      </w:r>
    </w:p>
    <w:p w14:paraId="15B74D38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16A0DEFE" w14:textId="77C939B2" w:rsidR="003965FA" w:rsidRPr="00FC17D0" w:rsidRDefault="00490E2C" w:rsidP="008109C9">
      <w:pPr>
        <w:pStyle w:val="BodyText"/>
        <w:spacing w:before="4" w:line="245" w:lineRule="auto"/>
        <w:ind w:left="0"/>
        <w:rPr>
          <w:rFonts w:cs="Times New Roman"/>
          <w:lang w:val="sl-SI"/>
        </w:rPr>
      </w:pPr>
      <w:r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="00B67019" w:rsidRPr="008109C9">
        <w:rPr>
          <w:rFonts w:cs="Times New Roman"/>
          <w:spacing w:val="-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5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spacing w:val="-1"/>
          <w:lang w:val="sl-SI"/>
        </w:rPr>
        <w:t>mg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filmsko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obložene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tablete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so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 xml:space="preserve">rdeče, </w:t>
      </w:r>
      <w:r w:rsidR="003965FA" w:rsidRPr="00FC17D0">
        <w:rPr>
          <w:rFonts w:cs="Times New Roman"/>
          <w:lang w:val="sl-SI"/>
        </w:rPr>
        <w:t>trikotne biokonveksne filmsko obložene tablete</w:t>
      </w:r>
      <w:r w:rsidR="00B67019" w:rsidRPr="008109C9">
        <w:rPr>
          <w:rFonts w:cs="Times New Roman"/>
          <w:lang w:val="sl-SI"/>
        </w:rPr>
        <w:t xml:space="preserve"> z vtisnjeno oznako “</w:t>
      </w:r>
      <w:r w:rsidR="003965FA" w:rsidRPr="00FC17D0">
        <w:rPr>
          <w:rFonts w:cs="Times New Roman"/>
          <w:lang w:val="sl-SI"/>
        </w:rPr>
        <w:t>S15</w:t>
      </w:r>
      <w:r w:rsidR="00B67019" w:rsidRPr="008109C9">
        <w:rPr>
          <w:rFonts w:cs="Times New Roman"/>
          <w:lang w:val="sl-SI"/>
        </w:rPr>
        <w:t>” na eni</w:t>
      </w:r>
      <w:r w:rsidR="00B67019" w:rsidRPr="008109C9">
        <w:rPr>
          <w:rFonts w:cs="Times New Roman"/>
          <w:spacing w:val="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strani</w:t>
      </w:r>
      <w:r w:rsidR="003965FA" w:rsidRPr="00FC17D0">
        <w:rPr>
          <w:rFonts w:cs="Times New Roman"/>
          <w:lang w:val="sl-SI"/>
        </w:rPr>
        <w:t xml:space="preserve"> in brez oznake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na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drugi</w:t>
      </w:r>
      <w:r w:rsidR="00B67019" w:rsidRPr="008109C9">
        <w:rPr>
          <w:rFonts w:cs="Times New Roman"/>
          <w:lang w:val="sl-SI"/>
        </w:rPr>
        <w:t xml:space="preserve"> </w:t>
      </w:r>
      <w:r w:rsidR="00B67019" w:rsidRPr="008109C9">
        <w:rPr>
          <w:rFonts w:cs="Times New Roman"/>
          <w:spacing w:val="-1"/>
          <w:lang w:val="sl-SI"/>
        </w:rPr>
        <w:t>strani.</w:t>
      </w:r>
      <w:r w:rsidR="00B67019" w:rsidRPr="008109C9">
        <w:rPr>
          <w:rFonts w:cs="Times New Roman"/>
          <w:lang w:val="sl-SI"/>
        </w:rPr>
        <w:t xml:space="preserve"> </w:t>
      </w:r>
      <w:r w:rsidR="003965FA" w:rsidRPr="00FC17D0">
        <w:rPr>
          <w:rFonts w:cs="Times New Roman"/>
          <w:lang w:val="sl-SI"/>
        </w:rPr>
        <w:t xml:space="preserve">Velikost tablete je približno </w:t>
      </w:r>
      <w:r w:rsidR="003965FA" w:rsidRPr="00FC17D0">
        <w:rPr>
          <w:rFonts w:cs="Times New Roman"/>
          <w:spacing w:val="-1"/>
          <w:lang w:val="sl-SI"/>
        </w:rPr>
        <w:t>6,4 ± 0,3 mm </w:t>
      </w:r>
      <w:r w:rsidR="00872592">
        <w:rPr>
          <w:rFonts w:cs="Times New Roman"/>
          <w:spacing w:val="-1"/>
          <w:lang w:val="sl-SI"/>
        </w:rPr>
        <w:t>×</w:t>
      </w:r>
      <w:r w:rsidR="003965FA" w:rsidRPr="00FC17D0">
        <w:rPr>
          <w:rFonts w:cs="Times New Roman"/>
          <w:spacing w:val="-1"/>
          <w:lang w:val="sl-SI"/>
        </w:rPr>
        <w:t> 6,3 ± 0,3 mm</w:t>
      </w:r>
      <w:r w:rsidR="003965FA" w:rsidRPr="00FC17D0">
        <w:rPr>
          <w:rFonts w:cs="Times New Roman"/>
          <w:lang w:val="sl-SI"/>
        </w:rPr>
        <w:t xml:space="preserve">. </w:t>
      </w:r>
      <w:r w:rsidR="00B67019" w:rsidRPr="008109C9">
        <w:rPr>
          <w:rFonts w:cs="Times New Roman"/>
          <w:spacing w:val="-1"/>
          <w:lang w:val="sl-SI"/>
        </w:rPr>
        <w:t>Zdravilo</w:t>
      </w:r>
      <w:r w:rsidR="00B67019" w:rsidRPr="008109C9">
        <w:rPr>
          <w:rFonts w:cs="Times New Roman"/>
          <w:lang w:val="sl-SI"/>
        </w:rPr>
        <w:t xml:space="preserve"> </w:t>
      </w:r>
      <w:r>
        <w:rPr>
          <w:rFonts w:eastAsia="TimesNewRoman" w:cs="Times New Roman"/>
          <w:lang w:val="sl-SI"/>
        </w:rPr>
        <w:t>Aksitinib</w:t>
      </w:r>
      <w:r w:rsidR="00B67019" w:rsidRPr="00FC17D0">
        <w:rPr>
          <w:rFonts w:eastAsia="TimesNewRoman" w:cs="Times New Roman"/>
          <w:lang w:val="sl-SI"/>
        </w:rPr>
        <w:t xml:space="preserve"> Accord</w:t>
      </w:r>
      <w:r w:rsidR="00B67019" w:rsidRPr="008109C9">
        <w:rPr>
          <w:rFonts w:cs="Times New Roman"/>
          <w:lang w:val="sl-SI"/>
        </w:rPr>
        <w:t xml:space="preserve"> 5</w:t>
      </w:r>
      <w:r w:rsidR="003965FA" w:rsidRPr="00FC17D0">
        <w:rPr>
          <w:rFonts w:cs="Times New Roman"/>
          <w:spacing w:val="-1"/>
          <w:lang w:val="sl-SI"/>
        </w:rPr>
        <w:t> </w:t>
      </w:r>
      <w:r w:rsidR="00B67019" w:rsidRPr="008109C9">
        <w:rPr>
          <w:rFonts w:cs="Times New Roman"/>
          <w:spacing w:val="-2"/>
          <w:lang w:val="sl-SI"/>
        </w:rPr>
        <w:t>mg</w:t>
      </w:r>
      <w:r w:rsidR="00B67019" w:rsidRPr="008109C9">
        <w:rPr>
          <w:rFonts w:cs="Times New Roman"/>
          <w:spacing w:val="-4"/>
          <w:lang w:val="sl-SI"/>
        </w:rPr>
        <w:t xml:space="preserve"> </w:t>
      </w:r>
      <w:r w:rsidR="00B67019" w:rsidRPr="008109C9">
        <w:rPr>
          <w:rFonts w:cs="Times New Roman"/>
          <w:spacing w:val="1"/>
          <w:lang w:val="sl-SI"/>
        </w:rPr>
        <w:t>je</w:t>
      </w:r>
      <w:r w:rsidR="00B67019" w:rsidRPr="008109C9">
        <w:rPr>
          <w:rFonts w:cs="Times New Roman"/>
          <w:lang w:val="sl-SI"/>
        </w:rPr>
        <w:t xml:space="preserve"> na voljo v plastenkah s 60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lang w:val="sl-SI"/>
        </w:rPr>
        <w:t>tabletami in pretisnih</w:t>
      </w:r>
      <w:r w:rsidR="00B67019" w:rsidRPr="008109C9">
        <w:rPr>
          <w:rFonts w:cs="Times New Roman"/>
          <w:spacing w:val="21"/>
          <w:lang w:val="sl-SI"/>
        </w:rPr>
        <w:t xml:space="preserve"> </w:t>
      </w:r>
      <w:r w:rsidR="00B67019" w:rsidRPr="008109C9">
        <w:rPr>
          <w:rFonts w:cs="Times New Roman"/>
          <w:lang w:val="sl-SI"/>
        </w:rPr>
        <w:t>omotih s 14</w:t>
      </w:r>
      <w:r w:rsidR="003965FA" w:rsidRPr="00FC17D0">
        <w:rPr>
          <w:rFonts w:cs="Times New Roman"/>
          <w:lang w:val="sl-SI"/>
        </w:rPr>
        <w:t> </w:t>
      </w:r>
      <w:r w:rsidR="00B67019" w:rsidRPr="008109C9">
        <w:rPr>
          <w:rFonts w:cs="Times New Roman"/>
          <w:lang w:val="sl-SI"/>
        </w:rPr>
        <w:t xml:space="preserve">tabletami. </w:t>
      </w:r>
      <w:r w:rsidR="00D608E0" w:rsidRPr="008109C9">
        <w:rPr>
          <w:rFonts w:cs="Times New Roman"/>
          <w:spacing w:val="-1"/>
          <w:lang w:val="sl-SI"/>
        </w:rPr>
        <w:t>Pakiranje</w:t>
      </w:r>
      <w:r w:rsidR="00D608E0" w:rsidRPr="008109C9">
        <w:rPr>
          <w:rFonts w:cs="Times New Roman"/>
          <w:lang w:val="sl-SI"/>
        </w:rPr>
        <w:t xml:space="preserve"> </w:t>
      </w:r>
      <w:r w:rsidR="00D608E0">
        <w:rPr>
          <w:rFonts w:cs="Times New Roman"/>
          <w:lang w:val="sl-SI"/>
        </w:rPr>
        <w:t>s</w:t>
      </w:r>
      <w:r w:rsidR="00D608E0" w:rsidRPr="008109C9">
        <w:rPr>
          <w:rFonts w:cs="Times New Roman"/>
          <w:lang w:val="sl-SI"/>
        </w:rPr>
        <w:t xml:space="preserve"> </w:t>
      </w:r>
      <w:r w:rsidR="00D608E0" w:rsidRPr="008109C9">
        <w:rPr>
          <w:rFonts w:cs="Times New Roman"/>
          <w:spacing w:val="-1"/>
          <w:lang w:val="sl-SI"/>
        </w:rPr>
        <w:t>pretisni</w:t>
      </w:r>
      <w:r w:rsidR="00D608E0">
        <w:rPr>
          <w:rFonts w:cs="Times New Roman"/>
          <w:spacing w:val="-1"/>
          <w:lang w:val="sl-SI"/>
        </w:rPr>
        <w:t>mi</w:t>
      </w:r>
      <w:r w:rsidR="00D608E0" w:rsidRPr="008109C9">
        <w:rPr>
          <w:rFonts w:cs="Times New Roman"/>
          <w:lang w:val="sl-SI"/>
        </w:rPr>
        <w:t xml:space="preserve"> omoti vsebuje 28 ali</w:t>
      </w:r>
      <w:r w:rsidR="00D608E0" w:rsidRPr="008109C9">
        <w:rPr>
          <w:rFonts w:cs="Times New Roman"/>
          <w:spacing w:val="1"/>
          <w:lang w:val="sl-SI"/>
        </w:rPr>
        <w:t xml:space="preserve"> </w:t>
      </w:r>
      <w:r w:rsidR="00D608E0" w:rsidRPr="008109C9">
        <w:rPr>
          <w:rFonts w:cs="Times New Roman"/>
          <w:lang w:val="sl-SI"/>
        </w:rPr>
        <w:t>56</w:t>
      </w:r>
      <w:r w:rsidR="00D608E0" w:rsidRPr="008109C9">
        <w:rPr>
          <w:rFonts w:cs="Times New Roman"/>
          <w:spacing w:val="1"/>
          <w:lang w:val="sl-SI"/>
        </w:rPr>
        <w:t xml:space="preserve"> </w:t>
      </w:r>
      <w:r w:rsidR="00D608E0" w:rsidRPr="008109C9">
        <w:rPr>
          <w:rFonts w:cs="Times New Roman"/>
          <w:lang w:val="sl-SI"/>
        </w:rPr>
        <w:t>tablet</w:t>
      </w:r>
      <w:r w:rsidR="00D608E0" w:rsidRPr="00FC17D0">
        <w:rPr>
          <w:rFonts w:cs="Times New Roman"/>
          <w:lang w:val="sl-SI"/>
        </w:rPr>
        <w:t xml:space="preserve"> ali perforirane </w:t>
      </w:r>
      <w:r w:rsidR="00D608E0">
        <w:rPr>
          <w:rFonts w:cs="Times New Roman"/>
          <w:lang w:val="sl-SI"/>
        </w:rPr>
        <w:t xml:space="preserve">deljive </w:t>
      </w:r>
      <w:r w:rsidR="00D608E0" w:rsidRPr="00FC17D0">
        <w:rPr>
          <w:rFonts w:cs="Times New Roman"/>
          <w:lang w:val="sl-SI"/>
        </w:rPr>
        <w:t xml:space="preserve">pretisne omote </w:t>
      </w:r>
      <w:r w:rsidR="00D608E0">
        <w:rPr>
          <w:rFonts w:cs="Times New Roman"/>
          <w:lang w:val="sl-SI"/>
        </w:rPr>
        <w:t>s posameznimi</w:t>
      </w:r>
      <w:r w:rsidR="00D608E0" w:rsidRPr="00FC17D0">
        <w:rPr>
          <w:rFonts w:cs="Times New Roman"/>
          <w:lang w:val="sl-SI"/>
        </w:rPr>
        <w:t xml:space="preserve"> odmerek</w:t>
      </w:r>
      <w:r w:rsidR="00D608E0">
        <w:rPr>
          <w:rFonts w:cs="Times New Roman"/>
          <w:lang w:val="sl-SI"/>
        </w:rPr>
        <w:t>i</w:t>
      </w:r>
      <w:r w:rsidR="00D608E0" w:rsidRPr="00FC17D0">
        <w:rPr>
          <w:rFonts w:cs="Times New Roman"/>
          <w:lang w:val="sl-SI"/>
        </w:rPr>
        <w:t xml:space="preserve"> z 28 </w:t>
      </w:r>
      <w:r w:rsidR="00D608E0">
        <w:rPr>
          <w:rFonts w:cs="Times New Roman"/>
          <w:lang w:val="sl-SI"/>
        </w:rPr>
        <w:t>×</w:t>
      </w:r>
      <w:r w:rsidR="00D608E0" w:rsidRPr="00FC17D0">
        <w:rPr>
          <w:rFonts w:cs="Times New Roman"/>
          <w:lang w:val="sl-SI"/>
        </w:rPr>
        <w:t> 1 ali 56 </w:t>
      </w:r>
      <w:r w:rsidR="00D608E0">
        <w:rPr>
          <w:rFonts w:cs="Times New Roman"/>
          <w:lang w:val="sl-SI"/>
        </w:rPr>
        <w:t>×</w:t>
      </w:r>
      <w:r w:rsidR="00D608E0" w:rsidRPr="00FC17D0">
        <w:rPr>
          <w:rFonts w:cs="Times New Roman"/>
          <w:lang w:val="sl-SI"/>
        </w:rPr>
        <w:t> 1 tablet</w:t>
      </w:r>
      <w:r w:rsidR="00D608E0">
        <w:rPr>
          <w:rFonts w:cs="Times New Roman"/>
          <w:lang w:val="sl-SI"/>
        </w:rPr>
        <w:t>o</w:t>
      </w:r>
      <w:r w:rsidR="003965FA" w:rsidRPr="00FC17D0">
        <w:rPr>
          <w:rFonts w:cs="Times New Roman"/>
          <w:lang w:val="sl-SI"/>
        </w:rPr>
        <w:t>.</w:t>
      </w:r>
    </w:p>
    <w:p w14:paraId="67916F1C" w14:textId="77777777" w:rsidR="00130F7F" w:rsidRPr="008109C9" w:rsidRDefault="00130F7F" w:rsidP="008109C9">
      <w:pPr>
        <w:pStyle w:val="BodyText"/>
        <w:ind w:left="1"/>
        <w:rPr>
          <w:rFonts w:cs="Times New Roman"/>
          <w:lang w:val="sl-SI"/>
        </w:rPr>
      </w:pPr>
    </w:p>
    <w:p w14:paraId="51607830" w14:textId="77777777" w:rsidR="00130F7F" w:rsidRPr="008109C9" w:rsidRDefault="00872592" w:rsidP="008109C9">
      <w:pPr>
        <w:pStyle w:val="BodyText"/>
        <w:ind w:left="0"/>
        <w:rPr>
          <w:rFonts w:cs="Times New Roman"/>
          <w:lang w:val="sl-SI"/>
        </w:rPr>
      </w:pPr>
      <w:r w:rsidRPr="008109C9">
        <w:rPr>
          <w:rFonts w:cs="Times New Roman"/>
          <w:lang w:val="sl-SI"/>
        </w:rPr>
        <w:t>Na trgu morda ni vseh navedenih pakiranj.</w:t>
      </w:r>
    </w:p>
    <w:p w14:paraId="7CEF9C4E" w14:textId="77777777" w:rsidR="00130F7F" w:rsidRPr="008109C9" w:rsidRDefault="00130F7F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836DB14" w14:textId="77777777" w:rsidR="004F1787" w:rsidRPr="008109C9" w:rsidRDefault="004F1787" w:rsidP="00B43ADD">
      <w:pPr>
        <w:spacing w:before="6"/>
        <w:rPr>
          <w:rFonts w:ascii="Times New Roman" w:eastAsia="Times New Roman" w:hAnsi="Times New Roman" w:cs="Times New Roman"/>
          <w:sz w:val="23"/>
          <w:szCs w:val="23"/>
          <w:lang w:val="pt-PT"/>
        </w:rPr>
      </w:pPr>
    </w:p>
    <w:p w14:paraId="0F4C587F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 xml:space="preserve">Imetnik </w:t>
      </w:r>
      <w:r w:rsidRPr="008109C9">
        <w:rPr>
          <w:rFonts w:cs="Times New Roman"/>
          <w:spacing w:val="-1"/>
          <w:lang w:val="sl-SI"/>
        </w:rPr>
        <w:t>dovoljenja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za</w:t>
      </w:r>
      <w:r w:rsidRPr="008109C9">
        <w:rPr>
          <w:rFonts w:cs="Times New Roman"/>
          <w:lang w:val="sl-SI"/>
        </w:rPr>
        <w:t xml:space="preserve"> </w:t>
      </w:r>
      <w:r w:rsidRPr="008109C9">
        <w:rPr>
          <w:rFonts w:cs="Times New Roman"/>
          <w:spacing w:val="-1"/>
          <w:lang w:val="sl-SI"/>
        </w:rPr>
        <w:t>promet</w:t>
      </w:r>
      <w:r w:rsidRPr="008109C9">
        <w:rPr>
          <w:rFonts w:cs="Times New Roman"/>
          <w:lang w:val="sl-SI"/>
        </w:rPr>
        <w:t xml:space="preserve"> z </w:t>
      </w:r>
      <w:r w:rsidRPr="008109C9">
        <w:rPr>
          <w:rFonts w:cs="Times New Roman"/>
          <w:spacing w:val="-1"/>
          <w:lang w:val="sl-SI"/>
        </w:rPr>
        <w:t>zdravilom</w:t>
      </w:r>
    </w:p>
    <w:p w14:paraId="69A94EF3" w14:textId="77777777" w:rsidR="004F1787" w:rsidRPr="008109C9" w:rsidRDefault="004F1787" w:rsidP="00B43ADD">
      <w:pPr>
        <w:spacing w:before="10"/>
        <w:rPr>
          <w:rFonts w:ascii="Times New Roman" w:eastAsia="Times New Roman" w:hAnsi="Times New Roman" w:cs="Times New Roman"/>
          <w:lang w:val="en-GB"/>
        </w:rPr>
      </w:pPr>
      <w:r w:rsidRPr="008109C9">
        <w:rPr>
          <w:rFonts w:ascii="Times New Roman" w:eastAsia="Times New Roman" w:hAnsi="Times New Roman" w:cs="Times New Roman"/>
          <w:lang w:val="en-GB"/>
        </w:rPr>
        <w:t>Accord Healthcare S.L.U.</w:t>
      </w:r>
    </w:p>
    <w:p w14:paraId="1F469E04" w14:textId="58864A7F" w:rsidR="004F1787" w:rsidRPr="008109C9" w:rsidRDefault="004F1787" w:rsidP="00B43ADD">
      <w:pPr>
        <w:spacing w:before="10"/>
        <w:rPr>
          <w:rFonts w:ascii="Times New Roman" w:eastAsia="Times New Roman" w:hAnsi="Times New Roman" w:cs="Times New Roman"/>
          <w:lang w:val="pt-PT"/>
        </w:rPr>
      </w:pPr>
      <w:r w:rsidRPr="008109C9">
        <w:rPr>
          <w:rFonts w:ascii="Times New Roman" w:eastAsia="Times New Roman" w:hAnsi="Times New Roman" w:cs="Times New Roman"/>
          <w:lang w:val="pt-PT"/>
        </w:rPr>
        <w:t>World Trade Center, Moll de Barcelona, s/n</w:t>
      </w:r>
    </w:p>
    <w:p w14:paraId="7328BBD8" w14:textId="32E4C4E0" w:rsidR="004F1787" w:rsidRPr="008109C9" w:rsidRDefault="004F1787" w:rsidP="00B43ADD">
      <w:pPr>
        <w:spacing w:before="10"/>
        <w:rPr>
          <w:rFonts w:ascii="Times New Roman" w:eastAsia="Times New Roman" w:hAnsi="Times New Roman" w:cs="Times New Roman"/>
          <w:lang w:val="pt-PT"/>
        </w:rPr>
      </w:pPr>
      <w:r w:rsidRPr="008109C9">
        <w:rPr>
          <w:rFonts w:ascii="Times New Roman" w:eastAsia="Times New Roman" w:hAnsi="Times New Roman" w:cs="Times New Roman"/>
          <w:lang w:val="pt-PT"/>
        </w:rPr>
        <w:t>Edifici Est, 6a Planta</w:t>
      </w:r>
    </w:p>
    <w:p w14:paraId="7CBB36BD" w14:textId="0D619DF2" w:rsidR="004F1787" w:rsidRPr="008109C9" w:rsidRDefault="004F1787" w:rsidP="00B43ADD">
      <w:pPr>
        <w:spacing w:before="10"/>
        <w:rPr>
          <w:rFonts w:ascii="Times New Roman" w:eastAsia="Times New Roman" w:hAnsi="Times New Roman" w:cs="Times New Roman"/>
          <w:lang w:val="pt-PT"/>
        </w:rPr>
      </w:pPr>
      <w:r w:rsidRPr="008109C9">
        <w:rPr>
          <w:rFonts w:ascii="Times New Roman" w:eastAsia="Times New Roman" w:hAnsi="Times New Roman" w:cs="Times New Roman"/>
          <w:lang w:val="pt-PT"/>
        </w:rPr>
        <w:t>08039 Barcelona</w:t>
      </w:r>
    </w:p>
    <w:p w14:paraId="352FF8CE" w14:textId="53F2E20A" w:rsidR="004F1787" w:rsidRPr="008109C9" w:rsidRDefault="004F1787" w:rsidP="00B43ADD">
      <w:pPr>
        <w:spacing w:before="10"/>
        <w:rPr>
          <w:rFonts w:ascii="Times New Roman" w:eastAsia="Times New Roman" w:hAnsi="Times New Roman" w:cs="Times New Roman"/>
          <w:lang w:val="pt-PT"/>
        </w:rPr>
      </w:pPr>
      <w:r w:rsidRPr="008109C9">
        <w:rPr>
          <w:rFonts w:ascii="Times New Roman" w:eastAsia="Times New Roman" w:hAnsi="Times New Roman" w:cs="Times New Roman"/>
          <w:lang w:val="pt-PT"/>
        </w:rPr>
        <w:t>Španija</w:t>
      </w:r>
    </w:p>
    <w:p w14:paraId="7EEBB2DC" w14:textId="77777777" w:rsidR="00130F7F" w:rsidRPr="008109C9" w:rsidRDefault="00130F7F" w:rsidP="00B43ADD">
      <w:pPr>
        <w:spacing w:before="10"/>
        <w:rPr>
          <w:rFonts w:ascii="Times New Roman" w:eastAsia="Times New Roman" w:hAnsi="Times New Roman" w:cs="Times New Roman"/>
          <w:b/>
          <w:bCs/>
          <w:lang w:val="sl-SI"/>
        </w:rPr>
      </w:pPr>
    </w:p>
    <w:p w14:paraId="3A8643A4" w14:textId="77777777" w:rsidR="00130F7F" w:rsidRPr="008109C9" w:rsidRDefault="00130F7F" w:rsidP="00B43ADD">
      <w:pPr>
        <w:spacing w:before="3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4BDDB32F" w14:textId="77777777" w:rsidR="00130F7F" w:rsidRPr="008109C9" w:rsidRDefault="00872592" w:rsidP="008109C9">
      <w:pPr>
        <w:pStyle w:val="Heading1"/>
        <w:ind w:left="0"/>
        <w:rPr>
          <w:rFonts w:cs="Times New Roman"/>
          <w:b w:val="0"/>
          <w:bCs w:val="0"/>
          <w:lang w:val="sl-SI"/>
        </w:rPr>
      </w:pPr>
      <w:r w:rsidRPr="008109C9">
        <w:rPr>
          <w:rFonts w:cs="Times New Roman"/>
          <w:lang w:val="sl-SI"/>
        </w:rPr>
        <w:t>Proizvajalec</w:t>
      </w:r>
    </w:p>
    <w:p w14:paraId="2953F32A" w14:textId="542878FD" w:rsidR="004F1787" w:rsidRPr="008109C9" w:rsidRDefault="004F1787" w:rsidP="00B43ADD">
      <w:pPr>
        <w:spacing w:before="8"/>
        <w:rPr>
          <w:rFonts w:ascii="Times New Roman" w:hAnsi="Times New Roman" w:cs="Times New Roman"/>
          <w:lang w:val="de-DE"/>
        </w:rPr>
      </w:pPr>
      <w:r w:rsidRPr="008109C9">
        <w:rPr>
          <w:rFonts w:ascii="Times New Roman" w:hAnsi="Times New Roman" w:cs="Times New Roman"/>
          <w:bCs/>
          <w:lang w:val="de-DE"/>
        </w:rPr>
        <w:t xml:space="preserve">APIS Labor GmbH </w:t>
      </w:r>
    </w:p>
    <w:p w14:paraId="14A45A91" w14:textId="77777777" w:rsidR="004F1787" w:rsidRPr="008109C9" w:rsidRDefault="004F1787" w:rsidP="00B43ADD">
      <w:pPr>
        <w:spacing w:before="8"/>
        <w:rPr>
          <w:rFonts w:ascii="Times New Roman" w:hAnsi="Times New Roman" w:cs="Times New Roman"/>
          <w:lang w:val="de-DE"/>
        </w:rPr>
      </w:pPr>
      <w:r w:rsidRPr="008109C9">
        <w:rPr>
          <w:rFonts w:ascii="Times New Roman" w:hAnsi="Times New Roman" w:cs="Times New Roman"/>
          <w:lang w:val="de-DE"/>
        </w:rPr>
        <w:t>Resslstra</w:t>
      </w:r>
      <w:r w:rsidRPr="008109C9">
        <w:rPr>
          <w:rFonts w:ascii="Times New Roman" w:hAnsi="Times New Roman" w:cs="Times New Roman"/>
        </w:rPr>
        <w:t>β</w:t>
      </w:r>
      <w:r w:rsidRPr="008109C9">
        <w:rPr>
          <w:rFonts w:ascii="Times New Roman" w:hAnsi="Times New Roman" w:cs="Times New Roman"/>
          <w:lang w:val="de-DE"/>
        </w:rPr>
        <w:t xml:space="preserve">e 9 </w:t>
      </w:r>
    </w:p>
    <w:p w14:paraId="00332B05" w14:textId="74F4F4D9" w:rsidR="004F1787" w:rsidRPr="008109C9" w:rsidRDefault="004F1787" w:rsidP="00B43ADD">
      <w:pPr>
        <w:spacing w:before="8"/>
        <w:rPr>
          <w:rFonts w:ascii="Times New Roman" w:hAnsi="Times New Roman" w:cs="Times New Roman"/>
          <w:lang w:val="de-DE"/>
        </w:rPr>
      </w:pPr>
      <w:r w:rsidRPr="008109C9">
        <w:rPr>
          <w:rFonts w:ascii="Times New Roman" w:hAnsi="Times New Roman" w:cs="Times New Roman"/>
          <w:lang w:val="de-DE"/>
        </w:rPr>
        <w:t xml:space="preserve">9065 Ebenthal in Kärnten </w:t>
      </w:r>
    </w:p>
    <w:p w14:paraId="46061716" w14:textId="62AD0F4E" w:rsidR="004F1787" w:rsidRPr="008109C9" w:rsidRDefault="004F1787" w:rsidP="00B43ADD">
      <w:pPr>
        <w:spacing w:before="8"/>
        <w:rPr>
          <w:rFonts w:ascii="Times New Roman" w:hAnsi="Times New Roman" w:cs="Times New Roman"/>
          <w:lang w:val="en-GB"/>
        </w:rPr>
      </w:pPr>
      <w:proofErr w:type="spellStart"/>
      <w:r w:rsidRPr="008109C9">
        <w:rPr>
          <w:rFonts w:ascii="Times New Roman" w:hAnsi="Times New Roman" w:cs="Times New Roman"/>
          <w:lang w:val="en-GB"/>
        </w:rPr>
        <w:t>A</w:t>
      </w:r>
      <w:r w:rsidRPr="0014552A">
        <w:rPr>
          <w:rFonts w:ascii="Times New Roman" w:hAnsi="Times New Roman" w:cs="Times New Roman"/>
          <w:lang w:val="en-GB"/>
        </w:rPr>
        <w:t>vstrija</w:t>
      </w:r>
      <w:proofErr w:type="spellEnd"/>
    </w:p>
    <w:p w14:paraId="72B090A4" w14:textId="77777777" w:rsidR="004F1787" w:rsidRPr="007630B2" w:rsidRDefault="004F1787" w:rsidP="00B43ADD">
      <w:pPr>
        <w:spacing w:before="8"/>
        <w:rPr>
          <w:rFonts w:ascii="Times New Roman" w:hAnsi="Times New Roman" w:cs="Times New Roman"/>
          <w:lang w:val="en-GB"/>
        </w:rPr>
      </w:pPr>
    </w:p>
    <w:p w14:paraId="2AAD0341" w14:textId="7D76EB0C" w:rsidR="004F1787" w:rsidRPr="007630B2" w:rsidRDefault="004F1787" w:rsidP="008109C9">
      <w:pPr>
        <w:spacing w:before="8"/>
        <w:rPr>
          <w:rFonts w:cs="Times New Roman"/>
          <w:iCs/>
          <w:lang w:val="en-GB"/>
          <w:rPrChange w:id="23" w:author="MAH reviewer" w:date="2025-07-07T16:30:00Z">
            <w:rPr>
              <w:rFonts w:cs="Times New Roman"/>
              <w:b/>
              <w:iCs/>
              <w:lang w:val="en-GB"/>
            </w:rPr>
          </w:rPrChange>
        </w:rPr>
      </w:pPr>
      <w:r w:rsidRPr="007630B2">
        <w:rPr>
          <w:rFonts w:ascii="Times New Roman" w:hAnsi="Times New Roman" w:cs="Times New Roman"/>
          <w:iCs/>
          <w:lang w:val="en-GB"/>
          <w:rPrChange w:id="24" w:author="MAH reviewer" w:date="2025-07-07T16:30:00Z">
            <w:rPr>
              <w:rFonts w:ascii="Times New Roman" w:hAnsi="Times New Roman" w:cs="Times New Roman"/>
              <w:b/>
              <w:iCs/>
              <w:lang w:val="en-GB"/>
            </w:rPr>
          </w:rPrChange>
        </w:rPr>
        <w:t xml:space="preserve">Accord Healthcare Polska </w:t>
      </w:r>
      <w:proofErr w:type="spellStart"/>
      <w:r w:rsidRPr="007630B2">
        <w:rPr>
          <w:rFonts w:ascii="Times New Roman" w:hAnsi="Times New Roman" w:cs="Times New Roman"/>
          <w:iCs/>
          <w:lang w:val="en-GB"/>
          <w:rPrChange w:id="25" w:author="MAH reviewer" w:date="2025-07-07T16:30:00Z">
            <w:rPr>
              <w:rFonts w:ascii="Times New Roman" w:hAnsi="Times New Roman" w:cs="Times New Roman"/>
              <w:b/>
              <w:iCs/>
              <w:lang w:val="en-GB"/>
            </w:rPr>
          </w:rPrChange>
        </w:rPr>
        <w:t>Sp.z.</w:t>
      </w:r>
      <w:proofErr w:type="gramStart"/>
      <w:r w:rsidRPr="007630B2">
        <w:rPr>
          <w:rFonts w:ascii="Times New Roman" w:hAnsi="Times New Roman" w:cs="Times New Roman"/>
          <w:iCs/>
          <w:lang w:val="en-GB"/>
          <w:rPrChange w:id="26" w:author="MAH reviewer" w:date="2025-07-07T16:30:00Z">
            <w:rPr>
              <w:rFonts w:ascii="Times New Roman" w:hAnsi="Times New Roman" w:cs="Times New Roman"/>
              <w:b/>
              <w:iCs/>
              <w:lang w:val="en-GB"/>
            </w:rPr>
          </w:rPrChange>
        </w:rPr>
        <w:t>o.o</w:t>
      </w:r>
      <w:proofErr w:type="spellEnd"/>
      <w:proofErr w:type="gramEnd"/>
    </w:p>
    <w:p w14:paraId="1F9B7A77" w14:textId="64E87C48" w:rsidR="006C5154" w:rsidRDefault="004F1787" w:rsidP="00B43ADD">
      <w:pPr>
        <w:spacing w:before="8"/>
        <w:rPr>
          <w:rFonts w:ascii="Times New Roman" w:hAnsi="Times New Roman" w:cs="Times New Roman"/>
          <w:lang w:val="en-GB"/>
        </w:rPr>
      </w:pPr>
      <w:r w:rsidRPr="008109C9">
        <w:rPr>
          <w:rFonts w:ascii="Times New Roman" w:hAnsi="Times New Roman" w:cs="Times New Roman"/>
          <w:lang w:val="en-GB"/>
        </w:rPr>
        <w:t xml:space="preserve">ul </w:t>
      </w:r>
      <w:proofErr w:type="spellStart"/>
      <w:r w:rsidRPr="008109C9">
        <w:rPr>
          <w:rFonts w:ascii="Times New Roman" w:hAnsi="Times New Roman" w:cs="Times New Roman"/>
          <w:lang w:val="en-GB"/>
        </w:rPr>
        <w:t>Lutomierska</w:t>
      </w:r>
      <w:proofErr w:type="spellEnd"/>
      <w:r w:rsidRPr="008109C9">
        <w:rPr>
          <w:rFonts w:ascii="Times New Roman" w:hAnsi="Times New Roman" w:cs="Times New Roman"/>
          <w:lang w:val="en-GB"/>
        </w:rPr>
        <w:t xml:space="preserve"> 50</w:t>
      </w:r>
    </w:p>
    <w:p w14:paraId="06E6F242" w14:textId="45F4B9BC" w:rsidR="006C5154" w:rsidRDefault="004F1787" w:rsidP="00B43ADD">
      <w:pPr>
        <w:spacing w:before="8"/>
        <w:rPr>
          <w:rFonts w:ascii="Times New Roman" w:hAnsi="Times New Roman" w:cs="Times New Roman"/>
          <w:lang w:val="en-GB"/>
        </w:rPr>
      </w:pPr>
      <w:r w:rsidRPr="008109C9">
        <w:rPr>
          <w:rFonts w:ascii="Times New Roman" w:hAnsi="Times New Roman" w:cs="Times New Roman"/>
          <w:lang w:val="en-GB"/>
        </w:rPr>
        <w:t>95-200</w:t>
      </w:r>
      <w:r w:rsidR="006C515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109C9">
        <w:rPr>
          <w:rFonts w:ascii="Times New Roman" w:hAnsi="Times New Roman" w:cs="Times New Roman"/>
          <w:lang w:val="en-GB"/>
        </w:rPr>
        <w:t>Pabianice</w:t>
      </w:r>
      <w:proofErr w:type="spellEnd"/>
      <w:r w:rsidRPr="008109C9">
        <w:rPr>
          <w:rFonts w:ascii="Times New Roman" w:hAnsi="Times New Roman" w:cs="Times New Roman"/>
          <w:lang w:val="en-GB"/>
        </w:rPr>
        <w:t xml:space="preserve"> </w:t>
      </w:r>
    </w:p>
    <w:p w14:paraId="34C2C56A" w14:textId="508484C9" w:rsidR="004F1787" w:rsidRPr="008109C9" w:rsidRDefault="004F1787" w:rsidP="00B43ADD">
      <w:pPr>
        <w:spacing w:before="8"/>
        <w:rPr>
          <w:rFonts w:ascii="Times New Roman" w:hAnsi="Times New Roman" w:cs="Times New Roman"/>
          <w:lang w:val="en-GB"/>
        </w:rPr>
      </w:pPr>
      <w:proofErr w:type="spellStart"/>
      <w:r w:rsidRPr="008109C9">
        <w:rPr>
          <w:rFonts w:ascii="Times New Roman" w:hAnsi="Times New Roman" w:cs="Times New Roman"/>
          <w:lang w:val="en-GB"/>
        </w:rPr>
        <w:t>Pol</w:t>
      </w:r>
      <w:r w:rsidRPr="00FC17D0">
        <w:rPr>
          <w:rFonts w:ascii="Times New Roman" w:hAnsi="Times New Roman" w:cs="Times New Roman"/>
          <w:lang w:val="en-GB"/>
        </w:rPr>
        <w:t>jska</w:t>
      </w:r>
      <w:proofErr w:type="spellEnd"/>
    </w:p>
    <w:p w14:paraId="15C34396" w14:textId="1B5A8745" w:rsidR="00130F7F" w:rsidRDefault="00130F7F" w:rsidP="00B43ADD">
      <w:pPr>
        <w:spacing w:before="6"/>
        <w:rPr>
          <w:ins w:id="27" w:author="MAH reviewer" w:date="2025-07-07T16:30:00Z"/>
          <w:rFonts w:ascii="Times New Roman" w:eastAsia="Times New Roman" w:hAnsi="Times New Roman" w:cs="Times New Roman"/>
          <w:lang w:val="sl-SI"/>
        </w:rPr>
      </w:pPr>
    </w:p>
    <w:p w14:paraId="4F40F376" w14:textId="77777777" w:rsidR="007630B2" w:rsidRPr="007630B2" w:rsidRDefault="007630B2" w:rsidP="007630B2">
      <w:pPr>
        <w:pStyle w:val="BodyText"/>
        <w:spacing w:line="245" w:lineRule="auto"/>
        <w:ind w:left="0"/>
        <w:rPr>
          <w:ins w:id="28" w:author="MAH reviewer" w:date="2025-07-07T16:30:00Z"/>
          <w:rFonts w:cs="Times New Roman"/>
          <w:lang w:val="sl-SI"/>
        </w:rPr>
      </w:pPr>
      <w:ins w:id="29" w:author="MAH reviewer" w:date="2025-07-07T16:30:00Z">
        <w:r w:rsidRPr="007630B2">
          <w:rPr>
            <w:rFonts w:cs="Times New Roman"/>
            <w:lang w:val="sl-SI"/>
          </w:rPr>
          <w:t xml:space="preserve">Accord Healthcare Single Member S.A. </w:t>
        </w:r>
      </w:ins>
    </w:p>
    <w:p w14:paraId="09C8D554" w14:textId="77777777" w:rsidR="007630B2" w:rsidRPr="007630B2" w:rsidRDefault="007630B2" w:rsidP="007630B2">
      <w:pPr>
        <w:pStyle w:val="BodyText"/>
        <w:spacing w:line="245" w:lineRule="auto"/>
        <w:ind w:left="0"/>
        <w:rPr>
          <w:ins w:id="30" w:author="MAH reviewer" w:date="2025-07-07T16:30:00Z"/>
          <w:rFonts w:cs="Times New Roman"/>
          <w:lang w:val="sl-SI"/>
        </w:rPr>
      </w:pPr>
      <w:ins w:id="31" w:author="MAH reviewer" w:date="2025-07-07T16:30:00Z">
        <w:r w:rsidRPr="007630B2">
          <w:rPr>
            <w:rFonts w:cs="Times New Roman"/>
            <w:lang w:val="sl-SI"/>
          </w:rPr>
          <w:lastRenderedPageBreak/>
          <w:t>64</w:t>
        </w:r>
        <w:r w:rsidRPr="0049726F">
          <w:rPr>
            <w:rFonts w:cs="Times New Roman"/>
            <w:vertAlign w:val="superscript"/>
            <w:lang w:val="sl-SI"/>
          </w:rPr>
          <w:t>th</w:t>
        </w:r>
        <w:r w:rsidRPr="007630B2">
          <w:rPr>
            <w:rFonts w:cs="Times New Roman"/>
            <w:lang w:val="sl-SI"/>
          </w:rPr>
          <w:t xml:space="preserve"> Km National Road Athens, </w:t>
        </w:r>
      </w:ins>
    </w:p>
    <w:p w14:paraId="78ACBAB9" w14:textId="77777777" w:rsidR="007630B2" w:rsidRDefault="007630B2" w:rsidP="007630B2">
      <w:pPr>
        <w:pStyle w:val="BodyText"/>
        <w:spacing w:line="245" w:lineRule="auto"/>
        <w:ind w:left="0"/>
        <w:rPr>
          <w:ins w:id="32" w:author="MAH reviewer" w:date="2025-07-07T16:30:00Z"/>
          <w:rFonts w:cs="Times New Roman"/>
          <w:lang w:val="sl-SI"/>
        </w:rPr>
      </w:pPr>
      <w:ins w:id="33" w:author="MAH reviewer" w:date="2025-07-07T16:30:00Z">
        <w:r w:rsidRPr="007630B2">
          <w:rPr>
            <w:rFonts w:cs="Times New Roman"/>
            <w:lang w:val="sl-SI"/>
          </w:rPr>
          <w:t>Lamia, Schimatari, 32009, Grčija</w:t>
        </w:r>
      </w:ins>
    </w:p>
    <w:p w14:paraId="7B041B62" w14:textId="77777777" w:rsidR="007630B2" w:rsidRDefault="007630B2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342BE9AE" w14:textId="77777777" w:rsidR="00CC531D" w:rsidRPr="008109C9" w:rsidRDefault="00CC531D" w:rsidP="00CC531D">
      <w:pPr>
        <w:spacing w:before="6"/>
        <w:rPr>
          <w:rFonts w:ascii="Times New Roman" w:eastAsia="Times New Roman" w:hAnsi="Times New Roman" w:cs="Times New Roman"/>
          <w:lang w:val="sl-SI"/>
        </w:rPr>
      </w:pPr>
      <w:r w:rsidRPr="008109C9">
        <w:rPr>
          <w:rFonts w:ascii="Times New Roman" w:eastAsia="Times New Roman" w:hAnsi="Times New Roman" w:cs="Times New Roman"/>
          <w:lang w:val="sl-SI"/>
        </w:rPr>
        <w:t>Za vse morebitne nadaljnje informacije o tem zdravilu se lahko obrnete na predstavništvo imetnika dovoljenja za promet z zdravilom:</w:t>
      </w:r>
    </w:p>
    <w:p w14:paraId="13B08A09" w14:textId="77777777" w:rsidR="00CC531D" w:rsidRPr="00FC17D0" w:rsidRDefault="00CC531D" w:rsidP="00CC531D">
      <w:pPr>
        <w:spacing w:before="6"/>
        <w:rPr>
          <w:rFonts w:ascii="Times New Roman" w:eastAsia="Times New Roman" w:hAnsi="Times New Roman" w:cs="Times New Roman"/>
          <w:sz w:val="23"/>
          <w:szCs w:val="23"/>
          <w:lang w:val="sl-SI"/>
        </w:rPr>
      </w:pPr>
    </w:p>
    <w:p w14:paraId="76AC3C3B" w14:textId="77777777" w:rsidR="00CC531D" w:rsidRPr="00FC17D0" w:rsidRDefault="00CC531D" w:rsidP="00CC531D">
      <w:pPr>
        <w:pStyle w:val="Default"/>
        <w:rPr>
          <w:bCs/>
          <w:sz w:val="22"/>
          <w:szCs w:val="22"/>
          <w:lang w:val="en-GB" w:eastAsia="en-IN"/>
        </w:rPr>
      </w:pPr>
      <w:r w:rsidRPr="00FC17D0">
        <w:rPr>
          <w:bCs/>
          <w:sz w:val="22"/>
          <w:szCs w:val="22"/>
          <w:lang w:val="en-GB"/>
        </w:rPr>
        <w:t>AT / BE / BG / CY / CZ / DE / DK / EE / ES / FI / FR / HR / HU / IE / IS / IT / LT / LV / L</w:t>
      </w:r>
      <w:r>
        <w:rPr>
          <w:bCs/>
          <w:sz w:val="22"/>
          <w:szCs w:val="22"/>
          <w:lang w:val="en-GB"/>
        </w:rPr>
        <w:t>U</w:t>
      </w:r>
      <w:r w:rsidRPr="00FC17D0">
        <w:rPr>
          <w:bCs/>
          <w:sz w:val="22"/>
          <w:szCs w:val="22"/>
          <w:lang w:val="en-GB"/>
        </w:rPr>
        <w:t xml:space="preserve"> / MT / NL / NO / PL / PT / RO / SE / SI / SK </w:t>
      </w:r>
    </w:p>
    <w:p w14:paraId="488F8FC8" w14:textId="77777777" w:rsidR="00CC531D" w:rsidRPr="00FC17D0" w:rsidRDefault="00CC531D" w:rsidP="00CC531D">
      <w:pPr>
        <w:spacing w:before="6"/>
        <w:rPr>
          <w:rFonts w:ascii="Times New Roman" w:eastAsia="Times New Roman" w:hAnsi="Times New Roman" w:cs="Times New Roman"/>
          <w:sz w:val="23"/>
          <w:szCs w:val="23"/>
          <w:lang w:val="en-GB"/>
        </w:rPr>
      </w:pPr>
    </w:p>
    <w:p w14:paraId="468BB84F" w14:textId="77777777" w:rsidR="00CC531D" w:rsidRPr="00FC17D0" w:rsidRDefault="00CC531D" w:rsidP="00CC531D">
      <w:pPr>
        <w:pStyle w:val="Default"/>
        <w:rPr>
          <w:bCs/>
          <w:sz w:val="22"/>
          <w:szCs w:val="22"/>
          <w:lang w:val="en-GB"/>
        </w:rPr>
      </w:pPr>
      <w:r w:rsidRPr="00FC17D0">
        <w:rPr>
          <w:bCs/>
          <w:sz w:val="22"/>
          <w:szCs w:val="22"/>
          <w:lang w:val="en-GB"/>
        </w:rPr>
        <w:t xml:space="preserve">Accord Healthcare S.L.U. </w:t>
      </w:r>
    </w:p>
    <w:p w14:paraId="792A8191" w14:textId="77777777" w:rsidR="00CC531D" w:rsidRPr="008109C9" w:rsidRDefault="00CC531D" w:rsidP="00CC531D">
      <w:pPr>
        <w:pStyle w:val="Default"/>
        <w:rPr>
          <w:lang w:val="es-ES"/>
        </w:rPr>
      </w:pPr>
      <w:r w:rsidRPr="008109C9">
        <w:rPr>
          <w:rFonts w:eastAsia="Times New Roman"/>
          <w:color w:val="auto"/>
          <w:lang w:val="es-ES"/>
        </w:rPr>
        <w:t>Tel:</w:t>
      </w:r>
      <w:r w:rsidRPr="008109C9">
        <w:rPr>
          <w:rFonts w:eastAsia="Times New Roman"/>
          <w:color w:val="008000"/>
          <w:lang w:val="es-ES"/>
        </w:rPr>
        <w:t xml:space="preserve"> +</w:t>
      </w:r>
      <w:r w:rsidRPr="008109C9">
        <w:rPr>
          <w:bCs/>
          <w:sz w:val="22"/>
          <w:szCs w:val="22"/>
          <w:lang w:val="es-ES"/>
        </w:rPr>
        <w:t xml:space="preserve">34 93 301 </w:t>
      </w:r>
      <w:r w:rsidRPr="008109C9">
        <w:rPr>
          <w:sz w:val="22"/>
          <w:lang w:val="es-ES"/>
        </w:rPr>
        <w:t>00</w:t>
      </w:r>
      <w:r w:rsidRPr="008109C9">
        <w:rPr>
          <w:bCs/>
          <w:sz w:val="22"/>
          <w:szCs w:val="22"/>
          <w:lang w:val="es-ES"/>
        </w:rPr>
        <w:t xml:space="preserve"> 64 </w:t>
      </w:r>
    </w:p>
    <w:p w14:paraId="6EB993D4" w14:textId="77777777" w:rsidR="00CC531D" w:rsidRPr="00FC17D0" w:rsidRDefault="00CC531D" w:rsidP="00CC531D">
      <w:pPr>
        <w:pStyle w:val="Default"/>
        <w:rPr>
          <w:sz w:val="22"/>
          <w:szCs w:val="22"/>
          <w:lang w:val="es-ES"/>
        </w:rPr>
      </w:pPr>
    </w:p>
    <w:p w14:paraId="60692B78" w14:textId="77777777" w:rsidR="00CC531D" w:rsidRPr="00FC17D0" w:rsidRDefault="00CC531D" w:rsidP="00CC531D">
      <w:pPr>
        <w:pStyle w:val="Default"/>
        <w:rPr>
          <w:bCs/>
          <w:color w:val="auto"/>
          <w:sz w:val="22"/>
          <w:szCs w:val="22"/>
          <w:lang w:val="es-ES"/>
        </w:rPr>
      </w:pPr>
      <w:r w:rsidRPr="00FC17D0">
        <w:rPr>
          <w:bCs/>
          <w:color w:val="auto"/>
          <w:sz w:val="22"/>
          <w:szCs w:val="22"/>
          <w:lang w:val="es-ES"/>
        </w:rPr>
        <w:t xml:space="preserve">EL </w:t>
      </w:r>
    </w:p>
    <w:p w14:paraId="3DB57362" w14:textId="77777777" w:rsidR="00CC531D" w:rsidRPr="008109C9" w:rsidRDefault="00CC531D" w:rsidP="00CC531D">
      <w:pPr>
        <w:rPr>
          <w:rFonts w:ascii="Times New Roman" w:hAnsi="Times New Roman" w:cs="Times New Roman"/>
          <w:bCs/>
          <w:lang w:val="el-GR"/>
        </w:rPr>
      </w:pPr>
      <w:proofErr w:type="spellStart"/>
      <w:r w:rsidRPr="008109C9">
        <w:rPr>
          <w:rFonts w:ascii="Times New Roman" w:hAnsi="Times New Roman" w:cs="Times New Roman"/>
          <w:bCs/>
          <w:lang w:val="es-ES"/>
        </w:rPr>
        <w:t>Win</w:t>
      </w:r>
      <w:proofErr w:type="spellEnd"/>
      <w:r w:rsidRPr="008109C9">
        <w:rPr>
          <w:rFonts w:ascii="Times New Roman" w:hAnsi="Times New Roman" w:cs="Times New Roman"/>
          <w:bCs/>
          <w:lang w:val="es-ES"/>
        </w:rPr>
        <w:t xml:space="preserve"> Medica </w:t>
      </w:r>
      <w:r w:rsidRPr="008109C9">
        <w:rPr>
          <w:rFonts w:ascii="Times New Roman" w:hAnsi="Times New Roman" w:cs="Times New Roman"/>
          <w:bCs/>
          <w:lang w:val="el-GR"/>
        </w:rPr>
        <w:t>Α.Ε.</w:t>
      </w:r>
    </w:p>
    <w:p w14:paraId="751859CE" w14:textId="77777777" w:rsidR="00CC531D" w:rsidRPr="008109C9" w:rsidRDefault="00CC531D" w:rsidP="00CC531D">
      <w:pPr>
        <w:pStyle w:val="Default"/>
        <w:rPr>
          <w:lang w:val="pt-PT"/>
        </w:rPr>
      </w:pPr>
      <w:r w:rsidRPr="00FC17D0">
        <w:rPr>
          <w:bCs/>
          <w:szCs w:val="22"/>
          <w:lang w:val="el-GR"/>
        </w:rPr>
        <w:t>Τηλ</w:t>
      </w:r>
      <w:r w:rsidRPr="008109C9">
        <w:rPr>
          <w:lang w:val="el-GR"/>
        </w:rPr>
        <w:t xml:space="preserve">: +30 210 </w:t>
      </w:r>
      <w:r w:rsidRPr="00FC17D0">
        <w:rPr>
          <w:bCs/>
          <w:szCs w:val="22"/>
          <w:lang w:val="el-GR"/>
        </w:rPr>
        <w:t>74 88 821</w:t>
      </w:r>
    </w:p>
    <w:p w14:paraId="2D9AF6F7" w14:textId="77777777" w:rsidR="00CC531D" w:rsidRPr="008109C9" w:rsidRDefault="00CC531D" w:rsidP="00B43ADD">
      <w:pPr>
        <w:spacing w:before="6"/>
        <w:rPr>
          <w:rFonts w:ascii="Times New Roman" w:eastAsia="Times New Roman" w:hAnsi="Times New Roman" w:cs="Times New Roman"/>
          <w:lang w:val="sl-SI"/>
        </w:rPr>
      </w:pPr>
    </w:p>
    <w:p w14:paraId="453A1E8C" w14:textId="7A39B097" w:rsidR="004F1787" w:rsidRPr="008109C9" w:rsidRDefault="004F1787" w:rsidP="00B43ADD">
      <w:pPr>
        <w:spacing w:before="6"/>
        <w:rPr>
          <w:rFonts w:ascii="Times New Roman" w:hAnsi="Times New Roman" w:cs="Times New Roman"/>
          <w:b/>
          <w:lang w:val="sl-SI"/>
        </w:rPr>
      </w:pPr>
      <w:r w:rsidRPr="008109C9">
        <w:rPr>
          <w:rFonts w:ascii="Times New Roman" w:hAnsi="Times New Roman" w:cs="Times New Roman"/>
          <w:b/>
          <w:lang w:val="sl-SI"/>
        </w:rPr>
        <w:t>Navodilo je bilo nazadnje revidirano dne &lt;{MM/LLLL}&gt; &lt;{mesec LLLL}&gt;</w:t>
      </w:r>
    </w:p>
    <w:p w14:paraId="7B9D130E" w14:textId="77777777" w:rsidR="004F1787" w:rsidRPr="008109C9" w:rsidRDefault="004F1787" w:rsidP="00B43ADD">
      <w:pPr>
        <w:spacing w:before="6"/>
        <w:rPr>
          <w:rFonts w:ascii="Times New Roman" w:hAnsi="Times New Roman" w:cs="Times New Roman"/>
          <w:b/>
          <w:lang w:val="sl-SI"/>
        </w:rPr>
      </w:pPr>
    </w:p>
    <w:p w14:paraId="0CA60E17" w14:textId="7FDD5E9D" w:rsidR="00787D99" w:rsidRPr="00FC17D0" w:rsidRDefault="00787D99" w:rsidP="00B43ADD">
      <w:pPr>
        <w:spacing w:before="6"/>
        <w:rPr>
          <w:rFonts w:ascii="Times New Roman" w:hAnsi="Times New Roman" w:cs="Times New Roman"/>
          <w:bCs/>
          <w:lang w:val="sl-SI"/>
        </w:rPr>
      </w:pPr>
      <w:r w:rsidRPr="008109C9">
        <w:rPr>
          <w:rFonts w:ascii="Times New Roman" w:hAnsi="Times New Roman" w:cs="Times New Roman"/>
          <w:bCs/>
          <w:lang w:val="sl-SI"/>
        </w:rPr>
        <w:t xml:space="preserve">Podrobne informacije o zdravilu so objavljene na spletni strani Evropske agencije za zdravila </w:t>
      </w:r>
      <w:hyperlink r:id="rId25" w:history="1">
        <w:r w:rsidR="00430ED0" w:rsidRPr="00D96305">
          <w:rPr>
            <w:rStyle w:val="Hyperlink"/>
            <w:rFonts w:asciiTheme="majorBidi" w:hAnsiTheme="majorBidi" w:cstheme="majorBidi"/>
            <w:lang w:val="it-IT"/>
          </w:rPr>
          <w:t>https://www.ema.europa.eu</w:t>
        </w:r>
      </w:hyperlink>
      <w:r w:rsidR="00430ED0" w:rsidRPr="00D96305">
        <w:rPr>
          <w:rStyle w:val="Hyperlink"/>
          <w:rFonts w:asciiTheme="majorBidi" w:hAnsiTheme="majorBidi" w:cstheme="majorBidi"/>
          <w:lang w:val="it-IT"/>
        </w:rPr>
        <w:t>.</w:t>
      </w:r>
    </w:p>
    <w:p w14:paraId="3F1024AB" w14:textId="3643028F" w:rsidR="00130F7F" w:rsidRPr="008109C9" w:rsidRDefault="00130F7F" w:rsidP="00B43ADD">
      <w:pPr>
        <w:pStyle w:val="BodyText"/>
        <w:spacing w:before="5" w:line="245" w:lineRule="auto"/>
        <w:ind w:left="116"/>
        <w:rPr>
          <w:rFonts w:cs="Times New Roman"/>
          <w:lang w:val="sl-SI"/>
        </w:rPr>
      </w:pPr>
    </w:p>
    <w:sectPr w:rsidR="00130F7F" w:rsidRPr="008109C9" w:rsidSect="004E032A">
      <w:footerReference w:type="default" r:id="rId26"/>
      <w:pgSz w:w="11910" w:h="16840" w:code="9"/>
      <w:pgMar w:top="1138" w:right="1411" w:bottom="1138" w:left="1411" w:header="734" w:footer="73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270A" w14:textId="77777777" w:rsidR="001571E9" w:rsidRDefault="001571E9">
      <w:r>
        <w:separator/>
      </w:r>
    </w:p>
  </w:endnote>
  <w:endnote w:type="continuationSeparator" w:id="0">
    <w:p w14:paraId="67909AD7" w14:textId="77777777" w:rsidR="001571E9" w:rsidRDefault="0015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BBF9" w14:textId="77777777" w:rsidR="00A156B9" w:rsidRPr="00D96305" w:rsidRDefault="00A156B9">
    <w:pPr>
      <w:pStyle w:val="Footer"/>
      <w:rPr>
        <w:strike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1F0C" w14:textId="1AC00B91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784" behindDoc="1" locked="0" layoutInCell="1" allowOverlap="1" wp14:anchorId="7450B8BE" wp14:editId="0E84E133">
              <wp:simplePos x="0" y="0"/>
              <wp:positionH relativeFrom="page">
                <wp:posOffset>3667125</wp:posOffset>
              </wp:positionH>
              <wp:positionV relativeFrom="page">
                <wp:posOffset>10108565</wp:posOffset>
              </wp:positionV>
              <wp:extent cx="163830" cy="127635"/>
              <wp:effectExtent l="0" t="254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12534" w14:textId="3DAB6D64" w:rsidR="00A156B9" w:rsidRDefault="00A156B9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0B2">
                            <w:rPr>
                              <w:rFonts w:ascii="Arial"/>
                              <w:noProof/>
                              <w:sz w:val="16"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0B8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11" type="#_x0000_t202" style="position:absolute;margin-left:288.75pt;margin-top:795.95pt;width:12.9pt;height:10.05pt;z-index:-10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" filled="f" stroked="f">
              <v:textbox inset="0,0,0,0">
                <w:txbxContent>
                  <w:p w14:paraId="67A12534" w14:textId="3DAB6D64" w:rsidR="00A156B9" w:rsidRDefault="00A156B9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0B2">
                      <w:rPr>
                        <w:rFonts w:ascii="Arial"/>
                        <w:noProof/>
                        <w:sz w:val="16"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DD98" w14:textId="7DCC030B" w:rsidR="00A156B9" w:rsidRPr="00D96305" w:rsidRDefault="00A156B9" w:rsidP="00D96305">
    <w:pPr>
      <w:pStyle w:val="Footer"/>
      <w:jc w:val="center"/>
      <w:rPr>
        <w:rFonts w:ascii="Verdana" w:hAnsi="Verdana"/>
        <w:sz w:val="20"/>
        <w:szCs w:val="20"/>
      </w:rPr>
    </w:pPr>
    <w:r w:rsidRPr="00D96305">
      <w:rPr>
        <w:rFonts w:ascii="Verdana" w:hAnsi="Verdana"/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544" behindDoc="1" locked="0" layoutInCell="1" allowOverlap="1" wp14:anchorId="1E1CB5BF" wp14:editId="0D1BC7C8">
              <wp:simplePos x="0" y="0"/>
              <wp:positionH relativeFrom="page">
                <wp:posOffset>3696335</wp:posOffset>
              </wp:positionH>
              <wp:positionV relativeFrom="page">
                <wp:posOffset>10108565</wp:posOffset>
              </wp:positionV>
              <wp:extent cx="107950" cy="127635"/>
              <wp:effectExtent l="635" t="2540" r="0" b="3175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A1132" w14:textId="6BB43E32" w:rsidR="00A156B9" w:rsidRPr="00D96305" w:rsidRDefault="00A156B9">
                          <w:pPr>
                            <w:ind w:left="40"/>
                            <w:rPr>
                              <w:rFonts w:ascii="Verdana" w:eastAsia="Arial" w:hAnsi="Verdana" w:cs="Arial"/>
                              <w:sz w:val="20"/>
                              <w:szCs w:val="20"/>
                            </w:rPr>
                          </w:pPr>
                          <w:r w:rsidRPr="00D96305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6305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6305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630B2">
                            <w:rPr>
                              <w:rFonts w:ascii="Verdana" w:hAnsi="Verdana"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 w:rsidRPr="00D96305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1CB5B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04" type="#_x0000_t202" style="position:absolute;left:0;text-align:left;margin-left:291.05pt;margin-top:795.95pt;width:8.5pt;height:10.05pt;z-index:-1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" filled="f" stroked="f">
              <v:textbox inset="0,0,0,0">
                <w:txbxContent>
                  <w:p w14:paraId="300A1132" w14:textId="6BB43E32" w:rsidR="00A156B9" w:rsidRPr="00D96305" w:rsidRDefault="00A156B9">
                    <w:pPr>
                      <w:ind w:left="40"/>
                      <w:rPr>
                        <w:rFonts w:ascii="Verdana" w:eastAsia="Arial" w:hAnsi="Verdana" w:cs="Arial"/>
                        <w:sz w:val="20"/>
                        <w:szCs w:val="20"/>
                      </w:rPr>
                    </w:pPr>
                    <w:r w:rsidRPr="00D96305">
                      <w:rPr>
                        <w:rFonts w:ascii="Verdana" w:hAnsi="Verdana"/>
                        <w:sz w:val="20"/>
                        <w:szCs w:val="20"/>
                      </w:rPr>
                      <w:fldChar w:fldCharType="begin"/>
                    </w:r>
                    <w:r w:rsidRPr="00D96305">
                      <w:rPr>
                        <w:rFonts w:ascii="Verdana" w:hAnsi="Verdana"/>
                        <w:sz w:val="20"/>
                        <w:szCs w:val="20"/>
                      </w:rPr>
                      <w:instrText xml:space="preserve"> PAGE </w:instrText>
                    </w:r>
                    <w:r w:rsidRPr="00D96305">
                      <w:rPr>
                        <w:rFonts w:ascii="Verdana" w:hAnsi="Verdana"/>
                        <w:sz w:val="20"/>
                        <w:szCs w:val="20"/>
                      </w:rPr>
                      <w:fldChar w:fldCharType="separate"/>
                    </w:r>
                    <w:r w:rsidR="007630B2">
                      <w:rPr>
                        <w:rFonts w:ascii="Verdana" w:hAnsi="Verdana"/>
                        <w:noProof/>
                        <w:sz w:val="20"/>
                        <w:szCs w:val="20"/>
                      </w:rPr>
                      <w:t>8</w:t>
                    </w:r>
                    <w:r w:rsidRPr="00D96305">
                      <w:rPr>
                        <w:rFonts w:ascii="Verdana" w:hAnsi="Verda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27618"/>
      <w:docPartObj>
        <w:docPartGallery w:val="Page Numbers (Bottom of Page)"/>
        <w:docPartUnique/>
      </w:docPartObj>
    </w:sdtPr>
    <w:sdtEndPr>
      <w:rPr>
        <w:rFonts w:ascii="Verdana" w:hAnsi="Verdana"/>
        <w:noProof/>
      </w:rPr>
    </w:sdtEndPr>
    <w:sdtContent>
      <w:p w14:paraId="7A4F050B" w14:textId="141ACC8E" w:rsidR="00A156B9" w:rsidRPr="00D96305" w:rsidRDefault="00A156B9">
        <w:pPr>
          <w:pStyle w:val="Footer"/>
          <w:jc w:val="center"/>
          <w:rPr>
            <w:rFonts w:ascii="Verdana" w:hAnsi="Verdana"/>
          </w:rPr>
        </w:pPr>
        <w:r w:rsidRPr="00D96305">
          <w:rPr>
            <w:rFonts w:ascii="Verdana" w:hAnsi="Verdana"/>
          </w:rPr>
          <w:fldChar w:fldCharType="begin"/>
        </w:r>
        <w:r w:rsidRPr="00D96305">
          <w:rPr>
            <w:rFonts w:ascii="Verdana" w:hAnsi="Verdana"/>
          </w:rPr>
          <w:instrText xml:space="preserve"> PAGE   \* MERGEFORMAT </w:instrText>
        </w:r>
        <w:r w:rsidRPr="00D96305">
          <w:rPr>
            <w:rFonts w:ascii="Verdana" w:hAnsi="Verdana"/>
          </w:rPr>
          <w:fldChar w:fldCharType="separate"/>
        </w:r>
        <w:r w:rsidR="007630B2">
          <w:rPr>
            <w:rFonts w:ascii="Verdana" w:hAnsi="Verdana"/>
            <w:noProof/>
          </w:rPr>
          <w:t>49</w:t>
        </w:r>
        <w:r w:rsidRPr="00D96305">
          <w:rPr>
            <w:rFonts w:ascii="Verdana" w:hAnsi="Verdana"/>
            <w:noProof/>
          </w:rPr>
          <w:fldChar w:fldCharType="end"/>
        </w:r>
      </w:p>
    </w:sdtContent>
  </w:sdt>
  <w:p w14:paraId="3B1D9C20" w14:textId="13AAE125" w:rsidR="00A156B9" w:rsidRPr="00A156B9" w:rsidRDefault="00A156B9" w:rsidP="00A156B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6602" w14:textId="3F8B799C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568" behindDoc="1" locked="0" layoutInCell="1" allowOverlap="1" wp14:anchorId="4E752E76" wp14:editId="0C69526B">
              <wp:simplePos x="0" y="0"/>
              <wp:positionH relativeFrom="page">
                <wp:posOffset>3679825</wp:posOffset>
              </wp:positionH>
              <wp:positionV relativeFrom="page">
                <wp:posOffset>10108565</wp:posOffset>
              </wp:positionV>
              <wp:extent cx="138430" cy="127635"/>
              <wp:effectExtent l="3175" t="2540" r="1270" b="3175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5131F" w14:textId="77777777" w:rsidR="00A156B9" w:rsidRDefault="00A156B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52E7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05" type="#_x0000_t202" style="position:absolute;margin-left:289.75pt;margin-top:795.95pt;width:10.9pt;height:10.05pt;z-index:-10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" filled="f" stroked="f">
              <v:textbox inset="0,0,0,0">
                <w:txbxContent>
                  <w:p w14:paraId="4B15131F" w14:textId="77777777" w:rsidR="00A156B9" w:rsidRDefault="00A156B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C84B" w14:textId="075EB440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592" behindDoc="1" locked="0" layoutInCell="1" allowOverlap="1" wp14:anchorId="0084490D" wp14:editId="06CA2792">
              <wp:simplePos x="0" y="0"/>
              <wp:positionH relativeFrom="page">
                <wp:posOffset>3669475</wp:posOffset>
              </wp:positionH>
              <wp:positionV relativeFrom="paragraph">
                <wp:posOffset>-112519</wp:posOffset>
              </wp:positionV>
              <wp:extent cx="163830" cy="127635"/>
              <wp:effectExtent l="0" t="0" r="7620" b="5715"/>
              <wp:wrapThrough wrapText="bothSides">
                <wp:wrapPolygon edited="0">
                  <wp:start x="0" y="0"/>
                  <wp:lineTo x="0" y="19343"/>
                  <wp:lineTo x="20093" y="19343"/>
                  <wp:lineTo x="20093" y="0"/>
                  <wp:lineTo x="0" y="0"/>
                </wp:wrapPolygon>
              </wp:wrapThrough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F52CCE" w14:textId="12DA5BBA" w:rsidR="00A156B9" w:rsidRDefault="00A156B9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0B2">
                            <w:rPr>
                              <w:rFonts w:ascii="Arial"/>
                              <w:noProof/>
                              <w:sz w:val="16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4490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206" type="#_x0000_t202" style="position:absolute;margin-left:288.95pt;margin-top:-8.85pt;width:12.9pt;height:10.05pt;z-index:-10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p82Q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" filled="f" stroked="f">
              <v:textbox inset="0,0,0,0">
                <w:txbxContent>
                  <w:p w14:paraId="3AF52CCE" w14:textId="12DA5BBA" w:rsidR="00A156B9" w:rsidRDefault="00A156B9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0B2">
                      <w:rPr>
                        <w:rFonts w:ascii="Arial"/>
                        <w:noProof/>
                        <w:sz w:val="16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type="through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62DD" w14:textId="37E3C040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640" behindDoc="1" locked="0" layoutInCell="1" allowOverlap="1" wp14:anchorId="23F57EE7" wp14:editId="2A3B16BB">
              <wp:simplePos x="0" y="0"/>
              <wp:positionH relativeFrom="page">
                <wp:posOffset>3667125</wp:posOffset>
              </wp:positionH>
              <wp:positionV relativeFrom="page">
                <wp:posOffset>10108565</wp:posOffset>
              </wp:positionV>
              <wp:extent cx="163830" cy="127635"/>
              <wp:effectExtent l="0" t="2540" r="0" b="3175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D91CB" w14:textId="4191515D" w:rsidR="00A156B9" w:rsidRDefault="00A156B9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0B2">
                            <w:rPr>
                              <w:rFonts w:ascii="Arial"/>
                              <w:noProof/>
                              <w:sz w:val="16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57E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207" type="#_x0000_t202" style="position:absolute;margin-left:288.75pt;margin-top:795.95pt;width:12.9pt;height:10.05pt;z-index:-1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" filled="f" stroked="f">
              <v:textbox inset="0,0,0,0">
                <w:txbxContent>
                  <w:p w14:paraId="009D91CB" w14:textId="4191515D" w:rsidR="00A156B9" w:rsidRDefault="00A156B9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0B2">
                      <w:rPr>
                        <w:rFonts w:ascii="Arial"/>
                        <w:noProof/>
                        <w:sz w:val="16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FF98" w14:textId="35A4F6E4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664" behindDoc="1" locked="0" layoutInCell="1" allowOverlap="1" wp14:anchorId="1C1224BC" wp14:editId="36FA2688">
              <wp:simplePos x="0" y="0"/>
              <wp:positionH relativeFrom="page">
                <wp:posOffset>3679825</wp:posOffset>
              </wp:positionH>
              <wp:positionV relativeFrom="page">
                <wp:posOffset>10108565</wp:posOffset>
              </wp:positionV>
              <wp:extent cx="138430" cy="127635"/>
              <wp:effectExtent l="3175" t="2540" r="1270" b="317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8E74F" w14:textId="77777777" w:rsidR="00A156B9" w:rsidRDefault="00A156B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224B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08" type="#_x0000_t202" style="position:absolute;margin-left:289.75pt;margin-top:795.95pt;width:10.9pt;height:10.05pt;z-index:-10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" filled="f" stroked="f">
              <v:textbox inset="0,0,0,0">
                <w:txbxContent>
                  <w:p w14:paraId="6098E74F" w14:textId="77777777" w:rsidR="00A156B9" w:rsidRDefault="00A156B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F0A1" w14:textId="7B392D9D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688" behindDoc="1" locked="0" layoutInCell="1" allowOverlap="1" wp14:anchorId="7F17F857" wp14:editId="1F96E76E">
              <wp:simplePos x="0" y="0"/>
              <wp:positionH relativeFrom="page">
                <wp:posOffset>3667125</wp:posOffset>
              </wp:positionH>
              <wp:positionV relativeFrom="page">
                <wp:posOffset>10108565</wp:posOffset>
              </wp:positionV>
              <wp:extent cx="163830" cy="127635"/>
              <wp:effectExtent l="0" t="2540" r="0" b="317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FE7B1" w14:textId="3B1B6C1B" w:rsidR="00A156B9" w:rsidRDefault="00A156B9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0B2">
                            <w:rPr>
                              <w:rFonts w:ascii="Arial"/>
                              <w:noProof/>
                              <w:sz w:val="16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7F8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09" type="#_x0000_t202" style="position:absolute;margin-left:288.75pt;margin-top:795.95pt;width:12.9pt;height:10.05pt;z-index:-10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s8P2A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" filled="f" stroked="f">
              <v:textbox inset="0,0,0,0">
                <w:txbxContent>
                  <w:p w14:paraId="316FE7B1" w14:textId="3B1B6C1B" w:rsidR="00A156B9" w:rsidRDefault="00A156B9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0B2">
                      <w:rPr>
                        <w:rFonts w:ascii="Arial"/>
                        <w:noProof/>
                        <w:sz w:val="16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7250" w14:textId="6A3AE040" w:rsidR="00A156B9" w:rsidRDefault="00A156B9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2736" behindDoc="1" locked="0" layoutInCell="1" allowOverlap="1" wp14:anchorId="541D5CBD" wp14:editId="05034A02">
              <wp:simplePos x="0" y="0"/>
              <wp:positionH relativeFrom="page">
                <wp:posOffset>3667125</wp:posOffset>
              </wp:positionH>
              <wp:positionV relativeFrom="page">
                <wp:posOffset>10108565</wp:posOffset>
              </wp:positionV>
              <wp:extent cx="163830" cy="127635"/>
              <wp:effectExtent l="0" t="2540" r="0" b="317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FAB9E" w14:textId="7020C89B" w:rsidR="00A156B9" w:rsidRDefault="00A156B9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0B2">
                            <w:rPr>
                              <w:rFonts w:ascii="Arial"/>
                              <w:noProof/>
                              <w:sz w:val="16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D5C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210" type="#_x0000_t202" style="position:absolute;margin-left:288.75pt;margin-top:795.95pt;width:12.9pt;height:10.05pt;z-index:-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TDx2Q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" filled="f" stroked="f">
              <v:textbox inset="0,0,0,0">
                <w:txbxContent>
                  <w:p w14:paraId="583FAB9E" w14:textId="7020C89B" w:rsidR="00A156B9" w:rsidRDefault="00A156B9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0B2">
                      <w:rPr>
                        <w:rFonts w:ascii="Arial"/>
                        <w:noProof/>
                        <w:sz w:val="16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11B1" w14:textId="77777777" w:rsidR="001571E9" w:rsidRDefault="001571E9">
      <w:r>
        <w:separator/>
      </w:r>
    </w:p>
  </w:footnote>
  <w:footnote w:type="continuationSeparator" w:id="0">
    <w:p w14:paraId="1774698C" w14:textId="77777777" w:rsidR="001571E9" w:rsidRDefault="00157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0CCB" w14:textId="77777777" w:rsidR="00A156B9" w:rsidRDefault="00A156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2C99" w14:textId="77777777" w:rsidR="00A156B9" w:rsidRPr="00D96305" w:rsidRDefault="00A156B9">
    <w:pPr>
      <w:pStyle w:val="Header"/>
      <w:rPr>
        <w:rFonts w:ascii="Verdana" w:hAnsi="Verdana"/>
        <w:strike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1882" w14:textId="77777777" w:rsidR="00A156B9" w:rsidRDefault="00A15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4188C"/>
    <w:multiLevelType w:val="hybridMultilevel"/>
    <w:tmpl w:val="DC68014E"/>
    <w:lvl w:ilvl="0" w:tplc="62BAF32C">
      <w:start w:val="1"/>
      <w:numFmt w:val="upperLetter"/>
      <w:lvlText w:val="%1."/>
      <w:lvlJc w:val="left"/>
      <w:pPr>
        <w:ind w:left="1296" w:hanging="567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1" w:tplc="86DC323C">
      <w:start w:val="1"/>
      <w:numFmt w:val="bullet"/>
      <w:lvlText w:val="•"/>
      <w:lvlJc w:val="left"/>
      <w:pPr>
        <w:ind w:left="2020" w:hanging="567"/>
      </w:pPr>
      <w:rPr>
        <w:rFonts w:hint="default"/>
      </w:rPr>
    </w:lvl>
    <w:lvl w:ilvl="2" w:tplc="AFB8B53A">
      <w:start w:val="1"/>
      <w:numFmt w:val="bullet"/>
      <w:lvlText w:val="•"/>
      <w:lvlJc w:val="left"/>
      <w:pPr>
        <w:ind w:left="2745" w:hanging="567"/>
      </w:pPr>
      <w:rPr>
        <w:rFonts w:hint="default"/>
      </w:rPr>
    </w:lvl>
    <w:lvl w:ilvl="3" w:tplc="25406E46">
      <w:start w:val="1"/>
      <w:numFmt w:val="bullet"/>
      <w:lvlText w:val="•"/>
      <w:lvlJc w:val="left"/>
      <w:pPr>
        <w:ind w:left="3470" w:hanging="567"/>
      </w:pPr>
      <w:rPr>
        <w:rFonts w:hint="default"/>
      </w:rPr>
    </w:lvl>
    <w:lvl w:ilvl="4" w:tplc="CDF27C36">
      <w:start w:val="1"/>
      <w:numFmt w:val="bullet"/>
      <w:lvlText w:val="•"/>
      <w:lvlJc w:val="left"/>
      <w:pPr>
        <w:ind w:left="4195" w:hanging="567"/>
      </w:pPr>
      <w:rPr>
        <w:rFonts w:hint="default"/>
      </w:rPr>
    </w:lvl>
    <w:lvl w:ilvl="5" w:tplc="82F0D8F6">
      <w:start w:val="1"/>
      <w:numFmt w:val="bullet"/>
      <w:lvlText w:val="•"/>
      <w:lvlJc w:val="left"/>
      <w:pPr>
        <w:ind w:left="4920" w:hanging="567"/>
      </w:pPr>
      <w:rPr>
        <w:rFonts w:hint="default"/>
      </w:rPr>
    </w:lvl>
    <w:lvl w:ilvl="6" w:tplc="F1726570">
      <w:start w:val="1"/>
      <w:numFmt w:val="bullet"/>
      <w:lvlText w:val="•"/>
      <w:lvlJc w:val="left"/>
      <w:pPr>
        <w:ind w:left="5645" w:hanging="567"/>
      </w:pPr>
      <w:rPr>
        <w:rFonts w:hint="default"/>
      </w:rPr>
    </w:lvl>
    <w:lvl w:ilvl="7" w:tplc="CE8A00A6">
      <w:start w:val="1"/>
      <w:numFmt w:val="bullet"/>
      <w:lvlText w:val="•"/>
      <w:lvlJc w:val="left"/>
      <w:pPr>
        <w:ind w:left="6370" w:hanging="567"/>
      </w:pPr>
      <w:rPr>
        <w:rFonts w:hint="default"/>
      </w:rPr>
    </w:lvl>
    <w:lvl w:ilvl="8" w:tplc="3DA0A2DA">
      <w:start w:val="1"/>
      <w:numFmt w:val="bullet"/>
      <w:lvlText w:val="•"/>
      <w:lvlJc w:val="left"/>
      <w:pPr>
        <w:ind w:left="7095" w:hanging="567"/>
      </w:pPr>
      <w:rPr>
        <w:rFonts w:hint="default"/>
      </w:rPr>
    </w:lvl>
  </w:abstractNum>
  <w:abstractNum w:abstractNumId="1" w15:restartNumberingAfterBreak="0">
    <w:nsid w:val="291A167B"/>
    <w:multiLevelType w:val="multilevel"/>
    <w:tmpl w:val="6764C5FC"/>
    <w:lvl w:ilvl="0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68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52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93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63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3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04" w:hanging="567"/>
      </w:pPr>
      <w:rPr>
        <w:rFonts w:hint="default"/>
      </w:rPr>
    </w:lvl>
  </w:abstractNum>
  <w:abstractNum w:abstractNumId="2" w15:restartNumberingAfterBreak="0">
    <w:nsid w:val="2FB27829"/>
    <w:multiLevelType w:val="hybridMultilevel"/>
    <w:tmpl w:val="1C148CA0"/>
    <w:lvl w:ilvl="0" w:tplc="7C368E7C">
      <w:start w:val="1"/>
      <w:numFmt w:val="bullet"/>
      <w:lvlText w:val="–"/>
      <w:lvlJc w:val="left"/>
      <w:pPr>
        <w:ind w:left="1572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336F58B1"/>
    <w:multiLevelType w:val="hybridMultilevel"/>
    <w:tmpl w:val="769CCF92"/>
    <w:lvl w:ilvl="0" w:tplc="8AE2A0BE">
      <w:start w:val="1"/>
      <w:numFmt w:val="decimal"/>
      <w:lvlText w:val="%1.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3066178C">
      <w:start w:val="1"/>
      <w:numFmt w:val="bullet"/>
      <w:lvlText w:val="•"/>
      <w:lvlJc w:val="left"/>
      <w:pPr>
        <w:ind w:left="1024" w:hanging="567"/>
      </w:pPr>
      <w:rPr>
        <w:rFonts w:hint="default"/>
      </w:rPr>
    </w:lvl>
    <w:lvl w:ilvl="2" w:tplc="AF5C12B2">
      <w:start w:val="1"/>
      <w:numFmt w:val="bullet"/>
      <w:lvlText w:val="•"/>
      <w:lvlJc w:val="left"/>
      <w:pPr>
        <w:ind w:left="1933" w:hanging="567"/>
      </w:pPr>
      <w:rPr>
        <w:rFonts w:hint="default"/>
      </w:rPr>
    </w:lvl>
    <w:lvl w:ilvl="3" w:tplc="75F47F82">
      <w:start w:val="1"/>
      <w:numFmt w:val="bullet"/>
      <w:lvlText w:val="•"/>
      <w:lvlJc w:val="left"/>
      <w:pPr>
        <w:ind w:left="2842" w:hanging="567"/>
      </w:pPr>
      <w:rPr>
        <w:rFonts w:hint="default"/>
      </w:rPr>
    </w:lvl>
    <w:lvl w:ilvl="4" w:tplc="315E6ECE">
      <w:start w:val="1"/>
      <w:numFmt w:val="bullet"/>
      <w:lvlText w:val="•"/>
      <w:lvlJc w:val="left"/>
      <w:pPr>
        <w:ind w:left="3751" w:hanging="567"/>
      </w:pPr>
      <w:rPr>
        <w:rFonts w:hint="default"/>
      </w:rPr>
    </w:lvl>
    <w:lvl w:ilvl="5" w:tplc="65D87ABE">
      <w:start w:val="1"/>
      <w:numFmt w:val="bullet"/>
      <w:lvlText w:val="•"/>
      <w:lvlJc w:val="left"/>
      <w:pPr>
        <w:ind w:left="4660" w:hanging="567"/>
      </w:pPr>
      <w:rPr>
        <w:rFonts w:hint="default"/>
      </w:rPr>
    </w:lvl>
    <w:lvl w:ilvl="6" w:tplc="431C1F80">
      <w:start w:val="1"/>
      <w:numFmt w:val="bullet"/>
      <w:lvlText w:val="•"/>
      <w:lvlJc w:val="left"/>
      <w:pPr>
        <w:ind w:left="5569" w:hanging="567"/>
      </w:pPr>
      <w:rPr>
        <w:rFonts w:hint="default"/>
      </w:rPr>
    </w:lvl>
    <w:lvl w:ilvl="7" w:tplc="D312069A">
      <w:start w:val="1"/>
      <w:numFmt w:val="bullet"/>
      <w:lvlText w:val="•"/>
      <w:lvlJc w:val="left"/>
      <w:pPr>
        <w:ind w:left="6478" w:hanging="567"/>
      </w:pPr>
      <w:rPr>
        <w:rFonts w:hint="default"/>
      </w:rPr>
    </w:lvl>
    <w:lvl w:ilvl="8" w:tplc="818A2E10">
      <w:start w:val="1"/>
      <w:numFmt w:val="bullet"/>
      <w:lvlText w:val="•"/>
      <w:lvlJc w:val="left"/>
      <w:pPr>
        <w:ind w:left="7387" w:hanging="567"/>
      </w:pPr>
      <w:rPr>
        <w:rFonts w:hint="default"/>
      </w:rPr>
    </w:lvl>
  </w:abstractNum>
  <w:abstractNum w:abstractNumId="4" w15:restartNumberingAfterBreak="0">
    <w:nsid w:val="36274545"/>
    <w:multiLevelType w:val="hybridMultilevel"/>
    <w:tmpl w:val="5F34C51A"/>
    <w:lvl w:ilvl="0" w:tplc="33D4CECC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15584D2C">
      <w:start w:val="1"/>
      <w:numFmt w:val="bullet"/>
      <w:lvlText w:val="•"/>
      <w:lvlJc w:val="left"/>
      <w:pPr>
        <w:ind w:left="1534" w:hanging="567"/>
      </w:pPr>
      <w:rPr>
        <w:rFonts w:hint="default"/>
      </w:rPr>
    </w:lvl>
    <w:lvl w:ilvl="2" w:tplc="1A301408">
      <w:start w:val="1"/>
      <w:numFmt w:val="bullet"/>
      <w:lvlText w:val="•"/>
      <w:lvlJc w:val="left"/>
      <w:pPr>
        <w:ind w:left="2387" w:hanging="567"/>
      </w:pPr>
      <w:rPr>
        <w:rFonts w:hint="default"/>
      </w:rPr>
    </w:lvl>
    <w:lvl w:ilvl="3" w:tplc="CA862374">
      <w:start w:val="1"/>
      <w:numFmt w:val="bullet"/>
      <w:lvlText w:val="•"/>
      <w:lvlJc w:val="left"/>
      <w:pPr>
        <w:ind w:left="3239" w:hanging="567"/>
      </w:pPr>
      <w:rPr>
        <w:rFonts w:hint="default"/>
      </w:rPr>
    </w:lvl>
    <w:lvl w:ilvl="4" w:tplc="6C9E6900">
      <w:start w:val="1"/>
      <w:numFmt w:val="bullet"/>
      <w:lvlText w:val="•"/>
      <w:lvlJc w:val="left"/>
      <w:pPr>
        <w:ind w:left="4091" w:hanging="567"/>
      </w:pPr>
      <w:rPr>
        <w:rFonts w:hint="default"/>
      </w:rPr>
    </w:lvl>
    <w:lvl w:ilvl="5" w:tplc="B87607AC">
      <w:start w:val="1"/>
      <w:numFmt w:val="bullet"/>
      <w:lvlText w:val="•"/>
      <w:lvlJc w:val="left"/>
      <w:pPr>
        <w:ind w:left="4943" w:hanging="567"/>
      </w:pPr>
      <w:rPr>
        <w:rFonts w:hint="default"/>
      </w:rPr>
    </w:lvl>
    <w:lvl w:ilvl="6" w:tplc="8A86B600">
      <w:start w:val="1"/>
      <w:numFmt w:val="bullet"/>
      <w:lvlText w:val="•"/>
      <w:lvlJc w:val="left"/>
      <w:pPr>
        <w:ind w:left="5796" w:hanging="567"/>
      </w:pPr>
      <w:rPr>
        <w:rFonts w:hint="default"/>
      </w:rPr>
    </w:lvl>
    <w:lvl w:ilvl="7" w:tplc="C6844332">
      <w:start w:val="1"/>
      <w:numFmt w:val="bullet"/>
      <w:lvlText w:val="•"/>
      <w:lvlJc w:val="left"/>
      <w:pPr>
        <w:ind w:left="6648" w:hanging="567"/>
      </w:pPr>
      <w:rPr>
        <w:rFonts w:hint="default"/>
      </w:rPr>
    </w:lvl>
    <w:lvl w:ilvl="8" w:tplc="410E148C">
      <w:start w:val="1"/>
      <w:numFmt w:val="bullet"/>
      <w:lvlText w:val="•"/>
      <w:lvlJc w:val="left"/>
      <w:pPr>
        <w:ind w:left="7500" w:hanging="567"/>
      </w:pPr>
      <w:rPr>
        <w:rFonts w:hint="default"/>
      </w:rPr>
    </w:lvl>
  </w:abstractNum>
  <w:abstractNum w:abstractNumId="5" w15:restartNumberingAfterBreak="0">
    <w:nsid w:val="4C465C4E"/>
    <w:multiLevelType w:val="multilevel"/>
    <w:tmpl w:val="DE8E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6164C"/>
    <w:multiLevelType w:val="hybridMultilevel"/>
    <w:tmpl w:val="1F70817C"/>
    <w:lvl w:ilvl="0" w:tplc="7C368E7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56FCD"/>
    <w:multiLevelType w:val="hybridMultilevel"/>
    <w:tmpl w:val="A1B4F8D2"/>
    <w:lvl w:ilvl="0" w:tplc="7C368E7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5121B"/>
    <w:multiLevelType w:val="hybridMultilevel"/>
    <w:tmpl w:val="7BDE75DC"/>
    <w:lvl w:ilvl="0" w:tplc="D4F2DD02">
      <w:start w:val="1"/>
      <w:numFmt w:val="bullet"/>
      <w:lvlText w:val="-"/>
      <w:lvlJc w:val="left"/>
      <w:pPr>
        <w:ind w:left="682" w:hanging="567"/>
      </w:pPr>
      <w:rPr>
        <w:rFonts w:ascii="Verdana" w:eastAsia="Verdana" w:hAnsi="Verdana" w:hint="default"/>
        <w:sz w:val="22"/>
        <w:szCs w:val="22"/>
      </w:rPr>
    </w:lvl>
    <w:lvl w:ilvl="1" w:tplc="51AA7140">
      <w:start w:val="1"/>
      <w:numFmt w:val="bullet"/>
      <w:lvlText w:val="•"/>
      <w:lvlJc w:val="left"/>
      <w:pPr>
        <w:ind w:left="1534" w:hanging="567"/>
      </w:pPr>
      <w:rPr>
        <w:rFonts w:hint="default"/>
      </w:rPr>
    </w:lvl>
    <w:lvl w:ilvl="2" w:tplc="0F34AB6A">
      <w:start w:val="1"/>
      <w:numFmt w:val="bullet"/>
      <w:lvlText w:val="•"/>
      <w:lvlJc w:val="left"/>
      <w:pPr>
        <w:ind w:left="2387" w:hanging="567"/>
      </w:pPr>
      <w:rPr>
        <w:rFonts w:hint="default"/>
      </w:rPr>
    </w:lvl>
    <w:lvl w:ilvl="3" w:tplc="8E827CD0">
      <w:start w:val="1"/>
      <w:numFmt w:val="bullet"/>
      <w:lvlText w:val="•"/>
      <w:lvlJc w:val="left"/>
      <w:pPr>
        <w:ind w:left="3239" w:hanging="567"/>
      </w:pPr>
      <w:rPr>
        <w:rFonts w:hint="default"/>
      </w:rPr>
    </w:lvl>
    <w:lvl w:ilvl="4" w:tplc="BD588E24">
      <w:start w:val="1"/>
      <w:numFmt w:val="bullet"/>
      <w:lvlText w:val="•"/>
      <w:lvlJc w:val="left"/>
      <w:pPr>
        <w:ind w:left="4091" w:hanging="567"/>
      </w:pPr>
      <w:rPr>
        <w:rFonts w:hint="default"/>
      </w:rPr>
    </w:lvl>
    <w:lvl w:ilvl="5" w:tplc="7A4A0AB8">
      <w:start w:val="1"/>
      <w:numFmt w:val="bullet"/>
      <w:lvlText w:val="•"/>
      <w:lvlJc w:val="left"/>
      <w:pPr>
        <w:ind w:left="4943" w:hanging="567"/>
      </w:pPr>
      <w:rPr>
        <w:rFonts w:hint="default"/>
      </w:rPr>
    </w:lvl>
    <w:lvl w:ilvl="6" w:tplc="A0A6A40E">
      <w:start w:val="1"/>
      <w:numFmt w:val="bullet"/>
      <w:lvlText w:val="•"/>
      <w:lvlJc w:val="left"/>
      <w:pPr>
        <w:ind w:left="5796" w:hanging="567"/>
      </w:pPr>
      <w:rPr>
        <w:rFonts w:hint="default"/>
      </w:rPr>
    </w:lvl>
    <w:lvl w:ilvl="7" w:tplc="1EFCECF2">
      <w:start w:val="1"/>
      <w:numFmt w:val="bullet"/>
      <w:lvlText w:val="•"/>
      <w:lvlJc w:val="left"/>
      <w:pPr>
        <w:ind w:left="6648" w:hanging="567"/>
      </w:pPr>
      <w:rPr>
        <w:rFonts w:hint="default"/>
      </w:rPr>
    </w:lvl>
    <w:lvl w:ilvl="8" w:tplc="A2FC4810">
      <w:start w:val="1"/>
      <w:numFmt w:val="bullet"/>
      <w:lvlText w:val="•"/>
      <w:lvlJc w:val="left"/>
      <w:pPr>
        <w:ind w:left="7500" w:hanging="567"/>
      </w:pPr>
      <w:rPr>
        <w:rFonts w:hint="default"/>
      </w:rPr>
    </w:lvl>
  </w:abstractNum>
  <w:abstractNum w:abstractNumId="9" w15:restartNumberingAfterBreak="0">
    <w:nsid w:val="78610467"/>
    <w:multiLevelType w:val="hybridMultilevel"/>
    <w:tmpl w:val="3FB699A2"/>
    <w:lvl w:ilvl="0" w:tplc="5C1E71BC">
      <w:start w:val="1"/>
      <w:numFmt w:val="upperLetter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1" w:tplc="DC904412">
      <w:start w:val="1"/>
      <w:numFmt w:val="upperLetter"/>
      <w:lvlText w:val="%2."/>
      <w:lvlJc w:val="left"/>
      <w:pPr>
        <w:ind w:left="3571" w:hanging="269"/>
        <w:jc w:val="right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2" w:tplc="B7000928">
      <w:start w:val="1"/>
      <w:numFmt w:val="bullet"/>
      <w:lvlText w:val="•"/>
      <w:lvlJc w:val="left"/>
      <w:pPr>
        <w:ind w:left="4123" w:hanging="269"/>
      </w:pPr>
      <w:rPr>
        <w:rFonts w:hint="default"/>
      </w:rPr>
    </w:lvl>
    <w:lvl w:ilvl="3" w:tplc="8320FED4">
      <w:start w:val="1"/>
      <w:numFmt w:val="bullet"/>
      <w:lvlText w:val="•"/>
      <w:lvlJc w:val="left"/>
      <w:pPr>
        <w:ind w:left="4676" w:hanging="269"/>
      </w:pPr>
      <w:rPr>
        <w:rFonts w:hint="default"/>
      </w:rPr>
    </w:lvl>
    <w:lvl w:ilvl="4" w:tplc="D922993C">
      <w:start w:val="1"/>
      <w:numFmt w:val="bullet"/>
      <w:lvlText w:val="•"/>
      <w:lvlJc w:val="left"/>
      <w:pPr>
        <w:ind w:left="5229" w:hanging="269"/>
      </w:pPr>
      <w:rPr>
        <w:rFonts w:hint="default"/>
      </w:rPr>
    </w:lvl>
    <w:lvl w:ilvl="5" w:tplc="1932FF12">
      <w:start w:val="1"/>
      <w:numFmt w:val="bullet"/>
      <w:lvlText w:val="•"/>
      <w:lvlJc w:val="left"/>
      <w:pPr>
        <w:ind w:left="5782" w:hanging="269"/>
      </w:pPr>
      <w:rPr>
        <w:rFonts w:hint="default"/>
      </w:rPr>
    </w:lvl>
    <w:lvl w:ilvl="6" w:tplc="E1C04862">
      <w:start w:val="1"/>
      <w:numFmt w:val="bullet"/>
      <w:lvlText w:val="•"/>
      <w:lvlJc w:val="left"/>
      <w:pPr>
        <w:ind w:left="6334" w:hanging="269"/>
      </w:pPr>
      <w:rPr>
        <w:rFonts w:hint="default"/>
      </w:rPr>
    </w:lvl>
    <w:lvl w:ilvl="7" w:tplc="44783D8C">
      <w:start w:val="1"/>
      <w:numFmt w:val="bullet"/>
      <w:lvlText w:val="•"/>
      <w:lvlJc w:val="left"/>
      <w:pPr>
        <w:ind w:left="6887" w:hanging="269"/>
      </w:pPr>
      <w:rPr>
        <w:rFonts w:hint="default"/>
      </w:rPr>
    </w:lvl>
    <w:lvl w:ilvl="8" w:tplc="8C8A35D0">
      <w:start w:val="1"/>
      <w:numFmt w:val="bullet"/>
      <w:lvlText w:val="•"/>
      <w:lvlJc w:val="left"/>
      <w:pPr>
        <w:ind w:left="7440" w:hanging="269"/>
      </w:pPr>
      <w:rPr>
        <w:rFonts w:hint="default"/>
      </w:rPr>
    </w:lvl>
  </w:abstractNum>
  <w:abstractNum w:abstractNumId="10" w15:restartNumberingAfterBreak="0">
    <w:nsid w:val="7F636017"/>
    <w:multiLevelType w:val="hybridMultilevel"/>
    <w:tmpl w:val="7CC4EEF2"/>
    <w:lvl w:ilvl="0" w:tplc="04240005">
      <w:start w:val="1"/>
      <w:numFmt w:val="bullet"/>
      <w:lvlText w:val=""/>
      <w:lvlJc w:val="left"/>
      <w:pPr>
        <w:ind w:left="709" w:hanging="567"/>
      </w:pPr>
      <w:rPr>
        <w:rFonts w:ascii="Wingdings" w:hAnsi="Wingdings" w:hint="default"/>
        <w:sz w:val="22"/>
        <w:szCs w:val="22"/>
      </w:rPr>
    </w:lvl>
    <w:lvl w:ilvl="1" w:tplc="04240005">
      <w:start w:val="1"/>
      <w:numFmt w:val="bullet"/>
      <w:lvlText w:val=""/>
      <w:lvlJc w:val="left"/>
      <w:pPr>
        <w:ind w:left="1326" w:hanging="360"/>
      </w:pPr>
      <w:rPr>
        <w:rFonts w:ascii="Wingdings" w:hAnsi="Wingdings" w:hint="default"/>
      </w:rPr>
    </w:lvl>
    <w:lvl w:ilvl="2" w:tplc="583A37E8">
      <w:start w:val="1"/>
      <w:numFmt w:val="bullet"/>
      <w:lvlText w:val="•"/>
      <w:lvlJc w:val="left"/>
      <w:pPr>
        <w:ind w:left="2358" w:hanging="567"/>
      </w:pPr>
      <w:rPr>
        <w:rFonts w:hint="default"/>
      </w:rPr>
    </w:lvl>
    <w:lvl w:ilvl="3" w:tplc="51B86A2E">
      <w:start w:val="1"/>
      <w:numFmt w:val="bullet"/>
      <w:lvlText w:val="•"/>
      <w:lvlJc w:val="left"/>
      <w:pPr>
        <w:ind w:left="3182" w:hanging="567"/>
      </w:pPr>
      <w:rPr>
        <w:rFonts w:hint="default"/>
      </w:rPr>
    </w:lvl>
    <w:lvl w:ilvl="4" w:tplc="C504D012">
      <w:start w:val="1"/>
      <w:numFmt w:val="bullet"/>
      <w:lvlText w:val="•"/>
      <w:lvlJc w:val="left"/>
      <w:pPr>
        <w:ind w:left="4006" w:hanging="567"/>
      </w:pPr>
      <w:rPr>
        <w:rFonts w:hint="default"/>
      </w:rPr>
    </w:lvl>
    <w:lvl w:ilvl="5" w:tplc="EC44A1BC">
      <w:start w:val="1"/>
      <w:numFmt w:val="bullet"/>
      <w:lvlText w:val="•"/>
      <w:lvlJc w:val="left"/>
      <w:pPr>
        <w:ind w:left="4830" w:hanging="567"/>
      </w:pPr>
      <w:rPr>
        <w:rFonts w:hint="default"/>
      </w:rPr>
    </w:lvl>
    <w:lvl w:ilvl="6" w:tplc="37C273DE">
      <w:start w:val="1"/>
      <w:numFmt w:val="bullet"/>
      <w:lvlText w:val="•"/>
      <w:lvlJc w:val="left"/>
      <w:pPr>
        <w:ind w:left="5655" w:hanging="567"/>
      </w:pPr>
      <w:rPr>
        <w:rFonts w:hint="default"/>
      </w:rPr>
    </w:lvl>
    <w:lvl w:ilvl="7" w:tplc="A322F264">
      <w:start w:val="1"/>
      <w:numFmt w:val="bullet"/>
      <w:lvlText w:val="•"/>
      <w:lvlJc w:val="left"/>
      <w:pPr>
        <w:ind w:left="6479" w:hanging="567"/>
      </w:pPr>
      <w:rPr>
        <w:rFonts w:hint="default"/>
      </w:rPr>
    </w:lvl>
    <w:lvl w:ilvl="8" w:tplc="732A6F54">
      <w:start w:val="1"/>
      <w:numFmt w:val="bullet"/>
      <w:lvlText w:val="•"/>
      <w:lvlJc w:val="left"/>
      <w:pPr>
        <w:ind w:left="7303" w:hanging="567"/>
      </w:pPr>
      <w:rPr>
        <w:rFonts w:hint="default"/>
      </w:rPr>
    </w:lvl>
  </w:abstractNum>
  <w:num w:numId="1" w16cid:durableId="866942533">
    <w:abstractNumId w:val="3"/>
  </w:num>
  <w:num w:numId="2" w16cid:durableId="2123528681">
    <w:abstractNumId w:val="4"/>
  </w:num>
  <w:num w:numId="3" w16cid:durableId="554121999">
    <w:abstractNumId w:val="8"/>
  </w:num>
  <w:num w:numId="4" w16cid:durableId="1342781427">
    <w:abstractNumId w:val="10"/>
  </w:num>
  <w:num w:numId="5" w16cid:durableId="1191838456">
    <w:abstractNumId w:val="9"/>
  </w:num>
  <w:num w:numId="6" w16cid:durableId="523907285">
    <w:abstractNumId w:val="0"/>
  </w:num>
  <w:num w:numId="7" w16cid:durableId="1640726152">
    <w:abstractNumId w:val="1"/>
  </w:num>
  <w:num w:numId="8" w16cid:durableId="659315473">
    <w:abstractNumId w:val="5"/>
  </w:num>
  <w:num w:numId="9" w16cid:durableId="184905467">
    <w:abstractNumId w:val="2"/>
  </w:num>
  <w:num w:numId="10" w16cid:durableId="1631595413">
    <w:abstractNumId w:val="7"/>
  </w:num>
  <w:num w:numId="11" w16cid:durableId="184296386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er">
    <w15:presenceInfo w15:providerId="None" w15:userId="MAH 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7F"/>
    <w:rsid w:val="00016CFE"/>
    <w:rsid w:val="00022CB7"/>
    <w:rsid w:val="00024E7B"/>
    <w:rsid w:val="00030258"/>
    <w:rsid w:val="0003628A"/>
    <w:rsid w:val="0004118A"/>
    <w:rsid w:val="00042512"/>
    <w:rsid w:val="00046CE5"/>
    <w:rsid w:val="00053B58"/>
    <w:rsid w:val="00055978"/>
    <w:rsid w:val="000608FD"/>
    <w:rsid w:val="000708EA"/>
    <w:rsid w:val="00076D6C"/>
    <w:rsid w:val="00084387"/>
    <w:rsid w:val="00092A10"/>
    <w:rsid w:val="00094EFB"/>
    <w:rsid w:val="000B0306"/>
    <w:rsid w:val="000B2C41"/>
    <w:rsid w:val="000C0013"/>
    <w:rsid w:val="000C12CC"/>
    <w:rsid w:val="000C21C4"/>
    <w:rsid w:val="000C7C14"/>
    <w:rsid w:val="000E44E1"/>
    <w:rsid w:val="000E58E3"/>
    <w:rsid w:val="00106084"/>
    <w:rsid w:val="00123B4D"/>
    <w:rsid w:val="00130F7F"/>
    <w:rsid w:val="00141A3D"/>
    <w:rsid w:val="00141B31"/>
    <w:rsid w:val="00144B91"/>
    <w:rsid w:val="0014552A"/>
    <w:rsid w:val="00147E1A"/>
    <w:rsid w:val="00147E58"/>
    <w:rsid w:val="00151AD5"/>
    <w:rsid w:val="00152302"/>
    <w:rsid w:val="00152E42"/>
    <w:rsid w:val="001571E9"/>
    <w:rsid w:val="00161CFA"/>
    <w:rsid w:val="00165D95"/>
    <w:rsid w:val="00166026"/>
    <w:rsid w:val="001834DB"/>
    <w:rsid w:val="00193F23"/>
    <w:rsid w:val="001A2CE9"/>
    <w:rsid w:val="001B26AD"/>
    <w:rsid w:val="001B27F6"/>
    <w:rsid w:val="001B64A9"/>
    <w:rsid w:val="001E006E"/>
    <w:rsid w:val="001E3B67"/>
    <w:rsid w:val="001E5416"/>
    <w:rsid w:val="001E6A2A"/>
    <w:rsid w:val="001E7306"/>
    <w:rsid w:val="001F0CBE"/>
    <w:rsid w:val="001F4BB5"/>
    <w:rsid w:val="001F5B92"/>
    <w:rsid w:val="001F78CF"/>
    <w:rsid w:val="002076D9"/>
    <w:rsid w:val="002147FA"/>
    <w:rsid w:val="00215894"/>
    <w:rsid w:val="00220668"/>
    <w:rsid w:val="00224015"/>
    <w:rsid w:val="00224339"/>
    <w:rsid w:val="00227746"/>
    <w:rsid w:val="00241DD8"/>
    <w:rsid w:val="00252A1D"/>
    <w:rsid w:val="00257FA8"/>
    <w:rsid w:val="00262E79"/>
    <w:rsid w:val="00265A5A"/>
    <w:rsid w:val="00275577"/>
    <w:rsid w:val="002860AF"/>
    <w:rsid w:val="00286145"/>
    <w:rsid w:val="0028642F"/>
    <w:rsid w:val="00287E1F"/>
    <w:rsid w:val="002934F0"/>
    <w:rsid w:val="002A49FD"/>
    <w:rsid w:val="002A572D"/>
    <w:rsid w:val="002A633F"/>
    <w:rsid w:val="002B2C4A"/>
    <w:rsid w:val="002B33EC"/>
    <w:rsid w:val="002B4183"/>
    <w:rsid w:val="002C145A"/>
    <w:rsid w:val="002C538A"/>
    <w:rsid w:val="002C7830"/>
    <w:rsid w:val="002C7847"/>
    <w:rsid w:val="002D2CA1"/>
    <w:rsid w:val="002D4867"/>
    <w:rsid w:val="002E2A64"/>
    <w:rsid w:val="002F12DD"/>
    <w:rsid w:val="002F194F"/>
    <w:rsid w:val="002F273F"/>
    <w:rsid w:val="00300E7D"/>
    <w:rsid w:val="00303FF8"/>
    <w:rsid w:val="00316D48"/>
    <w:rsid w:val="00321B58"/>
    <w:rsid w:val="003363B1"/>
    <w:rsid w:val="003379B9"/>
    <w:rsid w:val="00340F48"/>
    <w:rsid w:val="00360C27"/>
    <w:rsid w:val="00363CA0"/>
    <w:rsid w:val="00373A1A"/>
    <w:rsid w:val="00385434"/>
    <w:rsid w:val="00390340"/>
    <w:rsid w:val="003965FA"/>
    <w:rsid w:val="003A0107"/>
    <w:rsid w:val="003A2B62"/>
    <w:rsid w:val="003B4455"/>
    <w:rsid w:val="003C1E23"/>
    <w:rsid w:val="003E466C"/>
    <w:rsid w:val="003E7480"/>
    <w:rsid w:val="00421FE6"/>
    <w:rsid w:val="00423369"/>
    <w:rsid w:val="00430ED0"/>
    <w:rsid w:val="0043377B"/>
    <w:rsid w:val="0043465E"/>
    <w:rsid w:val="00440062"/>
    <w:rsid w:val="00453D8F"/>
    <w:rsid w:val="00456410"/>
    <w:rsid w:val="00463B48"/>
    <w:rsid w:val="004700A2"/>
    <w:rsid w:val="00472920"/>
    <w:rsid w:val="004729B2"/>
    <w:rsid w:val="004740CA"/>
    <w:rsid w:val="004829EC"/>
    <w:rsid w:val="0048598F"/>
    <w:rsid w:val="00487246"/>
    <w:rsid w:val="00490AC8"/>
    <w:rsid w:val="00490E2C"/>
    <w:rsid w:val="0049216B"/>
    <w:rsid w:val="004960CB"/>
    <w:rsid w:val="0049641A"/>
    <w:rsid w:val="004A6EF9"/>
    <w:rsid w:val="004B6C64"/>
    <w:rsid w:val="004D0246"/>
    <w:rsid w:val="004E032A"/>
    <w:rsid w:val="004F0470"/>
    <w:rsid w:val="004F0A87"/>
    <w:rsid w:val="004F1787"/>
    <w:rsid w:val="004F46DD"/>
    <w:rsid w:val="00512CE7"/>
    <w:rsid w:val="0051568C"/>
    <w:rsid w:val="00525ADD"/>
    <w:rsid w:val="0053193C"/>
    <w:rsid w:val="00533FDF"/>
    <w:rsid w:val="00543409"/>
    <w:rsid w:val="005537F8"/>
    <w:rsid w:val="005639D3"/>
    <w:rsid w:val="0057643A"/>
    <w:rsid w:val="00585A2E"/>
    <w:rsid w:val="005A19F6"/>
    <w:rsid w:val="005A2730"/>
    <w:rsid w:val="005C26F1"/>
    <w:rsid w:val="005C2E2C"/>
    <w:rsid w:val="005F3ADA"/>
    <w:rsid w:val="00605453"/>
    <w:rsid w:val="0061199C"/>
    <w:rsid w:val="00613E2F"/>
    <w:rsid w:val="006446A5"/>
    <w:rsid w:val="006451DB"/>
    <w:rsid w:val="00655895"/>
    <w:rsid w:val="006663BE"/>
    <w:rsid w:val="0067225A"/>
    <w:rsid w:val="006844E0"/>
    <w:rsid w:val="00686C73"/>
    <w:rsid w:val="006A075A"/>
    <w:rsid w:val="006A4F92"/>
    <w:rsid w:val="006B1786"/>
    <w:rsid w:val="006B4205"/>
    <w:rsid w:val="006C2755"/>
    <w:rsid w:val="006C5154"/>
    <w:rsid w:val="006D736E"/>
    <w:rsid w:val="006E03B3"/>
    <w:rsid w:val="006E513A"/>
    <w:rsid w:val="006F4262"/>
    <w:rsid w:val="00701D8E"/>
    <w:rsid w:val="007023FB"/>
    <w:rsid w:val="00710690"/>
    <w:rsid w:val="00715154"/>
    <w:rsid w:val="007279A2"/>
    <w:rsid w:val="00736BE8"/>
    <w:rsid w:val="00737B6E"/>
    <w:rsid w:val="00741F50"/>
    <w:rsid w:val="007614D1"/>
    <w:rsid w:val="00762B2A"/>
    <w:rsid w:val="007630B2"/>
    <w:rsid w:val="0078757F"/>
    <w:rsid w:val="00787D99"/>
    <w:rsid w:val="007939F9"/>
    <w:rsid w:val="00794895"/>
    <w:rsid w:val="00796A01"/>
    <w:rsid w:val="007A102C"/>
    <w:rsid w:val="007A6F76"/>
    <w:rsid w:val="007B3AD8"/>
    <w:rsid w:val="007C4F0A"/>
    <w:rsid w:val="007C7061"/>
    <w:rsid w:val="007D572C"/>
    <w:rsid w:val="007E2525"/>
    <w:rsid w:val="007E56A6"/>
    <w:rsid w:val="007E63E8"/>
    <w:rsid w:val="007F6D77"/>
    <w:rsid w:val="00802BC5"/>
    <w:rsid w:val="0080444D"/>
    <w:rsid w:val="00804830"/>
    <w:rsid w:val="00806A5D"/>
    <w:rsid w:val="008109C9"/>
    <w:rsid w:val="00814761"/>
    <w:rsid w:val="00823AFC"/>
    <w:rsid w:val="00835907"/>
    <w:rsid w:val="00846D2A"/>
    <w:rsid w:val="0085477D"/>
    <w:rsid w:val="008607FA"/>
    <w:rsid w:val="00861281"/>
    <w:rsid w:val="00866A83"/>
    <w:rsid w:val="00872592"/>
    <w:rsid w:val="00882B0E"/>
    <w:rsid w:val="008837EB"/>
    <w:rsid w:val="0089189A"/>
    <w:rsid w:val="00894784"/>
    <w:rsid w:val="008A30B8"/>
    <w:rsid w:val="008A597B"/>
    <w:rsid w:val="008B4087"/>
    <w:rsid w:val="008C01A0"/>
    <w:rsid w:val="008C1BBC"/>
    <w:rsid w:val="008C30D1"/>
    <w:rsid w:val="008C3EA4"/>
    <w:rsid w:val="008C5724"/>
    <w:rsid w:val="008D782B"/>
    <w:rsid w:val="008E184E"/>
    <w:rsid w:val="008E18B2"/>
    <w:rsid w:val="008E5587"/>
    <w:rsid w:val="008E70D8"/>
    <w:rsid w:val="008E7562"/>
    <w:rsid w:val="008F1BE0"/>
    <w:rsid w:val="008F1DC3"/>
    <w:rsid w:val="0090569F"/>
    <w:rsid w:val="009114A2"/>
    <w:rsid w:val="00914FE6"/>
    <w:rsid w:val="0092196A"/>
    <w:rsid w:val="0092260C"/>
    <w:rsid w:val="00923878"/>
    <w:rsid w:val="00931B44"/>
    <w:rsid w:val="00932E2D"/>
    <w:rsid w:val="00952BEE"/>
    <w:rsid w:val="0095351B"/>
    <w:rsid w:val="0097132C"/>
    <w:rsid w:val="00977FAD"/>
    <w:rsid w:val="009909B0"/>
    <w:rsid w:val="00991184"/>
    <w:rsid w:val="00993E02"/>
    <w:rsid w:val="00997AF1"/>
    <w:rsid w:val="009A21A3"/>
    <w:rsid w:val="009A21C7"/>
    <w:rsid w:val="009A237B"/>
    <w:rsid w:val="009B5312"/>
    <w:rsid w:val="009B5C13"/>
    <w:rsid w:val="009B6BDF"/>
    <w:rsid w:val="009C07BD"/>
    <w:rsid w:val="009C268C"/>
    <w:rsid w:val="009D0955"/>
    <w:rsid w:val="009D6929"/>
    <w:rsid w:val="009E5923"/>
    <w:rsid w:val="009E6CEC"/>
    <w:rsid w:val="009F1E4E"/>
    <w:rsid w:val="009F565B"/>
    <w:rsid w:val="009F7040"/>
    <w:rsid w:val="00A024D7"/>
    <w:rsid w:val="00A07643"/>
    <w:rsid w:val="00A13B65"/>
    <w:rsid w:val="00A14308"/>
    <w:rsid w:val="00A156B9"/>
    <w:rsid w:val="00A204FD"/>
    <w:rsid w:val="00A26314"/>
    <w:rsid w:val="00A263FE"/>
    <w:rsid w:val="00A36546"/>
    <w:rsid w:val="00A37CD4"/>
    <w:rsid w:val="00A42CB9"/>
    <w:rsid w:val="00A51150"/>
    <w:rsid w:val="00A52AD3"/>
    <w:rsid w:val="00A535B4"/>
    <w:rsid w:val="00A60A48"/>
    <w:rsid w:val="00A66E54"/>
    <w:rsid w:val="00A71367"/>
    <w:rsid w:val="00A71E52"/>
    <w:rsid w:val="00A77DDB"/>
    <w:rsid w:val="00A81372"/>
    <w:rsid w:val="00A83008"/>
    <w:rsid w:val="00AA42D5"/>
    <w:rsid w:val="00AB055D"/>
    <w:rsid w:val="00AD7B3E"/>
    <w:rsid w:val="00AE1334"/>
    <w:rsid w:val="00AF6F81"/>
    <w:rsid w:val="00AF75AC"/>
    <w:rsid w:val="00B10461"/>
    <w:rsid w:val="00B14FBD"/>
    <w:rsid w:val="00B173DD"/>
    <w:rsid w:val="00B210FB"/>
    <w:rsid w:val="00B34627"/>
    <w:rsid w:val="00B35B42"/>
    <w:rsid w:val="00B42C7A"/>
    <w:rsid w:val="00B43ADD"/>
    <w:rsid w:val="00B43FDF"/>
    <w:rsid w:val="00B45B7B"/>
    <w:rsid w:val="00B5163A"/>
    <w:rsid w:val="00B51B58"/>
    <w:rsid w:val="00B5256C"/>
    <w:rsid w:val="00B53BDF"/>
    <w:rsid w:val="00B60046"/>
    <w:rsid w:val="00B628C4"/>
    <w:rsid w:val="00B67019"/>
    <w:rsid w:val="00B712CD"/>
    <w:rsid w:val="00B73084"/>
    <w:rsid w:val="00B73958"/>
    <w:rsid w:val="00B92AD5"/>
    <w:rsid w:val="00BB2D33"/>
    <w:rsid w:val="00BB41C0"/>
    <w:rsid w:val="00BB7A93"/>
    <w:rsid w:val="00BC038F"/>
    <w:rsid w:val="00BC1D5F"/>
    <w:rsid w:val="00BE4FD8"/>
    <w:rsid w:val="00BE7A4E"/>
    <w:rsid w:val="00BF7621"/>
    <w:rsid w:val="00C0083B"/>
    <w:rsid w:val="00C02B31"/>
    <w:rsid w:val="00C05F33"/>
    <w:rsid w:val="00C06960"/>
    <w:rsid w:val="00C07C94"/>
    <w:rsid w:val="00C16CF2"/>
    <w:rsid w:val="00C16E34"/>
    <w:rsid w:val="00C249FC"/>
    <w:rsid w:val="00C25313"/>
    <w:rsid w:val="00C26944"/>
    <w:rsid w:val="00C31769"/>
    <w:rsid w:val="00C6258E"/>
    <w:rsid w:val="00C7339D"/>
    <w:rsid w:val="00C73C31"/>
    <w:rsid w:val="00C85FD9"/>
    <w:rsid w:val="00CA09A3"/>
    <w:rsid w:val="00CA1A7C"/>
    <w:rsid w:val="00CB0395"/>
    <w:rsid w:val="00CC0E9B"/>
    <w:rsid w:val="00CC531D"/>
    <w:rsid w:val="00CC7755"/>
    <w:rsid w:val="00CE4C13"/>
    <w:rsid w:val="00CF4FD9"/>
    <w:rsid w:val="00CF7120"/>
    <w:rsid w:val="00D06CC3"/>
    <w:rsid w:val="00D15575"/>
    <w:rsid w:val="00D25C91"/>
    <w:rsid w:val="00D27100"/>
    <w:rsid w:val="00D30701"/>
    <w:rsid w:val="00D36ABF"/>
    <w:rsid w:val="00D56DAD"/>
    <w:rsid w:val="00D608E0"/>
    <w:rsid w:val="00D84A8A"/>
    <w:rsid w:val="00D96305"/>
    <w:rsid w:val="00DA6AE5"/>
    <w:rsid w:val="00DB24E1"/>
    <w:rsid w:val="00DB6730"/>
    <w:rsid w:val="00DC141B"/>
    <w:rsid w:val="00DC2B4A"/>
    <w:rsid w:val="00DE0E43"/>
    <w:rsid w:val="00DE1D51"/>
    <w:rsid w:val="00DE423E"/>
    <w:rsid w:val="00DF570B"/>
    <w:rsid w:val="00DF6A1B"/>
    <w:rsid w:val="00E038C1"/>
    <w:rsid w:val="00E0647D"/>
    <w:rsid w:val="00E10276"/>
    <w:rsid w:val="00E145E9"/>
    <w:rsid w:val="00E173CB"/>
    <w:rsid w:val="00E26854"/>
    <w:rsid w:val="00E274B4"/>
    <w:rsid w:val="00E573A2"/>
    <w:rsid w:val="00E668F4"/>
    <w:rsid w:val="00E7404D"/>
    <w:rsid w:val="00E774F2"/>
    <w:rsid w:val="00E823C7"/>
    <w:rsid w:val="00E91D3A"/>
    <w:rsid w:val="00E95D69"/>
    <w:rsid w:val="00E97015"/>
    <w:rsid w:val="00E97C28"/>
    <w:rsid w:val="00EA109F"/>
    <w:rsid w:val="00EB3CB1"/>
    <w:rsid w:val="00EC0245"/>
    <w:rsid w:val="00EC42FF"/>
    <w:rsid w:val="00EF6B60"/>
    <w:rsid w:val="00EF71B7"/>
    <w:rsid w:val="00F02E47"/>
    <w:rsid w:val="00F07794"/>
    <w:rsid w:val="00F32AEC"/>
    <w:rsid w:val="00F32C13"/>
    <w:rsid w:val="00F47623"/>
    <w:rsid w:val="00F509FF"/>
    <w:rsid w:val="00F5225E"/>
    <w:rsid w:val="00F5420F"/>
    <w:rsid w:val="00F57E7A"/>
    <w:rsid w:val="00F64B72"/>
    <w:rsid w:val="00F66432"/>
    <w:rsid w:val="00F67D64"/>
    <w:rsid w:val="00F71A27"/>
    <w:rsid w:val="00F71FC8"/>
    <w:rsid w:val="00F77F4C"/>
    <w:rsid w:val="00F8626F"/>
    <w:rsid w:val="00F946B4"/>
    <w:rsid w:val="00FA0883"/>
    <w:rsid w:val="00FA2417"/>
    <w:rsid w:val="00FA2FAD"/>
    <w:rsid w:val="00FB17BD"/>
    <w:rsid w:val="00FC17D0"/>
    <w:rsid w:val="00F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6361B6"/>
  <w15:docId w15:val="{C863B4EB-5F73-4AD4-AA93-F91B989C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8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5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F0470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5C2E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E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E2C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2A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AEC"/>
  </w:style>
  <w:style w:type="character" w:customStyle="1" w:styleId="BodyTextChar">
    <w:name w:val="Body Text Char"/>
    <w:basedOn w:val="DefaultParagraphFont"/>
    <w:link w:val="BodyText"/>
    <w:uiPriority w:val="1"/>
    <w:rsid w:val="003965FA"/>
    <w:rPr>
      <w:rFonts w:ascii="Times New Roman" w:eastAsia="Times New Roman" w:hAnsi="Times New Roman"/>
    </w:rPr>
  </w:style>
  <w:style w:type="paragraph" w:customStyle="1" w:styleId="Default">
    <w:name w:val="Default"/>
    <w:rsid w:val="004F1787"/>
    <w:pPr>
      <w:widowControl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7D99"/>
    <w:rPr>
      <w:color w:val="0000FF" w:themeColor="hyperlink"/>
      <w:u w:val="single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787D9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03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032A"/>
  </w:style>
  <w:style w:type="paragraph" w:customStyle="1" w:styleId="paragraph">
    <w:name w:val="paragraph"/>
    <w:basedOn w:val="Normal"/>
    <w:rsid w:val="007630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normaltextrun">
    <w:name w:val="normaltextrun"/>
    <w:basedOn w:val="DefaultParagraphFont"/>
    <w:rsid w:val="007630B2"/>
  </w:style>
  <w:style w:type="character" w:customStyle="1" w:styleId="eop">
    <w:name w:val="eop"/>
    <w:basedOn w:val="DefaultParagraphFont"/>
    <w:rsid w:val="00763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84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559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84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647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3868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3636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2.jpeg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hyperlink" Target="https://www.ema.europa.e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1.png"/><Relationship Id="rId25" Type="http://schemas.openxmlformats.org/officeDocument/2006/relationships/hyperlink" Target="https://www.ema.europa.eu" TargetMode="External"/><Relationship Id="rId33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9.xml"/><Relationship Id="rId32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image" Target="media/image3.jpeg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Relationship Id="rId8" Type="http://schemas.openxmlformats.org/officeDocument/2006/relationships/hyperlink" Target="https://www.ema.europa.eu/en/medicines/human/EPAR/axitinib-acc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EMADOC-1700519818-2306889</_dlc_DocId>
    <_dlc_DocIdUrl xmlns="a034c160-bfb7-45f5-8632-2eb7e0508071">
      <Url>https://euema.sharepoint.com/sites/CRM/_layouts/15/DocIdRedir.aspx?ID=EMADOC-1700519818-2306889</Url>
      <Description>EMADOC-1700519818-2306889</Description>
    </_dlc_DocIdUrl>
  </documentManagement>
</p:properties>
</file>

<file path=customXml/itemProps1.xml><?xml version="1.0" encoding="utf-8"?>
<ds:datastoreItem xmlns:ds="http://schemas.openxmlformats.org/officeDocument/2006/customXml" ds:itemID="{B3DB0085-2CDD-473A-9095-BEB5DE57CF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C930E0-84E9-4F2C-8DCE-301364F249A5}"/>
</file>

<file path=customXml/itemProps3.xml><?xml version="1.0" encoding="utf-8"?>
<ds:datastoreItem xmlns:ds="http://schemas.openxmlformats.org/officeDocument/2006/customXml" ds:itemID="{C8CB7D0E-423E-4B4B-8569-60215F2AAA72}"/>
</file>

<file path=customXml/itemProps4.xml><?xml version="1.0" encoding="utf-8"?>
<ds:datastoreItem xmlns:ds="http://schemas.openxmlformats.org/officeDocument/2006/customXml" ds:itemID="{7FD7C2F3-5CBE-427E-814A-A0075DD9475F}"/>
</file>

<file path=customXml/itemProps5.xml><?xml version="1.0" encoding="utf-8"?>
<ds:datastoreItem xmlns:ds="http://schemas.openxmlformats.org/officeDocument/2006/customXml" ds:itemID="{134B7820-2BA1-442E-9614-47BB221111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52</Pages>
  <Words>12722</Words>
  <Characters>72520</Characters>
  <Application>Microsoft Office Word</Application>
  <DocSecurity>0</DocSecurity>
  <Lines>604</Lines>
  <Paragraphs>170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Inlyta, INN-axitinib</vt:lpstr>
      <vt:lpstr>Inlyta, INN-axitinib</vt:lpstr>
      <vt:lpstr>Inlyta, INN-axitinib</vt:lpstr>
    </vt:vector>
  </TitlesOfParts>
  <Company/>
  <LinksUpToDate>false</LinksUpToDate>
  <CharactersWithSpaces>85072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Axitinib Accord: EPAR – Product information – tracked changes</dc:title>
  <dc:subject>EPAR</dc:subject>
  <dc:creator>CHMP</dc:creator>
  <cp:keywords/>
  <cp:lastModifiedBy>Tejas Vachhani</cp:lastModifiedBy>
  <cp:revision>13</cp:revision>
  <cp:lastPrinted>2024-08-28T06:16:00Z</cp:lastPrinted>
  <dcterms:created xsi:type="dcterms:W3CDTF">2024-08-12T10:54:00Z</dcterms:created>
  <dcterms:modified xsi:type="dcterms:W3CDTF">2025-07-17T11:27:00Z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2024-06-06T00:00:00Z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_dlc_DocIdItemGuid">
    <vt:lpwstr>aca2f63e-1bfc-4a34-8665-a7b969b1ca77</vt:lpwstr>
  </property>
</Properties>
</file>