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492B17" w:rsidRPr="00220238" w14:paraId="6FAA57D3" w14:textId="77777777" w:rsidTr="00541E66">
        <w:tc>
          <w:tcPr>
            <w:tcW w:w="8363" w:type="dxa"/>
          </w:tcPr>
          <w:p w14:paraId="0F2E8EC2" w14:textId="345E93DF" w:rsidR="00492B17" w:rsidRPr="00220238" w:rsidRDefault="00492B17" w:rsidP="00541E66">
            <w:pPr>
              <w:widowControl w:val="0"/>
            </w:pPr>
            <w:r w:rsidRPr="00220238">
              <w:t xml:space="preserve">Ta dokument vsebuje odobrene informacije o zdravilu </w:t>
            </w:r>
            <w:r w:rsidR="00922C62" w:rsidRPr="00714ECD">
              <w:rPr>
                <w:lang w:eastAsia="fr-FR"/>
              </w:rPr>
              <w:t>Azacitidine Mylan</w:t>
            </w:r>
            <w:r w:rsidRPr="00220238">
              <w:t xml:space="preserve"> z označenimi spremembami v primerjavi s prejšnjim postopkom, ki je vplival na informacije o zdravilu </w:t>
            </w:r>
            <w:r w:rsidR="00A310A8" w:rsidRPr="00714ECD">
              <w:rPr>
                <w:lang w:eastAsia="fr-FR"/>
              </w:rPr>
              <w:t>(</w:t>
            </w:r>
            <w:r w:rsidR="00A310A8" w:rsidRPr="004F03A4">
              <w:rPr>
                <w:lang w:eastAsia="fr-FR"/>
              </w:rPr>
              <w:t>EMA/N/0000317191</w:t>
            </w:r>
            <w:r w:rsidR="00A310A8" w:rsidRPr="00714ECD">
              <w:rPr>
                <w:lang w:eastAsia="fr-FR"/>
              </w:rPr>
              <w:t>)</w:t>
            </w:r>
            <w:r w:rsidRPr="00220238">
              <w:t>.</w:t>
            </w:r>
          </w:p>
          <w:p w14:paraId="082758F5" w14:textId="77777777" w:rsidR="00492B17" w:rsidRPr="00220238" w:rsidRDefault="00492B17" w:rsidP="00541E66">
            <w:pPr>
              <w:widowControl w:val="0"/>
            </w:pPr>
          </w:p>
          <w:p w14:paraId="688C767C" w14:textId="1EC44D99" w:rsidR="00492B17" w:rsidRPr="00220238" w:rsidRDefault="00492B17" w:rsidP="00541E66">
            <w:r w:rsidRPr="00220238">
              <w:t xml:space="preserve">Več informacij je na voljo na spletni strani Evropske agencije za zdravila: </w:t>
            </w:r>
            <w:r w:rsidR="008F0758">
              <w:fldChar w:fldCharType="begin"/>
            </w:r>
            <w:r w:rsidR="008F0758">
              <w:instrText>HYPERLINK "https://www.ema.europa.eu/en/medicines/human/epar/azacitidine-mylan"</w:instrText>
            </w:r>
            <w:r w:rsidR="008F0758">
              <w:fldChar w:fldCharType="separate"/>
            </w:r>
            <w:r w:rsidR="008F0758" w:rsidRPr="00714ECD">
              <w:rPr>
                <w:rStyle w:val="Hyperlink"/>
                <w:lang w:eastAsia="fr-FR"/>
              </w:rPr>
              <w:t>https://www.ema.europa.eu/en/medicines/human/epar/azacitidine-mylan</w:t>
            </w:r>
            <w:r w:rsidR="008F0758">
              <w:fldChar w:fldCharType="end"/>
            </w:r>
          </w:p>
        </w:tc>
      </w:tr>
    </w:tbl>
    <w:p w14:paraId="2C5CD926" w14:textId="421D6FE1" w:rsidR="00BB5014" w:rsidRPr="006E4163" w:rsidRDefault="00BB5014" w:rsidP="00C93D91">
      <w:pPr>
        <w:autoSpaceDE w:val="0"/>
        <w:autoSpaceDN w:val="0"/>
        <w:adjustRightInd w:val="0"/>
        <w:rPr>
          <w:lang w:eastAsia="fr-FR"/>
        </w:rPr>
      </w:pPr>
    </w:p>
    <w:p w14:paraId="1CEDC729" w14:textId="77777777" w:rsidR="003024C4" w:rsidRPr="00EB4305" w:rsidRDefault="003024C4" w:rsidP="0097169F">
      <w:pPr>
        <w:rPr>
          <w:rFonts w:asciiTheme="majorBidi" w:hAnsiTheme="majorBidi" w:cstheme="majorBidi"/>
        </w:rPr>
      </w:pPr>
    </w:p>
    <w:p w14:paraId="68FE252B" w14:textId="77777777" w:rsidR="003024C4" w:rsidRPr="00EB4305" w:rsidRDefault="003024C4" w:rsidP="0097169F">
      <w:pPr>
        <w:rPr>
          <w:rFonts w:asciiTheme="majorBidi" w:hAnsiTheme="majorBidi" w:cstheme="majorBidi"/>
        </w:rPr>
      </w:pPr>
    </w:p>
    <w:p w14:paraId="78E4C214" w14:textId="77777777" w:rsidR="003024C4" w:rsidRPr="00EB4305" w:rsidRDefault="003024C4" w:rsidP="0097169F">
      <w:pPr>
        <w:rPr>
          <w:rFonts w:asciiTheme="majorBidi" w:hAnsiTheme="majorBidi" w:cstheme="majorBidi"/>
        </w:rPr>
      </w:pPr>
    </w:p>
    <w:p w14:paraId="7AF662D6" w14:textId="77777777" w:rsidR="003024C4" w:rsidRPr="00EB4305" w:rsidRDefault="003024C4" w:rsidP="0097169F">
      <w:pPr>
        <w:rPr>
          <w:rFonts w:asciiTheme="majorBidi" w:hAnsiTheme="majorBidi" w:cstheme="majorBidi"/>
        </w:rPr>
      </w:pPr>
    </w:p>
    <w:p w14:paraId="593AA965" w14:textId="77777777" w:rsidR="003024C4" w:rsidRPr="00EB4305" w:rsidRDefault="003024C4" w:rsidP="0097169F">
      <w:pPr>
        <w:rPr>
          <w:rFonts w:asciiTheme="majorBidi" w:hAnsiTheme="majorBidi" w:cstheme="majorBidi"/>
        </w:rPr>
      </w:pPr>
    </w:p>
    <w:p w14:paraId="3A81790F" w14:textId="77777777" w:rsidR="003024C4" w:rsidRPr="00EB4305" w:rsidRDefault="003024C4" w:rsidP="0097169F">
      <w:pPr>
        <w:rPr>
          <w:rFonts w:asciiTheme="majorBidi" w:hAnsiTheme="majorBidi" w:cstheme="majorBidi"/>
        </w:rPr>
      </w:pPr>
    </w:p>
    <w:p w14:paraId="140E0779" w14:textId="77777777" w:rsidR="00693683" w:rsidRPr="00EB4305" w:rsidRDefault="00693683" w:rsidP="0097169F">
      <w:pPr>
        <w:rPr>
          <w:rFonts w:asciiTheme="majorBidi" w:hAnsiTheme="majorBidi" w:cstheme="majorBidi"/>
        </w:rPr>
      </w:pPr>
    </w:p>
    <w:p w14:paraId="79416A52" w14:textId="77777777" w:rsidR="003024C4" w:rsidRPr="00EB4305" w:rsidRDefault="003024C4" w:rsidP="0097169F">
      <w:pPr>
        <w:rPr>
          <w:rFonts w:asciiTheme="majorBidi" w:hAnsiTheme="majorBidi" w:cstheme="majorBidi"/>
        </w:rPr>
      </w:pPr>
    </w:p>
    <w:p w14:paraId="5D98C2EC" w14:textId="77777777" w:rsidR="003024C4" w:rsidRPr="00EB4305" w:rsidRDefault="003024C4" w:rsidP="0097169F">
      <w:pPr>
        <w:rPr>
          <w:rFonts w:asciiTheme="majorBidi" w:hAnsiTheme="majorBidi" w:cstheme="majorBidi"/>
        </w:rPr>
      </w:pPr>
    </w:p>
    <w:p w14:paraId="487AD0BE" w14:textId="77777777" w:rsidR="003024C4" w:rsidRPr="00EB4305" w:rsidRDefault="003024C4" w:rsidP="0097169F">
      <w:pPr>
        <w:rPr>
          <w:rFonts w:asciiTheme="majorBidi" w:hAnsiTheme="majorBidi" w:cstheme="majorBidi"/>
        </w:rPr>
      </w:pPr>
    </w:p>
    <w:p w14:paraId="2AA6F047" w14:textId="77777777" w:rsidR="003024C4" w:rsidRPr="00EB4305" w:rsidRDefault="003024C4" w:rsidP="0097169F">
      <w:pPr>
        <w:rPr>
          <w:rFonts w:asciiTheme="majorBidi" w:hAnsiTheme="majorBidi" w:cstheme="majorBidi"/>
        </w:rPr>
      </w:pPr>
    </w:p>
    <w:p w14:paraId="615C92CE" w14:textId="77777777" w:rsidR="003024C4" w:rsidRPr="00EB4305" w:rsidRDefault="003024C4" w:rsidP="0097169F">
      <w:pPr>
        <w:rPr>
          <w:rFonts w:asciiTheme="majorBidi" w:hAnsiTheme="majorBidi" w:cstheme="majorBidi"/>
        </w:rPr>
      </w:pPr>
    </w:p>
    <w:p w14:paraId="3778DFD3" w14:textId="77777777" w:rsidR="003024C4" w:rsidRPr="00EB4305" w:rsidRDefault="003024C4" w:rsidP="0097169F">
      <w:pPr>
        <w:rPr>
          <w:rFonts w:asciiTheme="majorBidi" w:hAnsiTheme="majorBidi" w:cstheme="majorBidi"/>
        </w:rPr>
      </w:pPr>
    </w:p>
    <w:p w14:paraId="332F6636" w14:textId="77777777" w:rsidR="003024C4" w:rsidRPr="00EB4305" w:rsidRDefault="003024C4" w:rsidP="0097169F">
      <w:pPr>
        <w:rPr>
          <w:rFonts w:asciiTheme="majorBidi" w:hAnsiTheme="majorBidi" w:cstheme="majorBidi"/>
        </w:rPr>
      </w:pPr>
    </w:p>
    <w:p w14:paraId="3C71072D" w14:textId="77777777" w:rsidR="003024C4" w:rsidRPr="00EB4305" w:rsidRDefault="003024C4" w:rsidP="0097169F">
      <w:pPr>
        <w:rPr>
          <w:rFonts w:asciiTheme="majorBidi" w:hAnsiTheme="majorBidi" w:cstheme="majorBidi"/>
        </w:rPr>
      </w:pPr>
    </w:p>
    <w:p w14:paraId="572D0FDB" w14:textId="77777777" w:rsidR="003024C4" w:rsidRPr="00EB4305" w:rsidRDefault="003024C4" w:rsidP="0097169F">
      <w:pPr>
        <w:rPr>
          <w:rFonts w:asciiTheme="majorBidi" w:hAnsiTheme="majorBidi" w:cstheme="majorBidi"/>
        </w:rPr>
      </w:pPr>
    </w:p>
    <w:p w14:paraId="76C61B79" w14:textId="77777777" w:rsidR="003024C4" w:rsidRPr="00EB4305" w:rsidRDefault="003024C4" w:rsidP="0097169F">
      <w:pPr>
        <w:rPr>
          <w:rFonts w:asciiTheme="majorBidi" w:hAnsiTheme="majorBidi" w:cstheme="majorBidi"/>
        </w:rPr>
      </w:pPr>
    </w:p>
    <w:p w14:paraId="2918E5C6" w14:textId="77777777" w:rsidR="003024C4" w:rsidRPr="00EB4305" w:rsidRDefault="003024C4" w:rsidP="0097169F">
      <w:pPr>
        <w:rPr>
          <w:rFonts w:asciiTheme="majorBidi" w:hAnsiTheme="majorBidi" w:cstheme="majorBidi"/>
        </w:rPr>
      </w:pPr>
    </w:p>
    <w:p w14:paraId="3B33974D" w14:textId="77777777" w:rsidR="003024C4" w:rsidRPr="00EB4305" w:rsidRDefault="003024C4" w:rsidP="0097169F">
      <w:pPr>
        <w:rPr>
          <w:rFonts w:asciiTheme="majorBidi" w:hAnsiTheme="majorBidi" w:cstheme="majorBidi"/>
        </w:rPr>
      </w:pPr>
    </w:p>
    <w:p w14:paraId="45402B8E" w14:textId="77777777" w:rsidR="003024C4" w:rsidRPr="00EB4305" w:rsidRDefault="003024C4" w:rsidP="0097169F">
      <w:pPr>
        <w:rPr>
          <w:rFonts w:asciiTheme="majorBidi" w:hAnsiTheme="majorBidi" w:cstheme="majorBidi"/>
        </w:rPr>
      </w:pPr>
    </w:p>
    <w:p w14:paraId="49D3C479" w14:textId="77777777" w:rsidR="003024C4" w:rsidRPr="00EB4305" w:rsidRDefault="003024C4" w:rsidP="0097169F">
      <w:pPr>
        <w:rPr>
          <w:rFonts w:asciiTheme="majorBidi" w:hAnsiTheme="majorBidi" w:cstheme="majorBidi"/>
        </w:rPr>
      </w:pPr>
    </w:p>
    <w:p w14:paraId="5C252049" w14:textId="77777777" w:rsidR="003024C4" w:rsidRPr="00EB4305" w:rsidRDefault="003024C4" w:rsidP="0097169F">
      <w:pPr>
        <w:rPr>
          <w:rFonts w:asciiTheme="majorBidi" w:hAnsiTheme="majorBidi" w:cstheme="majorBidi"/>
        </w:rPr>
      </w:pPr>
    </w:p>
    <w:p w14:paraId="1754718E" w14:textId="77777777" w:rsidR="003024C4" w:rsidRPr="00EB4305" w:rsidRDefault="00255C8B" w:rsidP="0097169F">
      <w:pPr>
        <w:pStyle w:val="Title"/>
        <w:outlineLvl w:val="9"/>
        <w:rPr>
          <w:rFonts w:asciiTheme="majorBidi" w:hAnsiTheme="majorBidi" w:cstheme="majorBidi"/>
        </w:rPr>
      </w:pPr>
      <w:r w:rsidRPr="00EB4305">
        <w:rPr>
          <w:rFonts w:asciiTheme="majorBidi" w:hAnsiTheme="majorBidi" w:cstheme="majorBidi"/>
        </w:rPr>
        <w:t>PRILOGA I</w:t>
      </w:r>
    </w:p>
    <w:p w14:paraId="1D9510AE" w14:textId="77777777" w:rsidR="003024C4" w:rsidRPr="00EB4305" w:rsidRDefault="003024C4" w:rsidP="0097169F">
      <w:pPr>
        <w:pStyle w:val="NormalKeep"/>
        <w:rPr>
          <w:rFonts w:asciiTheme="majorBidi" w:hAnsiTheme="majorBidi" w:cstheme="majorBidi"/>
        </w:rPr>
      </w:pPr>
    </w:p>
    <w:p w14:paraId="7AADB09C" w14:textId="77777777" w:rsidR="003024C4" w:rsidRPr="00EB4305" w:rsidRDefault="003024C4" w:rsidP="0097169F">
      <w:pPr>
        <w:pStyle w:val="Heading1"/>
        <w:jc w:val="center"/>
        <w:rPr>
          <w:rFonts w:asciiTheme="majorBidi" w:hAnsiTheme="majorBidi" w:cstheme="majorBidi"/>
        </w:rPr>
      </w:pPr>
      <w:r w:rsidRPr="00EB4305">
        <w:rPr>
          <w:rFonts w:asciiTheme="majorBidi" w:hAnsiTheme="majorBidi" w:cstheme="majorBidi"/>
        </w:rPr>
        <w:t>POVZETEK GLAVNIH ZNAČILNOSTI ZDRAVILA</w:t>
      </w:r>
    </w:p>
    <w:p w14:paraId="745D42DC" w14:textId="77777777" w:rsidR="00255C8B" w:rsidRPr="00EB4305" w:rsidRDefault="00255C8B" w:rsidP="0097169F">
      <w:pPr>
        <w:rPr>
          <w:rFonts w:asciiTheme="majorBidi" w:hAnsiTheme="majorBidi" w:cstheme="majorBidi"/>
        </w:rPr>
      </w:pPr>
    </w:p>
    <w:p w14:paraId="38DAEB3B" w14:textId="77777777" w:rsidR="00693683" w:rsidRPr="00EB4305" w:rsidRDefault="00693683" w:rsidP="0097169F">
      <w:pPr>
        <w:rPr>
          <w:rFonts w:asciiTheme="majorBidi" w:hAnsiTheme="majorBidi" w:cstheme="majorBidi"/>
        </w:rPr>
      </w:pPr>
    </w:p>
    <w:p w14:paraId="417F1345" w14:textId="77777777" w:rsidR="00693683" w:rsidRPr="00EB4305" w:rsidRDefault="00693683" w:rsidP="0097169F">
      <w:pPr>
        <w:suppressAutoHyphens w:val="0"/>
        <w:rPr>
          <w:rFonts w:asciiTheme="majorBidi" w:hAnsiTheme="majorBidi" w:cstheme="majorBidi"/>
          <w:b/>
          <w:bCs/>
        </w:rPr>
      </w:pPr>
      <w:r w:rsidRPr="00EB4305">
        <w:rPr>
          <w:rFonts w:asciiTheme="majorBidi" w:hAnsiTheme="majorBidi" w:cstheme="majorBidi"/>
        </w:rPr>
        <w:br w:type="page"/>
      </w:r>
    </w:p>
    <w:p w14:paraId="431319EE" w14:textId="77777777" w:rsidR="003A0D09" w:rsidRPr="00EB4305" w:rsidRDefault="003A0D09" w:rsidP="0097169F">
      <w:pPr>
        <w:rPr>
          <w:rFonts w:asciiTheme="majorBidi" w:hAnsiTheme="majorBidi" w:cstheme="majorBidi"/>
          <w:b/>
          <w:bCs/>
        </w:rPr>
      </w:pPr>
      <w:r w:rsidRPr="00EB4305">
        <w:rPr>
          <w:rFonts w:asciiTheme="majorBidi" w:hAnsiTheme="majorBidi" w:cstheme="majorBidi"/>
          <w:b/>
          <w:bCs/>
        </w:rPr>
        <w:lastRenderedPageBreak/>
        <w:t>1.</w:t>
      </w:r>
      <w:r w:rsidRPr="00EB4305">
        <w:rPr>
          <w:rFonts w:asciiTheme="majorBidi" w:hAnsiTheme="majorBidi" w:cstheme="majorBidi"/>
          <w:b/>
          <w:bCs/>
        </w:rPr>
        <w:tab/>
        <w:t>IME ZDRAVILA</w:t>
      </w:r>
    </w:p>
    <w:p w14:paraId="4ED68D76" w14:textId="77777777" w:rsidR="003024C4" w:rsidRPr="00EB4305" w:rsidRDefault="003024C4" w:rsidP="0097169F">
      <w:pPr>
        <w:rPr>
          <w:rFonts w:asciiTheme="majorBidi" w:hAnsiTheme="majorBidi" w:cstheme="majorBidi"/>
        </w:rPr>
      </w:pPr>
    </w:p>
    <w:p w14:paraId="17FDC515" w14:textId="77777777" w:rsidR="003024C4" w:rsidRPr="00EB4305" w:rsidRDefault="003024C4" w:rsidP="0097169F">
      <w:pPr>
        <w:rPr>
          <w:rFonts w:asciiTheme="majorBidi" w:hAnsiTheme="majorBidi" w:cstheme="majorBidi"/>
        </w:rPr>
      </w:pPr>
      <w:r w:rsidRPr="00EB4305">
        <w:rPr>
          <w:rFonts w:asciiTheme="majorBidi" w:hAnsiTheme="majorBidi" w:cstheme="majorBidi"/>
        </w:rPr>
        <w:t>Azacitidin Mylan 25 mg/ml prašek za suspenzijo za injiciranje</w:t>
      </w:r>
    </w:p>
    <w:p w14:paraId="7D7E689A" w14:textId="77777777" w:rsidR="003024C4" w:rsidRPr="00EB4305" w:rsidRDefault="003024C4" w:rsidP="0097169F">
      <w:pPr>
        <w:rPr>
          <w:rFonts w:asciiTheme="majorBidi" w:hAnsiTheme="majorBidi" w:cstheme="majorBidi"/>
        </w:rPr>
      </w:pPr>
    </w:p>
    <w:p w14:paraId="757FE210" w14:textId="77777777" w:rsidR="003024C4" w:rsidRPr="00EB4305" w:rsidRDefault="003024C4" w:rsidP="0097169F">
      <w:pPr>
        <w:rPr>
          <w:rFonts w:asciiTheme="majorBidi" w:hAnsiTheme="majorBidi" w:cstheme="majorBidi"/>
        </w:rPr>
      </w:pPr>
    </w:p>
    <w:p w14:paraId="46108569" w14:textId="77777777" w:rsidR="003A0D09" w:rsidRPr="00EB4305" w:rsidRDefault="003A0D09" w:rsidP="0097169F">
      <w:pPr>
        <w:rPr>
          <w:rFonts w:asciiTheme="majorBidi" w:hAnsiTheme="majorBidi" w:cstheme="majorBidi"/>
          <w:b/>
          <w:bCs/>
        </w:rPr>
      </w:pPr>
      <w:r w:rsidRPr="00EB4305">
        <w:rPr>
          <w:rFonts w:asciiTheme="majorBidi" w:hAnsiTheme="majorBidi" w:cstheme="majorBidi"/>
          <w:b/>
          <w:bCs/>
        </w:rPr>
        <w:t>2.</w:t>
      </w:r>
      <w:r w:rsidRPr="00EB4305">
        <w:rPr>
          <w:rFonts w:asciiTheme="majorBidi" w:hAnsiTheme="majorBidi" w:cstheme="majorBidi"/>
          <w:b/>
          <w:bCs/>
        </w:rPr>
        <w:tab/>
        <w:t>KAKOVOSTNA IN KOLIČINSKA SESTAVA</w:t>
      </w:r>
    </w:p>
    <w:p w14:paraId="02DAE1E4" w14:textId="77777777" w:rsidR="003024C4" w:rsidRPr="00EB4305" w:rsidRDefault="003024C4" w:rsidP="0097169F">
      <w:pPr>
        <w:rPr>
          <w:rFonts w:asciiTheme="majorBidi" w:hAnsiTheme="majorBidi" w:cstheme="majorBidi"/>
        </w:rPr>
      </w:pPr>
    </w:p>
    <w:p w14:paraId="2218AC04" w14:textId="77777777" w:rsidR="00281824" w:rsidRPr="00EB4305" w:rsidRDefault="003024C4" w:rsidP="0097169F">
      <w:pPr>
        <w:rPr>
          <w:rFonts w:asciiTheme="majorBidi" w:hAnsiTheme="majorBidi" w:cstheme="majorBidi"/>
        </w:rPr>
      </w:pPr>
      <w:r w:rsidRPr="00EB4305">
        <w:rPr>
          <w:rFonts w:asciiTheme="majorBidi" w:hAnsiTheme="majorBidi" w:cstheme="majorBidi"/>
        </w:rPr>
        <w:t>Ena viala</w:t>
      </w:r>
      <w:r w:rsidR="00281824" w:rsidRPr="00EB4305">
        <w:rPr>
          <w:rFonts w:asciiTheme="majorBidi" w:hAnsiTheme="majorBidi" w:cstheme="majorBidi"/>
        </w:rPr>
        <w:t xml:space="preserve"> s praškom</w:t>
      </w:r>
      <w:r w:rsidRPr="00EB4305">
        <w:rPr>
          <w:rFonts w:asciiTheme="majorBidi" w:hAnsiTheme="majorBidi" w:cstheme="majorBidi"/>
        </w:rPr>
        <w:t xml:space="preserve"> vsebuje 100 mg azacitidina.</w:t>
      </w:r>
    </w:p>
    <w:p w14:paraId="278BD42C" w14:textId="77777777" w:rsidR="003024C4" w:rsidRPr="00EB4305" w:rsidRDefault="003024C4" w:rsidP="0097169F">
      <w:pPr>
        <w:rPr>
          <w:rFonts w:asciiTheme="majorBidi" w:hAnsiTheme="majorBidi" w:cstheme="majorBidi"/>
        </w:rPr>
      </w:pPr>
      <w:r w:rsidRPr="00EB4305">
        <w:rPr>
          <w:rFonts w:asciiTheme="majorBidi" w:hAnsiTheme="majorBidi" w:cstheme="majorBidi"/>
        </w:rPr>
        <w:t>Po rekonstituciji vsebuje vsak ml suspenzije 25 mg azacitidina.</w:t>
      </w:r>
    </w:p>
    <w:p w14:paraId="3A5767BD" w14:textId="77777777" w:rsidR="00281824" w:rsidRPr="00EB4305" w:rsidRDefault="00281824" w:rsidP="0097169F">
      <w:pPr>
        <w:rPr>
          <w:rFonts w:asciiTheme="majorBidi" w:hAnsiTheme="majorBidi" w:cstheme="majorBidi"/>
        </w:rPr>
      </w:pPr>
    </w:p>
    <w:p w14:paraId="463389A3" w14:textId="77777777" w:rsidR="003024C4" w:rsidRPr="00EB4305" w:rsidRDefault="003024C4" w:rsidP="0097169F">
      <w:pPr>
        <w:rPr>
          <w:rFonts w:asciiTheme="majorBidi" w:hAnsiTheme="majorBidi" w:cstheme="majorBidi"/>
        </w:rPr>
      </w:pPr>
      <w:r w:rsidRPr="00EB4305">
        <w:rPr>
          <w:rFonts w:asciiTheme="majorBidi" w:hAnsiTheme="majorBidi" w:cstheme="majorBidi"/>
        </w:rPr>
        <w:t>Za celoten seznam pomožnih snovi glejte poglavje 6.1.</w:t>
      </w:r>
    </w:p>
    <w:p w14:paraId="42341319" w14:textId="77777777" w:rsidR="003024C4" w:rsidRPr="00EB4305" w:rsidRDefault="003024C4" w:rsidP="0097169F">
      <w:pPr>
        <w:rPr>
          <w:rFonts w:asciiTheme="majorBidi" w:hAnsiTheme="majorBidi" w:cstheme="majorBidi"/>
        </w:rPr>
      </w:pPr>
    </w:p>
    <w:p w14:paraId="62CD7A99" w14:textId="77777777" w:rsidR="003024C4" w:rsidRPr="00EB4305" w:rsidRDefault="003024C4" w:rsidP="0097169F">
      <w:pPr>
        <w:rPr>
          <w:rFonts w:asciiTheme="majorBidi" w:hAnsiTheme="majorBidi" w:cstheme="majorBidi"/>
        </w:rPr>
      </w:pPr>
    </w:p>
    <w:p w14:paraId="7FE53B96" w14:textId="77777777" w:rsidR="003A0D09" w:rsidRPr="00EB4305" w:rsidRDefault="003A0D09" w:rsidP="0097169F">
      <w:pPr>
        <w:rPr>
          <w:rFonts w:asciiTheme="majorBidi" w:hAnsiTheme="majorBidi" w:cstheme="majorBidi"/>
          <w:b/>
          <w:bCs/>
        </w:rPr>
      </w:pPr>
      <w:r w:rsidRPr="00EB4305">
        <w:rPr>
          <w:rFonts w:asciiTheme="majorBidi" w:hAnsiTheme="majorBidi" w:cstheme="majorBidi"/>
          <w:b/>
          <w:bCs/>
        </w:rPr>
        <w:t>3.</w:t>
      </w:r>
      <w:r w:rsidRPr="00EB4305">
        <w:rPr>
          <w:rFonts w:asciiTheme="majorBidi" w:hAnsiTheme="majorBidi" w:cstheme="majorBidi"/>
          <w:b/>
          <w:bCs/>
        </w:rPr>
        <w:tab/>
        <w:t>FARMACEVTSKA OBLIKA</w:t>
      </w:r>
    </w:p>
    <w:p w14:paraId="182BDAF0" w14:textId="77777777" w:rsidR="003024C4" w:rsidRPr="00EB4305" w:rsidRDefault="003024C4" w:rsidP="0097169F">
      <w:pPr>
        <w:rPr>
          <w:rFonts w:asciiTheme="majorBidi" w:hAnsiTheme="majorBidi" w:cstheme="majorBidi"/>
        </w:rPr>
      </w:pPr>
    </w:p>
    <w:p w14:paraId="657ADCF6" w14:textId="77777777" w:rsidR="003024C4" w:rsidRPr="00EB4305" w:rsidRDefault="003024C4" w:rsidP="0097169F">
      <w:pPr>
        <w:rPr>
          <w:rFonts w:asciiTheme="majorBidi" w:hAnsiTheme="majorBidi" w:cstheme="majorBidi"/>
        </w:rPr>
      </w:pPr>
      <w:r w:rsidRPr="00EB4305">
        <w:rPr>
          <w:rFonts w:asciiTheme="majorBidi" w:hAnsiTheme="majorBidi" w:cstheme="majorBidi"/>
        </w:rPr>
        <w:t>Prašek za suspenzijo za injiciranje (prašek za injiciranje).</w:t>
      </w:r>
    </w:p>
    <w:p w14:paraId="357BB6EA" w14:textId="77777777" w:rsidR="003024C4" w:rsidRPr="00EB4305" w:rsidRDefault="003024C4" w:rsidP="0097169F">
      <w:pPr>
        <w:rPr>
          <w:rFonts w:asciiTheme="majorBidi" w:hAnsiTheme="majorBidi" w:cstheme="majorBidi"/>
        </w:rPr>
      </w:pPr>
      <w:r w:rsidRPr="00EB4305">
        <w:rPr>
          <w:rFonts w:asciiTheme="majorBidi" w:hAnsiTheme="majorBidi" w:cstheme="majorBidi"/>
        </w:rPr>
        <w:t>Bel liofiliziran prašek.</w:t>
      </w:r>
    </w:p>
    <w:p w14:paraId="6624F7E9" w14:textId="77777777" w:rsidR="003024C4" w:rsidRPr="00EB4305" w:rsidRDefault="003024C4" w:rsidP="0097169F">
      <w:pPr>
        <w:rPr>
          <w:rFonts w:asciiTheme="majorBidi" w:hAnsiTheme="majorBidi" w:cstheme="majorBidi"/>
        </w:rPr>
      </w:pPr>
    </w:p>
    <w:p w14:paraId="33479BBC" w14:textId="77777777" w:rsidR="003024C4" w:rsidRPr="00EB4305" w:rsidRDefault="003024C4" w:rsidP="0097169F">
      <w:pPr>
        <w:rPr>
          <w:rFonts w:asciiTheme="majorBidi" w:hAnsiTheme="majorBidi" w:cstheme="majorBidi"/>
        </w:rPr>
      </w:pPr>
    </w:p>
    <w:p w14:paraId="5D2E38F6" w14:textId="77777777" w:rsidR="003A0D09" w:rsidRPr="00EB4305" w:rsidRDefault="003A0D09" w:rsidP="0097169F">
      <w:pPr>
        <w:rPr>
          <w:rFonts w:asciiTheme="majorBidi" w:hAnsiTheme="majorBidi" w:cstheme="majorBidi"/>
          <w:b/>
          <w:bCs/>
        </w:rPr>
      </w:pPr>
      <w:r w:rsidRPr="00EB4305">
        <w:rPr>
          <w:rFonts w:asciiTheme="majorBidi" w:hAnsiTheme="majorBidi" w:cstheme="majorBidi"/>
          <w:b/>
          <w:bCs/>
        </w:rPr>
        <w:t>4.</w:t>
      </w:r>
      <w:r w:rsidRPr="00EB4305">
        <w:rPr>
          <w:rFonts w:asciiTheme="majorBidi" w:hAnsiTheme="majorBidi" w:cstheme="majorBidi"/>
          <w:b/>
          <w:bCs/>
        </w:rPr>
        <w:tab/>
        <w:t>KLINIČNI PODATKI</w:t>
      </w:r>
    </w:p>
    <w:p w14:paraId="514C2203" w14:textId="77777777" w:rsidR="003024C4" w:rsidRPr="00EB4305" w:rsidRDefault="003024C4" w:rsidP="0097169F">
      <w:pPr>
        <w:rPr>
          <w:rFonts w:asciiTheme="majorBidi" w:hAnsiTheme="majorBidi" w:cstheme="majorBidi"/>
        </w:rPr>
      </w:pPr>
    </w:p>
    <w:p w14:paraId="70C1B576" w14:textId="77777777" w:rsidR="003A0D09" w:rsidRPr="00EB4305" w:rsidRDefault="003A0D09" w:rsidP="0097169F">
      <w:pPr>
        <w:rPr>
          <w:rFonts w:asciiTheme="majorBidi" w:hAnsiTheme="majorBidi" w:cstheme="majorBidi"/>
          <w:b/>
          <w:bCs/>
        </w:rPr>
      </w:pPr>
      <w:r w:rsidRPr="00EB4305">
        <w:rPr>
          <w:rFonts w:asciiTheme="majorBidi" w:hAnsiTheme="majorBidi" w:cstheme="majorBidi"/>
          <w:b/>
          <w:bCs/>
        </w:rPr>
        <w:t>4.1</w:t>
      </w:r>
      <w:r w:rsidRPr="00EB4305">
        <w:rPr>
          <w:rFonts w:asciiTheme="majorBidi" w:hAnsiTheme="majorBidi" w:cstheme="majorBidi"/>
          <w:b/>
          <w:bCs/>
        </w:rPr>
        <w:tab/>
        <w:t>Terapevtske indikacije</w:t>
      </w:r>
    </w:p>
    <w:p w14:paraId="525B710B" w14:textId="77777777" w:rsidR="003024C4" w:rsidRPr="00EB4305" w:rsidRDefault="003024C4" w:rsidP="0097169F">
      <w:pPr>
        <w:rPr>
          <w:rFonts w:asciiTheme="majorBidi" w:hAnsiTheme="majorBidi" w:cstheme="majorBidi"/>
        </w:rPr>
      </w:pPr>
    </w:p>
    <w:p w14:paraId="190C9288" w14:textId="7741280F" w:rsidR="00255C8B" w:rsidRPr="00EB4305" w:rsidRDefault="003024C4" w:rsidP="0097169F">
      <w:pPr>
        <w:rPr>
          <w:rFonts w:asciiTheme="majorBidi" w:hAnsiTheme="majorBidi" w:cstheme="majorBidi"/>
        </w:rPr>
      </w:pPr>
      <w:r w:rsidRPr="00EB4305">
        <w:rPr>
          <w:rFonts w:asciiTheme="majorBidi" w:hAnsiTheme="majorBidi" w:cstheme="majorBidi"/>
        </w:rPr>
        <w:t>Zdravilo Azacitidin Mylan je indicirano za zdravljenje odraslih bolnikov, ki niso primerni za presaditev krvotvornih matičnih celic (PKMC) s/z:</w:t>
      </w:r>
    </w:p>
    <w:p w14:paraId="125E3597"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mielodisplastičnimi sindromi (MDS) z vmesno stopnjo 2 in visoko stopnjo tveganja po Mednarodnem prognostičnem sistemu ocenjevanja (IPSS – International Prognostic Scoring System),</w:t>
      </w:r>
    </w:p>
    <w:p w14:paraId="433A8E96" w14:textId="11AA8844" w:rsidR="00255C8B" w:rsidRPr="00EB4305" w:rsidRDefault="003024C4" w:rsidP="0097169F">
      <w:pPr>
        <w:pStyle w:val="Bullet-"/>
        <w:rPr>
          <w:rFonts w:asciiTheme="majorBidi" w:hAnsiTheme="majorBidi" w:cstheme="majorBidi"/>
        </w:rPr>
      </w:pPr>
      <w:r w:rsidRPr="00EB4305">
        <w:rPr>
          <w:rFonts w:asciiTheme="majorBidi" w:hAnsiTheme="majorBidi" w:cstheme="majorBidi"/>
        </w:rPr>
        <w:t>kronično mielomonocitno levkemijo (KMMoL) z 10</w:t>
      </w:r>
      <w:r w:rsidR="001A3A0E" w:rsidRPr="00EB4305">
        <w:rPr>
          <w:rFonts w:asciiTheme="majorBidi" w:hAnsiTheme="majorBidi" w:cstheme="majorBidi"/>
        </w:rPr>
        <w:t>–</w:t>
      </w:r>
      <w:r w:rsidRPr="00EB4305">
        <w:rPr>
          <w:rFonts w:asciiTheme="majorBidi" w:hAnsiTheme="majorBidi" w:cstheme="majorBidi"/>
        </w:rPr>
        <w:t>29 % blastnih celic kostnega mozga brez mieloproliferativne bolezni,</w:t>
      </w:r>
    </w:p>
    <w:p w14:paraId="387CFB31" w14:textId="563A474F" w:rsidR="00255C8B" w:rsidRPr="00EB4305" w:rsidRDefault="003024C4" w:rsidP="0097169F">
      <w:pPr>
        <w:pStyle w:val="Bullet-"/>
        <w:rPr>
          <w:rFonts w:asciiTheme="majorBidi" w:hAnsiTheme="majorBidi" w:cstheme="majorBidi"/>
        </w:rPr>
      </w:pPr>
      <w:r w:rsidRPr="00EB4305">
        <w:rPr>
          <w:rFonts w:asciiTheme="majorBidi" w:hAnsiTheme="majorBidi" w:cstheme="majorBidi"/>
        </w:rPr>
        <w:t>akutno mieloično levkemijo (AML) z 20</w:t>
      </w:r>
      <w:r w:rsidR="001A3A0E" w:rsidRPr="00EB4305">
        <w:rPr>
          <w:rFonts w:asciiTheme="majorBidi" w:hAnsiTheme="majorBidi" w:cstheme="majorBidi"/>
        </w:rPr>
        <w:t>–</w:t>
      </w:r>
      <w:r w:rsidRPr="00EB4305">
        <w:rPr>
          <w:rFonts w:asciiTheme="majorBidi" w:hAnsiTheme="majorBidi" w:cstheme="majorBidi"/>
        </w:rPr>
        <w:t>30 % blastnih celic in displazijo več celičnih linij po razvrstitvi Svetovne zdravstvene organizacije (SZO),</w:t>
      </w:r>
    </w:p>
    <w:p w14:paraId="2DBD5374" w14:textId="77777777" w:rsidR="003024C4" w:rsidRPr="00EB4305" w:rsidRDefault="003024C4" w:rsidP="0097169F">
      <w:pPr>
        <w:pStyle w:val="Bullet-"/>
        <w:rPr>
          <w:rFonts w:asciiTheme="majorBidi" w:hAnsiTheme="majorBidi" w:cstheme="majorBidi"/>
        </w:rPr>
      </w:pPr>
      <w:r w:rsidRPr="00EB4305">
        <w:rPr>
          <w:rFonts w:asciiTheme="majorBidi" w:hAnsiTheme="majorBidi" w:cstheme="majorBidi"/>
        </w:rPr>
        <w:t xml:space="preserve">AML </w:t>
      </w:r>
      <w:r w:rsidR="00272949" w:rsidRPr="00EB4305">
        <w:rPr>
          <w:rFonts w:asciiTheme="majorBidi" w:hAnsiTheme="majorBidi" w:cstheme="majorBidi"/>
        </w:rPr>
        <w:t>z &gt; 3</w:t>
      </w:r>
      <w:r w:rsidRPr="00EB4305">
        <w:rPr>
          <w:rFonts w:asciiTheme="majorBidi" w:hAnsiTheme="majorBidi" w:cstheme="majorBidi"/>
        </w:rPr>
        <w:t>0 % blastnih celic v kostnem mozgu po razvrstitvi SZO.</w:t>
      </w:r>
    </w:p>
    <w:p w14:paraId="53375C03" w14:textId="77777777" w:rsidR="003024C4" w:rsidRPr="00EB4305" w:rsidRDefault="003024C4" w:rsidP="0097169F">
      <w:pPr>
        <w:rPr>
          <w:rFonts w:asciiTheme="majorBidi" w:hAnsiTheme="majorBidi" w:cstheme="majorBidi"/>
        </w:rPr>
      </w:pPr>
    </w:p>
    <w:p w14:paraId="0DD1B4E3" w14:textId="77777777" w:rsidR="003A0D09" w:rsidRPr="00EB4305" w:rsidRDefault="003A0D09" w:rsidP="0097169F">
      <w:pPr>
        <w:rPr>
          <w:rFonts w:asciiTheme="majorBidi" w:hAnsiTheme="majorBidi" w:cstheme="majorBidi"/>
          <w:b/>
          <w:bCs/>
        </w:rPr>
      </w:pPr>
      <w:r w:rsidRPr="00EB4305">
        <w:rPr>
          <w:rFonts w:asciiTheme="majorBidi" w:hAnsiTheme="majorBidi" w:cstheme="majorBidi"/>
          <w:b/>
          <w:bCs/>
        </w:rPr>
        <w:t>4.2</w:t>
      </w:r>
      <w:r w:rsidRPr="00EB4305">
        <w:rPr>
          <w:rFonts w:asciiTheme="majorBidi" w:hAnsiTheme="majorBidi" w:cstheme="majorBidi"/>
          <w:b/>
          <w:bCs/>
        </w:rPr>
        <w:tab/>
        <w:t>Odmerjanje in način uporabe</w:t>
      </w:r>
    </w:p>
    <w:p w14:paraId="41151B1E" w14:textId="77777777" w:rsidR="003024C4" w:rsidRPr="00EB4305" w:rsidRDefault="003024C4" w:rsidP="0097169F">
      <w:pPr>
        <w:rPr>
          <w:rFonts w:asciiTheme="majorBidi" w:hAnsiTheme="majorBidi" w:cstheme="majorBidi"/>
        </w:rPr>
      </w:pPr>
    </w:p>
    <w:p w14:paraId="61BE1FA5" w14:textId="77777777" w:rsidR="003024C4" w:rsidRPr="00EB4305" w:rsidRDefault="003024C4" w:rsidP="0097169F">
      <w:pPr>
        <w:rPr>
          <w:rFonts w:asciiTheme="majorBidi" w:hAnsiTheme="majorBidi" w:cstheme="majorBidi"/>
        </w:rPr>
      </w:pPr>
      <w:r w:rsidRPr="00EB4305">
        <w:rPr>
          <w:rFonts w:asciiTheme="majorBidi" w:hAnsiTheme="majorBidi" w:cstheme="majorBidi"/>
        </w:rPr>
        <w:t>Zdravljenje z zdravilom Azacitidin Mylan mora uvesti in spremljati zdravnik, ki ima izkušnje z uporabo kemoterapevtskih zdravil. Bolnikom je treba pred začetkom kemoterapije dati antiemetike proti navzei in bruhanju.</w:t>
      </w:r>
    </w:p>
    <w:p w14:paraId="55D0DD4C" w14:textId="77777777" w:rsidR="003024C4" w:rsidRPr="00EB4305" w:rsidRDefault="003024C4" w:rsidP="0097169F">
      <w:pPr>
        <w:rPr>
          <w:rFonts w:asciiTheme="majorBidi" w:hAnsiTheme="majorBidi" w:cstheme="majorBidi"/>
        </w:rPr>
      </w:pPr>
    </w:p>
    <w:p w14:paraId="48C69D14" w14:textId="77777777" w:rsidR="003024C4" w:rsidRPr="00EB4305" w:rsidRDefault="003024C4" w:rsidP="0097169F">
      <w:pPr>
        <w:pStyle w:val="HeadingUnderlined"/>
        <w:rPr>
          <w:rFonts w:asciiTheme="majorBidi" w:hAnsiTheme="majorBidi" w:cstheme="majorBidi"/>
        </w:rPr>
      </w:pPr>
      <w:r w:rsidRPr="00EB4305">
        <w:rPr>
          <w:rFonts w:asciiTheme="majorBidi" w:hAnsiTheme="majorBidi" w:cstheme="majorBidi"/>
        </w:rPr>
        <w:t>Odmerjanje</w:t>
      </w:r>
    </w:p>
    <w:p w14:paraId="0684D466" w14:textId="77777777" w:rsidR="003024C4" w:rsidRPr="00EB4305" w:rsidRDefault="003024C4" w:rsidP="0097169F">
      <w:pPr>
        <w:rPr>
          <w:rFonts w:asciiTheme="majorBidi" w:hAnsiTheme="majorBidi" w:cstheme="majorBidi"/>
        </w:rPr>
      </w:pPr>
      <w:r w:rsidRPr="00EB4305">
        <w:rPr>
          <w:rFonts w:asciiTheme="majorBidi" w:hAnsiTheme="majorBidi" w:cstheme="majorBidi"/>
        </w:rPr>
        <w:t xml:space="preserve">Priporočen začetni odmerek za prvi cikel zdravljenja je za vse bolnike, ne glede na izhodiščne hematološke laboratorijske vrednosti, 75 mg/m² površine telesa, injicirano subkutano enkrat dnevno 7 dni, ki jim sledi </w:t>
      </w:r>
      <w:r w:rsidR="00272949" w:rsidRPr="00EB4305">
        <w:rPr>
          <w:rFonts w:asciiTheme="majorBidi" w:hAnsiTheme="majorBidi" w:cstheme="majorBidi"/>
        </w:rPr>
        <w:t>21</w:t>
      </w:r>
      <w:r w:rsidR="00272949" w:rsidRPr="00EB4305">
        <w:rPr>
          <w:rFonts w:asciiTheme="majorBidi" w:hAnsiTheme="majorBidi" w:cstheme="majorBidi"/>
        </w:rPr>
        <w:noBreakHyphen/>
      </w:r>
      <w:r w:rsidRPr="00EB4305">
        <w:rPr>
          <w:rFonts w:asciiTheme="majorBidi" w:hAnsiTheme="majorBidi" w:cstheme="majorBidi"/>
        </w:rPr>
        <w:t>dnevno obdobje mirovanja (</w:t>
      </w:r>
      <w:r w:rsidR="00272949" w:rsidRPr="00EB4305">
        <w:rPr>
          <w:rFonts w:asciiTheme="majorBidi" w:hAnsiTheme="majorBidi" w:cstheme="majorBidi"/>
        </w:rPr>
        <w:t>28</w:t>
      </w:r>
      <w:r w:rsidR="00272949" w:rsidRPr="00EB4305">
        <w:rPr>
          <w:rFonts w:asciiTheme="majorBidi" w:hAnsiTheme="majorBidi" w:cstheme="majorBidi"/>
        </w:rPr>
        <w:noBreakHyphen/>
      </w:r>
      <w:r w:rsidRPr="00EB4305">
        <w:rPr>
          <w:rFonts w:asciiTheme="majorBidi" w:hAnsiTheme="majorBidi" w:cstheme="majorBidi"/>
        </w:rPr>
        <w:t>dnevni cikel zdravljenja).</w:t>
      </w:r>
    </w:p>
    <w:p w14:paraId="30D4EF26" w14:textId="77777777" w:rsidR="003024C4" w:rsidRPr="00EB4305" w:rsidRDefault="003024C4" w:rsidP="0097169F">
      <w:pPr>
        <w:rPr>
          <w:rFonts w:asciiTheme="majorBidi" w:hAnsiTheme="majorBidi" w:cstheme="majorBidi"/>
        </w:rPr>
      </w:pPr>
    </w:p>
    <w:p w14:paraId="73E75114" w14:textId="77777777" w:rsidR="003024C4" w:rsidRPr="00EB4305" w:rsidRDefault="003024C4" w:rsidP="0097169F">
      <w:pPr>
        <w:rPr>
          <w:rFonts w:asciiTheme="majorBidi" w:hAnsiTheme="majorBidi" w:cstheme="majorBidi"/>
        </w:rPr>
      </w:pPr>
      <w:r w:rsidRPr="00EB4305">
        <w:rPr>
          <w:rFonts w:asciiTheme="majorBidi" w:hAnsiTheme="majorBidi" w:cstheme="majorBidi"/>
        </w:rPr>
        <w:t>Priporočeno je, da se bolnike zdravi vsaj 6 ciklov. Zdravljenje je treba nadaljevati tako dolgo, dokler bolniku koristi ali dokler bolezen ne napreduje.</w:t>
      </w:r>
    </w:p>
    <w:p w14:paraId="0C1E6906" w14:textId="77777777" w:rsidR="003024C4" w:rsidRPr="00EB4305" w:rsidRDefault="003024C4" w:rsidP="0097169F">
      <w:pPr>
        <w:rPr>
          <w:rFonts w:asciiTheme="majorBidi" w:hAnsiTheme="majorBidi" w:cstheme="majorBidi"/>
        </w:rPr>
      </w:pPr>
    </w:p>
    <w:p w14:paraId="05AFCF4B" w14:textId="555D213A" w:rsidR="003024C4" w:rsidRPr="00EB4305" w:rsidRDefault="003024C4" w:rsidP="0097169F">
      <w:pPr>
        <w:rPr>
          <w:rFonts w:asciiTheme="majorBidi" w:hAnsiTheme="majorBidi" w:cstheme="majorBidi"/>
        </w:rPr>
      </w:pPr>
      <w:r w:rsidRPr="00EB4305">
        <w:rPr>
          <w:rFonts w:asciiTheme="majorBidi" w:hAnsiTheme="majorBidi" w:cstheme="majorBidi"/>
        </w:rPr>
        <w:t>Pri bolnikih je treba spremljati hematološki odziv/toksičnost in toksičnost za ledvice (glejte poglavje 4.4); morda bo treba začetek naslednjega cikla prestaviti ali odmerek zmanjšati, kot je opisano spodaj.</w:t>
      </w:r>
    </w:p>
    <w:p w14:paraId="30965519" w14:textId="11567290" w:rsidR="00B214A4" w:rsidRPr="00EB4305" w:rsidRDefault="00B214A4" w:rsidP="0097169F">
      <w:pPr>
        <w:rPr>
          <w:rFonts w:asciiTheme="majorBidi" w:hAnsiTheme="majorBidi" w:cstheme="majorBidi"/>
        </w:rPr>
      </w:pPr>
    </w:p>
    <w:p w14:paraId="6D1C3CAA" w14:textId="6984E6BC" w:rsidR="00B214A4" w:rsidRPr="00EB4305" w:rsidRDefault="00B214A4" w:rsidP="0097169F">
      <w:pPr>
        <w:rPr>
          <w:rFonts w:asciiTheme="majorBidi" w:hAnsiTheme="majorBidi" w:cstheme="majorBidi"/>
        </w:rPr>
      </w:pPr>
      <w:r w:rsidRPr="00EB4305">
        <w:rPr>
          <w:rFonts w:asciiTheme="majorBidi" w:hAnsiTheme="majorBidi" w:cstheme="majorBidi"/>
          <w:lang w:val="sl"/>
        </w:rPr>
        <w:t xml:space="preserve">Zdravila </w:t>
      </w:r>
      <w:r w:rsidR="007479CA" w:rsidRPr="00EB4305">
        <w:rPr>
          <w:rFonts w:asciiTheme="majorBidi" w:hAnsiTheme="majorBidi" w:cstheme="majorBidi"/>
        </w:rPr>
        <w:t>Azacitidin Mylan</w:t>
      </w:r>
      <w:r w:rsidR="007479CA" w:rsidRPr="00EB4305">
        <w:rPr>
          <w:rFonts w:asciiTheme="majorBidi" w:hAnsiTheme="majorBidi" w:cstheme="majorBidi"/>
          <w:lang w:val="sl"/>
        </w:rPr>
        <w:t xml:space="preserve"> </w:t>
      </w:r>
      <w:r w:rsidRPr="00EB4305">
        <w:rPr>
          <w:rFonts w:asciiTheme="majorBidi" w:hAnsiTheme="majorBidi" w:cstheme="majorBidi"/>
          <w:lang w:val="sl"/>
        </w:rPr>
        <w:t>se ne sme prosto zamenjevati s peroralnim azacitidinom. Zaradi razlik v izpostavljenosti se priporočila glede velikosti odmerka in razporeda odmerjanja za peroralni azacitidin razlikujejo od tistih za azacitidin za injiciranje. Zdravstvenim delavcem se priporoča, da preverijo ime zdravila, odmerek in način uporabe.</w:t>
      </w:r>
    </w:p>
    <w:p w14:paraId="3C75B024" w14:textId="77777777" w:rsidR="00B214A4" w:rsidRPr="00EB4305" w:rsidRDefault="00B214A4" w:rsidP="0097169F">
      <w:pPr>
        <w:rPr>
          <w:rFonts w:asciiTheme="majorBidi" w:hAnsiTheme="majorBidi" w:cstheme="majorBidi"/>
        </w:rPr>
      </w:pPr>
    </w:p>
    <w:p w14:paraId="44B027FE" w14:textId="77777777" w:rsidR="003024C4" w:rsidRPr="00EB4305" w:rsidRDefault="003024C4" w:rsidP="0097169F">
      <w:pPr>
        <w:rPr>
          <w:rFonts w:asciiTheme="majorBidi" w:hAnsiTheme="majorBidi" w:cstheme="majorBidi"/>
        </w:rPr>
      </w:pPr>
    </w:p>
    <w:p w14:paraId="34FB1A82" w14:textId="77777777" w:rsidR="003024C4" w:rsidRPr="00EB4305" w:rsidRDefault="003024C4" w:rsidP="0097169F">
      <w:pPr>
        <w:pStyle w:val="HeadingUnderlinedEmphasis"/>
        <w:rPr>
          <w:rFonts w:asciiTheme="majorBidi" w:hAnsiTheme="majorBidi" w:cstheme="majorBidi"/>
        </w:rPr>
      </w:pPr>
      <w:r w:rsidRPr="00EB4305">
        <w:rPr>
          <w:rFonts w:asciiTheme="majorBidi" w:hAnsiTheme="majorBidi" w:cstheme="majorBidi"/>
        </w:rPr>
        <w:t>Laboratorijski testi</w:t>
      </w:r>
    </w:p>
    <w:p w14:paraId="2034C1E6" w14:textId="77777777" w:rsidR="003024C4" w:rsidRPr="00EB4305" w:rsidRDefault="003024C4" w:rsidP="0097169F">
      <w:pPr>
        <w:rPr>
          <w:rFonts w:asciiTheme="majorBidi" w:hAnsiTheme="majorBidi" w:cstheme="majorBidi"/>
        </w:rPr>
      </w:pPr>
      <w:r w:rsidRPr="00EB4305">
        <w:rPr>
          <w:rFonts w:asciiTheme="majorBidi" w:hAnsiTheme="majorBidi" w:cstheme="majorBidi"/>
        </w:rPr>
        <w:t>Pred začetkom zdravljenja in pred vsakim ciklom zdravljenja je treba izvesti teste za oceno delovanja jeter in določiti vrednost serumskega kreatinina in serumskega hidrogenkarbonata. Kompletno krvno sliko je treba pridobiti pred začetkom zdravljenja in po potrebi za spremljanje odziva in toksičnosti, najmanj pa pred vsakim ciklom zdravljenja.</w:t>
      </w:r>
    </w:p>
    <w:p w14:paraId="22FF51C6" w14:textId="77777777" w:rsidR="003024C4" w:rsidRPr="00EB4305" w:rsidRDefault="003024C4" w:rsidP="0097169F">
      <w:pPr>
        <w:rPr>
          <w:rFonts w:asciiTheme="majorBidi" w:hAnsiTheme="majorBidi" w:cstheme="majorBidi"/>
        </w:rPr>
      </w:pPr>
    </w:p>
    <w:p w14:paraId="37F0DBC4" w14:textId="77777777" w:rsidR="003024C4" w:rsidRPr="00EB4305" w:rsidRDefault="003024C4" w:rsidP="0097169F">
      <w:pPr>
        <w:pStyle w:val="HeadingEmphasis"/>
        <w:rPr>
          <w:rFonts w:asciiTheme="majorBidi" w:hAnsiTheme="majorBidi" w:cstheme="majorBidi"/>
        </w:rPr>
      </w:pPr>
      <w:r w:rsidRPr="00EB4305">
        <w:rPr>
          <w:rFonts w:asciiTheme="majorBidi" w:hAnsiTheme="majorBidi" w:cstheme="majorBidi"/>
        </w:rPr>
        <w:t>Prilagoditev odmerka zaradi hematološke toksičnosti</w:t>
      </w:r>
    </w:p>
    <w:p w14:paraId="2E2BC8F1" w14:textId="77777777" w:rsidR="003024C4" w:rsidRPr="00EB4305" w:rsidRDefault="003024C4" w:rsidP="0097169F">
      <w:pPr>
        <w:rPr>
          <w:rFonts w:asciiTheme="majorBidi" w:hAnsiTheme="majorBidi" w:cstheme="majorBidi"/>
        </w:rPr>
      </w:pPr>
      <w:r w:rsidRPr="00EB4305">
        <w:rPr>
          <w:rFonts w:asciiTheme="majorBidi" w:hAnsiTheme="majorBidi" w:cstheme="majorBidi"/>
        </w:rPr>
        <w:t>Hematološka toksičnost je opredeljena kot najnižje število celic</w:t>
      </w:r>
      <w:r w:rsidR="00AF2853" w:rsidRPr="00EB4305">
        <w:rPr>
          <w:rFonts w:asciiTheme="majorBidi" w:hAnsiTheme="majorBidi" w:cstheme="majorBidi"/>
        </w:rPr>
        <w:t xml:space="preserve"> (najnižja točka)</w:t>
      </w:r>
      <w:r w:rsidRPr="00EB4305">
        <w:rPr>
          <w:rFonts w:asciiTheme="majorBidi" w:hAnsiTheme="majorBidi" w:cstheme="majorBidi"/>
        </w:rPr>
        <w:t xml:space="preserve"> v enem ciklu, če je število trombocitov ≤ 50,0 × 10</w:t>
      </w:r>
      <w:r w:rsidRPr="00EB4305">
        <w:rPr>
          <w:rStyle w:val="Superscript"/>
          <w:rFonts w:asciiTheme="majorBidi" w:hAnsiTheme="majorBidi" w:cstheme="majorBidi"/>
        </w:rPr>
        <w:t>9</w:t>
      </w:r>
      <w:r w:rsidRPr="00EB4305">
        <w:rPr>
          <w:rFonts w:asciiTheme="majorBidi" w:hAnsiTheme="majorBidi" w:cstheme="majorBidi"/>
        </w:rPr>
        <w:t>/l in/ali je absolutno število nevtrofilcev (ANC – Absolute Neutrophil Count) ≤ 1 × 10</w:t>
      </w:r>
      <w:r w:rsidRPr="00EB4305">
        <w:rPr>
          <w:rStyle w:val="Superscript"/>
          <w:rFonts w:asciiTheme="majorBidi" w:hAnsiTheme="majorBidi" w:cstheme="majorBidi"/>
        </w:rPr>
        <w:t>9</w:t>
      </w:r>
      <w:r w:rsidRPr="00EB4305">
        <w:rPr>
          <w:rFonts w:asciiTheme="majorBidi" w:hAnsiTheme="majorBidi" w:cstheme="majorBidi"/>
        </w:rPr>
        <w:t>/l.</w:t>
      </w:r>
    </w:p>
    <w:p w14:paraId="60C89E1D" w14:textId="77777777" w:rsidR="003024C4" w:rsidRPr="00EB4305" w:rsidRDefault="003024C4" w:rsidP="0097169F">
      <w:pPr>
        <w:rPr>
          <w:rFonts w:asciiTheme="majorBidi" w:hAnsiTheme="majorBidi" w:cstheme="majorBidi"/>
        </w:rPr>
      </w:pPr>
    </w:p>
    <w:p w14:paraId="0B66B334" w14:textId="77777777" w:rsidR="003024C4" w:rsidRPr="00EB4305" w:rsidRDefault="003024C4" w:rsidP="0097169F">
      <w:pPr>
        <w:rPr>
          <w:rFonts w:asciiTheme="majorBidi" w:hAnsiTheme="majorBidi" w:cstheme="majorBidi"/>
        </w:rPr>
      </w:pPr>
      <w:r w:rsidRPr="00EB4305">
        <w:rPr>
          <w:rFonts w:asciiTheme="majorBidi" w:hAnsiTheme="majorBidi" w:cstheme="majorBidi"/>
        </w:rPr>
        <w:t xml:space="preserve">Obnovitev je opredeljena kot porast celične linije/celičnih linij, pri katerih so opazili hematološko toksičnost, za vsaj polovico </w:t>
      </w:r>
      <w:r w:rsidR="001A583C" w:rsidRPr="00EB4305">
        <w:rPr>
          <w:rFonts w:asciiTheme="majorBidi" w:hAnsiTheme="majorBidi" w:cstheme="majorBidi"/>
        </w:rPr>
        <w:t xml:space="preserve">absolutne </w:t>
      </w:r>
      <w:r w:rsidRPr="00EB4305">
        <w:rPr>
          <w:rFonts w:asciiTheme="majorBidi" w:hAnsiTheme="majorBidi" w:cstheme="majorBidi"/>
        </w:rPr>
        <w:t>razlike med številom v najnižji točki in izhodiščnim številom plus število v najnižji točki (t.j. število krvnih celic ob obnovitvi ≥ število v najnižji točki + (0,5 × [</w:t>
      </w:r>
      <w:r w:rsidR="001A583C" w:rsidRPr="00EB4305">
        <w:rPr>
          <w:rFonts w:asciiTheme="majorBidi" w:hAnsiTheme="majorBidi" w:cstheme="majorBidi"/>
          <w:shd w:val="clear" w:color="auto" w:fill="FFFFFF"/>
        </w:rPr>
        <w:t>|</w:t>
      </w:r>
      <w:r w:rsidRPr="00EB4305">
        <w:rPr>
          <w:rFonts w:asciiTheme="majorBidi" w:hAnsiTheme="majorBidi" w:cstheme="majorBidi"/>
        </w:rPr>
        <w:t>izhodiščno število − število v najnižji točki</w:t>
      </w:r>
      <w:r w:rsidR="001A583C" w:rsidRPr="00EB4305">
        <w:rPr>
          <w:rFonts w:asciiTheme="majorBidi" w:hAnsiTheme="majorBidi" w:cstheme="majorBidi"/>
          <w:shd w:val="clear" w:color="auto" w:fill="FFFFFF"/>
        </w:rPr>
        <w:t>|</w:t>
      </w:r>
      <w:r w:rsidRPr="00EB4305">
        <w:rPr>
          <w:rFonts w:asciiTheme="majorBidi" w:hAnsiTheme="majorBidi" w:cstheme="majorBidi"/>
        </w:rPr>
        <w:t>]).</w:t>
      </w:r>
    </w:p>
    <w:p w14:paraId="7DF57E3F" w14:textId="77777777" w:rsidR="003024C4" w:rsidRPr="00EB4305" w:rsidRDefault="003024C4" w:rsidP="0097169F">
      <w:pPr>
        <w:rPr>
          <w:rFonts w:asciiTheme="majorBidi" w:hAnsiTheme="majorBidi" w:cstheme="majorBidi"/>
        </w:rPr>
      </w:pPr>
    </w:p>
    <w:p w14:paraId="4DF9251B" w14:textId="77777777" w:rsidR="003024C4" w:rsidRPr="00EB4305" w:rsidRDefault="003024C4" w:rsidP="0097169F">
      <w:pPr>
        <w:pStyle w:val="HeadingEmphasis"/>
        <w:rPr>
          <w:rFonts w:asciiTheme="majorBidi" w:hAnsiTheme="majorBidi" w:cstheme="majorBidi"/>
        </w:rPr>
      </w:pPr>
      <w:r w:rsidRPr="00EB4305">
        <w:rPr>
          <w:rFonts w:asciiTheme="majorBidi" w:hAnsiTheme="majorBidi" w:cstheme="majorBidi"/>
        </w:rPr>
        <w:t>Bolniki, pri katerih pred prvim zdravljenjem izhodiščno število krvnih celic ni zmanjšano (t.j. število levkocitov (WBC – White Blood Cells) ≥ 3,0 × 10</w:t>
      </w:r>
      <w:r w:rsidRPr="00EB4305">
        <w:rPr>
          <w:rStyle w:val="Superscript"/>
          <w:rFonts w:asciiTheme="majorBidi" w:hAnsiTheme="majorBidi" w:cstheme="majorBidi"/>
        </w:rPr>
        <w:t>9</w:t>
      </w:r>
      <w:r w:rsidRPr="00EB4305">
        <w:rPr>
          <w:rFonts w:asciiTheme="majorBidi" w:hAnsiTheme="majorBidi" w:cstheme="majorBidi"/>
        </w:rPr>
        <w:t>/l in ANC ≥ 1,5 × 10</w:t>
      </w:r>
      <w:r w:rsidRPr="00EB4305">
        <w:rPr>
          <w:rStyle w:val="Superscript"/>
          <w:rFonts w:asciiTheme="majorBidi" w:hAnsiTheme="majorBidi" w:cstheme="majorBidi"/>
        </w:rPr>
        <w:t>9</w:t>
      </w:r>
      <w:r w:rsidRPr="00EB4305">
        <w:rPr>
          <w:rFonts w:asciiTheme="majorBidi" w:hAnsiTheme="majorBidi" w:cstheme="majorBidi"/>
        </w:rPr>
        <w:t>/l in trombocitov ≥ 75,0 × 10</w:t>
      </w:r>
      <w:r w:rsidRPr="00EB4305">
        <w:rPr>
          <w:rStyle w:val="Superscript"/>
          <w:rFonts w:asciiTheme="majorBidi" w:hAnsiTheme="majorBidi" w:cstheme="majorBidi"/>
        </w:rPr>
        <w:t>9</w:t>
      </w:r>
      <w:r w:rsidRPr="00EB4305">
        <w:rPr>
          <w:rFonts w:asciiTheme="majorBidi" w:hAnsiTheme="majorBidi" w:cstheme="majorBidi"/>
        </w:rPr>
        <w:t>/l)</w:t>
      </w:r>
    </w:p>
    <w:p w14:paraId="6A115E23" w14:textId="77777777" w:rsidR="003024C4" w:rsidRPr="00EB4305" w:rsidRDefault="003024C4" w:rsidP="0097169F">
      <w:pPr>
        <w:rPr>
          <w:rFonts w:asciiTheme="majorBidi" w:hAnsiTheme="majorBidi" w:cstheme="majorBidi"/>
        </w:rPr>
      </w:pPr>
      <w:r w:rsidRPr="00EB4305">
        <w:rPr>
          <w:rFonts w:asciiTheme="majorBidi" w:hAnsiTheme="majorBidi" w:cstheme="majorBidi"/>
        </w:rPr>
        <w:t>Če se po zdravljenju z zdravilom Azacitidin Mylan opazi hematološka toksičnost, je treba naslednji cikel zdravljenja prestaviti do obnovitve števila trombocitov in ANC. Če pride do obnovitve v 14 dneh, ni treba prilagajati odmerka. Če v 14 dneh ne pride do obnovitve, je treba odmerek zmanjšati v skladu z naslednjo tabelo. Po spremembi odmerka mora biti dolžina cikla ponovno 28 dni.</w:t>
      </w:r>
    </w:p>
    <w:p w14:paraId="3755630B" w14:textId="77777777" w:rsidR="003024C4" w:rsidRPr="00EB4305" w:rsidRDefault="003024C4" w:rsidP="0097169F">
      <w:pPr>
        <w:rPr>
          <w:rFonts w:asciiTheme="majorBidi" w:hAnsiTheme="majorBidi" w:cstheme="majorBidi"/>
        </w:rPr>
      </w:pPr>
    </w:p>
    <w:tbl>
      <w:tblPr>
        <w:tblStyle w:val="Standard"/>
        <w:tblW w:w="0" w:type="auto"/>
        <w:tblLook w:val="04A0" w:firstRow="1" w:lastRow="0" w:firstColumn="1" w:lastColumn="0" w:noHBand="0" w:noVBand="1"/>
      </w:tblPr>
      <w:tblGrid>
        <w:gridCol w:w="3044"/>
        <w:gridCol w:w="2966"/>
        <w:gridCol w:w="3043"/>
      </w:tblGrid>
      <w:tr w:rsidR="00B06B66" w:rsidRPr="00EB4305" w14:paraId="00ECF720" w14:textId="77777777" w:rsidTr="00B06B66">
        <w:trPr>
          <w:tblHeader/>
        </w:trPr>
        <w:tc>
          <w:tcPr>
            <w:tcW w:w="6020" w:type="dxa"/>
            <w:gridSpan w:val="2"/>
          </w:tcPr>
          <w:p w14:paraId="61C58046" w14:textId="77777777" w:rsidR="00B06B66" w:rsidRPr="00EB4305" w:rsidRDefault="00B06B66" w:rsidP="00CD5AF9">
            <w:pPr>
              <w:jc w:val="center"/>
              <w:rPr>
                <w:rFonts w:asciiTheme="majorBidi" w:hAnsiTheme="majorBidi" w:cstheme="majorBidi"/>
              </w:rPr>
            </w:pPr>
            <w:r w:rsidRPr="00EB4305">
              <w:rPr>
                <w:rFonts w:asciiTheme="majorBidi" w:hAnsiTheme="majorBidi" w:cstheme="majorBidi"/>
              </w:rPr>
              <w:t>Število v najnižji točki</w:t>
            </w:r>
            <w:r w:rsidR="001A583C" w:rsidRPr="00EB4305">
              <w:rPr>
                <w:rFonts w:asciiTheme="majorBidi" w:hAnsiTheme="majorBidi" w:cstheme="majorBidi"/>
              </w:rPr>
              <w:t xml:space="preserve"> na cikel</w:t>
            </w:r>
          </w:p>
        </w:tc>
        <w:tc>
          <w:tcPr>
            <w:tcW w:w="3047" w:type="dxa"/>
            <w:vMerge w:val="restart"/>
          </w:tcPr>
          <w:p w14:paraId="70D6F11E" w14:textId="77777777" w:rsidR="00B06B66" w:rsidRPr="00EB4305" w:rsidRDefault="001A583C" w:rsidP="0097169F">
            <w:pPr>
              <w:pStyle w:val="Default"/>
              <w:rPr>
                <w:rFonts w:asciiTheme="majorBidi" w:hAnsiTheme="majorBidi" w:cstheme="majorBidi"/>
                <w:sz w:val="22"/>
                <w:szCs w:val="22"/>
                <w:lang w:val="sl-SI"/>
              </w:rPr>
            </w:pPr>
            <w:r w:rsidRPr="00EB4305">
              <w:rPr>
                <w:rFonts w:asciiTheme="majorBidi" w:hAnsiTheme="majorBidi" w:cstheme="majorBidi"/>
                <w:sz w:val="22"/>
                <w:szCs w:val="22"/>
                <w:lang w:val="sl-SI"/>
              </w:rPr>
              <w:t>Odmerek</w:t>
            </w:r>
            <w:r w:rsidR="00B06B66" w:rsidRPr="00EB4305">
              <w:rPr>
                <w:rFonts w:asciiTheme="majorBidi" w:hAnsiTheme="majorBidi" w:cstheme="majorBidi"/>
                <w:sz w:val="22"/>
                <w:szCs w:val="22"/>
                <w:lang w:val="sl-SI"/>
              </w:rPr>
              <w:t xml:space="preserve"> v naslednjem ciklu, če ni obnovitve* v 14 dneh</w:t>
            </w:r>
            <w:r w:rsidRPr="00EB4305">
              <w:rPr>
                <w:rFonts w:asciiTheme="majorBidi" w:hAnsiTheme="majorBidi" w:cstheme="majorBidi"/>
                <w:sz w:val="22"/>
                <w:szCs w:val="22"/>
                <w:lang w:val="sl-SI"/>
              </w:rPr>
              <w:t xml:space="preserve"> (%)</w:t>
            </w:r>
          </w:p>
        </w:tc>
      </w:tr>
      <w:tr w:rsidR="00B06B66" w:rsidRPr="00EB4305" w14:paraId="0713A313" w14:textId="77777777" w:rsidTr="00B06B66">
        <w:tc>
          <w:tcPr>
            <w:tcW w:w="3050" w:type="dxa"/>
          </w:tcPr>
          <w:p w14:paraId="1DD13768" w14:textId="77777777" w:rsidR="00B06B66" w:rsidRPr="00EB4305" w:rsidRDefault="00B06B66" w:rsidP="0097169F">
            <w:pPr>
              <w:pStyle w:val="NormalKeep"/>
              <w:rPr>
                <w:rFonts w:asciiTheme="majorBidi" w:hAnsiTheme="majorBidi" w:cstheme="majorBidi"/>
              </w:rPr>
            </w:pPr>
            <w:r w:rsidRPr="00EB4305">
              <w:rPr>
                <w:rFonts w:asciiTheme="majorBidi" w:hAnsiTheme="majorBidi" w:cstheme="majorBidi"/>
              </w:rPr>
              <w:t>ANC (× 10</w:t>
            </w:r>
            <w:r w:rsidRPr="00EB4305">
              <w:rPr>
                <w:rStyle w:val="Superscript"/>
                <w:rFonts w:asciiTheme="majorBidi" w:hAnsiTheme="majorBidi" w:cstheme="majorBidi"/>
              </w:rPr>
              <w:t>9</w:t>
            </w:r>
            <w:r w:rsidRPr="00EB4305">
              <w:rPr>
                <w:rFonts w:asciiTheme="majorBidi" w:hAnsiTheme="majorBidi" w:cstheme="majorBidi"/>
              </w:rPr>
              <w:t>/l)</w:t>
            </w:r>
          </w:p>
        </w:tc>
        <w:tc>
          <w:tcPr>
            <w:tcW w:w="2970" w:type="dxa"/>
          </w:tcPr>
          <w:p w14:paraId="7E474DC5" w14:textId="77777777" w:rsidR="00B06B66" w:rsidRPr="00EB4305" w:rsidRDefault="00B06B66" w:rsidP="0097169F">
            <w:pPr>
              <w:rPr>
                <w:rFonts w:asciiTheme="majorBidi" w:hAnsiTheme="majorBidi" w:cstheme="majorBidi"/>
              </w:rPr>
            </w:pPr>
            <w:r w:rsidRPr="00EB4305">
              <w:rPr>
                <w:rFonts w:asciiTheme="majorBidi" w:hAnsiTheme="majorBidi" w:cstheme="majorBidi"/>
              </w:rPr>
              <w:t>Trombociti (× 10</w:t>
            </w:r>
            <w:r w:rsidRPr="00EB4305">
              <w:rPr>
                <w:rStyle w:val="Superscript"/>
                <w:rFonts w:asciiTheme="majorBidi" w:hAnsiTheme="majorBidi" w:cstheme="majorBidi"/>
              </w:rPr>
              <w:t>9</w:t>
            </w:r>
            <w:r w:rsidRPr="00EB4305">
              <w:rPr>
                <w:rFonts w:asciiTheme="majorBidi" w:hAnsiTheme="majorBidi" w:cstheme="majorBidi"/>
              </w:rPr>
              <w:t>/l)</w:t>
            </w:r>
          </w:p>
        </w:tc>
        <w:tc>
          <w:tcPr>
            <w:tcW w:w="3047" w:type="dxa"/>
            <w:vMerge/>
          </w:tcPr>
          <w:p w14:paraId="107F84BB" w14:textId="77777777" w:rsidR="00B06B66" w:rsidRPr="00EB4305" w:rsidRDefault="00B06B66" w:rsidP="0097169F">
            <w:pPr>
              <w:rPr>
                <w:rFonts w:asciiTheme="majorBidi" w:hAnsiTheme="majorBidi" w:cstheme="majorBidi"/>
              </w:rPr>
            </w:pPr>
          </w:p>
        </w:tc>
      </w:tr>
      <w:tr w:rsidR="00B06B66" w:rsidRPr="00EB4305" w14:paraId="7916077F" w14:textId="77777777" w:rsidTr="00B06B66">
        <w:tc>
          <w:tcPr>
            <w:tcW w:w="3050" w:type="dxa"/>
          </w:tcPr>
          <w:p w14:paraId="1763B8AB" w14:textId="77777777" w:rsidR="00B06B66" w:rsidRPr="00EB4305" w:rsidRDefault="00B06B66" w:rsidP="0097169F">
            <w:pPr>
              <w:pStyle w:val="NormalKeep"/>
              <w:rPr>
                <w:rFonts w:asciiTheme="majorBidi" w:hAnsiTheme="majorBidi" w:cstheme="majorBidi"/>
              </w:rPr>
            </w:pPr>
            <w:r w:rsidRPr="00EB4305">
              <w:rPr>
                <w:rFonts w:asciiTheme="majorBidi" w:hAnsiTheme="majorBidi" w:cstheme="majorBidi"/>
              </w:rPr>
              <w:t>≤ 1,0</w:t>
            </w:r>
          </w:p>
        </w:tc>
        <w:tc>
          <w:tcPr>
            <w:tcW w:w="2970" w:type="dxa"/>
          </w:tcPr>
          <w:p w14:paraId="67B02467" w14:textId="77777777" w:rsidR="00B06B66" w:rsidRPr="00EB4305" w:rsidRDefault="00B06B66" w:rsidP="0097169F">
            <w:pPr>
              <w:rPr>
                <w:rFonts w:asciiTheme="majorBidi" w:hAnsiTheme="majorBidi" w:cstheme="majorBidi"/>
              </w:rPr>
            </w:pPr>
            <w:r w:rsidRPr="00EB4305">
              <w:rPr>
                <w:rFonts w:asciiTheme="majorBidi" w:hAnsiTheme="majorBidi" w:cstheme="majorBidi"/>
              </w:rPr>
              <w:t>≤ 50,0</w:t>
            </w:r>
          </w:p>
        </w:tc>
        <w:tc>
          <w:tcPr>
            <w:tcW w:w="3047" w:type="dxa"/>
          </w:tcPr>
          <w:p w14:paraId="6B716AAB" w14:textId="77777777" w:rsidR="00B06B66" w:rsidRPr="00EB4305" w:rsidRDefault="00B06B66" w:rsidP="0097169F">
            <w:pPr>
              <w:rPr>
                <w:rFonts w:asciiTheme="majorBidi" w:hAnsiTheme="majorBidi" w:cstheme="majorBidi"/>
              </w:rPr>
            </w:pPr>
            <w:r w:rsidRPr="00EB4305">
              <w:rPr>
                <w:rFonts w:asciiTheme="majorBidi" w:hAnsiTheme="majorBidi" w:cstheme="majorBidi"/>
              </w:rPr>
              <w:t>50 %</w:t>
            </w:r>
          </w:p>
        </w:tc>
      </w:tr>
      <w:tr w:rsidR="00B06B66" w:rsidRPr="00EB4305" w14:paraId="4BBB4574" w14:textId="77777777" w:rsidTr="00B06B66">
        <w:tc>
          <w:tcPr>
            <w:tcW w:w="3050" w:type="dxa"/>
          </w:tcPr>
          <w:p w14:paraId="5D2A8A32" w14:textId="77777777" w:rsidR="00B06B66" w:rsidRPr="00EB4305" w:rsidRDefault="00B06B66" w:rsidP="0097169F">
            <w:pPr>
              <w:pStyle w:val="NormalKeep"/>
              <w:rPr>
                <w:rFonts w:asciiTheme="majorBidi" w:hAnsiTheme="majorBidi" w:cstheme="majorBidi"/>
              </w:rPr>
            </w:pPr>
            <w:r w:rsidRPr="00EB4305">
              <w:rPr>
                <w:rFonts w:asciiTheme="majorBidi" w:hAnsiTheme="majorBidi" w:cstheme="majorBidi"/>
              </w:rPr>
              <w:t>&gt; 1,0</w:t>
            </w:r>
          </w:p>
        </w:tc>
        <w:tc>
          <w:tcPr>
            <w:tcW w:w="2970" w:type="dxa"/>
          </w:tcPr>
          <w:p w14:paraId="44049221" w14:textId="77777777" w:rsidR="00B06B66" w:rsidRPr="00EB4305" w:rsidRDefault="00B06B66" w:rsidP="0097169F">
            <w:pPr>
              <w:rPr>
                <w:rFonts w:asciiTheme="majorBidi" w:hAnsiTheme="majorBidi" w:cstheme="majorBidi"/>
              </w:rPr>
            </w:pPr>
            <w:r w:rsidRPr="00EB4305">
              <w:rPr>
                <w:rFonts w:asciiTheme="majorBidi" w:hAnsiTheme="majorBidi" w:cstheme="majorBidi"/>
              </w:rPr>
              <w:t>&gt; 50,0</w:t>
            </w:r>
          </w:p>
        </w:tc>
        <w:tc>
          <w:tcPr>
            <w:tcW w:w="3047" w:type="dxa"/>
          </w:tcPr>
          <w:p w14:paraId="7E66E064" w14:textId="77777777" w:rsidR="00B06B66" w:rsidRPr="00EB4305" w:rsidRDefault="00B06B66" w:rsidP="0097169F">
            <w:pPr>
              <w:rPr>
                <w:rFonts w:asciiTheme="majorBidi" w:hAnsiTheme="majorBidi" w:cstheme="majorBidi"/>
              </w:rPr>
            </w:pPr>
            <w:r w:rsidRPr="00EB4305">
              <w:rPr>
                <w:rFonts w:asciiTheme="majorBidi" w:hAnsiTheme="majorBidi" w:cstheme="majorBidi"/>
              </w:rPr>
              <w:t>100 %</w:t>
            </w:r>
          </w:p>
        </w:tc>
      </w:tr>
    </w:tbl>
    <w:p w14:paraId="6A6446FC" w14:textId="77777777" w:rsidR="003024C4" w:rsidRPr="00EB4305" w:rsidRDefault="003024C4" w:rsidP="0097169F">
      <w:pPr>
        <w:rPr>
          <w:rFonts w:asciiTheme="majorBidi" w:hAnsiTheme="majorBidi" w:cstheme="majorBidi"/>
        </w:rPr>
      </w:pPr>
      <w:r w:rsidRPr="00EB4305">
        <w:rPr>
          <w:rFonts w:asciiTheme="majorBidi" w:hAnsiTheme="majorBidi" w:cstheme="majorBidi"/>
        </w:rPr>
        <w:t>*Obnovitev = število ≥ število v najnižji točki + (0,5 × [izhodiščno število− število v najnižji točki])</w:t>
      </w:r>
    </w:p>
    <w:p w14:paraId="24041534" w14:textId="77777777" w:rsidR="003024C4" w:rsidRPr="00EB4305" w:rsidRDefault="003024C4" w:rsidP="0097169F">
      <w:pPr>
        <w:rPr>
          <w:rFonts w:asciiTheme="majorBidi" w:hAnsiTheme="majorBidi" w:cstheme="majorBidi"/>
        </w:rPr>
      </w:pPr>
    </w:p>
    <w:p w14:paraId="4BAE35B2" w14:textId="77777777" w:rsidR="003024C4" w:rsidRPr="00EB4305" w:rsidRDefault="003024C4" w:rsidP="0097169F">
      <w:pPr>
        <w:pStyle w:val="HeadingEmphasis"/>
        <w:rPr>
          <w:rFonts w:asciiTheme="majorBidi" w:hAnsiTheme="majorBidi" w:cstheme="majorBidi"/>
        </w:rPr>
      </w:pPr>
      <w:r w:rsidRPr="00EB4305">
        <w:rPr>
          <w:rFonts w:asciiTheme="majorBidi" w:hAnsiTheme="majorBidi" w:cstheme="majorBidi"/>
        </w:rPr>
        <w:t>Bolniki, pri katerih je izhodiščno število krvnih celic pred prvim zdravljenjem zmanjšano (t.j. število levkocitov (WBC – White Blood Cells) &lt; 3,0 × 10</w:t>
      </w:r>
      <w:r w:rsidRPr="00EB4305">
        <w:rPr>
          <w:rStyle w:val="Superscript"/>
          <w:rFonts w:asciiTheme="majorBidi" w:hAnsiTheme="majorBidi" w:cstheme="majorBidi"/>
        </w:rPr>
        <w:t>9</w:t>
      </w:r>
      <w:r w:rsidRPr="00EB4305">
        <w:rPr>
          <w:rFonts w:asciiTheme="majorBidi" w:hAnsiTheme="majorBidi" w:cstheme="majorBidi"/>
        </w:rPr>
        <w:t>/l ali ANC &lt; 1,5 × 10</w:t>
      </w:r>
      <w:r w:rsidRPr="00EB4305">
        <w:rPr>
          <w:rStyle w:val="Superscript"/>
          <w:rFonts w:asciiTheme="majorBidi" w:hAnsiTheme="majorBidi" w:cstheme="majorBidi"/>
        </w:rPr>
        <w:t>9</w:t>
      </w:r>
      <w:r w:rsidRPr="00EB4305">
        <w:rPr>
          <w:rFonts w:asciiTheme="majorBidi" w:hAnsiTheme="majorBidi" w:cstheme="majorBidi"/>
        </w:rPr>
        <w:t>/l ali trombocitov &lt; 75,0 × 10</w:t>
      </w:r>
      <w:r w:rsidRPr="00EB4305">
        <w:rPr>
          <w:rStyle w:val="Superscript"/>
          <w:rFonts w:asciiTheme="majorBidi" w:hAnsiTheme="majorBidi" w:cstheme="majorBidi"/>
        </w:rPr>
        <w:t>9/</w:t>
      </w:r>
      <w:r w:rsidRPr="00EB4305">
        <w:rPr>
          <w:rFonts w:asciiTheme="majorBidi" w:hAnsiTheme="majorBidi" w:cstheme="majorBidi"/>
        </w:rPr>
        <w:t>l)</w:t>
      </w:r>
    </w:p>
    <w:p w14:paraId="754EC447" w14:textId="77777777" w:rsidR="003024C4" w:rsidRPr="00EB4305" w:rsidRDefault="003024C4" w:rsidP="0097169F">
      <w:pPr>
        <w:rPr>
          <w:rFonts w:asciiTheme="majorBidi" w:hAnsiTheme="majorBidi" w:cstheme="majorBidi"/>
        </w:rPr>
      </w:pPr>
      <w:r w:rsidRPr="00EB4305">
        <w:rPr>
          <w:rFonts w:asciiTheme="majorBidi" w:hAnsiTheme="majorBidi" w:cstheme="majorBidi"/>
        </w:rPr>
        <w:t>Po zdravljenju z zdravilom Azacitidin Mylan naslednjega cikla ni treba prestaviti in prilagajati odmerka, če je zmanjšanje števila levkocitov ali ANC ali trombocitov ≤ 50 % od stanja pred zdravljenjem ali večje kot 50 % z izboljšanjem v diferenciaciji katere</w:t>
      </w:r>
      <w:r w:rsidR="00732208" w:rsidRPr="00EB4305">
        <w:rPr>
          <w:rFonts w:asciiTheme="majorBidi" w:hAnsiTheme="majorBidi" w:cstheme="majorBidi"/>
        </w:rPr>
        <w:t xml:space="preserve"> </w:t>
      </w:r>
      <w:r w:rsidRPr="00EB4305">
        <w:rPr>
          <w:rFonts w:asciiTheme="majorBidi" w:hAnsiTheme="majorBidi" w:cstheme="majorBidi"/>
        </w:rPr>
        <w:t>koli celične linije.</w:t>
      </w:r>
    </w:p>
    <w:p w14:paraId="69CCD718" w14:textId="77777777" w:rsidR="003024C4" w:rsidRPr="00EB4305" w:rsidRDefault="003024C4" w:rsidP="0097169F">
      <w:pPr>
        <w:rPr>
          <w:rFonts w:asciiTheme="majorBidi" w:hAnsiTheme="majorBidi" w:cstheme="majorBidi"/>
        </w:rPr>
      </w:pPr>
    </w:p>
    <w:p w14:paraId="7264A4EF" w14:textId="77777777" w:rsidR="003024C4" w:rsidRPr="00EB4305" w:rsidRDefault="003024C4" w:rsidP="0097169F">
      <w:pPr>
        <w:rPr>
          <w:rFonts w:asciiTheme="majorBidi" w:hAnsiTheme="majorBidi" w:cstheme="majorBidi"/>
        </w:rPr>
      </w:pPr>
      <w:r w:rsidRPr="00EB4305">
        <w:rPr>
          <w:rFonts w:asciiTheme="majorBidi" w:hAnsiTheme="majorBidi" w:cstheme="majorBidi"/>
        </w:rPr>
        <w:t>Če je zmanjšanje števila levkocitov ali ANC ali trombocitov večje od 50 % od stanja pred zdravljenjem in ni izboljšanja v diferenciaciji celične linije, je treba naslednji cikel zdravljenja z zdravilom Azacitidin Mylan prestaviti do obnovitve števila trombocitov in ANC. Če pride do obnovitve v 14 dneh, ni treba prilagajati odmerka. Če v 14 dneh ne pride do obnovitve, je treba določiti celularnost kostnega mozga. Če je celularnost kostnega mozga &gt; 50 %, ni treba prilagajati odmerka. Če je celularnost kostnega mozga ≤ 50 %, je treba zdravljenje preložiti in odmerek zmanjšati v skladu z naslednjo tabelo:</w:t>
      </w:r>
    </w:p>
    <w:p w14:paraId="1A185046" w14:textId="77777777" w:rsidR="003024C4" w:rsidRPr="00EB4305" w:rsidRDefault="003024C4" w:rsidP="0097169F">
      <w:pPr>
        <w:rPr>
          <w:rFonts w:asciiTheme="majorBidi" w:hAnsiTheme="majorBidi" w:cstheme="majorBidi"/>
        </w:rPr>
      </w:pPr>
    </w:p>
    <w:tbl>
      <w:tblPr>
        <w:tblStyle w:val="Standard"/>
        <w:tblW w:w="0" w:type="auto"/>
        <w:tblLook w:val="04A0" w:firstRow="1" w:lastRow="0" w:firstColumn="1" w:lastColumn="0" w:noHBand="0" w:noVBand="1"/>
      </w:tblPr>
      <w:tblGrid>
        <w:gridCol w:w="3017"/>
        <w:gridCol w:w="3017"/>
        <w:gridCol w:w="3019"/>
      </w:tblGrid>
      <w:tr w:rsidR="00B06B66" w:rsidRPr="00EB4305" w14:paraId="4B53B85A" w14:textId="77777777" w:rsidTr="00B06B66">
        <w:trPr>
          <w:tblHeader/>
        </w:trPr>
        <w:tc>
          <w:tcPr>
            <w:tcW w:w="3021" w:type="dxa"/>
          </w:tcPr>
          <w:p w14:paraId="31CC5330" w14:textId="77777777" w:rsidR="00B06B66" w:rsidRPr="00EB4305" w:rsidRDefault="00B06B66" w:rsidP="0097169F">
            <w:pPr>
              <w:pStyle w:val="NormalKeep"/>
              <w:rPr>
                <w:rFonts w:asciiTheme="majorBidi" w:hAnsiTheme="majorBidi" w:cstheme="majorBidi"/>
              </w:rPr>
            </w:pPr>
            <w:r w:rsidRPr="00EB4305">
              <w:rPr>
                <w:rFonts w:asciiTheme="majorBidi" w:hAnsiTheme="majorBidi" w:cstheme="majorBidi"/>
              </w:rPr>
              <w:t>Celularnost kostnega mozga</w:t>
            </w:r>
          </w:p>
        </w:tc>
        <w:tc>
          <w:tcPr>
            <w:tcW w:w="6046" w:type="dxa"/>
            <w:gridSpan w:val="2"/>
          </w:tcPr>
          <w:p w14:paraId="06A03667" w14:textId="77777777" w:rsidR="00B06B66" w:rsidRPr="00EB4305" w:rsidRDefault="001A583C" w:rsidP="0097169F">
            <w:pPr>
              <w:pStyle w:val="Default"/>
              <w:rPr>
                <w:rFonts w:asciiTheme="majorBidi" w:hAnsiTheme="majorBidi" w:cstheme="majorBidi"/>
                <w:sz w:val="22"/>
                <w:szCs w:val="22"/>
                <w:lang w:val="sl-SI"/>
              </w:rPr>
            </w:pPr>
            <w:r w:rsidRPr="00EB4305">
              <w:rPr>
                <w:rFonts w:asciiTheme="majorBidi" w:hAnsiTheme="majorBidi" w:cstheme="majorBidi"/>
                <w:sz w:val="22"/>
                <w:szCs w:val="22"/>
                <w:lang w:val="sl-SI"/>
              </w:rPr>
              <w:t>Odmerek</w:t>
            </w:r>
            <w:r w:rsidR="00B06B66" w:rsidRPr="00EB4305">
              <w:rPr>
                <w:rFonts w:asciiTheme="majorBidi" w:hAnsiTheme="majorBidi" w:cstheme="majorBidi"/>
                <w:sz w:val="22"/>
                <w:szCs w:val="22"/>
                <w:lang w:val="sl-SI"/>
              </w:rPr>
              <w:t xml:space="preserve"> v naslednjem ciklu, če ni obnovitve v 14 dneh</w:t>
            </w:r>
            <w:r w:rsidRPr="00EB4305">
              <w:rPr>
                <w:rFonts w:asciiTheme="majorBidi" w:hAnsiTheme="majorBidi" w:cstheme="majorBidi"/>
                <w:sz w:val="22"/>
                <w:szCs w:val="22"/>
                <w:lang w:val="sl-SI"/>
              </w:rPr>
              <w:t xml:space="preserve"> (%)</w:t>
            </w:r>
          </w:p>
        </w:tc>
      </w:tr>
      <w:tr w:rsidR="00B06B66" w:rsidRPr="00EB4305" w14:paraId="65D10496" w14:textId="77777777" w:rsidTr="00B06B66">
        <w:trPr>
          <w:tblHeader/>
        </w:trPr>
        <w:tc>
          <w:tcPr>
            <w:tcW w:w="3021" w:type="dxa"/>
          </w:tcPr>
          <w:p w14:paraId="65D4319B" w14:textId="77777777" w:rsidR="00B06B66" w:rsidRPr="00EB4305" w:rsidRDefault="00B06B66" w:rsidP="0097169F">
            <w:pPr>
              <w:pStyle w:val="NormalKeep"/>
              <w:rPr>
                <w:rFonts w:asciiTheme="majorBidi" w:hAnsiTheme="majorBidi" w:cstheme="majorBidi"/>
              </w:rPr>
            </w:pPr>
          </w:p>
        </w:tc>
        <w:tc>
          <w:tcPr>
            <w:tcW w:w="3022" w:type="dxa"/>
          </w:tcPr>
          <w:p w14:paraId="187FEA24" w14:textId="77777777" w:rsidR="00B06B66" w:rsidRPr="00EB4305" w:rsidRDefault="00B06B66" w:rsidP="0097169F">
            <w:pPr>
              <w:rPr>
                <w:rFonts w:asciiTheme="majorBidi" w:hAnsiTheme="majorBidi" w:cstheme="majorBidi"/>
              </w:rPr>
            </w:pPr>
            <w:r w:rsidRPr="00EB4305">
              <w:rPr>
                <w:rFonts w:asciiTheme="majorBidi" w:hAnsiTheme="majorBidi" w:cstheme="majorBidi"/>
              </w:rPr>
              <w:t>Obnovitev* ≤ 21 dni</w:t>
            </w:r>
          </w:p>
        </w:tc>
        <w:tc>
          <w:tcPr>
            <w:tcW w:w="3024" w:type="dxa"/>
          </w:tcPr>
          <w:p w14:paraId="7E4630F4" w14:textId="77777777" w:rsidR="00B06B66" w:rsidRPr="00EB4305" w:rsidRDefault="00B06B66" w:rsidP="0097169F">
            <w:pPr>
              <w:rPr>
                <w:rFonts w:asciiTheme="majorBidi" w:hAnsiTheme="majorBidi" w:cstheme="majorBidi"/>
              </w:rPr>
            </w:pPr>
            <w:r w:rsidRPr="00EB4305">
              <w:rPr>
                <w:rFonts w:asciiTheme="majorBidi" w:hAnsiTheme="majorBidi" w:cstheme="majorBidi"/>
              </w:rPr>
              <w:t>Obnovitev* &gt; 21 dni</w:t>
            </w:r>
          </w:p>
        </w:tc>
      </w:tr>
      <w:tr w:rsidR="00B06B66" w:rsidRPr="00EB4305" w14:paraId="6D0347C4" w14:textId="77777777" w:rsidTr="00B06B66">
        <w:tc>
          <w:tcPr>
            <w:tcW w:w="3021" w:type="dxa"/>
          </w:tcPr>
          <w:p w14:paraId="1EA9E9C0" w14:textId="14CE864B" w:rsidR="00B06B66" w:rsidRPr="00EB4305" w:rsidRDefault="00B06B66" w:rsidP="0097169F">
            <w:pPr>
              <w:pStyle w:val="NormalKeep"/>
              <w:rPr>
                <w:rFonts w:asciiTheme="majorBidi" w:hAnsiTheme="majorBidi" w:cstheme="majorBidi"/>
              </w:rPr>
            </w:pPr>
            <w:r w:rsidRPr="00EB4305">
              <w:rPr>
                <w:rFonts w:asciiTheme="majorBidi" w:hAnsiTheme="majorBidi" w:cstheme="majorBidi"/>
              </w:rPr>
              <w:t>15</w:t>
            </w:r>
            <w:r w:rsidR="007B27E8" w:rsidRPr="00EB4305">
              <w:rPr>
                <w:rFonts w:asciiTheme="majorBidi" w:hAnsiTheme="majorBidi" w:cstheme="majorBidi"/>
              </w:rPr>
              <w:t>–</w:t>
            </w:r>
            <w:r w:rsidRPr="00EB4305">
              <w:rPr>
                <w:rFonts w:asciiTheme="majorBidi" w:hAnsiTheme="majorBidi" w:cstheme="majorBidi"/>
              </w:rPr>
              <w:t>50 %</w:t>
            </w:r>
          </w:p>
        </w:tc>
        <w:tc>
          <w:tcPr>
            <w:tcW w:w="3022" w:type="dxa"/>
          </w:tcPr>
          <w:p w14:paraId="77793CDE" w14:textId="77777777" w:rsidR="00B06B66" w:rsidRPr="00EB4305" w:rsidRDefault="00B06B66" w:rsidP="0097169F">
            <w:pPr>
              <w:rPr>
                <w:rFonts w:asciiTheme="majorBidi" w:hAnsiTheme="majorBidi" w:cstheme="majorBidi"/>
              </w:rPr>
            </w:pPr>
            <w:r w:rsidRPr="00EB4305">
              <w:rPr>
                <w:rFonts w:asciiTheme="majorBidi" w:hAnsiTheme="majorBidi" w:cstheme="majorBidi"/>
              </w:rPr>
              <w:t>100 %</w:t>
            </w:r>
          </w:p>
        </w:tc>
        <w:tc>
          <w:tcPr>
            <w:tcW w:w="3024" w:type="dxa"/>
          </w:tcPr>
          <w:p w14:paraId="012113DA" w14:textId="77777777" w:rsidR="00B06B66" w:rsidRPr="00EB4305" w:rsidRDefault="00B06B66" w:rsidP="0097169F">
            <w:pPr>
              <w:rPr>
                <w:rFonts w:asciiTheme="majorBidi" w:hAnsiTheme="majorBidi" w:cstheme="majorBidi"/>
              </w:rPr>
            </w:pPr>
            <w:r w:rsidRPr="00EB4305">
              <w:rPr>
                <w:rFonts w:asciiTheme="majorBidi" w:hAnsiTheme="majorBidi" w:cstheme="majorBidi"/>
              </w:rPr>
              <w:t>50 %</w:t>
            </w:r>
          </w:p>
        </w:tc>
      </w:tr>
      <w:tr w:rsidR="00B06B66" w:rsidRPr="00EB4305" w14:paraId="2C7BA59D" w14:textId="77777777" w:rsidTr="00B06B66">
        <w:tc>
          <w:tcPr>
            <w:tcW w:w="3021" w:type="dxa"/>
          </w:tcPr>
          <w:p w14:paraId="31E5258A" w14:textId="77777777" w:rsidR="00B06B66" w:rsidRPr="00EB4305" w:rsidRDefault="00B06B66" w:rsidP="0097169F">
            <w:pPr>
              <w:pStyle w:val="NormalKeep"/>
              <w:rPr>
                <w:rFonts w:asciiTheme="majorBidi" w:hAnsiTheme="majorBidi" w:cstheme="majorBidi"/>
              </w:rPr>
            </w:pPr>
            <w:r w:rsidRPr="00EB4305">
              <w:rPr>
                <w:rFonts w:asciiTheme="majorBidi" w:hAnsiTheme="majorBidi" w:cstheme="majorBidi"/>
              </w:rPr>
              <w:t>&lt; 15 %</w:t>
            </w:r>
          </w:p>
        </w:tc>
        <w:tc>
          <w:tcPr>
            <w:tcW w:w="3022" w:type="dxa"/>
          </w:tcPr>
          <w:p w14:paraId="3EDDDD66" w14:textId="77777777" w:rsidR="00B06B66" w:rsidRPr="00EB4305" w:rsidRDefault="00B06B66" w:rsidP="0097169F">
            <w:pPr>
              <w:rPr>
                <w:rFonts w:asciiTheme="majorBidi" w:hAnsiTheme="majorBidi" w:cstheme="majorBidi"/>
              </w:rPr>
            </w:pPr>
            <w:r w:rsidRPr="00EB4305">
              <w:rPr>
                <w:rFonts w:asciiTheme="majorBidi" w:hAnsiTheme="majorBidi" w:cstheme="majorBidi"/>
              </w:rPr>
              <w:t>100 %</w:t>
            </w:r>
          </w:p>
        </w:tc>
        <w:tc>
          <w:tcPr>
            <w:tcW w:w="3024" w:type="dxa"/>
          </w:tcPr>
          <w:p w14:paraId="608369B8" w14:textId="77777777" w:rsidR="00B06B66" w:rsidRPr="00EB4305" w:rsidRDefault="00B06B66" w:rsidP="0097169F">
            <w:pPr>
              <w:rPr>
                <w:rFonts w:asciiTheme="majorBidi" w:hAnsiTheme="majorBidi" w:cstheme="majorBidi"/>
              </w:rPr>
            </w:pPr>
            <w:r w:rsidRPr="00EB4305">
              <w:rPr>
                <w:rFonts w:asciiTheme="majorBidi" w:hAnsiTheme="majorBidi" w:cstheme="majorBidi"/>
              </w:rPr>
              <w:t>33 %</w:t>
            </w:r>
          </w:p>
        </w:tc>
      </w:tr>
    </w:tbl>
    <w:p w14:paraId="1E8D55D9" w14:textId="77777777" w:rsidR="003024C4" w:rsidRPr="00EB4305" w:rsidRDefault="003024C4" w:rsidP="0097169F">
      <w:pPr>
        <w:pStyle w:val="NormalKeep"/>
        <w:rPr>
          <w:rFonts w:asciiTheme="majorBidi" w:hAnsiTheme="majorBidi" w:cstheme="majorBidi"/>
        </w:rPr>
      </w:pPr>
      <w:r w:rsidRPr="00EB4305">
        <w:rPr>
          <w:rFonts w:asciiTheme="majorBidi" w:hAnsiTheme="majorBidi" w:cstheme="majorBidi"/>
        </w:rPr>
        <w:t>*Obnovitev = število ≥ število v najnižji točki + (0,5 × [izhodiščno število− število v najnižji točki])</w:t>
      </w:r>
    </w:p>
    <w:p w14:paraId="2F232932" w14:textId="77777777" w:rsidR="001A583C" w:rsidRPr="00EB4305" w:rsidRDefault="001A583C" w:rsidP="0097169F">
      <w:pPr>
        <w:rPr>
          <w:rFonts w:asciiTheme="majorBidi" w:hAnsiTheme="majorBidi" w:cstheme="majorBidi"/>
        </w:rPr>
      </w:pPr>
    </w:p>
    <w:p w14:paraId="72F021F4" w14:textId="77777777" w:rsidR="003024C4" w:rsidRPr="00EB4305" w:rsidRDefault="003024C4" w:rsidP="0097169F">
      <w:pPr>
        <w:rPr>
          <w:rFonts w:asciiTheme="majorBidi" w:hAnsiTheme="majorBidi" w:cstheme="majorBidi"/>
        </w:rPr>
      </w:pPr>
      <w:r w:rsidRPr="00EB4305">
        <w:rPr>
          <w:rFonts w:asciiTheme="majorBidi" w:hAnsiTheme="majorBidi" w:cstheme="majorBidi"/>
        </w:rPr>
        <w:t xml:space="preserve">Po spremembi odmerka mora biti dolžina </w:t>
      </w:r>
      <w:r w:rsidR="001A583C" w:rsidRPr="00EB4305">
        <w:rPr>
          <w:rFonts w:asciiTheme="majorBidi" w:hAnsiTheme="majorBidi" w:cstheme="majorBidi"/>
        </w:rPr>
        <w:t xml:space="preserve">naslednjega </w:t>
      </w:r>
      <w:r w:rsidRPr="00EB4305">
        <w:rPr>
          <w:rFonts w:asciiTheme="majorBidi" w:hAnsiTheme="majorBidi" w:cstheme="majorBidi"/>
        </w:rPr>
        <w:t>cikla ponovno 28 dni.</w:t>
      </w:r>
    </w:p>
    <w:p w14:paraId="01536FBA" w14:textId="77777777" w:rsidR="003024C4" w:rsidRPr="00EB4305" w:rsidRDefault="003024C4" w:rsidP="0097169F">
      <w:pPr>
        <w:rPr>
          <w:rFonts w:asciiTheme="majorBidi" w:hAnsiTheme="majorBidi" w:cstheme="majorBidi"/>
        </w:rPr>
      </w:pPr>
    </w:p>
    <w:p w14:paraId="78F1DD34" w14:textId="77777777" w:rsidR="003024C4" w:rsidRPr="00EB4305" w:rsidRDefault="003024C4" w:rsidP="0097169F">
      <w:pPr>
        <w:pStyle w:val="HeadingUnderlinedEmphasis"/>
        <w:rPr>
          <w:rFonts w:asciiTheme="majorBidi" w:hAnsiTheme="majorBidi" w:cstheme="majorBidi"/>
        </w:rPr>
      </w:pPr>
      <w:r w:rsidRPr="00EB4305">
        <w:rPr>
          <w:rFonts w:asciiTheme="majorBidi" w:hAnsiTheme="majorBidi" w:cstheme="majorBidi"/>
        </w:rPr>
        <w:lastRenderedPageBreak/>
        <w:t>Posebne skupine</w:t>
      </w:r>
    </w:p>
    <w:p w14:paraId="71BFFB4A" w14:textId="77777777" w:rsidR="003024C4" w:rsidRPr="00EB4305" w:rsidRDefault="003024C4" w:rsidP="0097169F">
      <w:pPr>
        <w:pStyle w:val="HeadingEmphasis"/>
        <w:rPr>
          <w:rFonts w:asciiTheme="majorBidi" w:hAnsiTheme="majorBidi" w:cstheme="majorBidi"/>
        </w:rPr>
      </w:pPr>
      <w:r w:rsidRPr="00EB4305">
        <w:rPr>
          <w:rFonts w:asciiTheme="majorBidi" w:hAnsiTheme="majorBidi" w:cstheme="majorBidi"/>
        </w:rPr>
        <w:t>Starejši ljudje</w:t>
      </w:r>
    </w:p>
    <w:p w14:paraId="6D1844BC" w14:textId="77777777" w:rsidR="003024C4" w:rsidRPr="00EB4305" w:rsidRDefault="003024C4" w:rsidP="0097169F">
      <w:pPr>
        <w:rPr>
          <w:rFonts w:asciiTheme="majorBidi" w:hAnsiTheme="majorBidi" w:cstheme="majorBidi"/>
        </w:rPr>
      </w:pPr>
      <w:r w:rsidRPr="00EB4305">
        <w:rPr>
          <w:rFonts w:asciiTheme="majorBidi" w:hAnsiTheme="majorBidi" w:cstheme="majorBidi"/>
        </w:rPr>
        <w:t>Ni priporočil o posebnih prilagajanjih odmerka za starejše ljudi. Ker je pri starejših bolnikih večja verjetnost zmanjšane ledvične funkcije, je morda koristno spremljati delovanje ledvic.</w:t>
      </w:r>
    </w:p>
    <w:p w14:paraId="5711CE11" w14:textId="77777777" w:rsidR="003024C4" w:rsidRPr="00EB4305" w:rsidRDefault="003024C4" w:rsidP="0097169F">
      <w:pPr>
        <w:rPr>
          <w:rFonts w:asciiTheme="majorBidi" w:hAnsiTheme="majorBidi" w:cstheme="majorBidi"/>
        </w:rPr>
      </w:pPr>
    </w:p>
    <w:p w14:paraId="611B400F" w14:textId="77777777" w:rsidR="003024C4" w:rsidRPr="00EB4305" w:rsidRDefault="003024C4" w:rsidP="0097169F">
      <w:pPr>
        <w:pStyle w:val="HeadingEmphasis"/>
        <w:rPr>
          <w:rFonts w:asciiTheme="majorBidi" w:hAnsiTheme="majorBidi" w:cstheme="majorBidi"/>
        </w:rPr>
      </w:pPr>
      <w:r w:rsidRPr="00EB4305">
        <w:rPr>
          <w:rFonts w:asciiTheme="majorBidi" w:hAnsiTheme="majorBidi" w:cstheme="majorBidi"/>
        </w:rPr>
        <w:t>Bolniki z okvaro ledvic</w:t>
      </w:r>
    </w:p>
    <w:p w14:paraId="6D757024" w14:textId="77777777" w:rsidR="003024C4" w:rsidRPr="00EB4305" w:rsidRDefault="008A5AF7" w:rsidP="0097169F">
      <w:pPr>
        <w:rPr>
          <w:rFonts w:asciiTheme="majorBidi" w:hAnsiTheme="majorBidi" w:cstheme="majorBidi"/>
        </w:rPr>
      </w:pPr>
      <w:r w:rsidRPr="00EB4305">
        <w:rPr>
          <w:rFonts w:asciiTheme="majorBidi" w:hAnsiTheme="majorBidi" w:cstheme="majorBidi"/>
        </w:rPr>
        <w:t xml:space="preserve">Zdravilo </w:t>
      </w:r>
      <w:r w:rsidR="003024C4" w:rsidRPr="00EB4305">
        <w:rPr>
          <w:rFonts w:asciiTheme="majorBidi" w:hAnsiTheme="majorBidi" w:cstheme="majorBidi"/>
        </w:rPr>
        <w:t>Azacitidin Mylan lahko dajemo bolnikom z okvaro ledvic brez začetne prilagoditve odmerka (glejte poglavje 5.2). Če pride do nepojasnjenega zmanjšanja ravni serumskega hidrogenkarbonata na manj kot 20 mmol/l, je treba odmerek v naslednjem ciklu zmanjšati za 50 %. Če pride do nepojasnjenih zvišanj serumskega kreatinina ali dušika sečnine v krvi (DSK) za ≥ </w:t>
      </w:r>
      <w:r w:rsidR="00272949" w:rsidRPr="00EB4305">
        <w:rPr>
          <w:rFonts w:asciiTheme="majorBidi" w:hAnsiTheme="majorBidi" w:cstheme="majorBidi"/>
        </w:rPr>
        <w:t>2</w:t>
      </w:r>
      <w:r w:rsidR="00272949" w:rsidRPr="00EB4305">
        <w:rPr>
          <w:rFonts w:asciiTheme="majorBidi" w:hAnsiTheme="majorBidi" w:cstheme="majorBidi"/>
        </w:rPr>
        <w:noBreakHyphen/>
      </w:r>
      <w:r w:rsidR="003024C4" w:rsidRPr="00EB4305">
        <w:rPr>
          <w:rFonts w:asciiTheme="majorBidi" w:hAnsiTheme="majorBidi" w:cstheme="majorBidi"/>
        </w:rPr>
        <w:t>krat nad izhodiščnimi vrednostmi in nad zgornjo mejo normalne vrednosti (ZMN), je treba naslednji cikel preložiti, dokler se vrednosti ne vrnejo na normalne ali izhodiščne, odmerek pa je treba v naslednjem ciklu zdravljenja zmanjšati za 50 % (glejte poglavje 4.4).</w:t>
      </w:r>
    </w:p>
    <w:p w14:paraId="4D5BF61C" w14:textId="77777777" w:rsidR="003024C4" w:rsidRPr="00EB4305" w:rsidRDefault="003024C4" w:rsidP="0097169F">
      <w:pPr>
        <w:rPr>
          <w:rFonts w:asciiTheme="majorBidi" w:hAnsiTheme="majorBidi" w:cstheme="majorBidi"/>
        </w:rPr>
      </w:pPr>
    </w:p>
    <w:p w14:paraId="5BFD72B4" w14:textId="77777777" w:rsidR="003024C4" w:rsidRPr="00EB4305" w:rsidRDefault="003024C4" w:rsidP="0097169F">
      <w:pPr>
        <w:pStyle w:val="HeadingEmphasis"/>
        <w:rPr>
          <w:rFonts w:asciiTheme="majorBidi" w:hAnsiTheme="majorBidi" w:cstheme="majorBidi"/>
        </w:rPr>
      </w:pPr>
      <w:r w:rsidRPr="00EB4305">
        <w:rPr>
          <w:rFonts w:asciiTheme="majorBidi" w:hAnsiTheme="majorBidi" w:cstheme="majorBidi"/>
        </w:rPr>
        <w:t>Bolniki z okvaro jeter</w:t>
      </w:r>
    </w:p>
    <w:p w14:paraId="252637C3" w14:textId="77777777" w:rsidR="003024C4" w:rsidRPr="00EB4305" w:rsidRDefault="003024C4" w:rsidP="0097169F">
      <w:pPr>
        <w:rPr>
          <w:rFonts w:asciiTheme="majorBidi" w:hAnsiTheme="majorBidi" w:cstheme="majorBidi"/>
        </w:rPr>
      </w:pPr>
      <w:r w:rsidRPr="00EB4305">
        <w:rPr>
          <w:rFonts w:asciiTheme="majorBidi" w:hAnsiTheme="majorBidi" w:cstheme="majorBidi"/>
        </w:rPr>
        <w:t>Formalnih študij pri bolnikih z okvaro jeter niso izvedli (glejte poglavje 4.4). Pri bolnikih s hudo okvaro jeter je treba skrbno spremljati pojav neželenih dogodkov. Pri bolnikih z okvaro jeter pred začetkom zdravljenja se ne priporoča posebna prilagoditev začetnega odmerka; kasnejše prilagoditve odmerka naj temeljijo na hematoloških laboratorijskih vrednostih. Zdravilo Azacitidin Mylan je kontraindicirano pri bolnikih z napredovalo obliko malignih jetrnih tumorjev (glejte poglavji 4.3 in 4.4).</w:t>
      </w:r>
    </w:p>
    <w:p w14:paraId="4635FB8C" w14:textId="77777777" w:rsidR="003024C4" w:rsidRPr="00EB4305" w:rsidRDefault="003024C4" w:rsidP="0097169F">
      <w:pPr>
        <w:rPr>
          <w:rFonts w:asciiTheme="majorBidi" w:hAnsiTheme="majorBidi" w:cstheme="majorBidi"/>
        </w:rPr>
      </w:pPr>
    </w:p>
    <w:p w14:paraId="1FFFFD2F" w14:textId="77777777" w:rsidR="003024C4" w:rsidRPr="00EB4305" w:rsidRDefault="003024C4" w:rsidP="0097169F">
      <w:pPr>
        <w:pStyle w:val="HeadingEmphasis"/>
        <w:rPr>
          <w:rFonts w:asciiTheme="majorBidi" w:hAnsiTheme="majorBidi" w:cstheme="majorBidi"/>
        </w:rPr>
      </w:pPr>
      <w:r w:rsidRPr="00EB4305">
        <w:rPr>
          <w:rFonts w:asciiTheme="majorBidi" w:hAnsiTheme="majorBidi" w:cstheme="majorBidi"/>
        </w:rPr>
        <w:t>Pediatrična populacija</w:t>
      </w:r>
    </w:p>
    <w:p w14:paraId="3AA0A6F4" w14:textId="2569425B" w:rsidR="003024C4" w:rsidRPr="00EB4305" w:rsidRDefault="003024C4" w:rsidP="0097169F">
      <w:pPr>
        <w:rPr>
          <w:rFonts w:asciiTheme="majorBidi" w:hAnsiTheme="majorBidi" w:cstheme="majorBidi"/>
        </w:rPr>
      </w:pPr>
      <w:r w:rsidRPr="00EB4305">
        <w:rPr>
          <w:rFonts w:asciiTheme="majorBidi" w:hAnsiTheme="majorBidi" w:cstheme="majorBidi"/>
        </w:rPr>
        <w:t xml:space="preserve">Varnost in učinkovitost zdravila Azacitidin Mylan pri otrocih, starih </w:t>
      </w:r>
      <w:r w:rsidR="007B27E8" w:rsidRPr="00EB4305">
        <w:rPr>
          <w:rFonts w:asciiTheme="majorBidi" w:hAnsiTheme="majorBidi" w:cstheme="majorBidi"/>
        </w:rPr>
        <w:t xml:space="preserve">od </w:t>
      </w:r>
      <w:r w:rsidRPr="00EB4305">
        <w:rPr>
          <w:rFonts w:asciiTheme="majorBidi" w:hAnsiTheme="majorBidi" w:cstheme="majorBidi"/>
        </w:rPr>
        <w:t xml:space="preserve">0 do 17 let, še nista bili dokazani. </w:t>
      </w:r>
      <w:r w:rsidR="007E1C81" w:rsidRPr="00EB4305">
        <w:rPr>
          <w:rFonts w:asciiTheme="majorBidi" w:hAnsiTheme="majorBidi" w:cstheme="majorBidi"/>
        </w:rPr>
        <w:t>Trenutno razpoložljivi</w:t>
      </w:r>
      <w:r w:rsidR="00E02E94" w:rsidRPr="00EB4305">
        <w:rPr>
          <w:rFonts w:asciiTheme="majorBidi" w:hAnsiTheme="majorBidi" w:cstheme="majorBidi"/>
        </w:rPr>
        <w:t xml:space="preserve"> podatki so opisani v poglavjih </w:t>
      </w:r>
      <w:r w:rsidR="007E1C81" w:rsidRPr="00EB4305">
        <w:rPr>
          <w:rFonts w:asciiTheme="majorBidi" w:hAnsiTheme="majorBidi" w:cstheme="majorBidi"/>
        </w:rPr>
        <w:t>4.8, 5.1 in 5.2, vendar priporočil o odmerjanju ni mogoče podati.</w:t>
      </w:r>
    </w:p>
    <w:p w14:paraId="40319EEE" w14:textId="77777777" w:rsidR="003024C4" w:rsidRPr="00EB4305" w:rsidRDefault="003024C4" w:rsidP="0097169F">
      <w:pPr>
        <w:rPr>
          <w:rFonts w:asciiTheme="majorBidi" w:hAnsiTheme="majorBidi" w:cstheme="majorBidi"/>
        </w:rPr>
      </w:pPr>
    </w:p>
    <w:p w14:paraId="4AAAE475" w14:textId="77777777" w:rsidR="00255C8B" w:rsidRPr="00EB4305" w:rsidRDefault="003024C4" w:rsidP="0097169F">
      <w:pPr>
        <w:pStyle w:val="HeadingUnderlined"/>
        <w:rPr>
          <w:rFonts w:asciiTheme="majorBidi" w:hAnsiTheme="majorBidi" w:cstheme="majorBidi"/>
        </w:rPr>
      </w:pPr>
      <w:r w:rsidRPr="00EB4305">
        <w:rPr>
          <w:rFonts w:asciiTheme="majorBidi" w:hAnsiTheme="majorBidi" w:cstheme="majorBidi"/>
        </w:rPr>
        <w:t>Način uporabe</w:t>
      </w:r>
    </w:p>
    <w:p w14:paraId="190B27BC" w14:textId="06658948" w:rsidR="003024C4" w:rsidRPr="00EB4305" w:rsidRDefault="003024C4" w:rsidP="0097169F">
      <w:pPr>
        <w:rPr>
          <w:rFonts w:asciiTheme="majorBidi" w:hAnsiTheme="majorBidi" w:cstheme="majorBidi"/>
        </w:rPr>
      </w:pPr>
      <w:r w:rsidRPr="00EB4305">
        <w:rPr>
          <w:rFonts w:asciiTheme="majorBidi" w:hAnsiTheme="majorBidi" w:cstheme="majorBidi"/>
        </w:rPr>
        <w:t>Rekonstituirano zdravilo Azacitidin Mylan je treba injicirati pod kožo v nadlaket, stegno ali trebuh.</w:t>
      </w:r>
    </w:p>
    <w:p w14:paraId="00505465" w14:textId="77777777" w:rsidR="00BC1936" w:rsidRPr="00EB4305" w:rsidRDefault="00BC1936" w:rsidP="0097169F">
      <w:pPr>
        <w:rPr>
          <w:rFonts w:asciiTheme="majorBidi" w:hAnsiTheme="majorBidi" w:cstheme="majorBidi"/>
        </w:rPr>
      </w:pPr>
    </w:p>
    <w:p w14:paraId="5C0018DC" w14:textId="1CF96735" w:rsidR="003024C4" w:rsidRPr="00EB4305" w:rsidRDefault="003024C4" w:rsidP="0097169F">
      <w:pPr>
        <w:rPr>
          <w:rFonts w:asciiTheme="majorBidi" w:hAnsiTheme="majorBidi" w:cstheme="majorBidi"/>
        </w:rPr>
      </w:pPr>
      <w:r w:rsidRPr="00EB4305">
        <w:rPr>
          <w:rFonts w:asciiTheme="majorBidi" w:hAnsiTheme="majorBidi" w:cstheme="majorBidi"/>
        </w:rPr>
        <w:t xml:space="preserve">Mesta injiciranja je treba menjavati. Nove injekcije </w:t>
      </w:r>
      <w:r w:rsidR="00C552C4" w:rsidRPr="00EB4305">
        <w:rPr>
          <w:rFonts w:asciiTheme="majorBidi" w:hAnsiTheme="majorBidi" w:cstheme="majorBidi"/>
        </w:rPr>
        <w:t>je treba</w:t>
      </w:r>
      <w:r w:rsidRPr="00EB4305">
        <w:rPr>
          <w:rFonts w:asciiTheme="majorBidi" w:hAnsiTheme="majorBidi" w:cstheme="majorBidi"/>
        </w:rPr>
        <w:t xml:space="preserve"> dati vsaj 2,5 cm od prejšnjega mesta injiciranja in nikoli na predel, ki je občutljiv, poškodovan, pordel ali otrdel.</w:t>
      </w:r>
    </w:p>
    <w:p w14:paraId="26F92C94" w14:textId="77777777" w:rsidR="00BC1936" w:rsidRPr="00EB4305" w:rsidRDefault="00BC1936" w:rsidP="0097169F">
      <w:pPr>
        <w:rPr>
          <w:rFonts w:asciiTheme="majorBidi" w:hAnsiTheme="majorBidi" w:cstheme="majorBidi"/>
        </w:rPr>
      </w:pPr>
    </w:p>
    <w:p w14:paraId="0AC6874B" w14:textId="77777777" w:rsidR="003024C4" w:rsidRPr="00EB4305" w:rsidRDefault="003024C4" w:rsidP="0097169F">
      <w:pPr>
        <w:rPr>
          <w:rFonts w:asciiTheme="majorBidi" w:hAnsiTheme="majorBidi" w:cstheme="majorBidi"/>
        </w:rPr>
      </w:pPr>
      <w:r w:rsidRPr="00EB4305">
        <w:rPr>
          <w:rFonts w:asciiTheme="majorBidi" w:hAnsiTheme="majorBidi" w:cstheme="majorBidi"/>
        </w:rPr>
        <w:t>Po rekonstituciji suspenzije ne smete filtrirati. Za navodila glede rekonstitucije zdravila pred dajanjem glejte poglavje 6.6.</w:t>
      </w:r>
    </w:p>
    <w:p w14:paraId="7D40F3C7" w14:textId="77777777" w:rsidR="003024C4" w:rsidRPr="00EB4305" w:rsidRDefault="003024C4" w:rsidP="0097169F">
      <w:pPr>
        <w:rPr>
          <w:rFonts w:asciiTheme="majorBidi" w:hAnsiTheme="majorBidi" w:cstheme="majorBidi"/>
        </w:rPr>
      </w:pPr>
    </w:p>
    <w:p w14:paraId="3FD50796" w14:textId="77777777" w:rsidR="003A0D09" w:rsidRPr="00EB4305" w:rsidRDefault="003A0D09" w:rsidP="0097169F">
      <w:pPr>
        <w:rPr>
          <w:rFonts w:asciiTheme="majorBidi" w:hAnsiTheme="majorBidi" w:cstheme="majorBidi"/>
          <w:b/>
          <w:bCs/>
        </w:rPr>
      </w:pPr>
      <w:r w:rsidRPr="00EB4305">
        <w:rPr>
          <w:rFonts w:asciiTheme="majorBidi" w:hAnsiTheme="majorBidi" w:cstheme="majorBidi"/>
          <w:b/>
          <w:bCs/>
        </w:rPr>
        <w:t>4.3</w:t>
      </w:r>
      <w:r w:rsidRPr="00EB4305">
        <w:rPr>
          <w:rFonts w:asciiTheme="majorBidi" w:hAnsiTheme="majorBidi" w:cstheme="majorBidi"/>
          <w:b/>
          <w:bCs/>
        </w:rPr>
        <w:tab/>
        <w:t>Kontraindikacije</w:t>
      </w:r>
    </w:p>
    <w:p w14:paraId="6A90EDB7" w14:textId="77777777" w:rsidR="003024C4" w:rsidRPr="00EB4305" w:rsidRDefault="003024C4" w:rsidP="0097169F">
      <w:pPr>
        <w:pStyle w:val="NormalKeep"/>
        <w:rPr>
          <w:rFonts w:asciiTheme="majorBidi" w:hAnsiTheme="majorBidi" w:cstheme="majorBidi"/>
        </w:rPr>
      </w:pPr>
    </w:p>
    <w:p w14:paraId="54FC78B8" w14:textId="77777777" w:rsidR="003024C4" w:rsidRPr="00EB4305" w:rsidRDefault="003024C4" w:rsidP="0097169F">
      <w:pPr>
        <w:pStyle w:val="NormalKeep"/>
        <w:rPr>
          <w:rFonts w:asciiTheme="majorBidi" w:hAnsiTheme="majorBidi" w:cstheme="majorBidi"/>
        </w:rPr>
      </w:pPr>
      <w:r w:rsidRPr="00EB4305">
        <w:rPr>
          <w:rFonts w:asciiTheme="majorBidi" w:hAnsiTheme="majorBidi" w:cstheme="majorBidi"/>
        </w:rPr>
        <w:t>Preobčutljivost na učinkovino ali katero koli pomožno snov, navedeno v poglavju 6.1.</w:t>
      </w:r>
    </w:p>
    <w:p w14:paraId="74B0129E" w14:textId="77777777" w:rsidR="003024C4" w:rsidRPr="00EB4305" w:rsidRDefault="003024C4" w:rsidP="0097169F">
      <w:pPr>
        <w:pStyle w:val="NormalKeep"/>
        <w:rPr>
          <w:rFonts w:asciiTheme="majorBidi" w:hAnsiTheme="majorBidi" w:cstheme="majorBidi"/>
        </w:rPr>
      </w:pPr>
      <w:r w:rsidRPr="00EB4305">
        <w:rPr>
          <w:rFonts w:asciiTheme="majorBidi" w:hAnsiTheme="majorBidi" w:cstheme="majorBidi"/>
        </w:rPr>
        <w:t>Napredovala oblika malignih jetrnih tumorjev (glejte poglavje 4.4).</w:t>
      </w:r>
    </w:p>
    <w:p w14:paraId="21C72732" w14:textId="77777777" w:rsidR="003024C4" w:rsidRPr="00EB4305" w:rsidRDefault="003024C4" w:rsidP="0097169F">
      <w:pPr>
        <w:rPr>
          <w:rFonts w:asciiTheme="majorBidi" w:hAnsiTheme="majorBidi" w:cstheme="majorBidi"/>
        </w:rPr>
      </w:pPr>
      <w:r w:rsidRPr="00EB4305">
        <w:rPr>
          <w:rFonts w:asciiTheme="majorBidi" w:hAnsiTheme="majorBidi" w:cstheme="majorBidi"/>
        </w:rPr>
        <w:t>Dojenje (glejte poglavje 4.6).</w:t>
      </w:r>
    </w:p>
    <w:p w14:paraId="70375CF0" w14:textId="77777777" w:rsidR="003024C4" w:rsidRPr="00EB4305" w:rsidRDefault="003024C4" w:rsidP="0097169F">
      <w:pPr>
        <w:rPr>
          <w:rFonts w:asciiTheme="majorBidi" w:hAnsiTheme="majorBidi" w:cstheme="majorBidi"/>
        </w:rPr>
      </w:pPr>
    </w:p>
    <w:p w14:paraId="16F550BC" w14:textId="77777777" w:rsidR="003A0D09" w:rsidRPr="00EB4305" w:rsidRDefault="003A0D09" w:rsidP="0097169F">
      <w:pPr>
        <w:rPr>
          <w:rFonts w:asciiTheme="majorBidi" w:hAnsiTheme="majorBidi" w:cstheme="majorBidi"/>
          <w:b/>
          <w:bCs/>
        </w:rPr>
      </w:pPr>
      <w:r w:rsidRPr="00EB4305">
        <w:rPr>
          <w:rFonts w:asciiTheme="majorBidi" w:hAnsiTheme="majorBidi" w:cstheme="majorBidi"/>
          <w:b/>
          <w:bCs/>
        </w:rPr>
        <w:t>4.4</w:t>
      </w:r>
      <w:r w:rsidRPr="00EB4305">
        <w:rPr>
          <w:rFonts w:asciiTheme="majorBidi" w:hAnsiTheme="majorBidi" w:cstheme="majorBidi"/>
          <w:b/>
          <w:bCs/>
        </w:rPr>
        <w:tab/>
        <w:t>Posebna opozorila in previdnostni ukrepi</w:t>
      </w:r>
    </w:p>
    <w:p w14:paraId="5C27055A" w14:textId="77777777" w:rsidR="003024C4" w:rsidRPr="00EB4305" w:rsidRDefault="003024C4" w:rsidP="0097169F">
      <w:pPr>
        <w:pStyle w:val="NormalKeep"/>
        <w:rPr>
          <w:rFonts w:asciiTheme="majorBidi" w:hAnsiTheme="majorBidi" w:cstheme="majorBidi"/>
        </w:rPr>
      </w:pPr>
    </w:p>
    <w:p w14:paraId="60052B5B" w14:textId="77777777" w:rsidR="003024C4" w:rsidRPr="00EB4305" w:rsidRDefault="003024C4" w:rsidP="0097169F">
      <w:pPr>
        <w:pStyle w:val="HeadingUnderlined"/>
        <w:rPr>
          <w:rFonts w:asciiTheme="majorBidi" w:hAnsiTheme="majorBidi" w:cstheme="majorBidi"/>
        </w:rPr>
      </w:pPr>
      <w:r w:rsidRPr="00EB4305">
        <w:rPr>
          <w:rFonts w:asciiTheme="majorBidi" w:hAnsiTheme="majorBidi" w:cstheme="majorBidi"/>
        </w:rPr>
        <w:t>Hematološka toksičnost</w:t>
      </w:r>
    </w:p>
    <w:p w14:paraId="415D1DD9" w14:textId="5202AC48" w:rsidR="003024C4" w:rsidRPr="00EB4305" w:rsidRDefault="003024C4" w:rsidP="0097169F">
      <w:pPr>
        <w:rPr>
          <w:rFonts w:asciiTheme="majorBidi" w:hAnsiTheme="majorBidi" w:cstheme="majorBidi"/>
        </w:rPr>
      </w:pPr>
      <w:r w:rsidRPr="00EB4305">
        <w:rPr>
          <w:rFonts w:asciiTheme="majorBidi" w:hAnsiTheme="majorBidi" w:cstheme="majorBidi"/>
        </w:rPr>
        <w:t xml:space="preserve">Zdravljenje z azacitidinom je povezano z anemijo, nevtropenijo in trombocitopenijo, še zlasti v prvih 2 ciklih (glejte poglavje 4.8). Kompletno krvno sliko je treba pridobiti po potrebi za spremljanje odziva in toksičnosti, toda vsaj pred vsakim ciklom zdravljenja. Po dajanju priporočenega odmerka zdravila v prvem ciklu je treba odmerek za naslednje cikle zmanjšati ali uporabo prestaviti na podlagi števila krvnih celic v najnižji točki in hematološkega odziva (glejte poglavje 4.2). Bolnike je treba opozoriti, da morajo takoj poročati primere zvišane telesne temperature. Bolnike in zdravnike je treba opozoriti, da naj bodo pozorni na znake in simptome </w:t>
      </w:r>
      <w:r w:rsidR="007B27E8" w:rsidRPr="00EB4305">
        <w:rPr>
          <w:rFonts w:asciiTheme="majorBidi" w:hAnsiTheme="majorBidi" w:cstheme="majorBidi"/>
        </w:rPr>
        <w:t>krvavitve</w:t>
      </w:r>
      <w:r w:rsidRPr="00EB4305">
        <w:rPr>
          <w:rFonts w:asciiTheme="majorBidi" w:hAnsiTheme="majorBidi" w:cstheme="majorBidi"/>
        </w:rPr>
        <w:t>.</w:t>
      </w:r>
    </w:p>
    <w:p w14:paraId="2C4ED4DE" w14:textId="77777777" w:rsidR="003024C4" w:rsidRPr="00EB4305" w:rsidRDefault="003024C4" w:rsidP="0097169F">
      <w:pPr>
        <w:rPr>
          <w:rFonts w:asciiTheme="majorBidi" w:hAnsiTheme="majorBidi" w:cstheme="majorBidi"/>
        </w:rPr>
      </w:pPr>
    </w:p>
    <w:p w14:paraId="6749039D" w14:textId="77777777" w:rsidR="003024C4" w:rsidRPr="00EB4305" w:rsidRDefault="003024C4" w:rsidP="0097169F">
      <w:pPr>
        <w:pStyle w:val="HeadingUnderlined"/>
        <w:rPr>
          <w:rFonts w:asciiTheme="majorBidi" w:hAnsiTheme="majorBidi" w:cstheme="majorBidi"/>
        </w:rPr>
      </w:pPr>
      <w:r w:rsidRPr="00EB4305">
        <w:rPr>
          <w:rFonts w:asciiTheme="majorBidi" w:hAnsiTheme="majorBidi" w:cstheme="majorBidi"/>
        </w:rPr>
        <w:t>Okvara jeter</w:t>
      </w:r>
    </w:p>
    <w:p w14:paraId="771C9C5C" w14:textId="77777777" w:rsidR="003024C4" w:rsidRPr="00EB4305" w:rsidRDefault="003024C4" w:rsidP="0097169F">
      <w:pPr>
        <w:rPr>
          <w:rFonts w:asciiTheme="majorBidi" w:hAnsiTheme="majorBidi" w:cstheme="majorBidi"/>
        </w:rPr>
      </w:pPr>
      <w:r w:rsidRPr="00EB4305">
        <w:rPr>
          <w:rFonts w:asciiTheme="majorBidi" w:hAnsiTheme="majorBidi" w:cstheme="majorBidi"/>
        </w:rPr>
        <w:t xml:space="preserve">Formalnih študij pri bolnikih z okvaro jeter niso izvedli. Med zdravljenjem z azacitidinom so poročali o progresivni jetrni komi in smrti bolnikov z razširjeno tumorsko boleznijo zaradi metastatskega </w:t>
      </w:r>
      <w:r w:rsidRPr="00EB4305">
        <w:rPr>
          <w:rFonts w:asciiTheme="majorBidi" w:hAnsiTheme="majorBidi" w:cstheme="majorBidi"/>
        </w:rPr>
        <w:lastRenderedPageBreak/>
        <w:t>obolenja, še zlasti pri bolnikih z izhodiščnim serumskim albuminom &lt; 30 g/l. Azacitidin je kontraindiciran pri bolnikih z napredovalo obliko malignih jetrnih tumorjev (glejte poglavje 4.3).</w:t>
      </w:r>
    </w:p>
    <w:p w14:paraId="1FA77F11" w14:textId="77777777" w:rsidR="003024C4" w:rsidRPr="00EB4305" w:rsidRDefault="003024C4" w:rsidP="0097169F">
      <w:pPr>
        <w:rPr>
          <w:rFonts w:asciiTheme="majorBidi" w:hAnsiTheme="majorBidi" w:cstheme="majorBidi"/>
        </w:rPr>
      </w:pPr>
    </w:p>
    <w:p w14:paraId="77C27C93" w14:textId="77777777" w:rsidR="003024C4" w:rsidRPr="00EB4305" w:rsidRDefault="003024C4" w:rsidP="0097169F">
      <w:pPr>
        <w:pStyle w:val="HeadingUnderlined"/>
        <w:rPr>
          <w:rFonts w:asciiTheme="majorBidi" w:hAnsiTheme="majorBidi" w:cstheme="majorBidi"/>
        </w:rPr>
      </w:pPr>
      <w:r w:rsidRPr="00EB4305">
        <w:rPr>
          <w:rFonts w:asciiTheme="majorBidi" w:hAnsiTheme="majorBidi" w:cstheme="majorBidi"/>
        </w:rPr>
        <w:t>Okvara ledvic</w:t>
      </w:r>
    </w:p>
    <w:p w14:paraId="7B320597" w14:textId="77777777" w:rsidR="003024C4" w:rsidRPr="00EB4305" w:rsidRDefault="003024C4" w:rsidP="0097169F">
      <w:pPr>
        <w:rPr>
          <w:rFonts w:asciiTheme="majorBidi" w:hAnsiTheme="majorBidi" w:cstheme="majorBidi"/>
        </w:rPr>
      </w:pPr>
      <w:r w:rsidRPr="00EB4305">
        <w:rPr>
          <w:rFonts w:asciiTheme="majorBidi" w:hAnsiTheme="majorBidi" w:cstheme="majorBidi"/>
        </w:rPr>
        <w:t>Poročali so o ledvičnih abnormalnostih, ki segajo od zvišanega serumskega kreatinina do ledvične odpovedi in smrti pri bolnikih, zdravljenih z intravenskim azacitidinom v kombinaciji z drugimi kemoterapevtskimi zdravili. Poleg tega se je pri 5 osebah s kronično mieloično levkemijo (KML), ki so se zdravile z azacitidinom in etopozidom, razvila ledvična tubularna acidoza, opredeljena kot znižanje serumskega hidrogenkarbonata na &lt; 20 mmol/l v povezavi z alkalnim urinom in hipokaliemijo (serumski kalij &lt; 3 mmol/l). Če pride do nepojasnjenega znižanja serumskega hidrogenkarbonata (&lt; 20 mmol/l) ali zvišanja serumskega kreatinina ali DSK, je treba odmerek zmanjšati ali uporabo preložiti (glejte poglavje 4.2).</w:t>
      </w:r>
    </w:p>
    <w:p w14:paraId="490D6B2A" w14:textId="77777777" w:rsidR="003024C4" w:rsidRPr="00EB4305" w:rsidRDefault="003024C4" w:rsidP="0097169F">
      <w:pPr>
        <w:rPr>
          <w:rFonts w:asciiTheme="majorBidi" w:hAnsiTheme="majorBidi" w:cstheme="majorBidi"/>
        </w:rPr>
      </w:pPr>
    </w:p>
    <w:p w14:paraId="22D50719" w14:textId="77777777" w:rsidR="003024C4" w:rsidRPr="00EB4305" w:rsidRDefault="003024C4" w:rsidP="0097169F">
      <w:pPr>
        <w:rPr>
          <w:rFonts w:asciiTheme="majorBidi" w:hAnsiTheme="majorBidi" w:cstheme="majorBidi"/>
        </w:rPr>
      </w:pPr>
      <w:r w:rsidRPr="00EB4305">
        <w:rPr>
          <w:rFonts w:asciiTheme="majorBidi" w:hAnsiTheme="majorBidi" w:cstheme="majorBidi"/>
        </w:rPr>
        <w:t>Bolnikom je treba svetovati, naj nemudoma obvestijo svojega zdravstvenega delavca o oliguriji in anuriji.</w:t>
      </w:r>
    </w:p>
    <w:p w14:paraId="617DFF94" w14:textId="77777777" w:rsidR="003024C4" w:rsidRPr="00EB4305" w:rsidRDefault="003024C4" w:rsidP="0097169F">
      <w:pPr>
        <w:rPr>
          <w:rFonts w:asciiTheme="majorBidi" w:hAnsiTheme="majorBidi" w:cstheme="majorBidi"/>
        </w:rPr>
      </w:pPr>
    </w:p>
    <w:p w14:paraId="39C2C521" w14:textId="77777777" w:rsidR="003024C4" w:rsidRPr="00EB4305" w:rsidRDefault="003024C4" w:rsidP="0097169F">
      <w:pPr>
        <w:rPr>
          <w:rFonts w:asciiTheme="majorBidi" w:hAnsiTheme="majorBidi" w:cstheme="majorBidi"/>
        </w:rPr>
      </w:pPr>
      <w:r w:rsidRPr="00EB4305">
        <w:rPr>
          <w:rFonts w:asciiTheme="majorBidi" w:hAnsiTheme="majorBidi" w:cstheme="majorBidi"/>
        </w:rPr>
        <w:t>Čeprav niso opazili klinično pomembnih razlik v pogostnosti neželenih učinkov pri osebah z normalno ledvično funkcijo v primerjavi s tistimi z okvaro ledvic, je treba bolnike z okvaro ledvic skrbno spremljati zaradi toksičnosti, saj se azacitidin in/ali njegovi presnovki primarno izločajo preko ledvic (glejte poglavje 4.2).</w:t>
      </w:r>
    </w:p>
    <w:p w14:paraId="00116034" w14:textId="77777777" w:rsidR="003024C4" w:rsidRPr="00EB4305" w:rsidRDefault="003024C4" w:rsidP="0097169F">
      <w:pPr>
        <w:rPr>
          <w:rFonts w:asciiTheme="majorBidi" w:hAnsiTheme="majorBidi" w:cstheme="majorBidi"/>
        </w:rPr>
      </w:pPr>
    </w:p>
    <w:p w14:paraId="35A45CDE" w14:textId="77777777" w:rsidR="003024C4" w:rsidRPr="00EB4305" w:rsidRDefault="003024C4" w:rsidP="0097169F">
      <w:pPr>
        <w:pStyle w:val="HeadingUnderlined"/>
        <w:rPr>
          <w:rFonts w:asciiTheme="majorBidi" w:hAnsiTheme="majorBidi" w:cstheme="majorBidi"/>
        </w:rPr>
      </w:pPr>
      <w:r w:rsidRPr="00EB4305">
        <w:rPr>
          <w:rFonts w:asciiTheme="majorBidi" w:hAnsiTheme="majorBidi" w:cstheme="majorBidi"/>
        </w:rPr>
        <w:t>Laboratorijski testi</w:t>
      </w:r>
    </w:p>
    <w:p w14:paraId="7D8B9068" w14:textId="77777777" w:rsidR="003024C4" w:rsidRPr="00EB4305" w:rsidRDefault="003024C4" w:rsidP="0097169F">
      <w:pPr>
        <w:rPr>
          <w:rFonts w:asciiTheme="majorBidi" w:hAnsiTheme="majorBidi" w:cstheme="majorBidi"/>
        </w:rPr>
      </w:pPr>
      <w:r w:rsidRPr="00EB4305">
        <w:rPr>
          <w:rFonts w:asciiTheme="majorBidi" w:hAnsiTheme="majorBidi" w:cstheme="majorBidi"/>
        </w:rPr>
        <w:t>Pred začetkom zdravljenja in pred vsakim ciklom zdravljenja je treba izvesti teste za oceno delovanja jeter in določiti vrednost serumskega kreatinina in serumskega hidrogenkarbonata. Kompletno krvno sliko je treba pridobiti pred začetkom zdravljenja in po potrebi za spremljanje odziva in toksičnosti, najmanj pa pred vsakim ciklom zdravljenja, glejte tudi poglavje 4.8.</w:t>
      </w:r>
    </w:p>
    <w:p w14:paraId="6E2FD280" w14:textId="77777777" w:rsidR="003024C4" w:rsidRPr="00EB4305" w:rsidRDefault="003024C4" w:rsidP="0097169F">
      <w:pPr>
        <w:rPr>
          <w:rFonts w:asciiTheme="majorBidi" w:hAnsiTheme="majorBidi" w:cstheme="majorBidi"/>
        </w:rPr>
      </w:pPr>
    </w:p>
    <w:p w14:paraId="3BAB67EB" w14:textId="77777777" w:rsidR="003024C4" w:rsidRPr="00EB4305" w:rsidRDefault="003024C4" w:rsidP="0097169F">
      <w:pPr>
        <w:pStyle w:val="HeadingUnderlined"/>
        <w:rPr>
          <w:rFonts w:asciiTheme="majorBidi" w:hAnsiTheme="majorBidi" w:cstheme="majorBidi"/>
        </w:rPr>
      </w:pPr>
      <w:r w:rsidRPr="00EB4305">
        <w:rPr>
          <w:rFonts w:asciiTheme="majorBidi" w:hAnsiTheme="majorBidi" w:cstheme="majorBidi"/>
        </w:rPr>
        <w:t>Bolezni srca in pljuč</w:t>
      </w:r>
    </w:p>
    <w:p w14:paraId="39BE801B" w14:textId="77777777" w:rsidR="003024C4" w:rsidRPr="00EB4305" w:rsidRDefault="003024C4" w:rsidP="0097169F">
      <w:pPr>
        <w:rPr>
          <w:rFonts w:asciiTheme="majorBidi" w:hAnsiTheme="majorBidi" w:cstheme="majorBidi"/>
        </w:rPr>
      </w:pPr>
      <w:r w:rsidRPr="00EB4305">
        <w:rPr>
          <w:rFonts w:asciiTheme="majorBidi" w:hAnsiTheme="majorBidi" w:cstheme="majorBidi"/>
        </w:rPr>
        <w:t>Bolniki z anamnezo hude kongestivne srčne odpovedi, klinično nestabilne bolezni srca ali bolezni pljuč so bili iz osrednjih registracijskih študij (AZA PH GL 2003 CL 001 in AZA-AML-001) izločeni, zato varnost in učinkovitost azacitidina pri teh bolnikih nista bili ugotovljeni. Novejši podatki iz kliničn</w:t>
      </w:r>
      <w:r w:rsidR="00A1156C" w:rsidRPr="00EB4305">
        <w:rPr>
          <w:rFonts w:asciiTheme="majorBidi" w:hAnsiTheme="majorBidi" w:cstheme="majorBidi"/>
        </w:rPr>
        <w:t>e</w:t>
      </w:r>
      <w:r w:rsidRPr="00EB4305">
        <w:rPr>
          <w:rFonts w:asciiTheme="majorBidi" w:hAnsiTheme="majorBidi" w:cstheme="majorBidi"/>
        </w:rPr>
        <w:t xml:space="preserve"> </w:t>
      </w:r>
      <w:r w:rsidR="00A1156C" w:rsidRPr="00EB4305">
        <w:rPr>
          <w:rFonts w:asciiTheme="majorBidi" w:hAnsiTheme="majorBidi" w:cstheme="majorBidi"/>
        </w:rPr>
        <w:t>študije</w:t>
      </w:r>
      <w:r w:rsidRPr="00EB4305">
        <w:rPr>
          <w:rFonts w:asciiTheme="majorBidi" w:hAnsiTheme="majorBidi" w:cstheme="majorBidi"/>
        </w:rPr>
        <w:t xml:space="preserve"> pri bolnikih z znano anamnezo kardiovaskularnih ali pljučnih bolezni so pokazali značilno povišano incidenco srčnih dogodkov z azacitidinom (glejte poglavje 4.8). Zato se pri predpisovanju azacitidina tem bolnikom priporoča previdnost.</w:t>
      </w:r>
    </w:p>
    <w:p w14:paraId="5C456E90" w14:textId="77777777" w:rsidR="003024C4" w:rsidRPr="00EB4305" w:rsidRDefault="003024C4" w:rsidP="0097169F">
      <w:pPr>
        <w:rPr>
          <w:rFonts w:asciiTheme="majorBidi" w:hAnsiTheme="majorBidi" w:cstheme="majorBidi"/>
        </w:rPr>
      </w:pPr>
      <w:r w:rsidRPr="00EB4305">
        <w:rPr>
          <w:rFonts w:asciiTheme="majorBidi" w:hAnsiTheme="majorBidi" w:cstheme="majorBidi"/>
        </w:rPr>
        <w:t>Razmisliti je treba o kardiopulmonarni oceni pred zdravljenjem in med njim.</w:t>
      </w:r>
    </w:p>
    <w:p w14:paraId="6EAF7396" w14:textId="77777777" w:rsidR="003024C4" w:rsidRPr="00EB4305" w:rsidRDefault="003024C4" w:rsidP="0097169F">
      <w:pPr>
        <w:rPr>
          <w:rFonts w:asciiTheme="majorBidi" w:hAnsiTheme="majorBidi" w:cstheme="majorBidi"/>
        </w:rPr>
      </w:pPr>
    </w:p>
    <w:p w14:paraId="5BF22333" w14:textId="77777777" w:rsidR="003024C4" w:rsidRPr="00EB4305" w:rsidRDefault="003024C4" w:rsidP="0097169F">
      <w:pPr>
        <w:pStyle w:val="HeadingUnderlined"/>
        <w:rPr>
          <w:rFonts w:asciiTheme="majorBidi" w:hAnsiTheme="majorBidi" w:cstheme="majorBidi"/>
        </w:rPr>
      </w:pPr>
      <w:r w:rsidRPr="00EB4305">
        <w:rPr>
          <w:rFonts w:asciiTheme="majorBidi" w:hAnsiTheme="majorBidi" w:cstheme="majorBidi"/>
        </w:rPr>
        <w:t>Nekrotizantni fasciitis</w:t>
      </w:r>
    </w:p>
    <w:p w14:paraId="733D2FF8" w14:textId="77777777" w:rsidR="003024C4" w:rsidRPr="00EB4305" w:rsidRDefault="003024C4" w:rsidP="0097169F">
      <w:pPr>
        <w:rPr>
          <w:rFonts w:asciiTheme="majorBidi" w:hAnsiTheme="majorBidi" w:cstheme="majorBidi"/>
        </w:rPr>
      </w:pPr>
      <w:r w:rsidRPr="00EB4305">
        <w:rPr>
          <w:rFonts w:asciiTheme="majorBidi" w:hAnsiTheme="majorBidi" w:cstheme="majorBidi"/>
        </w:rPr>
        <w:t>Pri bolnikih, zdravljenih z azacitidinom, so poročali o nekrotizantnem fasciitisu, vključno s smrtnimi primeri. Pri bolnikih, pri katerih se razvije nekrotizantni fasciitis, je treba zdravljenje z azacitidinom prekiniti in takoj začeti ustrezno zdravljenje.</w:t>
      </w:r>
    </w:p>
    <w:p w14:paraId="0D663223" w14:textId="77777777" w:rsidR="003024C4" w:rsidRPr="00EB4305" w:rsidRDefault="003024C4" w:rsidP="0097169F">
      <w:pPr>
        <w:rPr>
          <w:rFonts w:asciiTheme="majorBidi" w:hAnsiTheme="majorBidi" w:cstheme="majorBidi"/>
        </w:rPr>
      </w:pPr>
    </w:p>
    <w:p w14:paraId="249E11B4" w14:textId="77777777" w:rsidR="003024C4" w:rsidRPr="00EB4305" w:rsidRDefault="003024C4" w:rsidP="0097169F">
      <w:pPr>
        <w:pStyle w:val="HeadingUnderlined"/>
        <w:rPr>
          <w:rFonts w:asciiTheme="majorBidi" w:hAnsiTheme="majorBidi" w:cstheme="majorBidi"/>
        </w:rPr>
      </w:pPr>
      <w:r w:rsidRPr="00EB4305">
        <w:rPr>
          <w:rFonts w:asciiTheme="majorBidi" w:hAnsiTheme="majorBidi" w:cstheme="majorBidi"/>
        </w:rPr>
        <w:t>Sindrom tumorske lize</w:t>
      </w:r>
    </w:p>
    <w:p w14:paraId="5F19E794" w14:textId="77777777" w:rsidR="003024C4" w:rsidRPr="00EB4305" w:rsidRDefault="003024C4" w:rsidP="0097169F">
      <w:pPr>
        <w:rPr>
          <w:rFonts w:asciiTheme="majorBidi" w:hAnsiTheme="majorBidi" w:cstheme="majorBidi"/>
        </w:rPr>
      </w:pPr>
      <w:r w:rsidRPr="00EB4305">
        <w:rPr>
          <w:rFonts w:asciiTheme="majorBidi" w:hAnsiTheme="majorBidi" w:cstheme="majorBidi"/>
        </w:rPr>
        <w:t>Bolniki s tveganjem sindroma tumorske lize so bolniki, ki imajo pred zdravljenjem veliko tumorsko breme.</w:t>
      </w:r>
    </w:p>
    <w:p w14:paraId="7FD5F3A6" w14:textId="77777777" w:rsidR="003024C4" w:rsidRPr="00EB4305" w:rsidRDefault="003024C4" w:rsidP="0097169F">
      <w:pPr>
        <w:rPr>
          <w:rFonts w:asciiTheme="majorBidi" w:hAnsiTheme="majorBidi" w:cstheme="majorBidi"/>
        </w:rPr>
      </w:pPr>
      <w:r w:rsidRPr="00EB4305">
        <w:rPr>
          <w:rFonts w:asciiTheme="majorBidi" w:hAnsiTheme="majorBidi" w:cstheme="majorBidi"/>
        </w:rPr>
        <w:t>Te bolnike je treba skrbno spremljati in pri njih uvesti ustrezne previdnostne ukrepe.</w:t>
      </w:r>
    </w:p>
    <w:p w14:paraId="4DF1342B" w14:textId="77777777" w:rsidR="003024C4" w:rsidRPr="00EB4305" w:rsidRDefault="003024C4" w:rsidP="0097169F">
      <w:pPr>
        <w:rPr>
          <w:rFonts w:asciiTheme="majorBidi" w:hAnsiTheme="majorBidi" w:cstheme="majorBidi"/>
        </w:rPr>
      </w:pPr>
    </w:p>
    <w:p w14:paraId="4F9F3F53" w14:textId="4F2D7EBA" w:rsidR="00182D38" w:rsidRPr="00EB4305" w:rsidRDefault="00182D38" w:rsidP="0097169F">
      <w:pPr>
        <w:rPr>
          <w:rFonts w:asciiTheme="majorBidi" w:hAnsiTheme="majorBidi" w:cstheme="majorBidi"/>
          <w:u w:val="single"/>
        </w:rPr>
      </w:pPr>
      <w:r w:rsidRPr="00EB4305">
        <w:rPr>
          <w:rFonts w:asciiTheme="majorBidi" w:hAnsiTheme="majorBidi" w:cstheme="majorBidi"/>
          <w:u w:val="single"/>
        </w:rPr>
        <w:t>Sindrom diferenciacije</w:t>
      </w:r>
    </w:p>
    <w:p w14:paraId="4C4B93E6" w14:textId="2B4D30D0" w:rsidR="00182D38" w:rsidRPr="00EB4305" w:rsidRDefault="00182D38" w:rsidP="0097169F">
      <w:pPr>
        <w:rPr>
          <w:rFonts w:asciiTheme="majorBidi" w:hAnsiTheme="majorBidi" w:cstheme="majorBidi"/>
        </w:rPr>
      </w:pPr>
      <w:r w:rsidRPr="00EB4305">
        <w:rPr>
          <w:rFonts w:asciiTheme="majorBidi" w:hAnsiTheme="majorBidi" w:cstheme="majorBidi"/>
        </w:rPr>
        <w:t>Pri bolnikih, ki so prejemali azacitidin za injiciranje, so poročali o primerih sindroma diferenciacije (imenovanem tudi sindrom retinojske kisline). Sindrom diferenciacije je lahko smrten; simptomi in klinični dokazi vključujejo dihalno stisko, pljučne infiltrate, zvišano telesno temperaturo, izpuščaj, pljučni edem, periferni edem, hitro pridobivanje telesne mase, plevralne izlive, perikardialne izlive, hipotenzijo in motnja delovanja ledvic (glejte poglavje 4.8). Ob prvem pojavu simptomov ali znakov sindroma diferenciacije, je treba razmisliti o i.v. zdravljenju z velikimi odmerki kortikosteroidov in spremljanju hemodinamike. Razmisliti je treba o začasni prekinitvi zdravljenja z azacitidinom za injiciranje, dokler simptomi ne izzvenijo, ob ponovni uvedbi zdravljenja pa je potrebna previdnost.</w:t>
      </w:r>
    </w:p>
    <w:p w14:paraId="11E9C109" w14:textId="77777777" w:rsidR="00182D38" w:rsidRPr="00EB4305" w:rsidRDefault="00182D38" w:rsidP="0097169F">
      <w:pPr>
        <w:rPr>
          <w:rFonts w:asciiTheme="majorBidi" w:hAnsiTheme="majorBidi" w:cstheme="majorBidi"/>
        </w:rPr>
      </w:pPr>
    </w:p>
    <w:p w14:paraId="396B420B" w14:textId="77777777" w:rsidR="003A0D09" w:rsidRPr="00EB4305" w:rsidRDefault="003A0D09" w:rsidP="0097169F">
      <w:pPr>
        <w:keepNext/>
        <w:rPr>
          <w:rFonts w:asciiTheme="majorBidi" w:hAnsiTheme="majorBidi" w:cstheme="majorBidi"/>
          <w:b/>
          <w:bCs/>
        </w:rPr>
      </w:pPr>
      <w:r w:rsidRPr="00EB4305">
        <w:rPr>
          <w:rFonts w:asciiTheme="majorBidi" w:hAnsiTheme="majorBidi" w:cstheme="majorBidi"/>
          <w:b/>
          <w:bCs/>
        </w:rPr>
        <w:lastRenderedPageBreak/>
        <w:t>4.5</w:t>
      </w:r>
      <w:r w:rsidRPr="00EB4305">
        <w:rPr>
          <w:rFonts w:asciiTheme="majorBidi" w:hAnsiTheme="majorBidi" w:cstheme="majorBidi"/>
          <w:b/>
          <w:bCs/>
        </w:rPr>
        <w:tab/>
        <w:t xml:space="preserve">Medsebojno delovanje </w:t>
      </w:r>
      <w:r w:rsidR="00272949" w:rsidRPr="00EB4305">
        <w:rPr>
          <w:rFonts w:asciiTheme="majorBidi" w:hAnsiTheme="majorBidi" w:cstheme="majorBidi"/>
          <w:b/>
          <w:bCs/>
        </w:rPr>
        <w:t>z </w:t>
      </w:r>
      <w:r w:rsidRPr="00EB4305">
        <w:rPr>
          <w:rFonts w:asciiTheme="majorBidi" w:hAnsiTheme="majorBidi" w:cstheme="majorBidi"/>
          <w:b/>
          <w:bCs/>
        </w:rPr>
        <w:t>drugimi zdravili in druge oblike interakcij</w:t>
      </w:r>
    </w:p>
    <w:p w14:paraId="62D17377" w14:textId="77777777" w:rsidR="003024C4" w:rsidRPr="00EB4305" w:rsidRDefault="003024C4" w:rsidP="0097169F">
      <w:pPr>
        <w:rPr>
          <w:rFonts w:asciiTheme="majorBidi" w:hAnsiTheme="majorBidi" w:cstheme="majorBidi"/>
        </w:rPr>
      </w:pPr>
    </w:p>
    <w:p w14:paraId="18478369" w14:textId="77777777" w:rsidR="003024C4" w:rsidRPr="00EB4305" w:rsidRDefault="003024C4" w:rsidP="0097169F">
      <w:pPr>
        <w:rPr>
          <w:rFonts w:asciiTheme="majorBidi" w:hAnsiTheme="majorBidi" w:cstheme="majorBidi"/>
        </w:rPr>
      </w:pPr>
      <w:r w:rsidRPr="00EB4305">
        <w:rPr>
          <w:rFonts w:asciiTheme="majorBidi" w:hAnsiTheme="majorBidi" w:cstheme="majorBidi"/>
        </w:rPr>
        <w:t xml:space="preserve">Podatki </w:t>
      </w:r>
      <w:r w:rsidR="00272949" w:rsidRPr="00EB4305">
        <w:rPr>
          <w:rStyle w:val="Emphasis"/>
          <w:rFonts w:asciiTheme="majorBidi" w:hAnsiTheme="majorBidi" w:cstheme="majorBidi"/>
        </w:rPr>
        <w:t>in vitro</w:t>
      </w:r>
      <w:r w:rsidRPr="00EB4305">
        <w:rPr>
          <w:rFonts w:asciiTheme="majorBidi" w:hAnsiTheme="majorBidi" w:cstheme="majorBidi"/>
        </w:rPr>
        <w:t xml:space="preserve"> kažejo, da presnove azacitidina ne posredujejo izoencimi citokroma P450 (CYPs), glukuronoziltransferaze UDP (UGTs), sulfotransferaze (SULTs) in glutation transferaze (GSTs); zato ni verjetno, da bi prišlo do interakcij, povezanih s temi presnovnimi encimi </w:t>
      </w:r>
      <w:r w:rsidR="00272949" w:rsidRPr="00EB4305">
        <w:rPr>
          <w:rStyle w:val="Emphasis"/>
          <w:rFonts w:asciiTheme="majorBidi" w:hAnsiTheme="majorBidi" w:cstheme="majorBidi"/>
        </w:rPr>
        <w:t>in vivo</w:t>
      </w:r>
      <w:r w:rsidRPr="00EB4305">
        <w:rPr>
          <w:rFonts w:asciiTheme="majorBidi" w:hAnsiTheme="majorBidi" w:cstheme="majorBidi"/>
        </w:rPr>
        <w:t>.</w:t>
      </w:r>
    </w:p>
    <w:p w14:paraId="0A890B32" w14:textId="77777777" w:rsidR="003024C4" w:rsidRPr="00EB4305" w:rsidRDefault="003024C4" w:rsidP="0097169F">
      <w:pPr>
        <w:rPr>
          <w:rFonts w:asciiTheme="majorBidi" w:hAnsiTheme="majorBidi" w:cstheme="majorBidi"/>
        </w:rPr>
      </w:pPr>
    </w:p>
    <w:p w14:paraId="467F2B8B" w14:textId="77777777" w:rsidR="003024C4" w:rsidRPr="00EB4305" w:rsidRDefault="003024C4" w:rsidP="0097169F">
      <w:pPr>
        <w:rPr>
          <w:rFonts w:asciiTheme="majorBidi" w:hAnsiTheme="majorBidi" w:cstheme="majorBidi"/>
        </w:rPr>
      </w:pPr>
      <w:r w:rsidRPr="00EB4305">
        <w:rPr>
          <w:rFonts w:asciiTheme="majorBidi" w:hAnsiTheme="majorBidi" w:cstheme="majorBidi"/>
        </w:rPr>
        <w:t>Klinično značilni zaviralni ali spodbujevalni učinki azacitidina na encime citokroma P450 niso verjetni (glejte poglavje 5.2).</w:t>
      </w:r>
    </w:p>
    <w:p w14:paraId="17B65E0C" w14:textId="77777777" w:rsidR="003024C4" w:rsidRPr="00EB4305" w:rsidRDefault="003024C4" w:rsidP="0097169F">
      <w:pPr>
        <w:rPr>
          <w:rFonts w:asciiTheme="majorBidi" w:hAnsiTheme="majorBidi" w:cstheme="majorBidi"/>
        </w:rPr>
      </w:pPr>
    </w:p>
    <w:p w14:paraId="4A42B113" w14:textId="77777777" w:rsidR="003024C4" w:rsidRPr="00EB4305" w:rsidRDefault="003024C4" w:rsidP="0097169F">
      <w:pPr>
        <w:rPr>
          <w:rFonts w:asciiTheme="majorBidi" w:hAnsiTheme="majorBidi" w:cstheme="majorBidi"/>
        </w:rPr>
      </w:pPr>
      <w:r w:rsidRPr="00EB4305">
        <w:rPr>
          <w:rFonts w:asciiTheme="majorBidi" w:hAnsiTheme="majorBidi" w:cstheme="majorBidi"/>
        </w:rPr>
        <w:t>Formalnih kliničnih študij medsebojnega delovanja zdravil z azacitidinom niso izvedli.</w:t>
      </w:r>
    </w:p>
    <w:p w14:paraId="7B900103" w14:textId="77777777" w:rsidR="003024C4" w:rsidRPr="00EB4305" w:rsidRDefault="003024C4" w:rsidP="0097169F">
      <w:pPr>
        <w:rPr>
          <w:rFonts w:asciiTheme="majorBidi" w:hAnsiTheme="majorBidi" w:cstheme="majorBidi"/>
        </w:rPr>
      </w:pPr>
    </w:p>
    <w:p w14:paraId="5E83CB7F" w14:textId="77777777" w:rsidR="003A0D09" w:rsidRPr="00EB4305" w:rsidRDefault="003A0D09" w:rsidP="0097169F">
      <w:pPr>
        <w:rPr>
          <w:rFonts w:asciiTheme="majorBidi" w:hAnsiTheme="majorBidi" w:cstheme="majorBidi"/>
          <w:b/>
          <w:bCs/>
        </w:rPr>
      </w:pPr>
      <w:r w:rsidRPr="00EB4305">
        <w:rPr>
          <w:rFonts w:asciiTheme="majorBidi" w:hAnsiTheme="majorBidi" w:cstheme="majorBidi"/>
          <w:b/>
          <w:bCs/>
        </w:rPr>
        <w:t>4.6</w:t>
      </w:r>
      <w:r w:rsidRPr="00EB4305">
        <w:rPr>
          <w:rFonts w:asciiTheme="majorBidi" w:hAnsiTheme="majorBidi" w:cstheme="majorBidi"/>
          <w:b/>
          <w:bCs/>
        </w:rPr>
        <w:tab/>
        <w:t>Plodnost, nosečnost in dojenje</w:t>
      </w:r>
    </w:p>
    <w:p w14:paraId="0122A746" w14:textId="77777777" w:rsidR="003024C4" w:rsidRPr="00EB4305" w:rsidRDefault="003024C4" w:rsidP="0097169F">
      <w:pPr>
        <w:rPr>
          <w:rFonts w:asciiTheme="majorBidi" w:hAnsiTheme="majorBidi" w:cstheme="majorBidi"/>
        </w:rPr>
      </w:pPr>
    </w:p>
    <w:p w14:paraId="2977DDA1" w14:textId="77777777" w:rsidR="003024C4" w:rsidRPr="00EB4305" w:rsidRDefault="003024C4" w:rsidP="0097169F">
      <w:pPr>
        <w:pStyle w:val="HeadingUnderlined"/>
        <w:rPr>
          <w:rFonts w:asciiTheme="majorBidi" w:hAnsiTheme="majorBidi" w:cstheme="majorBidi"/>
        </w:rPr>
      </w:pPr>
      <w:r w:rsidRPr="00EB4305">
        <w:rPr>
          <w:rFonts w:asciiTheme="majorBidi" w:hAnsiTheme="majorBidi" w:cstheme="majorBidi"/>
        </w:rPr>
        <w:t>Ženske v rodni dobi / Kontracepcija pri moških in ženskah</w:t>
      </w:r>
    </w:p>
    <w:p w14:paraId="767E41FA" w14:textId="01DE63D2" w:rsidR="003024C4" w:rsidRPr="00EB4305" w:rsidRDefault="003024C4" w:rsidP="0097169F">
      <w:pPr>
        <w:rPr>
          <w:rFonts w:asciiTheme="majorBidi" w:hAnsiTheme="majorBidi" w:cstheme="majorBidi"/>
        </w:rPr>
      </w:pPr>
      <w:r w:rsidRPr="00EB4305">
        <w:rPr>
          <w:rFonts w:asciiTheme="majorBidi" w:hAnsiTheme="majorBidi" w:cstheme="majorBidi"/>
        </w:rPr>
        <w:t xml:space="preserve">Ženske v rodni dobi morajo uporabljati zanesljivo kontracepcijo med zdravljenjem in </w:t>
      </w:r>
      <w:r w:rsidR="00577519" w:rsidRPr="00EB4305">
        <w:rPr>
          <w:rFonts w:asciiTheme="majorBidi" w:hAnsiTheme="majorBidi" w:cstheme="majorBidi"/>
        </w:rPr>
        <w:t>še najmanj 6</w:t>
      </w:r>
      <w:r w:rsidRPr="00EB4305">
        <w:rPr>
          <w:rFonts w:asciiTheme="majorBidi" w:hAnsiTheme="majorBidi" w:cstheme="majorBidi"/>
        </w:rPr>
        <w:t> mesece</w:t>
      </w:r>
      <w:r w:rsidR="00577519" w:rsidRPr="00EB4305">
        <w:rPr>
          <w:rFonts w:asciiTheme="majorBidi" w:hAnsiTheme="majorBidi" w:cstheme="majorBidi"/>
        </w:rPr>
        <w:t>v</w:t>
      </w:r>
      <w:r w:rsidRPr="00EB4305">
        <w:rPr>
          <w:rFonts w:asciiTheme="majorBidi" w:hAnsiTheme="majorBidi" w:cstheme="majorBidi"/>
        </w:rPr>
        <w:t xml:space="preserve"> po zdravljenju.</w:t>
      </w:r>
      <w:r w:rsidR="00577519" w:rsidRPr="00EB4305">
        <w:rPr>
          <w:rFonts w:asciiTheme="majorBidi" w:hAnsiTheme="majorBidi" w:cstheme="majorBidi"/>
        </w:rPr>
        <w:t xml:space="preserve"> Moške je treba opozoriti, da naj v času zdravljenja ne zaplodijo otroka in da morajo med zdravljenjem in še najmanj 3 mesece po njem uporabljati zanesljivo kontracepcijo.</w:t>
      </w:r>
    </w:p>
    <w:p w14:paraId="64B60D04" w14:textId="77777777" w:rsidR="003024C4" w:rsidRPr="00EB4305" w:rsidRDefault="003024C4" w:rsidP="0097169F">
      <w:pPr>
        <w:rPr>
          <w:rFonts w:asciiTheme="majorBidi" w:hAnsiTheme="majorBidi" w:cstheme="majorBidi"/>
        </w:rPr>
      </w:pPr>
    </w:p>
    <w:p w14:paraId="371E37FB" w14:textId="77777777" w:rsidR="003024C4" w:rsidRPr="00EB4305" w:rsidRDefault="003024C4" w:rsidP="0097169F">
      <w:pPr>
        <w:pStyle w:val="HeadingUnderlined"/>
        <w:rPr>
          <w:rFonts w:asciiTheme="majorBidi" w:hAnsiTheme="majorBidi" w:cstheme="majorBidi"/>
        </w:rPr>
      </w:pPr>
      <w:r w:rsidRPr="00EB4305">
        <w:rPr>
          <w:rFonts w:asciiTheme="majorBidi" w:hAnsiTheme="majorBidi" w:cstheme="majorBidi"/>
        </w:rPr>
        <w:t>Nosečnost</w:t>
      </w:r>
    </w:p>
    <w:p w14:paraId="1D5676BF" w14:textId="77777777" w:rsidR="003024C4" w:rsidRPr="00EB4305" w:rsidRDefault="003024C4" w:rsidP="0097169F">
      <w:pPr>
        <w:rPr>
          <w:rFonts w:asciiTheme="majorBidi" w:hAnsiTheme="majorBidi" w:cstheme="majorBidi"/>
        </w:rPr>
      </w:pPr>
      <w:r w:rsidRPr="00EB4305">
        <w:rPr>
          <w:rFonts w:asciiTheme="majorBidi" w:hAnsiTheme="majorBidi" w:cstheme="majorBidi"/>
        </w:rPr>
        <w:t>Ni zadostnih podatkov o uporabi azacitidina pri nosečnicah. Študije na miših so pokazale vpliv na sposobnost razmnoževanja (glejte poglavje 5.3). Možno tveganje za ljudi ni znano. Na podlagi rezultatov študij na živalih in mehanizma delovanja se azacitidina ne sme uporabljati med nosečnostjo, še zlasti ne v prvem trimesečju, razen če je to nujno. V vsakem posameznem primeru je treba pretehtati prednosti zdravljenja glede na možna tveganja za plod.</w:t>
      </w:r>
    </w:p>
    <w:p w14:paraId="191639B5" w14:textId="77777777" w:rsidR="003024C4" w:rsidRPr="00EB4305" w:rsidRDefault="003024C4" w:rsidP="0097169F">
      <w:pPr>
        <w:rPr>
          <w:rFonts w:asciiTheme="majorBidi" w:hAnsiTheme="majorBidi" w:cstheme="majorBidi"/>
        </w:rPr>
      </w:pPr>
    </w:p>
    <w:p w14:paraId="04B090B3" w14:textId="77777777" w:rsidR="003024C4" w:rsidRPr="00EB4305" w:rsidRDefault="003024C4" w:rsidP="0097169F">
      <w:pPr>
        <w:pStyle w:val="HeadingUnderlined"/>
        <w:rPr>
          <w:rFonts w:asciiTheme="majorBidi" w:hAnsiTheme="majorBidi" w:cstheme="majorBidi"/>
        </w:rPr>
      </w:pPr>
      <w:r w:rsidRPr="00EB4305">
        <w:rPr>
          <w:rFonts w:asciiTheme="majorBidi" w:hAnsiTheme="majorBidi" w:cstheme="majorBidi"/>
        </w:rPr>
        <w:t>Dojenje</w:t>
      </w:r>
    </w:p>
    <w:p w14:paraId="04ABE27F" w14:textId="77777777" w:rsidR="003024C4" w:rsidRPr="00EB4305" w:rsidRDefault="003024C4" w:rsidP="0097169F">
      <w:pPr>
        <w:rPr>
          <w:rFonts w:asciiTheme="majorBidi" w:hAnsiTheme="majorBidi" w:cstheme="majorBidi"/>
        </w:rPr>
      </w:pPr>
      <w:r w:rsidRPr="00EB4305">
        <w:rPr>
          <w:rFonts w:asciiTheme="majorBidi" w:hAnsiTheme="majorBidi" w:cstheme="majorBidi"/>
        </w:rPr>
        <w:t>Ni znano, ali se presnovki azacitidina izločajo v materino mleko. Zaradi možnih resnih neželenih učinkov pri dojenih otrocih je dojenje med zdravljenjem z azacitidinom kontraindicirano.</w:t>
      </w:r>
    </w:p>
    <w:p w14:paraId="511CCFD8" w14:textId="77777777" w:rsidR="003024C4" w:rsidRPr="00EB4305" w:rsidRDefault="003024C4" w:rsidP="0097169F">
      <w:pPr>
        <w:rPr>
          <w:rFonts w:asciiTheme="majorBidi" w:hAnsiTheme="majorBidi" w:cstheme="majorBidi"/>
        </w:rPr>
      </w:pPr>
    </w:p>
    <w:p w14:paraId="595E63AA" w14:textId="77777777" w:rsidR="003024C4" w:rsidRPr="00EB4305" w:rsidRDefault="003024C4" w:rsidP="0097169F">
      <w:pPr>
        <w:pStyle w:val="HeadingUnderlined"/>
        <w:rPr>
          <w:rFonts w:asciiTheme="majorBidi" w:hAnsiTheme="majorBidi" w:cstheme="majorBidi"/>
        </w:rPr>
      </w:pPr>
      <w:r w:rsidRPr="00EB4305">
        <w:rPr>
          <w:rFonts w:asciiTheme="majorBidi" w:hAnsiTheme="majorBidi" w:cstheme="majorBidi"/>
        </w:rPr>
        <w:t>Plodnost</w:t>
      </w:r>
    </w:p>
    <w:p w14:paraId="15225491" w14:textId="0CE2E407" w:rsidR="003024C4" w:rsidRPr="00EB4305" w:rsidRDefault="003024C4" w:rsidP="0097169F">
      <w:pPr>
        <w:rPr>
          <w:rFonts w:asciiTheme="majorBidi" w:hAnsiTheme="majorBidi" w:cstheme="majorBidi"/>
        </w:rPr>
      </w:pPr>
      <w:r w:rsidRPr="00EB4305">
        <w:rPr>
          <w:rFonts w:asciiTheme="majorBidi" w:hAnsiTheme="majorBidi" w:cstheme="majorBidi"/>
        </w:rPr>
        <w:t>Ni podatkov o vplivu azacitidina na plodnost pri ljudeh. Pri živalih so dokumentirane neželene reakcije pri uporabi azacitidina na plodnost samcev (glejte poglavje 5.3). Priporoča se, da se moški bolniki pred začetkom zdravljenja posvetujejo o shranitvi sperme.</w:t>
      </w:r>
    </w:p>
    <w:p w14:paraId="6112F00D" w14:textId="77777777" w:rsidR="003024C4" w:rsidRPr="00EB4305" w:rsidRDefault="003024C4" w:rsidP="0097169F">
      <w:pPr>
        <w:rPr>
          <w:rFonts w:asciiTheme="majorBidi" w:hAnsiTheme="majorBidi" w:cstheme="majorBidi"/>
        </w:rPr>
      </w:pPr>
    </w:p>
    <w:p w14:paraId="2E901776" w14:textId="77777777" w:rsidR="003A0D09" w:rsidRPr="00EB4305" w:rsidRDefault="003A0D09" w:rsidP="0097169F">
      <w:pPr>
        <w:rPr>
          <w:rFonts w:asciiTheme="majorBidi" w:hAnsiTheme="majorBidi" w:cstheme="majorBidi"/>
          <w:b/>
          <w:bCs/>
        </w:rPr>
      </w:pPr>
      <w:r w:rsidRPr="00EB4305">
        <w:rPr>
          <w:rFonts w:asciiTheme="majorBidi" w:hAnsiTheme="majorBidi" w:cstheme="majorBidi"/>
          <w:b/>
          <w:bCs/>
        </w:rPr>
        <w:t>4.7</w:t>
      </w:r>
      <w:r w:rsidRPr="00EB4305">
        <w:rPr>
          <w:rFonts w:asciiTheme="majorBidi" w:hAnsiTheme="majorBidi" w:cstheme="majorBidi"/>
          <w:b/>
          <w:bCs/>
        </w:rPr>
        <w:tab/>
        <w:t>Vpliv na sposobnost vožnje in upravljanja strojev</w:t>
      </w:r>
    </w:p>
    <w:p w14:paraId="68E0E38E" w14:textId="77777777" w:rsidR="003024C4" w:rsidRPr="00EB4305" w:rsidRDefault="003024C4" w:rsidP="0097169F">
      <w:pPr>
        <w:rPr>
          <w:rFonts w:asciiTheme="majorBidi" w:hAnsiTheme="majorBidi" w:cstheme="majorBidi"/>
        </w:rPr>
      </w:pPr>
    </w:p>
    <w:p w14:paraId="1686A8B0" w14:textId="77777777" w:rsidR="003024C4" w:rsidRPr="00EB4305" w:rsidRDefault="003024C4" w:rsidP="0097169F">
      <w:pPr>
        <w:rPr>
          <w:rFonts w:asciiTheme="majorBidi" w:hAnsiTheme="majorBidi" w:cstheme="majorBidi"/>
        </w:rPr>
      </w:pPr>
      <w:r w:rsidRPr="00EB4305">
        <w:rPr>
          <w:rFonts w:asciiTheme="majorBidi" w:hAnsiTheme="majorBidi" w:cstheme="majorBidi"/>
        </w:rPr>
        <w:t>Azacitidin ima blag ali zmeren vpliv na sposobnost vožnje in upravljanja strojev. Pri uporabi azacitidina so poročali o utrujenosti. Zato se pri vožnji ali upravljanju strojev priporoča previdnost.</w:t>
      </w:r>
    </w:p>
    <w:p w14:paraId="47022335" w14:textId="77777777" w:rsidR="003024C4" w:rsidRPr="00EB4305" w:rsidRDefault="003024C4" w:rsidP="0097169F">
      <w:pPr>
        <w:rPr>
          <w:rFonts w:asciiTheme="majorBidi" w:hAnsiTheme="majorBidi" w:cstheme="majorBidi"/>
        </w:rPr>
      </w:pPr>
    </w:p>
    <w:p w14:paraId="380D75BB" w14:textId="77777777" w:rsidR="003A0D09" w:rsidRPr="00EB4305" w:rsidRDefault="003A0D09" w:rsidP="0097169F">
      <w:pPr>
        <w:rPr>
          <w:rFonts w:asciiTheme="majorBidi" w:hAnsiTheme="majorBidi" w:cstheme="majorBidi"/>
          <w:b/>
          <w:bCs/>
        </w:rPr>
      </w:pPr>
      <w:r w:rsidRPr="00EB4305">
        <w:rPr>
          <w:rFonts w:asciiTheme="majorBidi" w:hAnsiTheme="majorBidi" w:cstheme="majorBidi"/>
          <w:b/>
          <w:bCs/>
        </w:rPr>
        <w:t>4.8</w:t>
      </w:r>
      <w:r w:rsidRPr="00EB4305">
        <w:rPr>
          <w:rFonts w:asciiTheme="majorBidi" w:hAnsiTheme="majorBidi" w:cstheme="majorBidi"/>
          <w:b/>
          <w:bCs/>
        </w:rPr>
        <w:tab/>
        <w:t>Neželeni učinki</w:t>
      </w:r>
    </w:p>
    <w:p w14:paraId="776A59BA" w14:textId="77777777" w:rsidR="003024C4" w:rsidRPr="00EB4305" w:rsidRDefault="003024C4" w:rsidP="0097169F">
      <w:pPr>
        <w:rPr>
          <w:rFonts w:asciiTheme="majorBidi" w:hAnsiTheme="majorBidi" w:cstheme="majorBidi"/>
        </w:rPr>
      </w:pPr>
    </w:p>
    <w:p w14:paraId="460129C2" w14:textId="77777777" w:rsidR="003024C4" w:rsidRPr="00EB4305" w:rsidRDefault="003024C4" w:rsidP="0097169F">
      <w:pPr>
        <w:pStyle w:val="HeadingUnderlined"/>
        <w:rPr>
          <w:rFonts w:asciiTheme="majorBidi" w:hAnsiTheme="majorBidi" w:cstheme="majorBidi"/>
        </w:rPr>
      </w:pPr>
      <w:r w:rsidRPr="00EB4305">
        <w:rPr>
          <w:rFonts w:asciiTheme="majorBidi" w:hAnsiTheme="majorBidi" w:cstheme="majorBidi"/>
        </w:rPr>
        <w:t>Povzetek varnostnega profila</w:t>
      </w:r>
    </w:p>
    <w:p w14:paraId="35ABD49D" w14:textId="29E19F57" w:rsidR="003024C4" w:rsidRPr="00EB4305" w:rsidRDefault="003024C4" w:rsidP="0097169F">
      <w:pPr>
        <w:pStyle w:val="HeadingEmphasis"/>
        <w:rPr>
          <w:rFonts w:asciiTheme="majorBidi" w:hAnsiTheme="majorBidi" w:cstheme="majorBidi"/>
        </w:rPr>
      </w:pPr>
      <w:r w:rsidRPr="00EB4305">
        <w:rPr>
          <w:rFonts w:asciiTheme="majorBidi" w:hAnsiTheme="majorBidi" w:cstheme="majorBidi"/>
        </w:rPr>
        <w:t xml:space="preserve">Odrasla populacija z MDS, </w:t>
      </w:r>
      <w:r w:rsidR="007B27E8" w:rsidRPr="00EB4305">
        <w:rPr>
          <w:rFonts w:asciiTheme="majorBidi" w:hAnsiTheme="majorBidi" w:cstheme="majorBidi"/>
        </w:rPr>
        <w:t>KMMoL</w:t>
      </w:r>
      <w:r w:rsidRPr="00EB4305">
        <w:rPr>
          <w:rFonts w:asciiTheme="majorBidi" w:hAnsiTheme="majorBidi" w:cstheme="majorBidi"/>
        </w:rPr>
        <w:t xml:space="preserve"> in AML (20</w:t>
      </w:r>
      <w:r w:rsidR="00B77F65" w:rsidRPr="00EB4305">
        <w:rPr>
          <w:rFonts w:asciiTheme="majorBidi" w:hAnsiTheme="majorBidi" w:cstheme="majorBidi"/>
        </w:rPr>
        <w:t>–</w:t>
      </w:r>
      <w:r w:rsidRPr="00EB4305">
        <w:rPr>
          <w:rFonts w:asciiTheme="majorBidi" w:hAnsiTheme="majorBidi" w:cstheme="majorBidi"/>
        </w:rPr>
        <w:t>30 % blastnih celic v kostnem mozgu)</w:t>
      </w:r>
    </w:p>
    <w:p w14:paraId="1C085C69" w14:textId="77777777" w:rsidR="003024C4" w:rsidRPr="00EB4305" w:rsidRDefault="003024C4" w:rsidP="0097169F">
      <w:pPr>
        <w:rPr>
          <w:rFonts w:asciiTheme="majorBidi" w:hAnsiTheme="majorBidi" w:cstheme="majorBidi"/>
        </w:rPr>
      </w:pPr>
      <w:r w:rsidRPr="00EB4305">
        <w:rPr>
          <w:rFonts w:asciiTheme="majorBidi" w:hAnsiTheme="majorBidi" w:cstheme="majorBidi"/>
        </w:rPr>
        <w:t>Neželeni učinki, ki so morda ali verjetno povezani z zdravljenjem z azacitidinom, so se pojavili pri 97 % bolnikov.</w:t>
      </w:r>
    </w:p>
    <w:p w14:paraId="07CDE5AA" w14:textId="77777777" w:rsidR="003024C4" w:rsidRPr="00EB4305" w:rsidRDefault="003024C4" w:rsidP="0097169F">
      <w:pPr>
        <w:rPr>
          <w:rFonts w:asciiTheme="majorBidi" w:hAnsiTheme="majorBidi" w:cstheme="majorBidi"/>
        </w:rPr>
      </w:pPr>
    </w:p>
    <w:p w14:paraId="00F0631C" w14:textId="77777777" w:rsidR="003024C4" w:rsidRPr="00EB4305" w:rsidRDefault="003024C4" w:rsidP="0097169F">
      <w:pPr>
        <w:rPr>
          <w:rFonts w:asciiTheme="majorBidi" w:hAnsiTheme="majorBidi" w:cstheme="majorBidi"/>
        </w:rPr>
      </w:pPr>
      <w:r w:rsidRPr="00EB4305">
        <w:rPr>
          <w:rFonts w:asciiTheme="majorBidi" w:hAnsiTheme="majorBidi" w:cstheme="majorBidi"/>
        </w:rPr>
        <w:t xml:space="preserve">Najbolj pogosta resna neželena učinka, opažena v osrednji študiji (AZA PH GL 2003 CL 001), sta bila febrilna nevtropenija (8,0 %) in anemija (2,3 %), o katerih so poročali tudi v podpornih študijah (CALGB 9221 in CALGB 8921). Drugi resni neželeni učinki </w:t>
      </w:r>
      <w:r w:rsidR="00272949" w:rsidRPr="00EB4305">
        <w:rPr>
          <w:rFonts w:asciiTheme="majorBidi" w:hAnsiTheme="majorBidi" w:cstheme="majorBidi"/>
        </w:rPr>
        <w:t>v </w:t>
      </w:r>
      <w:r w:rsidRPr="00EB4305">
        <w:rPr>
          <w:rFonts w:asciiTheme="majorBidi" w:hAnsiTheme="majorBidi" w:cstheme="majorBidi"/>
        </w:rPr>
        <w:t>teh 3 študijah so zajemali okužbe, na primer nevtropenično sepso (0,8 %) in pljučnico (2,5 %) (nekatere s smrtnim izidom), trombocitopenijo (3,5 %), preobčutljivostne reakcije (0,25 %) in hemoragične dogodke (npr. možganska krvavitev [0,5 %], gastrointestinalna krvavitev [0,8 %] in intrakranialna krvavitev [0,5 %]).</w:t>
      </w:r>
    </w:p>
    <w:p w14:paraId="2116CD11" w14:textId="77777777" w:rsidR="003024C4" w:rsidRPr="00EB4305" w:rsidRDefault="003024C4" w:rsidP="0097169F">
      <w:pPr>
        <w:rPr>
          <w:rFonts w:asciiTheme="majorBidi" w:hAnsiTheme="majorBidi" w:cstheme="majorBidi"/>
        </w:rPr>
      </w:pPr>
    </w:p>
    <w:p w14:paraId="02C5B8E2" w14:textId="77777777" w:rsidR="003024C4" w:rsidRPr="00EB4305" w:rsidRDefault="003024C4" w:rsidP="0097169F">
      <w:pPr>
        <w:rPr>
          <w:rFonts w:asciiTheme="majorBidi" w:hAnsiTheme="majorBidi" w:cstheme="majorBidi"/>
        </w:rPr>
      </w:pPr>
      <w:r w:rsidRPr="00EB4305">
        <w:rPr>
          <w:rFonts w:asciiTheme="majorBidi" w:hAnsiTheme="majorBidi" w:cstheme="majorBidi"/>
        </w:rPr>
        <w:t xml:space="preserve">Neželeni učinki, </w:t>
      </w:r>
      <w:r w:rsidR="00272949" w:rsidRPr="00EB4305">
        <w:rPr>
          <w:rFonts w:asciiTheme="majorBidi" w:hAnsiTheme="majorBidi" w:cstheme="majorBidi"/>
        </w:rPr>
        <w:t>o </w:t>
      </w:r>
      <w:r w:rsidRPr="00EB4305">
        <w:rPr>
          <w:rFonts w:asciiTheme="majorBidi" w:hAnsiTheme="majorBidi" w:cstheme="majorBidi"/>
        </w:rPr>
        <w:t>katerih so najpogosteje poročali v zvezi z zdravljenjem z azacitidinom, so bile hematološke reakcije (71,4 %), vključno s trombocitopenijo, nevtropenijo in levkopenijo (običajno 3.–</w:t>
      </w:r>
      <w:r w:rsidRPr="00EB4305">
        <w:rPr>
          <w:rFonts w:asciiTheme="majorBidi" w:hAnsiTheme="majorBidi" w:cstheme="majorBidi"/>
        </w:rPr>
        <w:lastRenderedPageBreak/>
        <w:t>4. stopnje), gastrointestinalni dogodki (60,6 %), vključno z navzeo, bruhanjem (običajno 1.–2. stopnje), ali reakcije na mestu injiciranja (77,1 %; običajno 1.–2. stopnje).</w:t>
      </w:r>
    </w:p>
    <w:p w14:paraId="76525B73" w14:textId="77777777" w:rsidR="003024C4" w:rsidRPr="00EB4305" w:rsidRDefault="003024C4" w:rsidP="0097169F">
      <w:pPr>
        <w:rPr>
          <w:rFonts w:asciiTheme="majorBidi" w:hAnsiTheme="majorBidi" w:cstheme="majorBidi"/>
        </w:rPr>
      </w:pPr>
    </w:p>
    <w:p w14:paraId="508B4CD1" w14:textId="77777777" w:rsidR="003024C4" w:rsidRPr="00EB4305" w:rsidRDefault="003024C4" w:rsidP="0097169F">
      <w:pPr>
        <w:pStyle w:val="HeadingEmphasis"/>
        <w:rPr>
          <w:rFonts w:asciiTheme="majorBidi" w:hAnsiTheme="majorBidi" w:cstheme="majorBidi"/>
        </w:rPr>
      </w:pPr>
      <w:r w:rsidRPr="00EB4305">
        <w:rPr>
          <w:rFonts w:asciiTheme="majorBidi" w:hAnsiTheme="majorBidi" w:cstheme="majorBidi"/>
        </w:rPr>
        <w:t xml:space="preserve">Odrasla populacija, stara 65 let ali več, z AML </w:t>
      </w:r>
      <w:r w:rsidR="00272949" w:rsidRPr="00EB4305">
        <w:rPr>
          <w:rFonts w:asciiTheme="majorBidi" w:hAnsiTheme="majorBidi" w:cstheme="majorBidi"/>
        </w:rPr>
        <w:t>z &gt; 3</w:t>
      </w:r>
      <w:r w:rsidRPr="00EB4305">
        <w:rPr>
          <w:rFonts w:asciiTheme="majorBidi" w:hAnsiTheme="majorBidi" w:cstheme="majorBidi"/>
        </w:rPr>
        <w:t>0 % blastnih celic v kostnem mozgu</w:t>
      </w:r>
    </w:p>
    <w:p w14:paraId="0B0ED4CE" w14:textId="77777777" w:rsidR="003024C4" w:rsidRPr="00EB4305" w:rsidRDefault="003024C4" w:rsidP="0097169F">
      <w:pPr>
        <w:rPr>
          <w:rFonts w:asciiTheme="majorBidi" w:hAnsiTheme="majorBidi" w:cstheme="majorBidi"/>
        </w:rPr>
      </w:pPr>
      <w:r w:rsidRPr="00EB4305">
        <w:rPr>
          <w:rFonts w:asciiTheme="majorBidi" w:hAnsiTheme="majorBidi" w:cstheme="majorBidi"/>
        </w:rPr>
        <w:t>Najpogostejši resni neželeni učinki (≥ 10 %), ki so jih opazili v študiji AZA-AML-001 v skupini zdravljenja z azacitidinom, so vključevali febrilno nevtropenijo (25,0 %), pljučnico (20,3 %) in pireksijo (10,6 %). Drugi resni neželeni učinki v skupini zdravljenja z azacitidinom, o katerih so poročali manj pogosto, so vključevali sepso (5,1 %), anemijo (4,2 %), nevtropenično sepso (3,0 %), okužbe sečil (3,0 %), trombocitopenijo (2,5 %), nevtropenijo (2,1 %), celulitis (2,1 %), omotico (2,1 %) in dispnejo (2,1 %).</w:t>
      </w:r>
    </w:p>
    <w:p w14:paraId="5306A55F" w14:textId="77777777" w:rsidR="003024C4" w:rsidRPr="00EB4305" w:rsidRDefault="003024C4" w:rsidP="0097169F">
      <w:pPr>
        <w:rPr>
          <w:rFonts w:asciiTheme="majorBidi" w:hAnsiTheme="majorBidi" w:cstheme="majorBidi"/>
        </w:rPr>
      </w:pPr>
    </w:p>
    <w:p w14:paraId="410312BD" w14:textId="77777777" w:rsidR="003024C4" w:rsidRPr="00EB4305" w:rsidRDefault="003024C4" w:rsidP="0097169F">
      <w:pPr>
        <w:rPr>
          <w:rFonts w:asciiTheme="majorBidi" w:hAnsiTheme="majorBidi" w:cstheme="majorBidi"/>
        </w:rPr>
      </w:pPr>
      <w:r w:rsidRPr="00EB4305">
        <w:rPr>
          <w:rFonts w:asciiTheme="majorBidi" w:hAnsiTheme="majorBidi" w:cstheme="majorBidi"/>
        </w:rPr>
        <w:t>Najpogostejši neželeni učinki, o katerih so poročali (≥ 30 %) pri zdravljenju z azacitidinom, so bili gastrointestinalni dogodki, vključno z zaprtjem (41,9 %), navzeo (39,8 %) in drisko (36,9 %</w:t>
      </w:r>
      <w:r w:rsidR="003F3FBA" w:rsidRPr="00EB4305">
        <w:rPr>
          <w:rFonts w:asciiTheme="majorBidi" w:hAnsiTheme="majorBidi" w:cstheme="majorBidi"/>
        </w:rPr>
        <w:t>;</w:t>
      </w:r>
      <w:r w:rsidRPr="00EB4305">
        <w:rPr>
          <w:rFonts w:asciiTheme="majorBidi" w:hAnsiTheme="majorBidi" w:cstheme="majorBidi"/>
        </w:rPr>
        <w:t xml:space="preserve"> navadno 1.–2. stopnje), splošne težave in spremembe na mestu aplikacije, vključno s pireksijo (37,7 %; navadno 1.–2. stopnje) in hematološki dogodki, vključno s febrilno nevtropenijo (32,2 %) in nevtropenijo (30,1 %</w:t>
      </w:r>
      <w:r w:rsidR="003F3FBA" w:rsidRPr="00EB4305">
        <w:rPr>
          <w:rFonts w:asciiTheme="majorBidi" w:hAnsiTheme="majorBidi" w:cstheme="majorBidi"/>
        </w:rPr>
        <w:t>;</w:t>
      </w:r>
      <w:r w:rsidRPr="00EB4305">
        <w:rPr>
          <w:rFonts w:asciiTheme="majorBidi" w:hAnsiTheme="majorBidi" w:cstheme="majorBidi"/>
        </w:rPr>
        <w:t xml:space="preserve"> navadno 3.–4. stopnje).</w:t>
      </w:r>
    </w:p>
    <w:p w14:paraId="2DF2C5B6" w14:textId="77777777" w:rsidR="003024C4" w:rsidRPr="00EB4305" w:rsidRDefault="003024C4" w:rsidP="0097169F">
      <w:pPr>
        <w:rPr>
          <w:rFonts w:asciiTheme="majorBidi" w:hAnsiTheme="majorBidi" w:cstheme="majorBidi"/>
        </w:rPr>
      </w:pPr>
    </w:p>
    <w:p w14:paraId="5597A3EB" w14:textId="77777777" w:rsidR="003024C4" w:rsidRPr="00EB4305" w:rsidRDefault="003024C4" w:rsidP="0097169F">
      <w:pPr>
        <w:pStyle w:val="HeadingUnderlined"/>
        <w:rPr>
          <w:rFonts w:asciiTheme="majorBidi" w:hAnsiTheme="majorBidi" w:cstheme="majorBidi"/>
        </w:rPr>
      </w:pPr>
      <w:r w:rsidRPr="00EB4305">
        <w:rPr>
          <w:rFonts w:asciiTheme="majorBidi" w:hAnsiTheme="majorBidi" w:cstheme="majorBidi"/>
        </w:rPr>
        <w:t>Seznam neželenih učinkov v obliki preglednice</w:t>
      </w:r>
    </w:p>
    <w:p w14:paraId="35784F2E" w14:textId="77777777" w:rsidR="003024C4" w:rsidRPr="00EB4305" w:rsidRDefault="00255C8B" w:rsidP="0097169F">
      <w:pPr>
        <w:rPr>
          <w:rFonts w:asciiTheme="majorBidi" w:hAnsiTheme="majorBidi" w:cstheme="majorBidi"/>
        </w:rPr>
      </w:pPr>
      <w:r w:rsidRPr="00EB4305">
        <w:rPr>
          <w:rFonts w:asciiTheme="majorBidi" w:hAnsiTheme="majorBidi" w:cstheme="majorBidi"/>
        </w:rPr>
        <w:t xml:space="preserve">Preglednica 1, spodaj, vključuje neželene učinke, povezane z zdravljenjem z azacitidinom, pridobljene iz glavnih kliničnih študij MDS in AML in iz obdobja spremljanja zdravila </w:t>
      </w:r>
      <w:r w:rsidR="00C638CC" w:rsidRPr="00EB4305">
        <w:rPr>
          <w:rFonts w:asciiTheme="majorBidi" w:hAnsiTheme="majorBidi" w:cstheme="majorBidi"/>
        </w:rPr>
        <w:t>po prihodu na trg</w:t>
      </w:r>
      <w:r w:rsidRPr="00EB4305">
        <w:rPr>
          <w:rFonts w:asciiTheme="majorBidi" w:hAnsiTheme="majorBidi" w:cstheme="majorBidi"/>
        </w:rPr>
        <w:t>.</w:t>
      </w:r>
    </w:p>
    <w:p w14:paraId="63826543" w14:textId="77777777" w:rsidR="003024C4" w:rsidRPr="00EB4305" w:rsidRDefault="003024C4" w:rsidP="0097169F">
      <w:pPr>
        <w:rPr>
          <w:rFonts w:asciiTheme="majorBidi" w:hAnsiTheme="majorBidi" w:cstheme="majorBidi"/>
        </w:rPr>
      </w:pPr>
    </w:p>
    <w:p w14:paraId="1C73951B" w14:textId="77777777" w:rsidR="003024C4" w:rsidRPr="00EB4305" w:rsidRDefault="003024C4" w:rsidP="0097169F">
      <w:pPr>
        <w:rPr>
          <w:rFonts w:asciiTheme="majorBidi" w:hAnsiTheme="majorBidi" w:cstheme="majorBidi"/>
        </w:rPr>
      </w:pPr>
      <w:r w:rsidRPr="00EB4305">
        <w:rPr>
          <w:rFonts w:asciiTheme="majorBidi" w:hAnsiTheme="majorBidi" w:cstheme="majorBidi"/>
        </w:rPr>
        <w:t>Pogostnost je opredeljena kot: zelo pogosti (≥ 1/10), pogosti (≥ 1/100 do &lt; 1/10); občasni (≥ 1/1.000 do &lt; 1/100); redki (≥ 1/10.000 do &lt; 1/1.000); zelo redki (&lt; 1/10.000), neznana pogostnost (ni mogoče oceniti iz razpoložljivih podatkov). V razvrstitvah pogostnosti so neželeni učinki navedeni po padajoči resnosti. Neželeni učinki so predstavljeni v spodnji preglednici v skladu z največjo pogostnostjo, ki so jo opazili v kateri koli od glavnih kliničnih študij.</w:t>
      </w:r>
    </w:p>
    <w:p w14:paraId="192BF784" w14:textId="77777777" w:rsidR="003024C4" w:rsidRPr="00EB4305" w:rsidRDefault="003024C4" w:rsidP="0097169F">
      <w:pPr>
        <w:rPr>
          <w:rFonts w:asciiTheme="majorBidi" w:hAnsiTheme="majorBidi" w:cstheme="majorBidi"/>
        </w:rPr>
      </w:pPr>
    </w:p>
    <w:p w14:paraId="46C33A1A" w14:textId="77777777" w:rsidR="003024C4" w:rsidRPr="00EB4305" w:rsidRDefault="00255C8B" w:rsidP="0097169F">
      <w:pPr>
        <w:pStyle w:val="HeadingStrong"/>
        <w:rPr>
          <w:rFonts w:asciiTheme="majorBidi" w:hAnsiTheme="majorBidi" w:cstheme="majorBidi"/>
        </w:rPr>
      </w:pPr>
      <w:r w:rsidRPr="00EB4305">
        <w:rPr>
          <w:rFonts w:asciiTheme="majorBidi" w:hAnsiTheme="majorBidi" w:cstheme="majorBidi"/>
        </w:rPr>
        <w:t>Preglednica 1: Neželeni učinki, o katerih so poročali pri bolnikih z MDS ali AML, zdravljenih z azacitidinom (klinične študije in opažanja po prihodu zdravila na trg)</w:t>
      </w:r>
    </w:p>
    <w:p w14:paraId="4A98C54C" w14:textId="77777777" w:rsidR="003024C4" w:rsidRPr="00EB4305" w:rsidRDefault="003024C4" w:rsidP="0097169F">
      <w:pPr>
        <w:pStyle w:val="NormalKeep"/>
        <w:rPr>
          <w:rFonts w:asciiTheme="majorBidi" w:hAnsiTheme="majorBidi" w:cstheme="majorBidi"/>
        </w:rPr>
      </w:pPr>
    </w:p>
    <w:tbl>
      <w:tblPr>
        <w:tblStyle w:val="Standard"/>
        <w:tblW w:w="9346" w:type="dxa"/>
        <w:tblLook w:val="04A0" w:firstRow="1" w:lastRow="0" w:firstColumn="1" w:lastColumn="0" w:noHBand="0" w:noVBand="1"/>
      </w:tblPr>
      <w:tblGrid>
        <w:gridCol w:w="1672"/>
        <w:gridCol w:w="1579"/>
        <w:gridCol w:w="1559"/>
        <w:gridCol w:w="1537"/>
        <w:gridCol w:w="1338"/>
        <w:gridCol w:w="1661"/>
      </w:tblGrid>
      <w:tr w:rsidR="00B06B66" w:rsidRPr="00EB4305" w14:paraId="0CC2CBB3" w14:textId="77777777" w:rsidTr="00BC1936">
        <w:trPr>
          <w:tblHeader/>
        </w:trPr>
        <w:tc>
          <w:tcPr>
            <w:tcW w:w="1672" w:type="dxa"/>
          </w:tcPr>
          <w:p w14:paraId="61D5C3E2" w14:textId="77777777" w:rsidR="00B06B66" w:rsidRPr="00EB4305" w:rsidRDefault="00B06B66" w:rsidP="0097169F">
            <w:pPr>
              <w:pStyle w:val="HeadingStrong"/>
              <w:rPr>
                <w:rFonts w:asciiTheme="majorBidi" w:hAnsiTheme="majorBidi" w:cstheme="majorBidi"/>
              </w:rPr>
            </w:pPr>
            <w:r w:rsidRPr="00EB4305">
              <w:rPr>
                <w:rFonts w:asciiTheme="majorBidi" w:hAnsiTheme="majorBidi" w:cstheme="majorBidi"/>
              </w:rPr>
              <w:t>Organski sistem</w:t>
            </w:r>
          </w:p>
        </w:tc>
        <w:tc>
          <w:tcPr>
            <w:tcW w:w="1579" w:type="dxa"/>
          </w:tcPr>
          <w:p w14:paraId="60C895AF" w14:textId="77777777" w:rsidR="00B06B66" w:rsidRPr="00EB4305" w:rsidRDefault="00B06B66" w:rsidP="0097169F">
            <w:pPr>
              <w:pStyle w:val="HeadingStrong"/>
              <w:rPr>
                <w:rFonts w:asciiTheme="majorBidi" w:hAnsiTheme="majorBidi" w:cstheme="majorBidi"/>
              </w:rPr>
            </w:pPr>
            <w:r w:rsidRPr="00EB4305">
              <w:rPr>
                <w:rFonts w:asciiTheme="majorBidi" w:hAnsiTheme="majorBidi" w:cstheme="majorBidi"/>
              </w:rPr>
              <w:t>Zelo pogosti</w:t>
            </w:r>
          </w:p>
        </w:tc>
        <w:tc>
          <w:tcPr>
            <w:tcW w:w="1559" w:type="dxa"/>
          </w:tcPr>
          <w:p w14:paraId="0A233996" w14:textId="77777777" w:rsidR="00B06B66" w:rsidRPr="00EB4305" w:rsidRDefault="00B06B66" w:rsidP="0097169F">
            <w:pPr>
              <w:pStyle w:val="HeadingStrong"/>
              <w:rPr>
                <w:rFonts w:asciiTheme="majorBidi" w:hAnsiTheme="majorBidi" w:cstheme="majorBidi"/>
              </w:rPr>
            </w:pPr>
            <w:r w:rsidRPr="00EB4305">
              <w:rPr>
                <w:rFonts w:asciiTheme="majorBidi" w:hAnsiTheme="majorBidi" w:cstheme="majorBidi"/>
              </w:rPr>
              <w:t>Pogosti</w:t>
            </w:r>
          </w:p>
        </w:tc>
        <w:tc>
          <w:tcPr>
            <w:tcW w:w="1537" w:type="dxa"/>
          </w:tcPr>
          <w:p w14:paraId="0464EF43" w14:textId="77777777" w:rsidR="00B06B66" w:rsidRPr="00EB4305" w:rsidRDefault="00B06B66" w:rsidP="0097169F">
            <w:pPr>
              <w:pStyle w:val="HeadingStrong"/>
              <w:rPr>
                <w:rFonts w:asciiTheme="majorBidi" w:hAnsiTheme="majorBidi" w:cstheme="majorBidi"/>
              </w:rPr>
            </w:pPr>
            <w:r w:rsidRPr="00EB4305">
              <w:rPr>
                <w:rFonts w:asciiTheme="majorBidi" w:hAnsiTheme="majorBidi" w:cstheme="majorBidi"/>
              </w:rPr>
              <w:t>Občasni</w:t>
            </w:r>
          </w:p>
        </w:tc>
        <w:tc>
          <w:tcPr>
            <w:tcW w:w="1338" w:type="dxa"/>
          </w:tcPr>
          <w:p w14:paraId="2F3B808F" w14:textId="77777777" w:rsidR="00B06B66" w:rsidRPr="00EB4305" w:rsidRDefault="00B06B66" w:rsidP="0097169F">
            <w:pPr>
              <w:pStyle w:val="HeadingStrong"/>
              <w:rPr>
                <w:rFonts w:asciiTheme="majorBidi" w:hAnsiTheme="majorBidi" w:cstheme="majorBidi"/>
              </w:rPr>
            </w:pPr>
            <w:r w:rsidRPr="00EB4305">
              <w:rPr>
                <w:rFonts w:asciiTheme="majorBidi" w:hAnsiTheme="majorBidi" w:cstheme="majorBidi"/>
              </w:rPr>
              <w:t>Redki</w:t>
            </w:r>
          </w:p>
        </w:tc>
        <w:tc>
          <w:tcPr>
            <w:tcW w:w="1661" w:type="dxa"/>
          </w:tcPr>
          <w:p w14:paraId="18BFAFAA" w14:textId="77777777" w:rsidR="00B06B66" w:rsidRPr="00EB4305" w:rsidRDefault="00B06B66" w:rsidP="0097169F">
            <w:pPr>
              <w:pStyle w:val="HeadingStrong"/>
              <w:rPr>
                <w:rFonts w:asciiTheme="majorBidi" w:hAnsiTheme="majorBidi" w:cstheme="majorBidi"/>
              </w:rPr>
            </w:pPr>
            <w:r w:rsidRPr="00EB4305">
              <w:rPr>
                <w:rFonts w:asciiTheme="majorBidi" w:hAnsiTheme="majorBidi" w:cstheme="majorBidi"/>
              </w:rPr>
              <w:t>Neznana pogostnost</w:t>
            </w:r>
          </w:p>
        </w:tc>
      </w:tr>
      <w:tr w:rsidR="00B06B66" w:rsidRPr="00EB4305" w14:paraId="159ACF91" w14:textId="77777777" w:rsidTr="00BC1936">
        <w:tc>
          <w:tcPr>
            <w:tcW w:w="1672" w:type="dxa"/>
          </w:tcPr>
          <w:p w14:paraId="280D5BAF" w14:textId="77777777" w:rsidR="00B06B66" w:rsidRPr="00EB4305" w:rsidRDefault="00B06B66" w:rsidP="0097169F">
            <w:pPr>
              <w:rPr>
                <w:rStyle w:val="Strong"/>
                <w:rFonts w:asciiTheme="majorBidi" w:hAnsiTheme="majorBidi" w:cstheme="majorBidi"/>
              </w:rPr>
            </w:pPr>
            <w:r w:rsidRPr="00EB4305">
              <w:rPr>
                <w:rStyle w:val="Strong"/>
                <w:rFonts w:asciiTheme="majorBidi" w:hAnsiTheme="majorBidi" w:cstheme="majorBidi"/>
              </w:rPr>
              <w:t>Infekcijske in parazitske bolezni</w:t>
            </w:r>
          </w:p>
        </w:tc>
        <w:tc>
          <w:tcPr>
            <w:tcW w:w="1579" w:type="dxa"/>
          </w:tcPr>
          <w:p w14:paraId="23831142" w14:textId="77777777" w:rsidR="00B06B66" w:rsidRPr="00EB4305" w:rsidRDefault="00B06B66" w:rsidP="0097169F">
            <w:pPr>
              <w:rPr>
                <w:rFonts w:asciiTheme="majorBidi" w:hAnsiTheme="majorBidi" w:cstheme="majorBidi"/>
              </w:rPr>
            </w:pPr>
            <w:r w:rsidRPr="00EB4305">
              <w:rPr>
                <w:rFonts w:asciiTheme="majorBidi" w:hAnsiTheme="majorBidi" w:cstheme="majorBidi"/>
              </w:rPr>
              <w:t>pljučnica* (vključno z bakterijsko, virusno in glivično), nazofaringitis</w:t>
            </w:r>
          </w:p>
        </w:tc>
        <w:tc>
          <w:tcPr>
            <w:tcW w:w="1559" w:type="dxa"/>
          </w:tcPr>
          <w:p w14:paraId="7639CBCB" w14:textId="77777777" w:rsidR="00B06B66" w:rsidRPr="00EB4305" w:rsidRDefault="00B06B66" w:rsidP="0097169F">
            <w:pPr>
              <w:rPr>
                <w:rFonts w:asciiTheme="majorBidi" w:hAnsiTheme="majorBidi" w:cstheme="majorBidi"/>
              </w:rPr>
            </w:pPr>
            <w:r w:rsidRPr="00EB4305">
              <w:rPr>
                <w:rFonts w:asciiTheme="majorBidi" w:hAnsiTheme="majorBidi" w:cstheme="majorBidi"/>
              </w:rPr>
              <w:t>sepsa* (vključno z bakterijsko, virusno in glivično), nevtropenična sepsa*, okužbe dihalnih poti (vključujejo zgornja dihala in bronhitis), okužba sečil, celulitis, divertikulitis, glivična okužba ust, sinuzitis, faringitis, rinitis, herpes simpleks, okužba kože</w:t>
            </w:r>
          </w:p>
        </w:tc>
        <w:tc>
          <w:tcPr>
            <w:tcW w:w="1537" w:type="dxa"/>
          </w:tcPr>
          <w:p w14:paraId="224C1B24" w14:textId="77777777" w:rsidR="00B06B66" w:rsidRPr="00EB4305" w:rsidRDefault="00B06B66" w:rsidP="0097169F">
            <w:pPr>
              <w:rPr>
                <w:rFonts w:asciiTheme="majorBidi" w:hAnsiTheme="majorBidi" w:cstheme="majorBidi"/>
              </w:rPr>
            </w:pPr>
          </w:p>
        </w:tc>
        <w:tc>
          <w:tcPr>
            <w:tcW w:w="1338" w:type="dxa"/>
          </w:tcPr>
          <w:p w14:paraId="5CB9F93C" w14:textId="77777777" w:rsidR="00B06B66" w:rsidRPr="00EB4305" w:rsidRDefault="00B06B66" w:rsidP="0097169F">
            <w:pPr>
              <w:rPr>
                <w:rFonts w:asciiTheme="majorBidi" w:hAnsiTheme="majorBidi" w:cstheme="majorBidi"/>
              </w:rPr>
            </w:pPr>
          </w:p>
        </w:tc>
        <w:tc>
          <w:tcPr>
            <w:tcW w:w="1661" w:type="dxa"/>
          </w:tcPr>
          <w:p w14:paraId="659B65BC" w14:textId="77777777" w:rsidR="00B06B66" w:rsidRPr="00EB4305" w:rsidRDefault="00B06B66" w:rsidP="0097169F">
            <w:pPr>
              <w:rPr>
                <w:rFonts w:asciiTheme="majorBidi" w:hAnsiTheme="majorBidi" w:cstheme="majorBidi"/>
              </w:rPr>
            </w:pPr>
            <w:r w:rsidRPr="00EB4305">
              <w:rPr>
                <w:rFonts w:asciiTheme="majorBidi" w:hAnsiTheme="majorBidi" w:cstheme="majorBidi"/>
              </w:rPr>
              <w:t>nekrotizantni fasciitis*</w:t>
            </w:r>
          </w:p>
        </w:tc>
      </w:tr>
      <w:tr w:rsidR="00182D38" w:rsidRPr="00EB4305" w14:paraId="2AF880E3" w14:textId="77777777" w:rsidTr="00BC1936">
        <w:tc>
          <w:tcPr>
            <w:tcW w:w="1672" w:type="dxa"/>
          </w:tcPr>
          <w:p w14:paraId="25E9413F" w14:textId="2E4CF6D6" w:rsidR="00182D38" w:rsidRPr="00EB4305" w:rsidRDefault="00182D38" w:rsidP="0097169F">
            <w:pPr>
              <w:rPr>
                <w:rStyle w:val="Strong"/>
                <w:rFonts w:asciiTheme="majorBidi" w:hAnsiTheme="majorBidi" w:cstheme="majorBidi"/>
              </w:rPr>
            </w:pPr>
            <w:r w:rsidRPr="00EB4305">
              <w:rPr>
                <w:rStyle w:val="Strong"/>
                <w:rFonts w:asciiTheme="majorBidi" w:hAnsiTheme="majorBidi" w:cstheme="majorBidi"/>
              </w:rPr>
              <w:lastRenderedPageBreak/>
              <w:t>Benigne, maligne in neopredeljene novotvorbe (vključno s cistami in polipi)</w:t>
            </w:r>
          </w:p>
        </w:tc>
        <w:tc>
          <w:tcPr>
            <w:tcW w:w="1579" w:type="dxa"/>
          </w:tcPr>
          <w:p w14:paraId="0078C291" w14:textId="77777777" w:rsidR="00182D38" w:rsidRPr="00EB4305" w:rsidRDefault="00182D38" w:rsidP="0097169F">
            <w:pPr>
              <w:rPr>
                <w:rFonts w:asciiTheme="majorBidi" w:hAnsiTheme="majorBidi" w:cstheme="majorBidi"/>
              </w:rPr>
            </w:pPr>
          </w:p>
        </w:tc>
        <w:tc>
          <w:tcPr>
            <w:tcW w:w="1559" w:type="dxa"/>
          </w:tcPr>
          <w:p w14:paraId="33CCDC64" w14:textId="77777777" w:rsidR="00182D38" w:rsidRPr="00EB4305" w:rsidRDefault="00182D38" w:rsidP="0097169F">
            <w:pPr>
              <w:rPr>
                <w:rFonts w:asciiTheme="majorBidi" w:hAnsiTheme="majorBidi" w:cstheme="majorBidi"/>
              </w:rPr>
            </w:pPr>
          </w:p>
        </w:tc>
        <w:tc>
          <w:tcPr>
            <w:tcW w:w="1537" w:type="dxa"/>
          </w:tcPr>
          <w:p w14:paraId="552FA625" w14:textId="77777777" w:rsidR="00182D38" w:rsidRPr="00EB4305" w:rsidRDefault="00182D38" w:rsidP="0097169F">
            <w:pPr>
              <w:rPr>
                <w:rFonts w:asciiTheme="majorBidi" w:hAnsiTheme="majorBidi" w:cstheme="majorBidi"/>
              </w:rPr>
            </w:pPr>
          </w:p>
        </w:tc>
        <w:tc>
          <w:tcPr>
            <w:tcW w:w="1338" w:type="dxa"/>
          </w:tcPr>
          <w:p w14:paraId="2005B92A" w14:textId="77777777" w:rsidR="00182D38" w:rsidRPr="00EB4305" w:rsidRDefault="00182D38" w:rsidP="0097169F">
            <w:pPr>
              <w:rPr>
                <w:rFonts w:asciiTheme="majorBidi" w:hAnsiTheme="majorBidi" w:cstheme="majorBidi"/>
              </w:rPr>
            </w:pPr>
          </w:p>
        </w:tc>
        <w:tc>
          <w:tcPr>
            <w:tcW w:w="1661" w:type="dxa"/>
          </w:tcPr>
          <w:p w14:paraId="6D1CB055" w14:textId="77777777" w:rsidR="00182D38" w:rsidRPr="00EB4305" w:rsidRDefault="00182D38" w:rsidP="0097169F">
            <w:pPr>
              <w:rPr>
                <w:rFonts w:asciiTheme="majorBidi" w:hAnsiTheme="majorBidi" w:cstheme="majorBidi"/>
              </w:rPr>
            </w:pPr>
            <w:r w:rsidRPr="00EB4305">
              <w:rPr>
                <w:rFonts w:asciiTheme="majorBidi" w:hAnsiTheme="majorBidi" w:cstheme="majorBidi"/>
              </w:rPr>
              <w:t xml:space="preserve">sindrom </w:t>
            </w:r>
          </w:p>
          <w:p w14:paraId="169D48A4" w14:textId="5C5BDAF5" w:rsidR="00182D38" w:rsidRPr="00EB4305" w:rsidRDefault="00182D38" w:rsidP="0097169F">
            <w:pPr>
              <w:rPr>
                <w:rFonts w:asciiTheme="majorBidi" w:hAnsiTheme="majorBidi" w:cstheme="majorBidi"/>
              </w:rPr>
            </w:pPr>
            <w:r w:rsidRPr="00EB4305">
              <w:rPr>
                <w:rFonts w:asciiTheme="majorBidi" w:hAnsiTheme="majorBidi" w:cstheme="majorBidi"/>
              </w:rPr>
              <w:t>diferenciacij</w:t>
            </w:r>
            <w:r w:rsidR="00DF59A0" w:rsidRPr="00EB4305">
              <w:rPr>
                <w:rFonts w:asciiTheme="majorBidi" w:hAnsiTheme="majorBidi" w:cstheme="majorBidi"/>
              </w:rPr>
              <w:t>e</w:t>
            </w:r>
            <w:r w:rsidRPr="00EB4305">
              <w:rPr>
                <w:rFonts w:asciiTheme="majorBidi" w:hAnsiTheme="majorBidi" w:cstheme="majorBidi"/>
                <w:lang w:eastAsia="fr-FR"/>
              </w:rPr>
              <w:t>*</w:t>
            </w:r>
            <w:r w:rsidRPr="00EB4305">
              <w:rPr>
                <w:rFonts w:asciiTheme="majorBidi" w:hAnsiTheme="majorBidi" w:cstheme="majorBidi"/>
                <w:vertAlign w:val="superscript"/>
              </w:rPr>
              <w:t>,a</w:t>
            </w:r>
          </w:p>
        </w:tc>
      </w:tr>
      <w:tr w:rsidR="00B06B66" w:rsidRPr="00EB4305" w14:paraId="273C0C94" w14:textId="77777777" w:rsidTr="00BC1936">
        <w:tc>
          <w:tcPr>
            <w:tcW w:w="1672" w:type="dxa"/>
          </w:tcPr>
          <w:p w14:paraId="6F19A139" w14:textId="77777777" w:rsidR="00B06B66" w:rsidRPr="00EB4305" w:rsidRDefault="00B06B66" w:rsidP="0097169F">
            <w:pPr>
              <w:rPr>
                <w:rStyle w:val="Strong"/>
                <w:rFonts w:asciiTheme="majorBidi" w:hAnsiTheme="majorBidi" w:cstheme="majorBidi"/>
              </w:rPr>
            </w:pPr>
            <w:r w:rsidRPr="00EB4305">
              <w:rPr>
                <w:rStyle w:val="Strong"/>
                <w:rFonts w:asciiTheme="majorBidi" w:hAnsiTheme="majorBidi" w:cstheme="majorBidi"/>
              </w:rPr>
              <w:t>Bolezni krvi in limfatičnega sistema</w:t>
            </w:r>
          </w:p>
        </w:tc>
        <w:tc>
          <w:tcPr>
            <w:tcW w:w="1579" w:type="dxa"/>
          </w:tcPr>
          <w:p w14:paraId="454B06B6" w14:textId="77777777" w:rsidR="00B06B66" w:rsidRPr="00EB4305" w:rsidRDefault="00B06B66" w:rsidP="0097169F">
            <w:pPr>
              <w:rPr>
                <w:rFonts w:asciiTheme="majorBidi" w:hAnsiTheme="majorBidi" w:cstheme="majorBidi"/>
              </w:rPr>
            </w:pPr>
            <w:r w:rsidRPr="00EB4305">
              <w:rPr>
                <w:rFonts w:asciiTheme="majorBidi" w:hAnsiTheme="majorBidi" w:cstheme="majorBidi"/>
              </w:rPr>
              <w:t>febrilna nevtropenija*, nevtropenija, levkopenija, trombocitopenij a, anemija</w:t>
            </w:r>
          </w:p>
        </w:tc>
        <w:tc>
          <w:tcPr>
            <w:tcW w:w="1559" w:type="dxa"/>
          </w:tcPr>
          <w:p w14:paraId="6A4D4975" w14:textId="77777777" w:rsidR="00B06B66" w:rsidRPr="00EB4305" w:rsidRDefault="00B06B66" w:rsidP="0097169F">
            <w:pPr>
              <w:rPr>
                <w:rFonts w:asciiTheme="majorBidi" w:hAnsiTheme="majorBidi" w:cstheme="majorBidi"/>
              </w:rPr>
            </w:pPr>
            <w:r w:rsidRPr="00EB4305">
              <w:rPr>
                <w:rFonts w:asciiTheme="majorBidi" w:hAnsiTheme="majorBidi" w:cstheme="majorBidi"/>
              </w:rPr>
              <w:t>pancitopenija*, odpoved kostnega mozga</w:t>
            </w:r>
          </w:p>
        </w:tc>
        <w:tc>
          <w:tcPr>
            <w:tcW w:w="1537" w:type="dxa"/>
          </w:tcPr>
          <w:p w14:paraId="32080970" w14:textId="77777777" w:rsidR="00B06B66" w:rsidRPr="00EB4305" w:rsidRDefault="00B06B66" w:rsidP="0097169F">
            <w:pPr>
              <w:rPr>
                <w:rFonts w:asciiTheme="majorBidi" w:hAnsiTheme="majorBidi" w:cstheme="majorBidi"/>
              </w:rPr>
            </w:pPr>
          </w:p>
        </w:tc>
        <w:tc>
          <w:tcPr>
            <w:tcW w:w="1338" w:type="dxa"/>
          </w:tcPr>
          <w:p w14:paraId="795ED1CB" w14:textId="77777777" w:rsidR="00B06B66" w:rsidRPr="00EB4305" w:rsidRDefault="00B06B66" w:rsidP="0097169F">
            <w:pPr>
              <w:rPr>
                <w:rFonts w:asciiTheme="majorBidi" w:hAnsiTheme="majorBidi" w:cstheme="majorBidi"/>
              </w:rPr>
            </w:pPr>
          </w:p>
        </w:tc>
        <w:tc>
          <w:tcPr>
            <w:tcW w:w="1661" w:type="dxa"/>
          </w:tcPr>
          <w:p w14:paraId="45A35D38" w14:textId="77777777" w:rsidR="00B06B66" w:rsidRPr="00EB4305" w:rsidRDefault="00B06B66" w:rsidP="0097169F">
            <w:pPr>
              <w:rPr>
                <w:rFonts w:asciiTheme="majorBidi" w:hAnsiTheme="majorBidi" w:cstheme="majorBidi"/>
              </w:rPr>
            </w:pPr>
          </w:p>
        </w:tc>
      </w:tr>
      <w:tr w:rsidR="00B06B66" w:rsidRPr="00EB4305" w14:paraId="52FCE7CD" w14:textId="77777777" w:rsidTr="00BC1936">
        <w:tc>
          <w:tcPr>
            <w:tcW w:w="1672" w:type="dxa"/>
          </w:tcPr>
          <w:p w14:paraId="45BB5E6F" w14:textId="77777777" w:rsidR="00B06B66" w:rsidRPr="00EB4305" w:rsidRDefault="00B06B66" w:rsidP="0097169F">
            <w:pPr>
              <w:rPr>
                <w:rStyle w:val="Strong"/>
                <w:rFonts w:asciiTheme="majorBidi" w:hAnsiTheme="majorBidi" w:cstheme="majorBidi"/>
              </w:rPr>
            </w:pPr>
            <w:r w:rsidRPr="00EB4305">
              <w:rPr>
                <w:rStyle w:val="Strong"/>
                <w:rFonts w:asciiTheme="majorBidi" w:hAnsiTheme="majorBidi" w:cstheme="majorBidi"/>
              </w:rPr>
              <w:t>Bolezni imunskega sistema</w:t>
            </w:r>
          </w:p>
        </w:tc>
        <w:tc>
          <w:tcPr>
            <w:tcW w:w="1579" w:type="dxa"/>
          </w:tcPr>
          <w:p w14:paraId="4022ABE7" w14:textId="77777777" w:rsidR="00B06B66" w:rsidRPr="00EB4305" w:rsidRDefault="00B06B66" w:rsidP="0097169F">
            <w:pPr>
              <w:rPr>
                <w:rFonts w:asciiTheme="majorBidi" w:hAnsiTheme="majorBidi" w:cstheme="majorBidi"/>
              </w:rPr>
            </w:pPr>
          </w:p>
        </w:tc>
        <w:tc>
          <w:tcPr>
            <w:tcW w:w="1559" w:type="dxa"/>
          </w:tcPr>
          <w:p w14:paraId="0D29A61F" w14:textId="77777777" w:rsidR="00B06B66" w:rsidRPr="00EB4305" w:rsidRDefault="00B06B66" w:rsidP="0097169F">
            <w:pPr>
              <w:rPr>
                <w:rFonts w:asciiTheme="majorBidi" w:hAnsiTheme="majorBidi" w:cstheme="majorBidi"/>
              </w:rPr>
            </w:pPr>
          </w:p>
        </w:tc>
        <w:tc>
          <w:tcPr>
            <w:tcW w:w="1537" w:type="dxa"/>
          </w:tcPr>
          <w:p w14:paraId="11D6A7A4" w14:textId="77777777" w:rsidR="00B06B66" w:rsidRPr="00EB4305" w:rsidRDefault="00B06B66" w:rsidP="0097169F">
            <w:pPr>
              <w:rPr>
                <w:rFonts w:asciiTheme="majorBidi" w:hAnsiTheme="majorBidi" w:cstheme="majorBidi"/>
              </w:rPr>
            </w:pPr>
            <w:r w:rsidRPr="00EB4305">
              <w:rPr>
                <w:rFonts w:asciiTheme="majorBidi" w:hAnsiTheme="majorBidi" w:cstheme="majorBidi"/>
              </w:rPr>
              <w:t>preobčutljivost ne reakcije</w:t>
            </w:r>
          </w:p>
        </w:tc>
        <w:tc>
          <w:tcPr>
            <w:tcW w:w="1338" w:type="dxa"/>
          </w:tcPr>
          <w:p w14:paraId="72E9F0C7" w14:textId="77777777" w:rsidR="00B06B66" w:rsidRPr="00EB4305" w:rsidRDefault="00B06B66" w:rsidP="0097169F">
            <w:pPr>
              <w:rPr>
                <w:rFonts w:asciiTheme="majorBidi" w:hAnsiTheme="majorBidi" w:cstheme="majorBidi"/>
              </w:rPr>
            </w:pPr>
          </w:p>
        </w:tc>
        <w:tc>
          <w:tcPr>
            <w:tcW w:w="1661" w:type="dxa"/>
          </w:tcPr>
          <w:p w14:paraId="13C6F6F6" w14:textId="77777777" w:rsidR="00B06B66" w:rsidRPr="00EB4305" w:rsidRDefault="00B06B66" w:rsidP="0097169F">
            <w:pPr>
              <w:rPr>
                <w:rFonts w:asciiTheme="majorBidi" w:hAnsiTheme="majorBidi" w:cstheme="majorBidi"/>
              </w:rPr>
            </w:pPr>
          </w:p>
        </w:tc>
      </w:tr>
      <w:tr w:rsidR="00B06B66" w:rsidRPr="00EB4305" w14:paraId="2AA2EE5B" w14:textId="77777777" w:rsidTr="00BC1936">
        <w:tc>
          <w:tcPr>
            <w:tcW w:w="1672" w:type="dxa"/>
          </w:tcPr>
          <w:p w14:paraId="4B55724C" w14:textId="77777777" w:rsidR="00B06B66" w:rsidRPr="00EB4305" w:rsidRDefault="00B06B66" w:rsidP="0097169F">
            <w:pPr>
              <w:rPr>
                <w:rStyle w:val="Strong"/>
                <w:rFonts w:asciiTheme="majorBidi" w:hAnsiTheme="majorBidi" w:cstheme="majorBidi"/>
              </w:rPr>
            </w:pPr>
            <w:r w:rsidRPr="00EB4305">
              <w:rPr>
                <w:rStyle w:val="Strong"/>
                <w:rFonts w:asciiTheme="majorBidi" w:hAnsiTheme="majorBidi" w:cstheme="majorBidi"/>
              </w:rPr>
              <w:t>Presnovne in prehranske motnje</w:t>
            </w:r>
          </w:p>
        </w:tc>
        <w:tc>
          <w:tcPr>
            <w:tcW w:w="1579" w:type="dxa"/>
          </w:tcPr>
          <w:p w14:paraId="280EAABF" w14:textId="77777777" w:rsidR="00B06B66" w:rsidRPr="00EB4305" w:rsidRDefault="00B06B66" w:rsidP="0097169F">
            <w:pPr>
              <w:rPr>
                <w:rFonts w:asciiTheme="majorBidi" w:hAnsiTheme="majorBidi" w:cstheme="majorBidi"/>
              </w:rPr>
            </w:pPr>
            <w:r w:rsidRPr="00EB4305">
              <w:rPr>
                <w:rFonts w:asciiTheme="majorBidi" w:hAnsiTheme="majorBidi" w:cstheme="majorBidi"/>
              </w:rPr>
              <w:t>anoreksija, zmanjšan apetit, hipokaliemija</w:t>
            </w:r>
          </w:p>
        </w:tc>
        <w:tc>
          <w:tcPr>
            <w:tcW w:w="1559" w:type="dxa"/>
          </w:tcPr>
          <w:p w14:paraId="55B932C2" w14:textId="77777777" w:rsidR="00B06B66" w:rsidRPr="00EB4305" w:rsidRDefault="00B06B66" w:rsidP="0097169F">
            <w:pPr>
              <w:rPr>
                <w:rFonts w:asciiTheme="majorBidi" w:hAnsiTheme="majorBidi" w:cstheme="majorBidi"/>
              </w:rPr>
            </w:pPr>
            <w:r w:rsidRPr="00EB4305">
              <w:rPr>
                <w:rFonts w:asciiTheme="majorBidi" w:hAnsiTheme="majorBidi" w:cstheme="majorBidi"/>
              </w:rPr>
              <w:t>dehidracija</w:t>
            </w:r>
          </w:p>
        </w:tc>
        <w:tc>
          <w:tcPr>
            <w:tcW w:w="1537" w:type="dxa"/>
          </w:tcPr>
          <w:p w14:paraId="3CDD205B" w14:textId="77777777" w:rsidR="00B06B66" w:rsidRPr="00EB4305" w:rsidRDefault="00B06B66" w:rsidP="0097169F">
            <w:pPr>
              <w:rPr>
                <w:rFonts w:asciiTheme="majorBidi" w:hAnsiTheme="majorBidi" w:cstheme="majorBidi"/>
              </w:rPr>
            </w:pPr>
          </w:p>
        </w:tc>
        <w:tc>
          <w:tcPr>
            <w:tcW w:w="1338" w:type="dxa"/>
          </w:tcPr>
          <w:p w14:paraId="0A2F21C6" w14:textId="77777777" w:rsidR="00B06B66" w:rsidRPr="00EB4305" w:rsidRDefault="00B06B66" w:rsidP="0097169F">
            <w:pPr>
              <w:rPr>
                <w:rFonts w:asciiTheme="majorBidi" w:hAnsiTheme="majorBidi" w:cstheme="majorBidi"/>
              </w:rPr>
            </w:pPr>
            <w:r w:rsidRPr="00EB4305">
              <w:rPr>
                <w:rFonts w:asciiTheme="majorBidi" w:hAnsiTheme="majorBidi" w:cstheme="majorBidi"/>
              </w:rPr>
              <w:t>sindrom tumorske lize</w:t>
            </w:r>
          </w:p>
        </w:tc>
        <w:tc>
          <w:tcPr>
            <w:tcW w:w="1661" w:type="dxa"/>
          </w:tcPr>
          <w:p w14:paraId="4D2F4CD2" w14:textId="77777777" w:rsidR="00B06B66" w:rsidRPr="00EB4305" w:rsidRDefault="00B06B66" w:rsidP="0097169F">
            <w:pPr>
              <w:rPr>
                <w:rFonts w:asciiTheme="majorBidi" w:hAnsiTheme="majorBidi" w:cstheme="majorBidi"/>
              </w:rPr>
            </w:pPr>
          </w:p>
        </w:tc>
      </w:tr>
      <w:tr w:rsidR="00B06B66" w:rsidRPr="00EB4305" w14:paraId="5B7BCBC0" w14:textId="77777777" w:rsidTr="00BC1936">
        <w:tc>
          <w:tcPr>
            <w:tcW w:w="1672" w:type="dxa"/>
          </w:tcPr>
          <w:p w14:paraId="479ED946" w14:textId="77777777" w:rsidR="00B06B66" w:rsidRPr="00EB4305" w:rsidRDefault="00B06B66" w:rsidP="0097169F">
            <w:pPr>
              <w:rPr>
                <w:rStyle w:val="Strong"/>
                <w:rFonts w:asciiTheme="majorBidi" w:hAnsiTheme="majorBidi" w:cstheme="majorBidi"/>
              </w:rPr>
            </w:pPr>
            <w:r w:rsidRPr="00EB4305">
              <w:rPr>
                <w:rStyle w:val="Strong"/>
                <w:rFonts w:asciiTheme="majorBidi" w:hAnsiTheme="majorBidi" w:cstheme="majorBidi"/>
              </w:rPr>
              <w:t>Psihiatrične motnje</w:t>
            </w:r>
          </w:p>
        </w:tc>
        <w:tc>
          <w:tcPr>
            <w:tcW w:w="1579" w:type="dxa"/>
          </w:tcPr>
          <w:p w14:paraId="34021F75" w14:textId="77777777" w:rsidR="00B06B66" w:rsidRPr="00EB4305" w:rsidRDefault="00B06B66" w:rsidP="0097169F">
            <w:pPr>
              <w:rPr>
                <w:rFonts w:asciiTheme="majorBidi" w:hAnsiTheme="majorBidi" w:cstheme="majorBidi"/>
              </w:rPr>
            </w:pPr>
            <w:r w:rsidRPr="00EB4305">
              <w:rPr>
                <w:rFonts w:asciiTheme="majorBidi" w:hAnsiTheme="majorBidi" w:cstheme="majorBidi"/>
              </w:rPr>
              <w:t>nespečnost</w:t>
            </w:r>
          </w:p>
        </w:tc>
        <w:tc>
          <w:tcPr>
            <w:tcW w:w="1559" w:type="dxa"/>
          </w:tcPr>
          <w:p w14:paraId="507D9ADA" w14:textId="77777777" w:rsidR="00B06B66" w:rsidRPr="00EB4305" w:rsidRDefault="00B06B66" w:rsidP="0097169F">
            <w:pPr>
              <w:rPr>
                <w:rFonts w:asciiTheme="majorBidi" w:hAnsiTheme="majorBidi" w:cstheme="majorBidi"/>
              </w:rPr>
            </w:pPr>
            <w:r w:rsidRPr="00EB4305">
              <w:rPr>
                <w:rFonts w:asciiTheme="majorBidi" w:hAnsiTheme="majorBidi" w:cstheme="majorBidi"/>
              </w:rPr>
              <w:t>stanje zmedenosti, tesnoba</w:t>
            </w:r>
          </w:p>
        </w:tc>
        <w:tc>
          <w:tcPr>
            <w:tcW w:w="1537" w:type="dxa"/>
          </w:tcPr>
          <w:p w14:paraId="7DAA84BE" w14:textId="77777777" w:rsidR="00B06B66" w:rsidRPr="00EB4305" w:rsidRDefault="00B06B66" w:rsidP="0097169F">
            <w:pPr>
              <w:rPr>
                <w:rFonts w:asciiTheme="majorBidi" w:hAnsiTheme="majorBidi" w:cstheme="majorBidi"/>
              </w:rPr>
            </w:pPr>
          </w:p>
        </w:tc>
        <w:tc>
          <w:tcPr>
            <w:tcW w:w="1338" w:type="dxa"/>
          </w:tcPr>
          <w:p w14:paraId="11B36E47" w14:textId="77777777" w:rsidR="00B06B66" w:rsidRPr="00EB4305" w:rsidRDefault="00B06B66" w:rsidP="0097169F">
            <w:pPr>
              <w:rPr>
                <w:rFonts w:asciiTheme="majorBidi" w:hAnsiTheme="majorBidi" w:cstheme="majorBidi"/>
              </w:rPr>
            </w:pPr>
          </w:p>
        </w:tc>
        <w:tc>
          <w:tcPr>
            <w:tcW w:w="1661" w:type="dxa"/>
          </w:tcPr>
          <w:p w14:paraId="2B9A5A02" w14:textId="77777777" w:rsidR="00B06B66" w:rsidRPr="00EB4305" w:rsidRDefault="00B06B66" w:rsidP="0097169F">
            <w:pPr>
              <w:rPr>
                <w:rFonts w:asciiTheme="majorBidi" w:hAnsiTheme="majorBidi" w:cstheme="majorBidi"/>
              </w:rPr>
            </w:pPr>
          </w:p>
        </w:tc>
      </w:tr>
      <w:tr w:rsidR="00B06B66" w:rsidRPr="00EB4305" w14:paraId="70F52E72" w14:textId="77777777" w:rsidTr="00BC1936">
        <w:tc>
          <w:tcPr>
            <w:tcW w:w="1672" w:type="dxa"/>
          </w:tcPr>
          <w:p w14:paraId="37447A77" w14:textId="77777777" w:rsidR="00B06B66" w:rsidRPr="00EB4305" w:rsidRDefault="00B06B66" w:rsidP="0097169F">
            <w:pPr>
              <w:rPr>
                <w:rStyle w:val="Strong"/>
                <w:rFonts w:asciiTheme="majorBidi" w:hAnsiTheme="majorBidi" w:cstheme="majorBidi"/>
              </w:rPr>
            </w:pPr>
            <w:r w:rsidRPr="00EB4305">
              <w:rPr>
                <w:rStyle w:val="Strong"/>
                <w:rFonts w:asciiTheme="majorBidi" w:hAnsiTheme="majorBidi" w:cstheme="majorBidi"/>
              </w:rPr>
              <w:t>Bolezni živčevja</w:t>
            </w:r>
          </w:p>
        </w:tc>
        <w:tc>
          <w:tcPr>
            <w:tcW w:w="1579" w:type="dxa"/>
          </w:tcPr>
          <w:p w14:paraId="591AE86B" w14:textId="77777777" w:rsidR="00B06B66" w:rsidRPr="00EB4305" w:rsidRDefault="00B06B66" w:rsidP="0097169F">
            <w:pPr>
              <w:rPr>
                <w:rFonts w:asciiTheme="majorBidi" w:hAnsiTheme="majorBidi" w:cstheme="majorBidi"/>
              </w:rPr>
            </w:pPr>
            <w:r w:rsidRPr="00EB4305">
              <w:rPr>
                <w:rFonts w:asciiTheme="majorBidi" w:hAnsiTheme="majorBidi" w:cstheme="majorBidi"/>
              </w:rPr>
              <w:t>omotica, glavobol</w:t>
            </w:r>
          </w:p>
        </w:tc>
        <w:tc>
          <w:tcPr>
            <w:tcW w:w="1559" w:type="dxa"/>
          </w:tcPr>
          <w:p w14:paraId="78532BC2" w14:textId="77777777" w:rsidR="00B06B66" w:rsidRPr="00EB4305" w:rsidRDefault="00B06B66" w:rsidP="0097169F">
            <w:pPr>
              <w:rPr>
                <w:rFonts w:asciiTheme="majorBidi" w:hAnsiTheme="majorBidi" w:cstheme="majorBidi"/>
              </w:rPr>
            </w:pPr>
            <w:r w:rsidRPr="00EB4305">
              <w:rPr>
                <w:rFonts w:asciiTheme="majorBidi" w:hAnsiTheme="majorBidi" w:cstheme="majorBidi"/>
              </w:rPr>
              <w:t>intrakranialna krvavitev*, sinkopa, somnolenca, letargija</w:t>
            </w:r>
          </w:p>
        </w:tc>
        <w:tc>
          <w:tcPr>
            <w:tcW w:w="1537" w:type="dxa"/>
          </w:tcPr>
          <w:p w14:paraId="29C297FB" w14:textId="77777777" w:rsidR="00B06B66" w:rsidRPr="00EB4305" w:rsidRDefault="00B06B66" w:rsidP="0097169F">
            <w:pPr>
              <w:rPr>
                <w:rFonts w:asciiTheme="majorBidi" w:hAnsiTheme="majorBidi" w:cstheme="majorBidi"/>
              </w:rPr>
            </w:pPr>
          </w:p>
        </w:tc>
        <w:tc>
          <w:tcPr>
            <w:tcW w:w="1338" w:type="dxa"/>
          </w:tcPr>
          <w:p w14:paraId="294D3E3E" w14:textId="77777777" w:rsidR="00B06B66" w:rsidRPr="00EB4305" w:rsidRDefault="00B06B66" w:rsidP="0097169F">
            <w:pPr>
              <w:rPr>
                <w:rFonts w:asciiTheme="majorBidi" w:hAnsiTheme="majorBidi" w:cstheme="majorBidi"/>
              </w:rPr>
            </w:pPr>
          </w:p>
        </w:tc>
        <w:tc>
          <w:tcPr>
            <w:tcW w:w="1661" w:type="dxa"/>
          </w:tcPr>
          <w:p w14:paraId="1359A3FF" w14:textId="77777777" w:rsidR="00B06B66" w:rsidRPr="00EB4305" w:rsidRDefault="00B06B66" w:rsidP="0097169F">
            <w:pPr>
              <w:rPr>
                <w:rFonts w:asciiTheme="majorBidi" w:hAnsiTheme="majorBidi" w:cstheme="majorBidi"/>
              </w:rPr>
            </w:pPr>
          </w:p>
        </w:tc>
      </w:tr>
      <w:tr w:rsidR="00B06B66" w:rsidRPr="00EB4305" w14:paraId="1C8BFE44" w14:textId="77777777" w:rsidTr="00BC1936">
        <w:tc>
          <w:tcPr>
            <w:tcW w:w="1672" w:type="dxa"/>
          </w:tcPr>
          <w:p w14:paraId="0903D031" w14:textId="77777777" w:rsidR="00B06B66" w:rsidRPr="00EB4305" w:rsidRDefault="00B06B66" w:rsidP="0097169F">
            <w:pPr>
              <w:rPr>
                <w:rStyle w:val="Strong"/>
                <w:rFonts w:asciiTheme="majorBidi" w:hAnsiTheme="majorBidi" w:cstheme="majorBidi"/>
              </w:rPr>
            </w:pPr>
            <w:r w:rsidRPr="00EB4305">
              <w:rPr>
                <w:rStyle w:val="Strong"/>
                <w:rFonts w:asciiTheme="majorBidi" w:hAnsiTheme="majorBidi" w:cstheme="majorBidi"/>
              </w:rPr>
              <w:t>Očesne bolezni</w:t>
            </w:r>
          </w:p>
        </w:tc>
        <w:tc>
          <w:tcPr>
            <w:tcW w:w="1579" w:type="dxa"/>
          </w:tcPr>
          <w:p w14:paraId="7256962E" w14:textId="77777777" w:rsidR="00B06B66" w:rsidRPr="00EB4305" w:rsidRDefault="00B06B66" w:rsidP="0097169F">
            <w:pPr>
              <w:rPr>
                <w:rFonts w:asciiTheme="majorBidi" w:hAnsiTheme="majorBidi" w:cstheme="majorBidi"/>
              </w:rPr>
            </w:pPr>
          </w:p>
        </w:tc>
        <w:tc>
          <w:tcPr>
            <w:tcW w:w="1559" w:type="dxa"/>
          </w:tcPr>
          <w:p w14:paraId="7ECC4D41" w14:textId="77777777" w:rsidR="00B06B66" w:rsidRPr="00EB4305" w:rsidRDefault="00B06B66" w:rsidP="0097169F">
            <w:pPr>
              <w:rPr>
                <w:rFonts w:asciiTheme="majorBidi" w:hAnsiTheme="majorBidi" w:cstheme="majorBidi"/>
              </w:rPr>
            </w:pPr>
            <w:r w:rsidRPr="00EB4305">
              <w:rPr>
                <w:rFonts w:asciiTheme="majorBidi" w:hAnsiTheme="majorBidi" w:cstheme="majorBidi"/>
              </w:rPr>
              <w:t>očesna krvavitev, krvavitev očesne veznice</w:t>
            </w:r>
          </w:p>
        </w:tc>
        <w:tc>
          <w:tcPr>
            <w:tcW w:w="1537" w:type="dxa"/>
          </w:tcPr>
          <w:p w14:paraId="7EBCC234" w14:textId="77777777" w:rsidR="00B06B66" w:rsidRPr="00EB4305" w:rsidRDefault="00B06B66" w:rsidP="0097169F">
            <w:pPr>
              <w:rPr>
                <w:rFonts w:asciiTheme="majorBidi" w:hAnsiTheme="majorBidi" w:cstheme="majorBidi"/>
              </w:rPr>
            </w:pPr>
          </w:p>
        </w:tc>
        <w:tc>
          <w:tcPr>
            <w:tcW w:w="1338" w:type="dxa"/>
          </w:tcPr>
          <w:p w14:paraId="2A732E04" w14:textId="77777777" w:rsidR="00B06B66" w:rsidRPr="00EB4305" w:rsidRDefault="00B06B66" w:rsidP="0097169F">
            <w:pPr>
              <w:rPr>
                <w:rFonts w:asciiTheme="majorBidi" w:hAnsiTheme="majorBidi" w:cstheme="majorBidi"/>
              </w:rPr>
            </w:pPr>
          </w:p>
        </w:tc>
        <w:tc>
          <w:tcPr>
            <w:tcW w:w="1661" w:type="dxa"/>
          </w:tcPr>
          <w:p w14:paraId="1FB9234D" w14:textId="77777777" w:rsidR="00B06B66" w:rsidRPr="00EB4305" w:rsidRDefault="00B06B66" w:rsidP="0097169F">
            <w:pPr>
              <w:rPr>
                <w:rFonts w:asciiTheme="majorBidi" w:hAnsiTheme="majorBidi" w:cstheme="majorBidi"/>
              </w:rPr>
            </w:pPr>
          </w:p>
        </w:tc>
      </w:tr>
      <w:tr w:rsidR="00B06B66" w:rsidRPr="00EB4305" w14:paraId="6F6034C3" w14:textId="77777777" w:rsidTr="00BC1936">
        <w:tc>
          <w:tcPr>
            <w:tcW w:w="1672" w:type="dxa"/>
          </w:tcPr>
          <w:p w14:paraId="41A64082" w14:textId="77777777" w:rsidR="00B06B66" w:rsidRPr="00EB4305" w:rsidRDefault="00B06B66" w:rsidP="0097169F">
            <w:pPr>
              <w:rPr>
                <w:rStyle w:val="Strong"/>
                <w:rFonts w:asciiTheme="majorBidi" w:hAnsiTheme="majorBidi" w:cstheme="majorBidi"/>
              </w:rPr>
            </w:pPr>
            <w:r w:rsidRPr="00EB4305">
              <w:rPr>
                <w:rStyle w:val="Strong"/>
                <w:rFonts w:asciiTheme="majorBidi" w:hAnsiTheme="majorBidi" w:cstheme="majorBidi"/>
              </w:rPr>
              <w:t>Srčne bolezni</w:t>
            </w:r>
          </w:p>
        </w:tc>
        <w:tc>
          <w:tcPr>
            <w:tcW w:w="1579" w:type="dxa"/>
          </w:tcPr>
          <w:p w14:paraId="220591D9" w14:textId="77777777" w:rsidR="00B06B66" w:rsidRPr="00EB4305" w:rsidRDefault="00B06B66" w:rsidP="0097169F">
            <w:pPr>
              <w:rPr>
                <w:rFonts w:asciiTheme="majorBidi" w:hAnsiTheme="majorBidi" w:cstheme="majorBidi"/>
              </w:rPr>
            </w:pPr>
          </w:p>
        </w:tc>
        <w:tc>
          <w:tcPr>
            <w:tcW w:w="1559" w:type="dxa"/>
          </w:tcPr>
          <w:p w14:paraId="4AB8E469" w14:textId="77777777" w:rsidR="00B06B66" w:rsidRPr="00EB4305" w:rsidRDefault="00B06B66" w:rsidP="0097169F">
            <w:pPr>
              <w:rPr>
                <w:rFonts w:asciiTheme="majorBidi" w:hAnsiTheme="majorBidi" w:cstheme="majorBidi"/>
              </w:rPr>
            </w:pPr>
            <w:r w:rsidRPr="00EB4305">
              <w:rPr>
                <w:rFonts w:asciiTheme="majorBidi" w:hAnsiTheme="majorBidi" w:cstheme="majorBidi"/>
              </w:rPr>
              <w:t>perikardialni izliv</w:t>
            </w:r>
          </w:p>
        </w:tc>
        <w:tc>
          <w:tcPr>
            <w:tcW w:w="1537" w:type="dxa"/>
          </w:tcPr>
          <w:p w14:paraId="321F5AED" w14:textId="77777777" w:rsidR="00B06B66" w:rsidRPr="00EB4305" w:rsidRDefault="00B06B66" w:rsidP="0097169F">
            <w:pPr>
              <w:rPr>
                <w:rFonts w:asciiTheme="majorBidi" w:hAnsiTheme="majorBidi" w:cstheme="majorBidi"/>
              </w:rPr>
            </w:pPr>
            <w:r w:rsidRPr="00EB4305">
              <w:rPr>
                <w:rFonts w:asciiTheme="majorBidi" w:hAnsiTheme="majorBidi" w:cstheme="majorBidi"/>
              </w:rPr>
              <w:t>perikarditis</w:t>
            </w:r>
          </w:p>
        </w:tc>
        <w:tc>
          <w:tcPr>
            <w:tcW w:w="1338" w:type="dxa"/>
          </w:tcPr>
          <w:p w14:paraId="77EFF436" w14:textId="77777777" w:rsidR="00B06B66" w:rsidRPr="00EB4305" w:rsidRDefault="00B06B66" w:rsidP="0097169F">
            <w:pPr>
              <w:rPr>
                <w:rFonts w:asciiTheme="majorBidi" w:hAnsiTheme="majorBidi" w:cstheme="majorBidi"/>
              </w:rPr>
            </w:pPr>
          </w:p>
        </w:tc>
        <w:tc>
          <w:tcPr>
            <w:tcW w:w="1661" w:type="dxa"/>
          </w:tcPr>
          <w:p w14:paraId="4B78ABB6" w14:textId="77777777" w:rsidR="00B06B66" w:rsidRPr="00EB4305" w:rsidRDefault="00B06B66" w:rsidP="0097169F">
            <w:pPr>
              <w:rPr>
                <w:rFonts w:asciiTheme="majorBidi" w:hAnsiTheme="majorBidi" w:cstheme="majorBidi"/>
              </w:rPr>
            </w:pPr>
          </w:p>
        </w:tc>
      </w:tr>
      <w:tr w:rsidR="00B06B66" w:rsidRPr="00EB4305" w14:paraId="56AF7714" w14:textId="77777777" w:rsidTr="00BC1936">
        <w:tc>
          <w:tcPr>
            <w:tcW w:w="1672" w:type="dxa"/>
          </w:tcPr>
          <w:p w14:paraId="58D52043" w14:textId="77777777" w:rsidR="00B06B66" w:rsidRPr="00EB4305" w:rsidRDefault="00B06B66" w:rsidP="0097169F">
            <w:pPr>
              <w:rPr>
                <w:rStyle w:val="Strong"/>
                <w:rFonts w:asciiTheme="majorBidi" w:hAnsiTheme="majorBidi" w:cstheme="majorBidi"/>
              </w:rPr>
            </w:pPr>
            <w:r w:rsidRPr="00EB4305">
              <w:rPr>
                <w:rStyle w:val="Strong"/>
                <w:rFonts w:asciiTheme="majorBidi" w:hAnsiTheme="majorBidi" w:cstheme="majorBidi"/>
              </w:rPr>
              <w:t>Žilne bolezni</w:t>
            </w:r>
          </w:p>
        </w:tc>
        <w:tc>
          <w:tcPr>
            <w:tcW w:w="1579" w:type="dxa"/>
          </w:tcPr>
          <w:p w14:paraId="03439B43" w14:textId="77777777" w:rsidR="00B06B66" w:rsidRPr="00EB4305" w:rsidRDefault="00B06B66" w:rsidP="0097169F">
            <w:pPr>
              <w:rPr>
                <w:rFonts w:asciiTheme="majorBidi" w:hAnsiTheme="majorBidi" w:cstheme="majorBidi"/>
              </w:rPr>
            </w:pPr>
          </w:p>
        </w:tc>
        <w:tc>
          <w:tcPr>
            <w:tcW w:w="1559" w:type="dxa"/>
          </w:tcPr>
          <w:p w14:paraId="53A8028D" w14:textId="77777777" w:rsidR="00B06B66" w:rsidRPr="00EB4305" w:rsidRDefault="00B06B66" w:rsidP="0097169F">
            <w:pPr>
              <w:rPr>
                <w:rFonts w:asciiTheme="majorBidi" w:hAnsiTheme="majorBidi" w:cstheme="majorBidi"/>
              </w:rPr>
            </w:pPr>
            <w:r w:rsidRPr="00EB4305">
              <w:rPr>
                <w:rFonts w:asciiTheme="majorBidi" w:hAnsiTheme="majorBidi" w:cstheme="majorBidi"/>
              </w:rPr>
              <w:t>hipotenzija*, hipertenzija, ortostatska hipotenzija, hematom</w:t>
            </w:r>
          </w:p>
        </w:tc>
        <w:tc>
          <w:tcPr>
            <w:tcW w:w="1537" w:type="dxa"/>
          </w:tcPr>
          <w:p w14:paraId="6F76B151" w14:textId="77777777" w:rsidR="00B06B66" w:rsidRPr="00EB4305" w:rsidRDefault="00B06B66" w:rsidP="0097169F">
            <w:pPr>
              <w:rPr>
                <w:rFonts w:asciiTheme="majorBidi" w:hAnsiTheme="majorBidi" w:cstheme="majorBidi"/>
              </w:rPr>
            </w:pPr>
          </w:p>
        </w:tc>
        <w:tc>
          <w:tcPr>
            <w:tcW w:w="1338" w:type="dxa"/>
          </w:tcPr>
          <w:p w14:paraId="377D55F4" w14:textId="77777777" w:rsidR="00B06B66" w:rsidRPr="00EB4305" w:rsidRDefault="00B06B66" w:rsidP="0097169F">
            <w:pPr>
              <w:rPr>
                <w:rFonts w:asciiTheme="majorBidi" w:hAnsiTheme="majorBidi" w:cstheme="majorBidi"/>
              </w:rPr>
            </w:pPr>
          </w:p>
        </w:tc>
        <w:tc>
          <w:tcPr>
            <w:tcW w:w="1661" w:type="dxa"/>
          </w:tcPr>
          <w:p w14:paraId="5E575046" w14:textId="77777777" w:rsidR="00B06B66" w:rsidRPr="00EB4305" w:rsidRDefault="00B06B66" w:rsidP="0097169F">
            <w:pPr>
              <w:rPr>
                <w:rFonts w:asciiTheme="majorBidi" w:hAnsiTheme="majorBidi" w:cstheme="majorBidi"/>
              </w:rPr>
            </w:pPr>
          </w:p>
        </w:tc>
      </w:tr>
      <w:tr w:rsidR="00B06B66" w:rsidRPr="00EB4305" w14:paraId="24A057B7" w14:textId="77777777" w:rsidTr="00BC1936">
        <w:tc>
          <w:tcPr>
            <w:tcW w:w="1672" w:type="dxa"/>
          </w:tcPr>
          <w:p w14:paraId="24781874" w14:textId="77777777" w:rsidR="00B06B66" w:rsidRPr="00EB4305" w:rsidRDefault="00B06B66" w:rsidP="0097169F">
            <w:pPr>
              <w:rPr>
                <w:rStyle w:val="Strong"/>
                <w:rFonts w:asciiTheme="majorBidi" w:hAnsiTheme="majorBidi" w:cstheme="majorBidi"/>
              </w:rPr>
            </w:pPr>
            <w:r w:rsidRPr="00EB4305">
              <w:rPr>
                <w:rStyle w:val="Strong"/>
                <w:rFonts w:asciiTheme="majorBidi" w:hAnsiTheme="majorBidi" w:cstheme="majorBidi"/>
              </w:rPr>
              <w:t>Bolezni dihal, prsnega koša in mediastinalnega prostora</w:t>
            </w:r>
          </w:p>
        </w:tc>
        <w:tc>
          <w:tcPr>
            <w:tcW w:w="1579" w:type="dxa"/>
          </w:tcPr>
          <w:p w14:paraId="2E4ED9FB" w14:textId="77777777" w:rsidR="00B06B66" w:rsidRPr="00EB4305" w:rsidRDefault="00B06B66" w:rsidP="0097169F">
            <w:pPr>
              <w:rPr>
                <w:rFonts w:asciiTheme="majorBidi" w:hAnsiTheme="majorBidi" w:cstheme="majorBidi"/>
              </w:rPr>
            </w:pPr>
            <w:r w:rsidRPr="00EB4305">
              <w:rPr>
                <w:rFonts w:asciiTheme="majorBidi" w:hAnsiTheme="majorBidi" w:cstheme="majorBidi"/>
              </w:rPr>
              <w:t>dispneja, epistaksa</w:t>
            </w:r>
          </w:p>
        </w:tc>
        <w:tc>
          <w:tcPr>
            <w:tcW w:w="1559" w:type="dxa"/>
          </w:tcPr>
          <w:p w14:paraId="220D42BC" w14:textId="77777777" w:rsidR="00B06B66" w:rsidRPr="00EB4305" w:rsidRDefault="00B06B66" w:rsidP="0097169F">
            <w:pPr>
              <w:rPr>
                <w:rFonts w:asciiTheme="majorBidi" w:hAnsiTheme="majorBidi" w:cstheme="majorBidi"/>
              </w:rPr>
            </w:pPr>
            <w:r w:rsidRPr="00EB4305">
              <w:rPr>
                <w:rFonts w:asciiTheme="majorBidi" w:hAnsiTheme="majorBidi" w:cstheme="majorBidi"/>
              </w:rPr>
              <w:t>plevralni izliv, dispneja ob naporu, faringolaringeal na bolečina</w:t>
            </w:r>
          </w:p>
        </w:tc>
        <w:tc>
          <w:tcPr>
            <w:tcW w:w="1537" w:type="dxa"/>
          </w:tcPr>
          <w:p w14:paraId="71C5E3E3" w14:textId="77777777" w:rsidR="00B06B66" w:rsidRPr="00EB4305" w:rsidRDefault="00B06B66" w:rsidP="0097169F">
            <w:pPr>
              <w:rPr>
                <w:rFonts w:asciiTheme="majorBidi" w:hAnsiTheme="majorBidi" w:cstheme="majorBidi"/>
              </w:rPr>
            </w:pPr>
          </w:p>
        </w:tc>
        <w:tc>
          <w:tcPr>
            <w:tcW w:w="1338" w:type="dxa"/>
          </w:tcPr>
          <w:p w14:paraId="4FC46124" w14:textId="77777777" w:rsidR="00B06B66" w:rsidRPr="00EB4305" w:rsidRDefault="00B06B66" w:rsidP="0097169F">
            <w:pPr>
              <w:rPr>
                <w:rFonts w:asciiTheme="majorBidi" w:hAnsiTheme="majorBidi" w:cstheme="majorBidi"/>
              </w:rPr>
            </w:pPr>
            <w:r w:rsidRPr="00EB4305">
              <w:rPr>
                <w:rFonts w:asciiTheme="majorBidi" w:hAnsiTheme="majorBidi" w:cstheme="majorBidi"/>
              </w:rPr>
              <w:t>intersticijska pljučna bolezen</w:t>
            </w:r>
          </w:p>
        </w:tc>
        <w:tc>
          <w:tcPr>
            <w:tcW w:w="1661" w:type="dxa"/>
          </w:tcPr>
          <w:p w14:paraId="3BCF8EA6" w14:textId="77777777" w:rsidR="00B06B66" w:rsidRPr="00EB4305" w:rsidRDefault="00B06B66" w:rsidP="0097169F">
            <w:pPr>
              <w:rPr>
                <w:rFonts w:asciiTheme="majorBidi" w:hAnsiTheme="majorBidi" w:cstheme="majorBidi"/>
              </w:rPr>
            </w:pPr>
          </w:p>
        </w:tc>
      </w:tr>
      <w:tr w:rsidR="00B06B66" w:rsidRPr="00EB4305" w14:paraId="73CDB4F3" w14:textId="77777777" w:rsidTr="00BC1936">
        <w:tc>
          <w:tcPr>
            <w:tcW w:w="1672" w:type="dxa"/>
          </w:tcPr>
          <w:p w14:paraId="3651C00D" w14:textId="77777777" w:rsidR="00B06B66" w:rsidRPr="00EB4305" w:rsidRDefault="00B06B66" w:rsidP="0097169F">
            <w:pPr>
              <w:rPr>
                <w:rStyle w:val="Strong"/>
                <w:rFonts w:asciiTheme="majorBidi" w:hAnsiTheme="majorBidi" w:cstheme="majorBidi"/>
              </w:rPr>
            </w:pPr>
            <w:r w:rsidRPr="00EB4305">
              <w:rPr>
                <w:rStyle w:val="Strong"/>
                <w:rFonts w:asciiTheme="majorBidi" w:hAnsiTheme="majorBidi" w:cstheme="majorBidi"/>
              </w:rPr>
              <w:lastRenderedPageBreak/>
              <w:t>Bolezni prebavil</w:t>
            </w:r>
          </w:p>
        </w:tc>
        <w:tc>
          <w:tcPr>
            <w:tcW w:w="1579" w:type="dxa"/>
          </w:tcPr>
          <w:p w14:paraId="794191E1" w14:textId="77777777" w:rsidR="00B06B66" w:rsidRPr="00EB4305" w:rsidRDefault="00B06B66" w:rsidP="0097169F">
            <w:pPr>
              <w:rPr>
                <w:rFonts w:asciiTheme="majorBidi" w:hAnsiTheme="majorBidi" w:cstheme="majorBidi"/>
              </w:rPr>
            </w:pPr>
            <w:r w:rsidRPr="00EB4305">
              <w:rPr>
                <w:rFonts w:asciiTheme="majorBidi" w:hAnsiTheme="majorBidi" w:cstheme="majorBidi"/>
              </w:rPr>
              <w:t>diareja, bruhanje, obstipacija, navzea, bolečine v trebuhu (vključuje bolečine v zgornjem delu trebuha in trebuhu)</w:t>
            </w:r>
          </w:p>
        </w:tc>
        <w:tc>
          <w:tcPr>
            <w:tcW w:w="1559" w:type="dxa"/>
          </w:tcPr>
          <w:p w14:paraId="638658CD" w14:textId="77777777" w:rsidR="00B06B66" w:rsidRPr="00EB4305" w:rsidRDefault="00B06B66" w:rsidP="0097169F">
            <w:pPr>
              <w:rPr>
                <w:rFonts w:asciiTheme="majorBidi" w:hAnsiTheme="majorBidi" w:cstheme="majorBidi"/>
              </w:rPr>
            </w:pPr>
            <w:r w:rsidRPr="00EB4305">
              <w:rPr>
                <w:rFonts w:asciiTheme="majorBidi" w:hAnsiTheme="majorBidi" w:cstheme="majorBidi"/>
              </w:rPr>
              <w:t>krvavitev v prebavila* (vključuje krvavitve v ustih), hemoroidna krvavitev, stomatitis, krvavitev dlesni, dispepsija</w:t>
            </w:r>
          </w:p>
        </w:tc>
        <w:tc>
          <w:tcPr>
            <w:tcW w:w="1537" w:type="dxa"/>
          </w:tcPr>
          <w:p w14:paraId="34099840" w14:textId="77777777" w:rsidR="00B06B66" w:rsidRPr="00EB4305" w:rsidRDefault="00B06B66" w:rsidP="0097169F">
            <w:pPr>
              <w:rPr>
                <w:rFonts w:asciiTheme="majorBidi" w:hAnsiTheme="majorBidi" w:cstheme="majorBidi"/>
              </w:rPr>
            </w:pPr>
          </w:p>
        </w:tc>
        <w:tc>
          <w:tcPr>
            <w:tcW w:w="1338" w:type="dxa"/>
          </w:tcPr>
          <w:p w14:paraId="6F2298AD" w14:textId="77777777" w:rsidR="00B06B66" w:rsidRPr="00EB4305" w:rsidRDefault="00B06B66" w:rsidP="0097169F">
            <w:pPr>
              <w:rPr>
                <w:rFonts w:asciiTheme="majorBidi" w:hAnsiTheme="majorBidi" w:cstheme="majorBidi"/>
              </w:rPr>
            </w:pPr>
          </w:p>
        </w:tc>
        <w:tc>
          <w:tcPr>
            <w:tcW w:w="1661" w:type="dxa"/>
          </w:tcPr>
          <w:p w14:paraId="1D48255A" w14:textId="77777777" w:rsidR="00B06B66" w:rsidRPr="00EB4305" w:rsidRDefault="00B06B66" w:rsidP="0097169F">
            <w:pPr>
              <w:rPr>
                <w:rFonts w:asciiTheme="majorBidi" w:hAnsiTheme="majorBidi" w:cstheme="majorBidi"/>
              </w:rPr>
            </w:pPr>
          </w:p>
        </w:tc>
      </w:tr>
      <w:tr w:rsidR="00B06B66" w:rsidRPr="00EB4305" w14:paraId="6981D39A" w14:textId="77777777" w:rsidTr="00BC1936">
        <w:tc>
          <w:tcPr>
            <w:tcW w:w="1672" w:type="dxa"/>
          </w:tcPr>
          <w:p w14:paraId="35A3C484" w14:textId="77777777" w:rsidR="00B06B66" w:rsidRPr="00EB4305" w:rsidRDefault="00B06B66" w:rsidP="0097169F">
            <w:pPr>
              <w:rPr>
                <w:rStyle w:val="Strong"/>
                <w:rFonts w:asciiTheme="majorBidi" w:hAnsiTheme="majorBidi" w:cstheme="majorBidi"/>
              </w:rPr>
            </w:pPr>
            <w:r w:rsidRPr="00EB4305">
              <w:rPr>
                <w:rStyle w:val="Strong"/>
                <w:rFonts w:asciiTheme="majorBidi" w:hAnsiTheme="majorBidi" w:cstheme="majorBidi"/>
              </w:rPr>
              <w:t>Bolezni jeter, žolčnika in žolčevodov</w:t>
            </w:r>
          </w:p>
        </w:tc>
        <w:tc>
          <w:tcPr>
            <w:tcW w:w="1579" w:type="dxa"/>
          </w:tcPr>
          <w:p w14:paraId="66B6C7B4" w14:textId="77777777" w:rsidR="00B06B66" w:rsidRPr="00EB4305" w:rsidRDefault="00B06B66" w:rsidP="0097169F">
            <w:pPr>
              <w:rPr>
                <w:rFonts w:asciiTheme="majorBidi" w:hAnsiTheme="majorBidi" w:cstheme="majorBidi"/>
              </w:rPr>
            </w:pPr>
          </w:p>
        </w:tc>
        <w:tc>
          <w:tcPr>
            <w:tcW w:w="1559" w:type="dxa"/>
          </w:tcPr>
          <w:p w14:paraId="0D1836BC" w14:textId="77777777" w:rsidR="00B06B66" w:rsidRPr="00EB4305" w:rsidRDefault="00B06B66" w:rsidP="0097169F">
            <w:pPr>
              <w:rPr>
                <w:rFonts w:asciiTheme="majorBidi" w:hAnsiTheme="majorBidi" w:cstheme="majorBidi"/>
              </w:rPr>
            </w:pPr>
          </w:p>
        </w:tc>
        <w:tc>
          <w:tcPr>
            <w:tcW w:w="1537" w:type="dxa"/>
          </w:tcPr>
          <w:p w14:paraId="74F884D0" w14:textId="77777777" w:rsidR="00B06B66" w:rsidRPr="00EB4305" w:rsidRDefault="00B06B66" w:rsidP="0097169F">
            <w:pPr>
              <w:rPr>
                <w:rFonts w:asciiTheme="majorBidi" w:hAnsiTheme="majorBidi" w:cstheme="majorBidi"/>
              </w:rPr>
            </w:pPr>
            <w:r w:rsidRPr="00EB4305">
              <w:rPr>
                <w:rFonts w:asciiTheme="majorBidi" w:hAnsiTheme="majorBidi" w:cstheme="majorBidi"/>
              </w:rPr>
              <w:t>odpoved jeter*, progresivna jetrna koma</w:t>
            </w:r>
          </w:p>
        </w:tc>
        <w:tc>
          <w:tcPr>
            <w:tcW w:w="1338" w:type="dxa"/>
          </w:tcPr>
          <w:p w14:paraId="7D0C1A71" w14:textId="77777777" w:rsidR="00B06B66" w:rsidRPr="00EB4305" w:rsidRDefault="00B06B66" w:rsidP="0097169F">
            <w:pPr>
              <w:rPr>
                <w:rFonts w:asciiTheme="majorBidi" w:hAnsiTheme="majorBidi" w:cstheme="majorBidi"/>
              </w:rPr>
            </w:pPr>
          </w:p>
        </w:tc>
        <w:tc>
          <w:tcPr>
            <w:tcW w:w="1661" w:type="dxa"/>
          </w:tcPr>
          <w:p w14:paraId="545F5D0E" w14:textId="77777777" w:rsidR="00B06B66" w:rsidRPr="00EB4305" w:rsidRDefault="00B06B66" w:rsidP="0097169F">
            <w:pPr>
              <w:rPr>
                <w:rFonts w:asciiTheme="majorBidi" w:hAnsiTheme="majorBidi" w:cstheme="majorBidi"/>
              </w:rPr>
            </w:pPr>
          </w:p>
        </w:tc>
      </w:tr>
      <w:tr w:rsidR="00B06B66" w:rsidRPr="00EB4305" w14:paraId="1D6C2E8D" w14:textId="77777777" w:rsidTr="00BC1936">
        <w:tc>
          <w:tcPr>
            <w:tcW w:w="1672" w:type="dxa"/>
          </w:tcPr>
          <w:p w14:paraId="349F9BE7" w14:textId="77777777" w:rsidR="00B06B66" w:rsidRPr="00EB4305" w:rsidRDefault="00B06B66" w:rsidP="0097169F">
            <w:pPr>
              <w:rPr>
                <w:rStyle w:val="Strong"/>
                <w:rFonts w:asciiTheme="majorBidi" w:hAnsiTheme="majorBidi" w:cstheme="majorBidi"/>
              </w:rPr>
            </w:pPr>
            <w:r w:rsidRPr="00EB4305">
              <w:rPr>
                <w:rStyle w:val="Strong"/>
                <w:rFonts w:asciiTheme="majorBidi" w:hAnsiTheme="majorBidi" w:cstheme="majorBidi"/>
              </w:rPr>
              <w:t>Bolezni kože in podkožja</w:t>
            </w:r>
          </w:p>
        </w:tc>
        <w:tc>
          <w:tcPr>
            <w:tcW w:w="1579" w:type="dxa"/>
          </w:tcPr>
          <w:p w14:paraId="6A2CC867" w14:textId="77777777" w:rsidR="00B06B66" w:rsidRPr="00EB4305" w:rsidRDefault="00B06B66" w:rsidP="0097169F">
            <w:pPr>
              <w:rPr>
                <w:rFonts w:asciiTheme="majorBidi" w:hAnsiTheme="majorBidi" w:cstheme="majorBidi"/>
              </w:rPr>
            </w:pPr>
            <w:r w:rsidRPr="00EB4305">
              <w:rPr>
                <w:rFonts w:asciiTheme="majorBidi" w:hAnsiTheme="majorBidi" w:cstheme="majorBidi"/>
              </w:rPr>
              <w:t>petehija, pruritus (vključuje generalizirani pruritus), osip, ehimoza</w:t>
            </w:r>
          </w:p>
        </w:tc>
        <w:tc>
          <w:tcPr>
            <w:tcW w:w="1559" w:type="dxa"/>
          </w:tcPr>
          <w:p w14:paraId="53110F4D" w14:textId="77777777" w:rsidR="00B06B66" w:rsidRPr="00EB4305" w:rsidRDefault="00B06B66" w:rsidP="0097169F">
            <w:pPr>
              <w:rPr>
                <w:rFonts w:asciiTheme="majorBidi" w:hAnsiTheme="majorBidi" w:cstheme="majorBidi"/>
              </w:rPr>
            </w:pPr>
            <w:r w:rsidRPr="00EB4305">
              <w:rPr>
                <w:rFonts w:asciiTheme="majorBidi" w:hAnsiTheme="majorBidi" w:cstheme="majorBidi"/>
              </w:rPr>
              <w:t>purpura, alopecija, urtikarija, eritem, makulozni osip</w:t>
            </w:r>
          </w:p>
        </w:tc>
        <w:tc>
          <w:tcPr>
            <w:tcW w:w="1537" w:type="dxa"/>
          </w:tcPr>
          <w:p w14:paraId="5084EECA" w14:textId="77777777" w:rsidR="00B06B66" w:rsidRPr="00EB4305" w:rsidRDefault="00B06B66" w:rsidP="0097169F">
            <w:pPr>
              <w:rPr>
                <w:rFonts w:asciiTheme="majorBidi" w:hAnsiTheme="majorBidi" w:cstheme="majorBidi"/>
              </w:rPr>
            </w:pPr>
            <w:r w:rsidRPr="00EB4305">
              <w:rPr>
                <w:rFonts w:asciiTheme="majorBidi" w:hAnsiTheme="majorBidi" w:cstheme="majorBidi"/>
              </w:rPr>
              <w:t>akutna febrilna nevtrofilna dermatoza, gangrenozna pioderma</w:t>
            </w:r>
          </w:p>
        </w:tc>
        <w:tc>
          <w:tcPr>
            <w:tcW w:w="1338" w:type="dxa"/>
          </w:tcPr>
          <w:p w14:paraId="16C991DA" w14:textId="77777777" w:rsidR="00B06B66" w:rsidRPr="00EB4305" w:rsidRDefault="00B06B66" w:rsidP="0097169F">
            <w:pPr>
              <w:rPr>
                <w:rFonts w:asciiTheme="majorBidi" w:hAnsiTheme="majorBidi" w:cstheme="majorBidi"/>
              </w:rPr>
            </w:pPr>
          </w:p>
        </w:tc>
        <w:tc>
          <w:tcPr>
            <w:tcW w:w="1661" w:type="dxa"/>
          </w:tcPr>
          <w:p w14:paraId="4DED2333" w14:textId="6398CEC5" w:rsidR="00B06B66" w:rsidRPr="00EB4305" w:rsidRDefault="00C63FD7" w:rsidP="0097169F">
            <w:pPr>
              <w:rPr>
                <w:rFonts w:asciiTheme="majorBidi" w:hAnsiTheme="majorBidi" w:cstheme="majorBidi"/>
              </w:rPr>
            </w:pPr>
            <w:r>
              <w:rPr>
                <w:rFonts w:asciiTheme="majorBidi" w:hAnsiTheme="majorBidi" w:cstheme="majorBidi"/>
              </w:rPr>
              <w:t>kožni vaskulitis</w:t>
            </w:r>
          </w:p>
        </w:tc>
      </w:tr>
      <w:tr w:rsidR="00B06B66" w:rsidRPr="00EB4305" w14:paraId="36B8F810" w14:textId="77777777" w:rsidTr="00BC1936">
        <w:tc>
          <w:tcPr>
            <w:tcW w:w="1672" w:type="dxa"/>
          </w:tcPr>
          <w:p w14:paraId="5A429496" w14:textId="77777777" w:rsidR="00B06B66" w:rsidRPr="00EB4305" w:rsidRDefault="00B06B66" w:rsidP="0097169F">
            <w:pPr>
              <w:rPr>
                <w:rStyle w:val="Strong"/>
                <w:rFonts w:asciiTheme="majorBidi" w:hAnsiTheme="majorBidi" w:cstheme="majorBidi"/>
              </w:rPr>
            </w:pPr>
            <w:r w:rsidRPr="00EB4305">
              <w:rPr>
                <w:rStyle w:val="Strong"/>
                <w:rFonts w:asciiTheme="majorBidi" w:hAnsiTheme="majorBidi" w:cstheme="majorBidi"/>
              </w:rPr>
              <w:t>Bolezni mišično-skeletnega sistema in vezivnega tkiva</w:t>
            </w:r>
          </w:p>
        </w:tc>
        <w:tc>
          <w:tcPr>
            <w:tcW w:w="1579" w:type="dxa"/>
          </w:tcPr>
          <w:p w14:paraId="474B35A1" w14:textId="77777777" w:rsidR="00B06B66" w:rsidRPr="00EB4305" w:rsidRDefault="00B06B66" w:rsidP="0097169F">
            <w:pPr>
              <w:rPr>
                <w:rFonts w:asciiTheme="majorBidi" w:hAnsiTheme="majorBidi" w:cstheme="majorBidi"/>
              </w:rPr>
            </w:pPr>
            <w:r w:rsidRPr="00EB4305">
              <w:rPr>
                <w:rFonts w:asciiTheme="majorBidi" w:hAnsiTheme="majorBidi" w:cstheme="majorBidi"/>
              </w:rPr>
              <w:t>artralgija, bolečine v mišicah in kosteh (vključuje bolečine v križu, kosteh in udih)</w:t>
            </w:r>
          </w:p>
        </w:tc>
        <w:tc>
          <w:tcPr>
            <w:tcW w:w="1559" w:type="dxa"/>
          </w:tcPr>
          <w:p w14:paraId="2B5533FC" w14:textId="77777777" w:rsidR="00B06B66" w:rsidRPr="00EB4305" w:rsidRDefault="00B06B66" w:rsidP="0097169F">
            <w:pPr>
              <w:rPr>
                <w:rFonts w:asciiTheme="majorBidi" w:hAnsiTheme="majorBidi" w:cstheme="majorBidi"/>
              </w:rPr>
            </w:pPr>
            <w:r w:rsidRPr="00EB4305">
              <w:rPr>
                <w:rFonts w:asciiTheme="majorBidi" w:hAnsiTheme="majorBidi" w:cstheme="majorBidi"/>
              </w:rPr>
              <w:t>mišični spazmi, mialgija</w:t>
            </w:r>
          </w:p>
        </w:tc>
        <w:tc>
          <w:tcPr>
            <w:tcW w:w="1537" w:type="dxa"/>
          </w:tcPr>
          <w:p w14:paraId="7EB823DC" w14:textId="77777777" w:rsidR="00B06B66" w:rsidRPr="00EB4305" w:rsidRDefault="00B06B66" w:rsidP="0097169F">
            <w:pPr>
              <w:rPr>
                <w:rFonts w:asciiTheme="majorBidi" w:hAnsiTheme="majorBidi" w:cstheme="majorBidi"/>
              </w:rPr>
            </w:pPr>
          </w:p>
        </w:tc>
        <w:tc>
          <w:tcPr>
            <w:tcW w:w="1338" w:type="dxa"/>
          </w:tcPr>
          <w:p w14:paraId="79449C8A" w14:textId="77777777" w:rsidR="00B06B66" w:rsidRPr="00EB4305" w:rsidRDefault="00B06B66" w:rsidP="0097169F">
            <w:pPr>
              <w:rPr>
                <w:rFonts w:asciiTheme="majorBidi" w:hAnsiTheme="majorBidi" w:cstheme="majorBidi"/>
              </w:rPr>
            </w:pPr>
          </w:p>
        </w:tc>
        <w:tc>
          <w:tcPr>
            <w:tcW w:w="1661" w:type="dxa"/>
          </w:tcPr>
          <w:p w14:paraId="58365072" w14:textId="77777777" w:rsidR="00B06B66" w:rsidRPr="00EB4305" w:rsidRDefault="00B06B66" w:rsidP="0097169F">
            <w:pPr>
              <w:rPr>
                <w:rFonts w:asciiTheme="majorBidi" w:hAnsiTheme="majorBidi" w:cstheme="majorBidi"/>
              </w:rPr>
            </w:pPr>
          </w:p>
        </w:tc>
      </w:tr>
      <w:tr w:rsidR="00B06B66" w:rsidRPr="00EB4305" w14:paraId="58222B7D" w14:textId="77777777" w:rsidTr="00BC1936">
        <w:tc>
          <w:tcPr>
            <w:tcW w:w="1672" w:type="dxa"/>
          </w:tcPr>
          <w:p w14:paraId="71113EB3" w14:textId="77777777" w:rsidR="00B06B66" w:rsidRPr="00EB4305" w:rsidRDefault="00B06B66" w:rsidP="0097169F">
            <w:pPr>
              <w:rPr>
                <w:rStyle w:val="Strong"/>
                <w:rFonts w:asciiTheme="majorBidi" w:hAnsiTheme="majorBidi" w:cstheme="majorBidi"/>
              </w:rPr>
            </w:pPr>
            <w:r w:rsidRPr="00EB4305">
              <w:rPr>
                <w:rStyle w:val="Strong"/>
                <w:rFonts w:asciiTheme="majorBidi" w:hAnsiTheme="majorBidi" w:cstheme="majorBidi"/>
              </w:rPr>
              <w:t>Bolezni sečil</w:t>
            </w:r>
          </w:p>
        </w:tc>
        <w:tc>
          <w:tcPr>
            <w:tcW w:w="1579" w:type="dxa"/>
          </w:tcPr>
          <w:p w14:paraId="3D9F3E68" w14:textId="77777777" w:rsidR="00B06B66" w:rsidRPr="00EB4305" w:rsidRDefault="00B06B66" w:rsidP="0097169F">
            <w:pPr>
              <w:rPr>
                <w:rFonts w:asciiTheme="majorBidi" w:hAnsiTheme="majorBidi" w:cstheme="majorBidi"/>
              </w:rPr>
            </w:pPr>
          </w:p>
        </w:tc>
        <w:tc>
          <w:tcPr>
            <w:tcW w:w="1559" w:type="dxa"/>
          </w:tcPr>
          <w:p w14:paraId="2129EC7B" w14:textId="77777777" w:rsidR="00B06B66" w:rsidRPr="00EB4305" w:rsidRDefault="00B06B66" w:rsidP="0097169F">
            <w:pPr>
              <w:rPr>
                <w:rFonts w:asciiTheme="majorBidi" w:hAnsiTheme="majorBidi" w:cstheme="majorBidi"/>
              </w:rPr>
            </w:pPr>
            <w:r w:rsidRPr="00EB4305">
              <w:rPr>
                <w:rFonts w:asciiTheme="majorBidi" w:hAnsiTheme="majorBidi" w:cstheme="majorBidi"/>
              </w:rPr>
              <w:t>odpoved ledvic*, hematurija, povečanje serumskega kreatinina</w:t>
            </w:r>
          </w:p>
        </w:tc>
        <w:tc>
          <w:tcPr>
            <w:tcW w:w="1537" w:type="dxa"/>
          </w:tcPr>
          <w:p w14:paraId="6061F636" w14:textId="77777777" w:rsidR="00B06B66" w:rsidRPr="00EB4305" w:rsidRDefault="00B06B66" w:rsidP="0097169F">
            <w:pPr>
              <w:rPr>
                <w:rFonts w:asciiTheme="majorBidi" w:hAnsiTheme="majorBidi" w:cstheme="majorBidi"/>
              </w:rPr>
            </w:pPr>
            <w:r w:rsidRPr="00EB4305">
              <w:rPr>
                <w:rFonts w:asciiTheme="majorBidi" w:hAnsiTheme="majorBidi" w:cstheme="majorBidi"/>
              </w:rPr>
              <w:t>ledvična tubularna acidoza</w:t>
            </w:r>
          </w:p>
        </w:tc>
        <w:tc>
          <w:tcPr>
            <w:tcW w:w="1338" w:type="dxa"/>
          </w:tcPr>
          <w:p w14:paraId="292F530E" w14:textId="77777777" w:rsidR="00B06B66" w:rsidRPr="00EB4305" w:rsidRDefault="00B06B66" w:rsidP="0097169F">
            <w:pPr>
              <w:rPr>
                <w:rFonts w:asciiTheme="majorBidi" w:hAnsiTheme="majorBidi" w:cstheme="majorBidi"/>
              </w:rPr>
            </w:pPr>
          </w:p>
        </w:tc>
        <w:tc>
          <w:tcPr>
            <w:tcW w:w="1661" w:type="dxa"/>
          </w:tcPr>
          <w:p w14:paraId="179206F9" w14:textId="77777777" w:rsidR="00B06B66" w:rsidRPr="00EB4305" w:rsidRDefault="00B06B66" w:rsidP="0097169F">
            <w:pPr>
              <w:rPr>
                <w:rFonts w:asciiTheme="majorBidi" w:hAnsiTheme="majorBidi" w:cstheme="majorBidi"/>
              </w:rPr>
            </w:pPr>
          </w:p>
        </w:tc>
      </w:tr>
      <w:tr w:rsidR="00B06B66" w:rsidRPr="00EB4305" w14:paraId="2962EFA0" w14:textId="77777777" w:rsidTr="00BC1936">
        <w:tc>
          <w:tcPr>
            <w:tcW w:w="1672" w:type="dxa"/>
          </w:tcPr>
          <w:p w14:paraId="31EB3A9F" w14:textId="77777777" w:rsidR="00B06B66" w:rsidRPr="00EB4305" w:rsidRDefault="00B06B66" w:rsidP="0097169F">
            <w:pPr>
              <w:rPr>
                <w:rStyle w:val="Strong"/>
                <w:rFonts w:asciiTheme="majorBidi" w:hAnsiTheme="majorBidi" w:cstheme="majorBidi"/>
              </w:rPr>
            </w:pPr>
            <w:r w:rsidRPr="00EB4305">
              <w:rPr>
                <w:rStyle w:val="Strong"/>
                <w:rFonts w:asciiTheme="majorBidi" w:hAnsiTheme="majorBidi" w:cstheme="majorBidi"/>
              </w:rPr>
              <w:t>Splošne težave in spremembe na mestu aplikacije</w:t>
            </w:r>
          </w:p>
        </w:tc>
        <w:tc>
          <w:tcPr>
            <w:tcW w:w="1579" w:type="dxa"/>
          </w:tcPr>
          <w:p w14:paraId="2834A1EE" w14:textId="77777777" w:rsidR="00B06B66" w:rsidRPr="00EB4305" w:rsidRDefault="00B06B66" w:rsidP="0097169F">
            <w:pPr>
              <w:rPr>
                <w:rFonts w:asciiTheme="majorBidi" w:hAnsiTheme="majorBidi" w:cstheme="majorBidi"/>
              </w:rPr>
            </w:pPr>
            <w:r w:rsidRPr="00EB4305">
              <w:rPr>
                <w:rFonts w:asciiTheme="majorBidi" w:hAnsiTheme="majorBidi" w:cstheme="majorBidi"/>
              </w:rPr>
              <w:t>pireksija*, utrujenost, astenija, bolečine v prsih, eritem na mestu injiciranja, bolečina na mestu injiciranja, reakcija na mestu injiciranja (nedoločena)</w:t>
            </w:r>
          </w:p>
        </w:tc>
        <w:tc>
          <w:tcPr>
            <w:tcW w:w="1559" w:type="dxa"/>
          </w:tcPr>
          <w:p w14:paraId="0634FBD6" w14:textId="77777777" w:rsidR="00B06B66" w:rsidRPr="00EB4305" w:rsidRDefault="00B06B66" w:rsidP="0097169F">
            <w:pPr>
              <w:rPr>
                <w:rFonts w:asciiTheme="majorBidi" w:hAnsiTheme="majorBidi" w:cstheme="majorBidi"/>
              </w:rPr>
            </w:pPr>
            <w:r w:rsidRPr="00EB4305">
              <w:rPr>
                <w:rFonts w:asciiTheme="majorBidi" w:hAnsiTheme="majorBidi" w:cstheme="majorBidi"/>
              </w:rPr>
              <w:t>modrice, hematom, induracija, osip, srbenje, vnetje, razbarvanje, vozli in krvavitev (na mestu injiciranja), splošno slabo počutje, mrzlica, krvavitev na mestu kateteriziranja</w:t>
            </w:r>
          </w:p>
        </w:tc>
        <w:tc>
          <w:tcPr>
            <w:tcW w:w="1537" w:type="dxa"/>
          </w:tcPr>
          <w:p w14:paraId="39ADE216" w14:textId="77777777" w:rsidR="00B06B66" w:rsidRPr="00EB4305" w:rsidRDefault="00B06B66" w:rsidP="0097169F">
            <w:pPr>
              <w:rPr>
                <w:rFonts w:asciiTheme="majorBidi" w:hAnsiTheme="majorBidi" w:cstheme="majorBidi"/>
              </w:rPr>
            </w:pPr>
          </w:p>
        </w:tc>
        <w:tc>
          <w:tcPr>
            <w:tcW w:w="1338" w:type="dxa"/>
          </w:tcPr>
          <w:p w14:paraId="5EC73950" w14:textId="77777777" w:rsidR="00B06B66" w:rsidRPr="00EB4305" w:rsidRDefault="00B06B66" w:rsidP="0097169F">
            <w:pPr>
              <w:rPr>
                <w:rFonts w:asciiTheme="majorBidi" w:hAnsiTheme="majorBidi" w:cstheme="majorBidi"/>
              </w:rPr>
            </w:pPr>
            <w:r w:rsidRPr="00EB4305">
              <w:rPr>
                <w:rFonts w:asciiTheme="majorBidi" w:hAnsiTheme="majorBidi" w:cstheme="majorBidi"/>
              </w:rPr>
              <w:t>nekroza injekcijskega mesta (na mestu injiciranja)</w:t>
            </w:r>
          </w:p>
        </w:tc>
        <w:tc>
          <w:tcPr>
            <w:tcW w:w="1661" w:type="dxa"/>
          </w:tcPr>
          <w:p w14:paraId="1BEE8B4E" w14:textId="77777777" w:rsidR="00B06B66" w:rsidRPr="00EB4305" w:rsidRDefault="00B06B66" w:rsidP="0097169F">
            <w:pPr>
              <w:rPr>
                <w:rFonts w:asciiTheme="majorBidi" w:hAnsiTheme="majorBidi" w:cstheme="majorBidi"/>
              </w:rPr>
            </w:pPr>
          </w:p>
        </w:tc>
      </w:tr>
      <w:tr w:rsidR="00B06B66" w:rsidRPr="00EB4305" w14:paraId="1E837A52" w14:textId="77777777" w:rsidTr="00BC1936">
        <w:tc>
          <w:tcPr>
            <w:tcW w:w="1672" w:type="dxa"/>
          </w:tcPr>
          <w:p w14:paraId="538FA11E" w14:textId="77777777" w:rsidR="00B06B66" w:rsidRPr="00EB4305" w:rsidRDefault="00B06B66" w:rsidP="0097169F">
            <w:pPr>
              <w:rPr>
                <w:rStyle w:val="Strong"/>
                <w:rFonts w:asciiTheme="majorBidi" w:hAnsiTheme="majorBidi" w:cstheme="majorBidi"/>
              </w:rPr>
            </w:pPr>
            <w:r w:rsidRPr="00EB4305">
              <w:rPr>
                <w:rStyle w:val="Strong"/>
                <w:rFonts w:asciiTheme="majorBidi" w:hAnsiTheme="majorBidi" w:cstheme="majorBidi"/>
              </w:rPr>
              <w:t>Preiskave</w:t>
            </w:r>
          </w:p>
        </w:tc>
        <w:tc>
          <w:tcPr>
            <w:tcW w:w="1579" w:type="dxa"/>
          </w:tcPr>
          <w:p w14:paraId="4824ED7D" w14:textId="77777777" w:rsidR="00B06B66" w:rsidRPr="00EB4305" w:rsidRDefault="00B06B66" w:rsidP="0097169F">
            <w:pPr>
              <w:rPr>
                <w:rFonts w:asciiTheme="majorBidi" w:hAnsiTheme="majorBidi" w:cstheme="majorBidi"/>
              </w:rPr>
            </w:pPr>
            <w:r w:rsidRPr="00EB4305">
              <w:rPr>
                <w:rFonts w:asciiTheme="majorBidi" w:hAnsiTheme="majorBidi" w:cstheme="majorBidi"/>
              </w:rPr>
              <w:t>zmanjšanje telesne mase</w:t>
            </w:r>
          </w:p>
        </w:tc>
        <w:tc>
          <w:tcPr>
            <w:tcW w:w="1559" w:type="dxa"/>
          </w:tcPr>
          <w:p w14:paraId="4BB7BC56" w14:textId="77777777" w:rsidR="00B06B66" w:rsidRPr="00EB4305" w:rsidRDefault="00B06B66" w:rsidP="0097169F">
            <w:pPr>
              <w:rPr>
                <w:rFonts w:asciiTheme="majorBidi" w:hAnsiTheme="majorBidi" w:cstheme="majorBidi"/>
              </w:rPr>
            </w:pPr>
          </w:p>
        </w:tc>
        <w:tc>
          <w:tcPr>
            <w:tcW w:w="1537" w:type="dxa"/>
          </w:tcPr>
          <w:p w14:paraId="62C1069B" w14:textId="77777777" w:rsidR="00B06B66" w:rsidRPr="00EB4305" w:rsidRDefault="00B06B66" w:rsidP="0097169F">
            <w:pPr>
              <w:rPr>
                <w:rFonts w:asciiTheme="majorBidi" w:hAnsiTheme="majorBidi" w:cstheme="majorBidi"/>
              </w:rPr>
            </w:pPr>
          </w:p>
        </w:tc>
        <w:tc>
          <w:tcPr>
            <w:tcW w:w="1338" w:type="dxa"/>
          </w:tcPr>
          <w:p w14:paraId="22276092" w14:textId="77777777" w:rsidR="00B06B66" w:rsidRPr="00EB4305" w:rsidRDefault="00B06B66" w:rsidP="0097169F">
            <w:pPr>
              <w:rPr>
                <w:rFonts w:asciiTheme="majorBidi" w:hAnsiTheme="majorBidi" w:cstheme="majorBidi"/>
              </w:rPr>
            </w:pPr>
          </w:p>
        </w:tc>
        <w:tc>
          <w:tcPr>
            <w:tcW w:w="1661" w:type="dxa"/>
          </w:tcPr>
          <w:p w14:paraId="5BB088F8" w14:textId="77777777" w:rsidR="00B06B66" w:rsidRPr="00EB4305" w:rsidRDefault="00B06B66" w:rsidP="0097169F">
            <w:pPr>
              <w:rPr>
                <w:rFonts w:asciiTheme="majorBidi" w:hAnsiTheme="majorBidi" w:cstheme="majorBidi"/>
              </w:rPr>
            </w:pPr>
          </w:p>
        </w:tc>
      </w:tr>
    </w:tbl>
    <w:p w14:paraId="34F868AB" w14:textId="77777777" w:rsidR="003024C4" w:rsidRPr="00EB4305" w:rsidRDefault="003024C4" w:rsidP="0097169F">
      <w:pPr>
        <w:rPr>
          <w:rFonts w:asciiTheme="majorBidi" w:hAnsiTheme="majorBidi" w:cstheme="majorBidi"/>
        </w:rPr>
      </w:pPr>
      <w:r w:rsidRPr="00EB4305">
        <w:rPr>
          <w:rFonts w:asciiTheme="majorBidi" w:hAnsiTheme="majorBidi" w:cstheme="majorBidi"/>
        </w:rPr>
        <w:t>*= redko so poročali o smrtnih primerih</w:t>
      </w:r>
    </w:p>
    <w:p w14:paraId="1FA23709" w14:textId="0EDBC05D" w:rsidR="0018192F" w:rsidRPr="00EB4305" w:rsidRDefault="0018192F" w:rsidP="0097169F">
      <w:pPr>
        <w:rPr>
          <w:rFonts w:asciiTheme="majorBidi" w:hAnsiTheme="majorBidi" w:cstheme="majorBidi"/>
        </w:rPr>
      </w:pPr>
      <w:r w:rsidRPr="00EB4305">
        <w:rPr>
          <w:rFonts w:asciiTheme="majorBidi" w:hAnsiTheme="majorBidi" w:cstheme="majorBidi"/>
          <w:vertAlign w:val="superscript"/>
        </w:rPr>
        <w:t>a</w:t>
      </w:r>
      <w:r w:rsidRPr="00EB4305">
        <w:rPr>
          <w:rFonts w:asciiTheme="majorBidi" w:hAnsiTheme="majorBidi" w:cstheme="majorBidi"/>
        </w:rPr>
        <w:t xml:space="preserve"> = glejte poglavje 4.4</w:t>
      </w:r>
    </w:p>
    <w:p w14:paraId="38D42989" w14:textId="77777777" w:rsidR="003024C4" w:rsidRPr="00EB4305" w:rsidRDefault="003024C4" w:rsidP="0097169F">
      <w:pPr>
        <w:rPr>
          <w:rFonts w:asciiTheme="majorBidi" w:hAnsiTheme="majorBidi" w:cstheme="majorBidi"/>
        </w:rPr>
      </w:pPr>
    </w:p>
    <w:p w14:paraId="3E4A3633" w14:textId="77777777" w:rsidR="003024C4" w:rsidRPr="00EB4305" w:rsidRDefault="003024C4" w:rsidP="0097169F">
      <w:pPr>
        <w:pStyle w:val="HeadingUnderlined"/>
        <w:rPr>
          <w:rFonts w:asciiTheme="majorBidi" w:hAnsiTheme="majorBidi" w:cstheme="majorBidi"/>
        </w:rPr>
      </w:pPr>
      <w:r w:rsidRPr="00EB4305">
        <w:rPr>
          <w:rFonts w:asciiTheme="majorBidi" w:hAnsiTheme="majorBidi" w:cstheme="majorBidi"/>
        </w:rPr>
        <w:t>Opis izbranih neželenih učinkov</w:t>
      </w:r>
    </w:p>
    <w:p w14:paraId="400E1CAB" w14:textId="77777777" w:rsidR="003024C4" w:rsidRPr="00EB4305" w:rsidRDefault="003024C4" w:rsidP="0097169F">
      <w:pPr>
        <w:pStyle w:val="HeadingEmphasis"/>
        <w:rPr>
          <w:rFonts w:asciiTheme="majorBidi" w:hAnsiTheme="majorBidi" w:cstheme="majorBidi"/>
        </w:rPr>
      </w:pPr>
      <w:r w:rsidRPr="00EB4305">
        <w:rPr>
          <w:rFonts w:asciiTheme="majorBidi" w:hAnsiTheme="majorBidi" w:cstheme="majorBidi"/>
        </w:rPr>
        <w:t>Hematološki neželeni učinki</w:t>
      </w:r>
    </w:p>
    <w:p w14:paraId="786E934D" w14:textId="77777777" w:rsidR="003024C4" w:rsidRPr="00EB4305" w:rsidRDefault="003024C4" w:rsidP="0097169F">
      <w:pPr>
        <w:rPr>
          <w:rFonts w:asciiTheme="majorBidi" w:hAnsiTheme="majorBidi" w:cstheme="majorBidi"/>
        </w:rPr>
      </w:pPr>
      <w:r w:rsidRPr="00EB4305">
        <w:rPr>
          <w:rFonts w:asciiTheme="majorBidi" w:hAnsiTheme="majorBidi" w:cstheme="majorBidi"/>
        </w:rPr>
        <w:t>Hematološki neželeni učinki, o katerih so najpogosteje (≥ 10 %) poročali v zvezi z zdravljenjem z azacitidinom, vključujejo anemijo, trombocitopenijo, nevtropenijo, febrilno nevtropenijo in levkopenijo. Običajno so bili 3. ali 4. stopnje. Tveganje, da se ti dogodki pojavijo v prvih 2 ciklih, je večje, nato se pri bolnikih pojavijo manj pogosto, krvotvorna funkcija pa se ponovno vzpostavi.</w:t>
      </w:r>
    </w:p>
    <w:p w14:paraId="4515E03E" w14:textId="77777777" w:rsidR="003024C4" w:rsidRPr="00EB4305" w:rsidRDefault="003024C4" w:rsidP="0097169F">
      <w:pPr>
        <w:rPr>
          <w:rFonts w:asciiTheme="majorBidi" w:hAnsiTheme="majorBidi" w:cstheme="majorBidi"/>
        </w:rPr>
      </w:pPr>
      <w:r w:rsidRPr="00EB4305">
        <w:rPr>
          <w:rFonts w:asciiTheme="majorBidi" w:hAnsiTheme="majorBidi" w:cstheme="majorBidi"/>
        </w:rPr>
        <w:t xml:space="preserve">Večino hematoloških neželenih učinkov so obvladovali z rutinskim spremljanjem kompletne krvne slike in preložitvijo zdravljenja z azacitidinom v naslednji cikel, s profilaktičnim dajanjem antibiotikov in/ali podporo rastnih dejavnikov (npr. </w:t>
      </w:r>
      <w:r w:rsidR="00272949" w:rsidRPr="00EB4305">
        <w:rPr>
          <w:rFonts w:asciiTheme="majorBidi" w:hAnsiTheme="majorBidi" w:cstheme="majorBidi"/>
        </w:rPr>
        <w:t>G</w:t>
      </w:r>
      <w:r w:rsidR="00272949" w:rsidRPr="00EB4305">
        <w:rPr>
          <w:rFonts w:asciiTheme="majorBidi" w:hAnsiTheme="majorBidi" w:cstheme="majorBidi"/>
        </w:rPr>
        <w:noBreakHyphen/>
      </w:r>
      <w:r w:rsidRPr="00EB4305">
        <w:rPr>
          <w:rFonts w:asciiTheme="majorBidi" w:hAnsiTheme="majorBidi" w:cstheme="majorBidi"/>
        </w:rPr>
        <w:t>CSF) za nevtropenijo in s transfuzijami za anemijo ali trombocitopenijo, kot je bilo potrebno.</w:t>
      </w:r>
    </w:p>
    <w:p w14:paraId="73487A52" w14:textId="77777777" w:rsidR="003024C4" w:rsidRPr="00EB4305" w:rsidRDefault="003024C4" w:rsidP="0097169F">
      <w:pPr>
        <w:rPr>
          <w:rFonts w:asciiTheme="majorBidi" w:hAnsiTheme="majorBidi" w:cstheme="majorBidi"/>
        </w:rPr>
      </w:pPr>
    </w:p>
    <w:p w14:paraId="3E8986C9" w14:textId="77777777" w:rsidR="003024C4" w:rsidRPr="00EB4305" w:rsidRDefault="003024C4" w:rsidP="0097169F">
      <w:pPr>
        <w:pStyle w:val="HeadingEmphasis"/>
        <w:rPr>
          <w:rFonts w:asciiTheme="majorBidi" w:hAnsiTheme="majorBidi" w:cstheme="majorBidi"/>
        </w:rPr>
      </w:pPr>
      <w:r w:rsidRPr="00EB4305">
        <w:rPr>
          <w:rFonts w:asciiTheme="majorBidi" w:hAnsiTheme="majorBidi" w:cstheme="majorBidi"/>
        </w:rPr>
        <w:t>Okužbe</w:t>
      </w:r>
    </w:p>
    <w:p w14:paraId="3D04B58C" w14:textId="77777777" w:rsidR="003024C4" w:rsidRPr="00EB4305" w:rsidRDefault="003024C4" w:rsidP="0097169F">
      <w:pPr>
        <w:rPr>
          <w:rFonts w:asciiTheme="majorBidi" w:hAnsiTheme="majorBidi" w:cstheme="majorBidi"/>
        </w:rPr>
      </w:pPr>
      <w:r w:rsidRPr="00EB4305">
        <w:rPr>
          <w:rFonts w:asciiTheme="majorBidi" w:hAnsiTheme="majorBidi" w:cstheme="majorBidi"/>
        </w:rPr>
        <w:t xml:space="preserve">Mielosupresija lahko povzroči nevtropenijo in poveča tveganje za okužbe. Pri bolnikih, ki so prejemali azacitidin, so poročali o resnih neželenih učinkih, kot sta sepsa, vključno z nevtropenično sepso, in pljučnica, nekateri s smrtnim izidom. Okužbe je mogoče obvladovati z uporabo zdravil, ki preprečujejo okužbe, in s podporo rastnih dejavnikov (npr. </w:t>
      </w:r>
      <w:r w:rsidR="00272949" w:rsidRPr="00EB4305">
        <w:rPr>
          <w:rFonts w:asciiTheme="majorBidi" w:hAnsiTheme="majorBidi" w:cstheme="majorBidi"/>
        </w:rPr>
        <w:t>G</w:t>
      </w:r>
      <w:r w:rsidR="00272949" w:rsidRPr="00EB4305">
        <w:rPr>
          <w:rFonts w:asciiTheme="majorBidi" w:hAnsiTheme="majorBidi" w:cstheme="majorBidi"/>
        </w:rPr>
        <w:noBreakHyphen/>
      </w:r>
      <w:r w:rsidRPr="00EB4305">
        <w:rPr>
          <w:rFonts w:asciiTheme="majorBidi" w:hAnsiTheme="majorBidi" w:cstheme="majorBidi"/>
        </w:rPr>
        <w:t>CSF) za nevtropenijo.</w:t>
      </w:r>
    </w:p>
    <w:p w14:paraId="78B57E3E" w14:textId="77777777" w:rsidR="003024C4" w:rsidRPr="00EB4305" w:rsidRDefault="003024C4" w:rsidP="0097169F">
      <w:pPr>
        <w:rPr>
          <w:rFonts w:asciiTheme="majorBidi" w:hAnsiTheme="majorBidi" w:cstheme="majorBidi"/>
        </w:rPr>
      </w:pPr>
    </w:p>
    <w:p w14:paraId="65B90E2D" w14:textId="77777777" w:rsidR="003024C4" w:rsidRPr="00EB4305" w:rsidRDefault="003024C4" w:rsidP="0097169F">
      <w:pPr>
        <w:pStyle w:val="HeadingEmphasis"/>
        <w:rPr>
          <w:rFonts w:asciiTheme="majorBidi" w:hAnsiTheme="majorBidi" w:cstheme="majorBidi"/>
        </w:rPr>
      </w:pPr>
      <w:r w:rsidRPr="00EB4305">
        <w:rPr>
          <w:rFonts w:asciiTheme="majorBidi" w:hAnsiTheme="majorBidi" w:cstheme="majorBidi"/>
        </w:rPr>
        <w:t>Krvavitve</w:t>
      </w:r>
    </w:p>
    <w:p w14:paraId="0761C5B8" w14:textId="77777777" w:rsidR="003024C4" w:rsidRPr="00EB4305" w:rsidRDefault="003024C4" w:rsidP="0097169F">
      <w:pPr>
        <w:rPr>
          <w:rFonts w:asciiTheme="majorBidi" w:hAnsiTheme="majorBidi" w:cstheme="majorBidi"/>
        </w:rPr>
      </w:pPr>
      <w:r w:rsidRPr="00EB4305">
        <w:rPr>
          <w:rFonts w:asciiTheme="majorBidi" w:hAnsiTheme="majorBidi" w:cstheme="majorBidi"/>
        </w:rPr>
        <w:t>Krvavitev se lahko pojavi pri bolnikih, ki prejemajo azacitidin. Poročali so o resnih neželenih učinkih, kot sta krvavitev v prebavila in intrakranialna krvavitev. Pri bolnikih je treba spremljati znake in simptome krvavitev, še zlasti pri tistih, ki imajo obstoječo ali z zdravljenjem povezano trombocitopenijo.</w:t>
      </w:r>
    </w:p>
    <w:p w14:paraId="4CEAD080" w14:textId="77777777" w:rsidR="003024C4" w:rsidRPr="00EB4305" w:rsidRDefault="003024C4" w:rsidP="0097169F">
      <w:pPr>
        <w:rPr>
          <w:rFonts w:asciiTheme="majorBidi" w:hAnsiTheme="majorBidi" w:cstheme="majorBidi"/>
        </w:rPr>
      </w:pPr>
    </w:p>
    <w:p w14:paraId="674DA23A" w14:textId="77777777" w:rsidR="003024C4" w:rsidRPr="00EB4305" w:rsidRDefault="003024C4" w:rsidP="0097169F">
      <w:pPr>
        <w:pStyle w:val="HeadingEmphasis"/>
        <w:rPr>
          <w:rFonts w:asciiTheme="majorBidi" w:hAnsiTheme="majorBidi" w:cstheme="majorBidi"/>
        </w:rPr>
      </w:pPr>
      <w:r w:rsidRPr="00EB4305">
        <w:rPr>
          <w:rFonts w:asciiTheme="majorBidi" w:hAnsiTheme="majorBidi" w:cstheme="majorBidi"/>
        </w:rPr>
        <w:t>Preobčutljivost</w:t>
      </w:r>
    </w:p>
    <w:p w14:paraId="28558235" w14:textId="77777777" w:rsidR="003024C4" w:rsidRPr="00EB4305" w:rsidRDefault="003024C4" w:rsidP="0097169F">
      <w:pPr>
        <w:rPr>
          <w:rFonts w:asciiTheme="majorBidi" w:hAnsiTheme="majorBidi" w:cstheme="majorBidi"/>
        </w:rPr>
      </w:pPr>
      <w:r w:rsidRPr="00EB4305">
        <w:rPr>
          <w:rFonts w:asciiTheme="majorBidi" w:hAnsiTheme="majorBidi" w:cstheme="majorBidi"/>
        </w:rPr>
        <w:t>Pri bolnikih, ki so se zdravili z azacitidinom, so poročali o resnih preobčutljivostnih reakcijah. V primeru reakcije, podobne anafilaktični, je treba zdravljenje z azacitidinom takoj prekiniti in uvesti ustrezno simptomatsko zdravljenje.</w:t>
      </w:r>
    </w:p>
    <w:p w14:paraId="7370FDBF" w14:textId="77777777" w:rsidR="003024C4" w:rsidRPr="00EB4305" w:rsidRDefault="003024C4" w:rsidP="0097169F">
      <w:pPr>
        <w:rPr>
          <w:rFonts w:asciiTheme="majorBidi" w:hAnsiTheme="majorBidi" w:cstheme="majorBidi"/>
        </w:rPr>
      </w:pPr>
    </w:p>
    <w:p w14:paraId="50C38810" w14:textId="77777777" w:rsidR="003024C4" w:rsidRPr="00EB4305" w:rsidRDefault="003024C4" w:rsidP="0097169F">
      <w:pPr>
        <w:pStyle w:val="HeadingEmphasis"/>
        <w:rPr>
          <w:rFonts w:asciiTheme="majorBidi" w:hAnsiTheme="majorBidi" w:cstheme="majorBidi"/>
        </w:rPr>
      </w:pPr>
      <w:r w:rsidRPr="00EB4305">
        <w:rPr>
          <w:rFonts w:asciiTheme="majorBidi" w:hAnsiTheme="majorBidi" w:cstheme="majorBidi"/>
        </w:rPr>
        <w:t>S kožo in podkožjem povezani neželeni učinki</w:t>
      </w:r>
    </w:p>
    <w:p w14:paraId="7847BB6E" w14:textId="77777777" w:rsidR="003024C4" w:rsidRPr="00EB4305" w:rsidRDefault="003024C4" w:rsidP="0097169F">
      <w:pPr>
        <w:rPr>
          <w:rFonts w:asciiTheme="majorBidi" w:hAnsiTheme="majorBidi" w:cstheme="majorBidi"/>
        </w:rPr>
      </w:pPr>
      <w:r w:rsidRPr="00EB4305">
        <w:rPr>
          <w:rFonts w:asciiTheme="majorBidi" w:hAnsiTheme="majorBidi" w:cstheme="majorBidi"/>
        </w:rPr>
        <w:t xml:space="preserve">Večina neželenih učinkov, povezanih s kožo in podkožjem, se je nanašala na mesto injiciranja. Noben od teh neželenih učinkov ni bil vzrok za prekinitev zdravljenja z azacitidinom ali zmanjšanja odmerka azacitidina v osrednjih študijah. Večina neželenih učinkov se je pojavila v prvih 2 ciklih </w:t>
      </w:r>
      <w:r w:rsidR="00E7007F" w:rsidRPr="00EB4305">
        <w:rPr>
          <w:rFonts w:asciiTheme="majorBidi" w:hAnsiTheme="majorBidi" w:cstheme="majorBidi"/>
        </w:rPr>
        <w:t xml:space="preserve">zdravljenja </w:t>
      </w:r>
      <w:r w:rsidRPr="00EB4305">
        <w:rPr>
          <w:rFonts w:asciiTheme="majorBidi" w:hAnsiTheme="majorBidi" w:cstheme="majorBidi"/>
        </w:rPr>
        <w:t>in se je v naslednjih ciklih manjšala. Neželeni učinki, povezani s podkožjem, kot so osip/vnetje/srbenje na mestu injiciranja, osip, eritem in lezije kože, je morda treba zdraviti s sočasnim jemanjem zdravil, kot so antihistaminiki, kortikosteroidi in nesteroidna protivnetna zdravila (NSAID). Te kožne reakcije je treba razlikovati od okužb mehkih tkiv, ki se včasih pojavijo na mestu injiciranja. Po prihodu zdravila na trg so v povezavi z azacitidinom poročali o okužbah mehkih tkiv, vključno s celulitisom in nekrotizantnim fasciitisom, kar se je v redkih primerih končalo s smrtjo. Za klinično obravnavo neželenih učinkov, povezanih z okužbami, glejte poglavje 4.8 Okužbe.</w:t>
      </w:r>
    </w:p>
    <w:p w14:paraId="72EE6132" w14:textId="77777777" w:rsidR="003024C4" w:rsidRPr="00EB4305" w:rsidRDefault="003024C4" w:rsidP="0097169F">
      <w:pPr>
        <w:rPr>
          <w:rFonts w:asciiTheme="majorBidi" w:hAnsiTheme="majorBidi" w:cstheme="majorBidi"/>
        </w:rPr>
      </w:pPr>
    </w:p>
    <w:p w14:paraId="3E13AD48" w14:textId="77777777" w:rsidR="003024C4" w:rsidRPr="00EB4305" w:rsidRDefault="003024C4" w:rsidP="0097169F">
      <w:pPr>
        <w:pStyle w:val="HeadingEmphasis"/>
        <w:rPr>
          <w:rFonts w:asciiTheme="majorBidi" w:hAnsiTheme="majorBidi" w:cstheme="majorBidi"/>
        </w:rPr>
      </w:pPr>
      <w:r w:rsidRPr="00EB4305">
        <w:rPr>
          <w:rFonts w:asciiTheme="majorBidi" w:hAnsiTheme="majorBidi" w:cstheme="majorBidi"/>
        </w:rPr>
        <w:t>S prebavili povezani neželeni učinki</w:t>
      </w:r>
    </w:p>
    <w:p w14:paraId="13EB6F36" w14:textId="77777777" w:rsidR="003024C4" w:rsidRPr="00EB4305" w:rsidRDefault="003024C4" w:rsidP="0097169F">
      <w:pPr>
        <w:rPr>
          <w:rFonts w:asciiTheme="majorBidi" w:hAnsiTheme="majorBidi" w:cstheme="majorBidi"/>
        </w:rPr>
      </w:pPr>
      <w:r w:rsidRPr="00EB4305">
        <w:rPr>
          <w:rFonts w:asciiTheme="majorBidi" w:hAnsiTheme="majorBidi" w:cstheme="majorBidi"/>
        </w:rPr>
        <w:t>Najbolj pogosti neželeni učinki, povezani s prebavili, o katerih so poročali v zvezi z zdravljenjem z azacitidinom, so vključevali obstipacijo, diarejo, navzeo in bruhanje. Ti neželeni učinki so bili zdravljeni simptomatsko z antiemetiki za navzeo in bruhanje; z zdravili proti diareji ter z odvajali in/ali mehčali za blato pri obstipaciji.</w:t>
      </w:r>
    </w:p>
    <w:p w14:paraId="4A162C1B" w14:textId="77777777" w:rsidR="003024C4" w:rsidRPr="00EB4305" w:rsidRDefault="003024C4" w:rsidP="0097169F">
      <w:pPr>
        <w:rPr>
          <w:rFonts w:asciiTheme="majorBidi" w:hAnsiTheme="majorBidi" w:cstheme="majorBidi"/>
        </w:rPr>
      </w:pPr>
    </w:p>
    <w:p w14:paraId="4FA6D835" w14:textId="77777777" w:rsidR="003024C4" w:rsidRPr="00EB4305" w:rsidRDefault="003024C4" w:rsidP="0097169F">
      <w:pPr>
        <w:pStyle w:val="HeadingEmphasis"/>
        <w:rPr>
          <w:rFonts w:asciiTheme="majorBidi" w:hAnsiTheme="majorBidi" w:cstheme="majorBidi"/>
        </w:rPr>
      </w:pPr>
      <w:r w:rsidRPr="00EB4305">
        <w:rPr>
          <w:rFonts w:asciiTheme="majorBidi" w:hAnsiTheme="majorBidi" w:cstheme="majorBidi"/>
        </w:rPr>
        <w:t>Z ledvicami povezani neželeni učinki</w:t>
      </w:r>
    </w:p>
    <w:p w14:paraId="4EC13F45" w14:textId="77777777" w:rsidR="003024C4" w:rsidRPr="00EB4305" w:rsidRDefault="003024C4" w:rsidP="0097169F">
      <w:pPr>
        <w:rPr>
          <w:rFonts w:asciiTheme="majorBidi" w:hAnsiTheme="majorBidi" w:cstheme="majorBidi"/>
        </w:rPr>
      </w:pPr>
      <w:r w:rsidRPr="00EB4305">
        <w:rPr>
          <w:rFonts w:asciiTheme="majorBidi" w:hAnsiTheme="majorBidi" w:cstheme="majorBidi"/>
        </w:rPr>
        <w:t>Pri bolnikih, zdravljenih z azacitidinom, so poročali o ledvičnih nenormalnostih, ki so obsegale zvišan serumski kreatinin, hematurijo, ledvično tubularno acidozo, odpoved ledvic in smrt (glejte poglavje 4.4).</w:t>
      </w:r>
    </w:p>
    <w:p w14:paraId="66A527FC" w14:textId="77777777" w:rsidR="003024C4" w:rsidRPr="00EB4305" w:rsidRDefault="003024C4" w:rsidP="0097169F">
      <w:pPr>
        <w:rPr>
          <w:rFonts w:asciiTheme="majorBidi" w:hAnsiTheme="majorBidi" w:cstheme="majorBidi"/>
        </w:rPr>
      </w:pPr>
    </w:p>
    <w:p w14:paraId="68FBDA4B" w14:textId="77777777" w:rsidR="003024C4" w:rsidRPr="00EB4305" w:rsidRDefault="003024C4" w:rsidP="0097169F">
      <w:pPr>
        <w:pStyle w:val="HeadingEmphasis"/>
        <w:rPr>
          <w:rFonts w:asciiTheme="majorBidi" w:hAnsiTheme="majorBidi" w:cstheme="majorBidi"/>
        </w:rPr>
      </w:pPr>
      <w:r w:rsidRPr="00EB4305">
        <w:rPr>
          <w:rFonts w:asciiTheme="majorBidi" w:hAnsiTheme="majorBidi" w:cstheme="majorBidi"/>
        </w:rPr>
        <w:t>Z jetri povezani neželeni učinki</w:t>
      </w:r>
    </w:p>
    <w:p w14:paraId="20F250BB" w14:textId="77777777" w:rsidR="003024C4" w:rsidRPr="00EB4305" w:rsidRDefault="003024C4" w:rsidP="0097169F">
      <w:pPr>
        <w:rPr>
          <w:rFonts w:asciiTheme="majorBidi" w:hAnsiTheme="majorBidi" w:cstheme="majorBidi"/>
        </w:rPr>
      </w:pPr>
      <w:r w:rsidRPr="00EB4305">
        <w:rPr>
          <w:rFonts w:asciiTheme="majorBidi" w:hAnsiTheme="majorBidi" w:cstheme="majorBidi"/>
        </w:rPr>
        <w:t>Pri bolnikih z razširjeno tumorsko boleznijo zaradi metastatskega obolenja so med zdravljenjem z azacitidinom poročali o odpovedi jeter, progresivni jetrni komi in smrti (glejte poglavje 4.4).</w:t>
      </w:r>
    </w:p>
    <w:p w14:paraId="0B0FD57A" w14:textId="77777777" w:rsidR="003024C4" w:rsidRPr="00EB4305" w:rsidRDefault="003024C4" w:rsidP="0097169F">
      <w:pPr>
        <w:rPr>
          <w:rFonts w:asciiTheme="majorBidi" w:hAnsiTheme="majorBidi" w:cstheme="majorBidi"/>
        </w:rPr>
      </w:pPr>
    </w:p>
    <w:p w14:paraId="797D5DFE" w14:textId="77777777" w:rsidR="003024C4" w:rsidRPr="00EB4305" w:rsidRDefault="003024C4" w:rsidP="0097169F">
      <w:pPr>
        <w:pStyle w:val="HeadingEmphasis"/>
        <w:rPr>
          <w:rFonts w:asciiTheme="majorBidi" w:hAnsiTheme="majorBidi" w:cstheme="majorBidi"/>
        </w:rPr>
      </w:pPr>
      <w:r w:rsidRPr="00EB4305">
        <w:rPr>
          <w:rFonts w:asciiTheme="majorBidi" w:hAnsiTheme="majorBidi" w:cstheme="majorBidi"/>
        </w:rPr>
        <w:lastRenderedPageBreak/>
        <w:t>Srčni dogodki</w:t>
      </w:r>
    </w:p>
    <w:p w14:paraId="598BCDB6" w14:textId="77777777" w:rsidR="003024C4" w:rsidRPr="00EB4305" w:rsidRDefault="003024C4" w:rsidP="0097169F">
      <w:pPr>
        <w:rPr>
          <w:rFonts w:asciiTheme="majorBidi" w:hAnsiTheme="majorBidi" w:cstheme="majorBidi"/>
        </w:rPr>
      </w:pPr>
      <w:r w:rsidRPr="00EB4305">
        <w:rPr>
          <w:rFonts w:asciiTheme="majorBidi" w:hAnsiTheme="majorBidi" w:cstheme="majorBidi"/>
        </w:rPr>
        <w:t xml:space="preserve">Podatki iz klinične </w:t>
      </w:r>
      <w:r w:rsidR="00986D13" w:rsidRPr="00EB4305">
        <w:rPr>
          <w:rFonts w:asciiTheme="majorBidi" w:hAnsiTheme="majorBidi" w:cstheme="majorBidi"/>
        </w:rPr>
        <w:t>študije</w:t>
      </w:r>
      <w:r w:rsidRPr="00EB4305">
        <w:rPr>
          <w:rFonts w:asciiTheme="majorBidi" w:hAnsiTheme="majorBidi" w:cstheme="majorBidi"/>
        </w:rPr>
        <w:t>, v kater</w:t>
      </w:r>
      <w:r w:rsidR="00986D13" w:rsidRPr="00EB4305">
        <w:rPr>
          <w:rFonts w:asciiTheme="majorBidi" w:hAnsiTheme="majorBidi" w:cstheme="majorBidi"/>
        </w:rPr>
        <w:t>o</w:t>
      </w:r>
      <w:r w:rsidRPr="00EB4305">
        <w:rPr>
          <w:rFonts w:asciiTheme="majorBidi" w:hAnsiTheme="majorBidi" w:cstheme="majorBidi"/>
        </w:rPr>
        <w:t xml:space="preserve"> so se lahko vključili bolniki z znano anamnezo kardiovaskularnih ali pljučnih bolezni, so pokazali zvišanje srčnih dogodkov pri bolnikih z na novo diagnosticirano AML, zdravljenih z azacitidinom (glejte poglavje 4.4).</w:t>
      </w:r>
    </w:p>
    <w:p w14:paraId="635FA372" w14:textId="77777777" w:rsidR="003024C4" w:rsidRPr="00EB4305" w:rsidRDefault="003024C4" w:rsidP="0097169F">
      <w:pPr>
        <w:rPr>
          <w:rFonts w:asciiTheme="majorBidi" w:hAnsiTheme="majorBidi" w:cstheme="majorBidi"/>
        </w:rPr>
      </w:pPr>
    </w:p>
    <w:p w14:paraId="670E2E91" w14:textId="77777777" w:rsidR="003024C4" w:rsidRPr="00EB4305" w:rsidRDefault="003024C4" w:rsidP="0097169F">
      <w:pPr>
        <w:pStyle w:val="HeadingEmphasis"/>
        <w:rPr>
          <w:rFonts w:asciiTheme="majorBidi" w:hAnsiTheme="majorBidi" w:cstheme="majorBidi"/>
        </w:rPr>
      </w:pPr>
      <w:r w:rsidRPr="00EB4305">
        <w:rPr>
          <w:rFonts w:asciiTheme="majorBidi" w:hAnsiTheme="majorBidi" w:cstheme="majorBidi"/>
        </w:rPr>
        <w:t>Starejša populacija</w:t>
      </w:r>
    </w:p>
    <w:p w14:paraId="261D6EEF" w14:textId="77777777" w:rsidR="003024C4" w:rsidRPr="00EB4305" w:rsidRDefault="003024C4" w:rsidP="0097169F">
      <w:pPr>
        <w:rPr>
          <w:rFonts w:asciiTheme="majorBidi" w:hAnsiTheme="majorBidi" w:cstheme="majorBidi"/>
        </w:rPr>
      </w:pPr>
      <w:r w:rsidRPr="00EB4305">
        <w:rPr>
          <w:rFonts w:asciiTheme="majorBidi" w:hAnsiTheme="majorBidi" w:cstheme="majorBidi"/>
        </w:rPr>
        <w:t xml:space="preserve">Na voljo je malo podatkov o varnosti azacitidina pri bolnikih, starih ≥ 85 let (pri 14 [5,9 %] bolnikih, starih ≥ 85 let, </w:t>
      </w:r>
      <w:r w:rsidR="00F4358A" w:rsidRPr="00EB4305">
        <w:rPr>
          <w:rFonts w:asciiTheme="majorBidi" w:hAnsiTheme="majorBidi" w:cstheme="majorBidi"/>
        </w:rPr>
        <w:t xml:space="preserve">zdravljenih </w:t>
      </w:r>
      <w:r w:rsidRPr="00EB4305">
        <w:rPr>
          <w:rFonts w:asciiTheme="majorBidi" w:hAnsiTheme="majorBidi" w:cstheme="majorBidi"/>
        </w:rPr>
        <w:t>v študiji AZA-AML-001).</w:t>
      </w:r>
    </w:p>
    <w:p w14:paraId="52357CC6" w14:textId="77777777" w:rsidR="00F4358A" w:rsidRPr="00EB4305" w:rsidRDefault="00F4358A" w:rsidP="0097169F">
      <w:pPr>
        <w:pStyle w:val="Default"/>
        <w:rPr>
          <w:rFonts w:asciiTheme="majorBidi" w:hAnsiTheme="majorBidi" w:cstheme="majorBidi"/>
          <w:i/>
          <w:iCs/>
          <w:sz w:val="22"/>
          <w:szCs w:val="22"/>
          <w:lang w:val="sl-SI"/>
        </w:rPr>
      </w:pPr>
    </w:p>
    <w:p w14:paraId="69008960" w14:textId="4717C2E4" w:rsidR="00F4358A" w:rsidRPr="00CD5AF9" w:rsidRDefault="00F4358A" w:rsidP="0097169F">
      <w:pPr>
        <w:pStyle w:val="HeadingEmphasis"/>
        <w:rPr>
          <w:rFonts w:asciiTheme="majorBidi" w:hAnsiTheme="majorBidi" w:cstheme="majorBidi"/>
          <w:i w:val="0"/>
          <w:iCs w:val="0"/>
          <w:u w:val="single"/>
        </w:rPr>
      </w:pPr>
      <w:r w:rsidRPr="00CD5AF9">
        <w:rPr>
          <w:rFonts w:asciiTheme="majorBidi" w:hAnsiTheme="majorBidi" w:cstheme="majorBidi"/>
          <w:i w:val="0"/>
          <w:iCs w:val="0"/>
          <w:u w:val="single"/>
        </w:rPr>
        <w:t>Pediatrična populacija</w:t>
      </w:r>
    </w:p>
    <w:p w14:paraId="54A312B9" w14:textId="77777777" w:rsidR="00F4358A" w:rsidRPr="00EB4305" w:rsidRDefault="00F4358A" w:rsidP="0097169F">
      <w:pPr>
        <w:pStyle w:val="Default"/>
        <w:rPr>
          <w:rFonts w:asciiTheme="majorBidi" w:hAnsiTheme="majorBidi" w:cstheme="majorBidi"/>
          <w:sz w:val="22"/>
          <w:szCs w:val="22"/>
          <w:lang w:val="sl-SI"/>
        </w:rPr>
      </w:pPr>
      <w:r w:rsidRPr="00EB4305">
        <w:rPr>
          <w:rFonts w:asciiTheme="majorBidi" w:hAnsiTheme="majorBidi" w:cstheme="majorBidi"/>
          <w:sz w:val="22"/>
          <w:szCs w:val="22"/>
          <w:lang w:val="sl-SI"/>
        </w:rPr>
        <w:t>V študiji AZA-JMML-001 so pri 28</w:t>
      </w:r>
      <w:r w:rsidR="00DE45BD" w:rsidRPr="00EB4305">
        <w:rPr>
          <w:rFonts w:asciiTheme="majorBidi" w:hAnsiTheme="majorBidi" w:cstheme="majorBidi"/>
          <w:sz w:val="22"/>
          <w:szCs w:val="22"/>
          <w:lang w:val="sl-SI"/>
        </w:rPr>
        <w:t> </w:t>
      </w:r>
      <w:r w:rsidRPr="00EB4305">
        <w:rPr>
          <w:rFonts w:asciiTheme="majorBidi" w:hAnsiTheme="majorBidi" w:cstheme="majorBidi"/>
          <w:sz w:val="22"/>
          <w:szCs w:val="22"/>
          <w:lang w:val="sl-SI"/>
        </w:rPr>
        <w:t>pedi</w:t>
      </w:r>
      <w:r w:rsidR="00DE45BD" w:rsidRPr="00EB4305">
        <w:rPr>
          <w:rFonts w:asciiTheme="majorBidi" w:hAnsiTheme="majorBidi" w:cstheme="majorBidi"/>
          <w:sz w:val="22"/>
          <w:szCs w:val="22"/>
          <w:lang w:val="sl-SI"/>
        </w:rPr>
        <w:t>atričnih bolnikih (starost od 1 </w:t>
      </w:r>
      <w:r w:rsidRPr="00EB4305">
        <w:rPr>
          <w:rFonts w:asciiTheme="majorBidi" w:hAnsiTheme="majorBidi" w:cstheme="majorBidi"/>
          <w:sz w:val="22"/>
          <w:szCs w:val="22"/>
          <w:lang w:val="sl-SI"/>
        </w:rPr>
        <w:t>mese</w:t>
      </w:r>
      <w:r w:rsidR="00FD6875" w:rsidRPr="00EB4305">
        <w:rPr>
          <w:rFonts w:asciiTheme="majorBidi" w:hAnsiTheme="majorBidi" w:cstheme="majorBidi"/>
          <w:sz w:val="22"/>
          <w:szCs w:val="22"/>
          <w:lang w:val="sl-SI"/>
        </w:rPr>
        <w:t>ca do manj kot 18 </w:t>
      </w:r>
      <w:r w:rsidRPr="00EB4305">
        <w:rPr>
          <w:rFonts w:asciiTheme="majorBidi" w:hAnsiTheme="majorBidi" w:cstheme="majorBidi"/>
          <w:sz w:val="22"/>
          <w:szCs w:val="22"/>
          <w:lang w:val="sl-SI"/>
        </w:rPr>
        <w:t>let) z azacitidinom</w:t>
      </w:r>
      <w:r w:rsidR="00DE45BD" w:rsidRPr="00EB4305">
        <w:rPr>
          <w:rFonts w:asciiTheme="majorBidi" w:hAnsiTheme="majorBidi" w:cstheme="majorBidi"/>
          <w:sz w:val="22"/>
          <w:szCs w:val="22"/>
          <w:lang w:val="sl-SI"/>
        </w:rPr>
        <w:t xml:space="preserve"> zdravili MDS (n = </w:t>
      </w:r>
      <w:r w:rsidRPr="00EB4305">
        <w:rPr>
          <w:rFonts w:asciiTheme="majorBidi" w:hAnsiTheme="majorBidi" w:cstheme="majorBidi"/>
          <w:sz w:val="22"/>
          <w:szCs w:val="22"/>
          <w:lang w:val="sl-SI"/>
        </w:rPr>
        <w:t>10) ali juvenilno mie</w:t>
      </w:r>
      <w:r w:rsidR="00FD6875" w:rsidRPr="00EB4305">
        <w:rPr>
          <w:rFonts w:asciiTheme="majorBidi" w:hAnsiTheme="majorBidi" w:cstheme="majorBidi"/>
          <w:sz w:val="22"/>
          <w:szCs w:val="22"/>
          <w:lang w:val="sl-SI"/>
        </w:rPr>
        <w:t>lomonocitno levkemijo (JMML) (n = 18) (glejte poglavje </w:t>
      </w:r>
      <w:r w:rsidRPr="00EB4305">
        <w:rPr>
          <w:rFonts w:asciiTheme="majorBidi" w:hAnsiTheme="majorBidi" w:cstheme="majorBidi"/>
          <w:sz w:val="22"/>
          <w:szCs w:val="22"/>
          <w:lang w:val="sl-SI"/>
        </w:rPr>
        <w:t xml:space="preserve">5.1). </w:t>
      </w:r>
    </w:p>
    <w:p w14:paraId="0F121DCC" w14:textId="77777777" w:rsidR="00F4358A" w:rsidRPr="00EB4305" w:rsidRDefault="00F4358A" w:rsidP="0097169F">
      <w:pPr>
        <w:pStyle w:val="Default"/>
        <w:rPr>
          <w:rFonts w:asciiTheme="majorBidi" w:hAnsiTheme="majorBidi" w:cstheme="majorBidi"/>
          <w:sz w:val="22"/>
          <w:szCs w:val="22"/>
          <w:lang w:val="sl-SI"/>
        </w:rPr>
      </w:pPr>
    </w:p>
    <w:p w14:paraId="450DE5BD" w14:textId="77777777" w:rsidR="00F4358A" w:rsidRPr="00EB4305" w:rsidRDefault="00DE45BD" w:rsidP="0097169F">
      <w:pPr>
        <w:pStyle w:val="Default"/>
        <w:rPr>
          <w:rFonts w:asciiTheme="majorBidi" w:hAnsiTheme="majorBidi" w:cstheme="majorBidi"/>
          <w:sz w:val="22"/>
          <w:szCs w:val="22"/>
          <w:lang w:val="sl-SI"/>
        </w:rPr>
      </w:pPr>
      <w:r w:rsidRPr="00EB4305">
        <w:rPr>
          <w:rFonts w:asciiTheme="majorBidi" w:hAnsiTheme="majorBidi" w:cstheme="majorBidi"/>
          <w:sz w:val="22"/>
          <w:szCs w:val="22"/>
          <w:lang w:val="sl-SI"/>
        </w:rPr>
        <w:t>Pri vseh 28 bolnikih je prišlo do vsaj 1 </w:t>
      </w:r>
      <w:r w:rsidR="00F4358A" w:rsidRPr="00EB4305">
        <w:rPr>
          <w:rFonts w:asciiTheme="majorBidi" w:hAnsiTheme="majorBidi" w:cstheme="majorBidi"/>
          <w:sz w:val="22"/>
          <w:szCs w:val="22"/>
          <w:lang w:val="sl-SI"/>
        </w:rPr>
        <w:t>neželenega dogodka in pri 17 (60,7</w:t>
      </w:r>
      <w:r w:rsidR="00FD6875" w:rsidRPr="00EB4305">
        <w:rPr>
          <w:rFonts w:asciiTheme="majorBidi" w:hAnsiTheme="majorBidi" w:cstheme="majorBidi"/>
          <w:sz w:val="22"/>
          <w:szCs w:val="22"/>
          <w:lang w:val="sl-SI"/>
        </w:rPr>
        <w:t> </w:t>
      </w:r>
      <w:r w:rsidR="00F4358A" w:rsidRPr="00EB4305">
        <w:rPr>
          <w:rFonts w:asciiTheme="majorBidi" w:hAnsiTheme="majorBidi" w:cstheme="majorBidi"/>
          <w:sz w:val="22"/>
          <w:szCs w:val="22"/>
          <w:lang w:val="sl-SI"/>
        </w:rPr>
        <w:t xml:space="preserve">%) je prišlo do vsaj 1 z zdravljenjem povezanega dogodka. Najpogostejši poročani neželeni dogodki v celotni pediatrični populaciji so bili pireksija, hematološki dogodki, ki so vključevali anemijo, trombocitopenijo in febrilno nevtropenijo, ter s prebavili povezani dogodki, ki vključujejo zaprtje in bruhanje. </w:t>
      </w:r>
    </w:p>
    <w:p w14:paraId="41335A34" w14:textId="77777777" w:rsidR="00F4358A" w:rsidRPr="00EB4305" w:rsidRDefault="00F4358A" w:rsidP="0097169F">
      <w:pPr>
        <w:pStyle w:val="Default"/>
        <w:rPr>
          <w:rFonts w:asciiTheme="majorBidi" w:hAnsiTheme="majorBidi" w:cstheme="majorBidi"/>
          <w:sz w:val="22"/>
          <w:szCs w:val="22"/>
          <w:lang w:val="sl-SI"/>
        </w:rPr>
      </w:pPr>
    </w:p>
    <w:p w14:paraId="6A184EDC" w14:textId="759C742D" w:rsidR="00F4358A" w:rsidRPr="00EB4305" w:rsidRDefault="00F4358A" w:rsidP="0097169F">
      <w:pPr>
        <w:pStyle w:val="Default"/>
        <w:rPr>
          <w:rFonts w:asciiTheme="majorBidi" w:hAnsiTheme="majorBidi" w:cstheme="majorBidi"/>
          <w:sz w:val="22"/>
          <w:szCs w:val="22"/>
          <w:lang w:val="sl-SI"/>
        </w:rPr>
      </w:pPr>
      <w:r w:rsidRPr="00EB4305">
        <w:rPr>
          <w:rFonts w:asciiTheme="majorBidi" w:hAnsiTheme="majorBidi" w:cstheme="majorBidi"/>
          <w:sz w:val="22"/>
          <w:szCs w:val="22"/>
          <w:lang w:val="sl-SI"/>
        </w:rPr>
        <w:t xml:space="preserve">Pri treh osebah je prišlo do dogodkov, povezanih z zdravljenjem, zaradi katerih je prišlo do prekinitve jemanja zdravila (pireksija, napredovanje bolezni in bolečine v trebuhu). </w:t>
      </w:r>
    </w:p>
    <w:p w14:paraId="4196432F" w14:textId="77777777" w:rsidR="00F4358A" w:rsidRPr="00EB4305" w:rsidRDefault="00F4358A" w:rsidP="0097169F">
      <w:pPr>
        <w:pStyle w:val="Default"/>
        <w:rPr>
          <w:rFonts w:asciiTheme="majorBidi" w:hAnsiTheme="majorBidi" w:cstheme="majorBidi"/>
          <w:sz w:val="22"/>
          <w:szCs w:val="22"/>
          <w:lang w:val="sl-SI"/>
        </w:rPr>
      </w:pPr>
    </w:p>
    <w:p w14:paraId="3C9C462E" w14:textId="77777777" w:rsidR="00F4358A" w:rsidRPr="00EB4305" w:rsidRDefault="00DE45BD" w:rsidP="0097169F">
      <w:pPr>
        <w:pStyle w:val="Default"/>
        <w:rPr>
          <w:rFonts w:asciiTheme="majorBidi" w:hAnsiTheme="majorBidi" w:cstheme="majorBidi"/>
          <w:sz w:val="22"/>
          <w:szCs w:val="22"/>
          <w:lang w:val="sl-SI"/>
        </w:rPr>
      </w:pPr>
      <w:r w:rsidRPr="00EB4305">
        <w:rPr>
          <w:rFonts w:asciiTheme="majorBidi" w:hAnsiTheme="majorBidi" w:cstheme="majorBidi"/>
          <w:sz w:val="22"/>
          <w:szCs w:val="22"/>
          <w:lang w:val="sl-SI"/>
        </w:rPr>
        <w:t>V študiji AZA-AML-004 so pri 7 </w:t>
      </w:r>
      <w:r w:rsidR="00F4358A" w:rsidRPr="00EB4305">
        <w:rPr>
          <w:rFonts w:asciiTheme="majorBidi" w:hAnsiTheme="majorBidi" w:cstheme="majorBidi"/>
          <w:sz w:val="22"/>
          <w:szCs w:val="22"/>
          <w:lang w:val="sl-SI"/>
        </w:rPr>
        <w:t>pediatričn</w:t>
      </w:r>
      <w:r w:rsidR="00FD6875" w:rsidRPr="00EB4305">
        <w:rPr>
          <w:rFonts w:asciiTheme="majorBidi" w:hAnsiTheme="majorBidi" w:cstheme="majorBidi"/>
          <w:sz w:val="22"/>
          <w:szCs w:val="22"/>
          <w:lang w:val="sl-SI"/>
        </w:rPr>
        <w:t>ih bolnikih (starost od 2 do 12 </w:t>
      </w:r>
      <w:r w:rsidR="00F4358A" w:rsidRPr="00EB4305">
        <w:rPr>
          <w:rFonts w:asciiTheme="majorBidi" w:hAnsiTheme="majorBidi" w:cstheme="majorBidi"/>
          <w:sz w:val="22"/>
          <w:szCs w:val="22"/>
          <w:lang w:val="sl-SI"/>
        </w:rPr>
        <w:t>let) z</w:t>
      </w:r>
      <w:r w:rsidR="00A622FD" w:rsidRPr="00EB4305">
        <w:rPr>
          <w:rFonts w:asciiTheme="majorBidi" w:hAnsiTheme="majorBidi" w:cstheme="majorBidi"/>
          <w:sz w:val="22"/>
          <w:szCs w:val="22"/>
          <w:lang w:val="sl-SI"/>
        </w:rPr>
        <w:t> </w:t>
      </w:r>
      <w:r w:rsidR="00F4358A" w:rsidRPr="00EB4305">
        <w:rPr>
          <w:rFonts w:asciiTheme="majorBidi" w:hAnsiTheme="majorBidi" w:cstheme="majorBidi"/>
          <w:sz w:val="22"/>
          <w:szCs w:val="22"/>
          <w:lang w:val="sl-SI"/>
        </w:rPr>
        <w:t xml:space="preserve">azacitidinom zdravili AML z molekularnim relapsom po prvi popolni </w:t>
      </w:r>
      <w:r w:rsidR="00FD6875" w:rsidRPr="00EB4305">
        <w:rPr>
          <w:rFonts w:asciiTheme="majorBidi" w:hAnsiTheme="majorBidi" w:cstheme="majorBidi"/>
          <w:sz w:val="22"/>
          <w:szCs w:val="22"/>
          <w:lang w:val="sl-SI"/>
        </w:rPr>
        <w:t>remisiji [CR1] (glejte poglavje </w:t>
      </w:r>
      <w:r w:rsidR="00F4358A" w:rsidRPr="00EB4305">
        <w:rPr>
          <w:rFonts w:asciiTheme="majorBidi" w:hAnsiTheme="majorBidi" w:cstheme="majorBidi"/>
          <w:sz w:val="22"/>
          <w:szCs w:val="22"/>
          <w:lang w:val="sl-SI"/>
        </w:rPr>
        <w:t xml:space="preserve">5.1). </w:t>
      </w:r>
    </w:p>
    <w:p w14:paraId="523D1FF6" w14:textId="77777777" w:rsidR="00F4358A" w:rsidRPr="00EB4305" w:rsidRDefault="00F4358A" w:rsidP="0097169F">
      <w:pPr>
        <w:pStyle w:val="Default"/>
        <w:rPr>
          <w:rFonts w:asciiTheme="majorBidi" w:hAnsiTheme="majorBidi" w:cstheme="majorBidi"/>
          <w:sz w:val="22"/>
          <w:szCs w:val="22"/>
          <w:lang w:val="sl-SI"/>
        </w:rPr>
      </w:pPr>
    </w:p>
    <w:p w14:paraId="0E0004A0" w14:textId="77777777" w:rsidR="00F4358A" w:rsidRPr="00EB4305" w:rsidRDefault="00F4358A" w:rsidP="0097169F">
      <w:pPr>
        <w:pStyle w:val="Default"/>
        <w:rPr>
          <w:rFonts w:asciiTheme="majorBidi" w:hAnsiTheme="majorBidi" w:cstheme="majorBidi"/>
          <w:sz w:val="22"/>
          <w:szCs w:val="22"/>
          <w:lang w:val="sl-SI"/>
        </w:rPr>
      </w:pPr>
      <w:r w:rsidRPr="00EB4305">
        <w:rPr>
          <w:rFonts w:asciiTheme="majorBidi" w:hAnsiTheme="majorBidi" w:cstheme="majorBidi"/>
          <w:sz w:val="22"/>
          <w:szCs w:val="22"/>
          <w:lang w:val="sl-SI"/>
        </w:rPr>
        <w:t>Pri vseh 7</w:t>
      </w:r>
      <w:r w:rsidR="00DE45BD" w:rsidRPr="00EB4305">
        <w:rPr>
          <w:rFonts w:asciiTheme="majorBidi" w:hAnsiTheme="majorBidi" w:cstheme="majorBidi"/>
          <w:sz w:val="22"/>
          <w:szCs w:val="22"/>
          <w:lang w:val="sl-SI"/>
        </w:rPr>
        <w:t> </w:t>
      </w:r>
      <w:r w:rsidRPr="00EB4305">
        <w:rPr>
          <w:rFonts w:asciiTheme="majorBidi" w:hAnsiTheme="majorBidi" w:cstheme="majorBidi"/>
          <w:sz w:val="22"/>
          <w:szCs w:val="22"/>
          <w:lang w:val="sl-SI"/>
        </w:rPr>
        <w:t>bolnikih je prišlo do vsaj 1 neželenega dogodka, povezanega z zdravljenjem. Najpogosteje poročani neželeni dogodki so bili nevtropenija, navzea, levkopenija, trombocitopenija, diareja in zvišana alanin aminotransferaza (ALT). Dva bolnika sta doživela z zdravljenjem povezan dogodek, ki je povzročil prekinitev odmerjanja (febril</w:t>
      </w:r>
      <w:r w:rsidR="00FD6875" w:rsidRPr="00EB4305">
        <w:rPr>
          <w:rFonts w:asciiTheme="majorBidi" w:hAnsiTheme="majorBidi" w:cstheme="majorBidi"/>
          <w:sz w:val="22"/>
          <w:szCs w:val="22"/>
          <w:lang w:val="sl-SI"/>
        </w:rPr>
        <w:t>na nevtropenija, nevtropenija).</w:t>
      </w:r>
    </w:p>
    <w:p w14:paraId="31BE22F3" w14:textId="77777777" w:rsidR="00F4358A" w:rsidRPr="00EB4305" w:rsidRDefault="00F4358A" w:rsidP="0097169F">
      <w:pPr>
        <w:pStyle w:val="Default"/>
        <w:rPr>
          <w:rFonts w:asciiTheme="majorBidi" w:hAnsiTheme="majorBidi" w:cstheme="majorBidi"/>
          <w:color w:val="auto"/>
          <w:sz w:val="22"/>
          <w:szCs w:val="22"/>
          <w:lang w:val="sl-SI"/>
        </w:rPr>
      </w:pPr>
    </w:p>
    <w:p w14:paraId="664FA04A" w14:textId="77777777" w:rsidR="003024C4" w:rsidRPr="00EB4305" w:rsidRDefault="00F4358A" w:rsidP="0097169F">
      <w:pPr>
        <w:rPr>
          <w:rFonts w:asciiTheme="majorBidi" w:hAnsiTheme="majorBidi" w:cstheme="majorBidi"/>
        </w:rPr>
      </w:pPr>
      <w:r w:rsidRPr="00EB4305">
        <w:rPr>
          <w:rFonts w:asciiTheme="majorBidi" w:hAnsiTheme="majorBidi" w:cstheme="majorBidi"/>
        </w:rPr>
        <w:t>Pri omejenem številu pediatričnih bolnikov, ki so jih med klinično študijo zdravili z azacitidinom, niso zaznali novih varnostnih signalov. Skupni varnostni profil je bil dosleden z varnostnim profilom za odraslo populacijo.</w:t>
      </w:r>
    </w:p>
    <w:p w14:paraId="17C512D3" w14:textId="77777777" w:rsidR="00F4358A" w:rsidRPr="00EB4305" w:rsidRDefault="00F4358A" w:rsidP="0097169F">
      <w:pPr>
        <w:rPr>
          <w:rFonts w:asciiTheme="majorBidi" w:hAnsiTheme="majorBidi" w:cstheme="majorBidi"/>
        </w:rPr>
      </w:pPr>
    </w:p>
    <w:p w14:paraId="7E6FD741" w14:textId="77777777" w:rsidR="003024C4" w:rsidRPr="00EB4305" w:rsidRDefault="003024C4" w:rsidP="0097169F">
      <w:pPr>
        <w:pStyle w:val="HeadingUnderlined"/>
        <w:rPr>
          <w:rFonts w:asciiTheme="majorBidi" w:hAnsiTheme="majorBidi" w:cstheme="majorBidi"/>
        </w:rPr>
      </w:pPr>
      <w:r w:rsidRPr="00EB4305">
        <w:rPr>
          <w:rFonts w:asciiTheme="majorBidi" w:hAnsiTheme="majorBidi" w:cstheme="majorBidi"/>
        </w:rPr>
        <w:t>Poročanje o domnevnih neželenih učinkih</w:t>
      </w:r>
    </w:p>
    <w:p w14:paraId="23A1D812" w14:textId="77777777" w:rsidR="003024C4" w:rsidRPr="00EB4305" w:rsidRDefault="003024C4" w:rsidP="0097169F">
      <w:pPr>
        <w:rPr>
          <w:rFonts w:asciiTheme="majorBidi" w:hAnsiTheme="majorBidi" w:cstheme="majorBidi"/>
        </w:rPr>
      </w:pPr>
      <w:r w:rsidRPr="00EB4305">
        <w:rPr>
          <w:rFonts w:asciiTheme="majorBidi" w:hAnsiTheme="majorBidi" w:cstheme="majorBidi"/>
        </w:rPr>
        <w:t xml:space="preserve">Poročanje o domnevnih neželenih učinkih zdravila po izdaji dovoljenja za promet je pomembno. Omogoča namreč stalno spremljanje razmerja med koristmi in tveganji zdravila. Od zdravstvenih delavcev se zahteva, da poročajo </w:t>
      </w:r>
      <w:r w:rsidR="00272949" w:rsidRPr="00EB4305">
        <w:rPr>
          <w:rFonts w:asciiTheme="majorBidi" w:hAnsiTheme="majorBidi" w:cstheme="majorBidi"/>
        </w:rPr>
        <w:t>o </w:t>
      </w:r>
      <w:r w:rsidRPr="00EB4305">
        <w:rPr>
          <w:rFonts w:asciiTheme="majorBidi" w:hAnsiTheme="majorBidi" w:cstheme="majorBidi"/>
        </w:rPr>
        <w:t xml:space="preserve">katerem koli domnevnem neželenem učinku zdravila na </w:t>
      </w:r>
      <w:r w:rsidRPr="00EB4305">
        <w:rPr>
          <w:rFonts w:asciiTheme="majorBidi" w:hAnsiTheme="majorBidi" w:cstheme="majorBidi"/>
          <w:highlight w:val="lightGray"/>
        </w:rPr>
        <w:t xml:space="preserve">nacionalni center za poročanje, ki je naveden </w:t>
      </w:r>
      <w:r w:rsidR="00272949" w:rsidRPr="00EB4305">
        <w:rPr>
          <w:rFonts w:asciiTheme="majorBidi" w:hAnsiTheme="majorBidi" w:cstheme="majorBidi"/>
          <w:highlight w:val="lightGray"/>
        </w:rPr>
        <w:t>v </w:t>
      </w:r>
      <w:hyperlink r:id="rId7">
        <w:r w:rsidRPr="00EB4305">
          <w:rPr>
            <w:rStyle w:val="Hyperlink"/>
            <w:rFonts w:asciiTheme="majorBidi" w:hAnsiTheme="majorBidi" w:cstheme="majorBidi"/>
            <w:highlight w:val="lightGray"/>
          </w:rPr>
          <w:t>Prilogi V</w:t>
        </w:r>
      </w:hyperlink>
      <w:r w:rsidRPr="00EB4305">
        <w:rPr>
          <w:rFonts w:asciiTheme="majorBidi" w:hAnsiTheme="majorBidi" w:cstheme="majorBidi"/>
        </w:rPr>
        <w:t>.</w:t>
      </w:r>
    </w:p>
    <w:p w14:paraId="12EADCF8" w14:textId="77777777" w:rsidR="003024C4" w:rsidRPr="00EB4305" w:rsidRDefault="003024C4" w:rsidP="0097169F">
      <w:pPr>
        <w:rPr>
          <w:rFonts w:asciiTheme="majorBidi" w:hAnsiTheme="majorBidi" w:cstheme="majorBidi"/>
        </w:rPr>
      </w:pPr>
    </w:p>
    <w:p w14:paraId="572BD2EF" w14:textId="77777777" w:rsidR="003A0D09" w:rsidRPr="00EB4305" w:rsidRDefault="003A0D09" w:rsidP="0097169F">
      <w:pPr>
        <w:rPr>
          <w:rFonts w:asciiTheme="majorBidi" w:hAnsiTheme="majorBidi" w:cstheme="majorBidi"/>
          <w:b/>
          <w:bCs/>
        </w:rPr>
      </w:pPr>
      <w:r w:rsidRPr="00EB4305">
        <w:rPr>
          <w:rFonts w:asciiTheme="majorBidi" w:hAnsiTheme="majorBidi" w:cstheme="majorBidi"/>
          <w:b/>
          <w:bCs/>
        </w:rPr>
        <w:t>4.9</w:t>
      </w:r>
      <w:r w:rsidRPr="00EB4305">
        <w:rPr>
          <w:rFonts w:asciiTheme="majorBidi" w:hAnsiTheme="majorBidi" w:cstheme="majorBidi"/>
          <w:b/>
          <w:bCs/>
        </w:rPr>
        <w:tab/>
        <w:t>Preveliko odmerjanje</w:t>
      </w:r>
    </w:p>
    <w:p w14:paraId="4748078C" w14:textId="77777777" w:rsidR="003024C4" w:rsidRPr="00EB4305" w:rsidRDefault="003024C4" w:rsidP="0097169F">
      <w:pPr>
        <w:rPr>
          <w:rFonts w:asciiTheme="majorBidi" w:hAnsiTheme="majorBidi" w:cstheme="majorBidi"/>
        </w:rPr>
      </w:pPr>
    </w:p>
    <w:p w14:paraId="31564ED7" w14:textId="77777777" w:rsidR="003024C4" w:rsidRPr="00EB4305" w:rsidRDefault="00986D13" w:rsidP="0097169F">
      <w:pPr>
        <w:rPr>
          <w:rFonts w:asciiTheme="majorBidi" w:hAnsiTheme="majorBidi" w:cstheme="majorBidi"/>
        </w:rPr>
      </w:pPr>
      <w:r w:rsidRPr="00EB4305">
        <w:rPr>
          <w:rFonts w:asciiTheme="majorBidi" w:hAnsiTheme="majorBidi" w:cstheme="majorBidi"/>
        </w:rPr>
        <w:t>V</w:t>
      </w:r>
      <w:r w:rsidR="003024C4" w:rsidRPr="00EB4305">
        <w:rPr>
          <w:rFonts w:asciiTheme="majorBidi" w:hAnsiTheme="majorBidi" w:cstheme="majorBidi"/>
        </w:rPr>
        <w:t xml:space="preserve"> klinični</w:t>
      </w:r>
      <w:r w:rsidRPr="00EB4305">
        <w:rPr>
          <w:rFonts w:asciiTheme="majorBidi" w:hAnsiTheme="majorBidi" w:cstheme="majorBidi"/>
        </w:rPr>
        <w:t>h</w:t>
      </w:r>
      <w:r w:rsidR="003024C4" w:rsidRPr="00EB4305">
        <w:rPr>
          <w:rFonts w:asciiTheme="majorBidi" w:hAnsiTheme="majorBidi" w:cstheme="majorBidi"/>
        </w:rPr>
        <w:t xml:space="preserve"> </w:t>
      </w:r>
      <w:r w:rsidRPr="00EB4305">
        <w:rPr>
          <w:rFonts w:asciiTheme="majorBidi" w:hAnsiTheme="majorBidi" w:cstheme="majorBidi"/>
        </w:rPr>
        <w:t>študijah</w:t>
      </w:r>
      <w:r w:rsidR="003024C4" w:rsidRPr="00EB4305">
        <w:rPr>
          <w:rFonts w:asciiTheme="majorBidi" w:hAnsiTheme="majorBidi" w:cstheme="majorBidi"/>
        </w:rPr>
        <w:t xml:space="preserve"> so poročali o enem primeru prevelikega odmerjanja azacitidina. Po enem intravenskem odmerku s približno 290 mg/m², kar je skoraj </w:t>
      </w:r>
      <w:r w:rsidR="00272949" w:rsidRPr="00EB4305">
        <w:rPr>
          <w:rFonts w:asciiTheme="majorBidi" w:hAnsiTheme="majorBidi" w:cstheme="majorBidi"/>
        </w:rPr>
        <w:t>4</w:t>
      </w:r>
      <w:r w:rsidR="00272949" w:rsidRPr="00EB4305">
        <w:rPr>
          <w:rFonts w:asciiTheme="majorBidi" w:hAnsiTheme="majorBidi" w:cstheme="majorBidi"/>
        </w:rPr>
        <w:noBreakHyphen/>
      </w:r>
      <w:r w:rsidR="003024C4" w:rsidRPr="00EB4305">
        <w:rPr>
          <w:rFonts w:asciiTheme="majorBidi" w:hAnsiTheme="majorBidi" w:cstheme="majorBidi"/>
        </w:rPr>
        <w:t>kratni priporočeni začetni odmerek, je bolnik dobil diarejo, občutil je navzeo ter je bruhal.</w:t>
      </w:r>
    </w:p>
    <w:p w14:paraId="571B64CC" w14:textId="77777777" w:rsidR="003024C4" w:rsidRPr="00EB4305" w:rsidRDefault="003024C4" w:rsidP="0097169F">
      <w:pPr>
        <w:rPr>
          <w:rFonts w:asciiTheme="majorBidi" w:hAnsiTheme="majorBidi" w:cstheme="majorBidi"/>
        </w:rPr>
      </w:pPr>
    </w:p>
    <w:p w14:paraId="50F6C604" w14:textId="77777777" w:rsidR="003024C4" w:rsidRPr="00EB4305" w:rsidRDefault="003024C4" w:rsidP="0097169F">
      <w:pPr>
        <w:rPr>
          <w:rFonts w:asciiTheme="majorBidi" w:hAnsiTheme="majorBidi" w:cstheme="majorBidi"/>
        </w:rPr>
      </w:pPr>
      <w:r w:rsidRPr="00EB4305">
        <w:rPr>
          <w:rFonts w:asciiTheme="majorBidi" w:hAnsiTheme="majorBidi" w:cstheme="majorBidi"/>
        </w:rPr>
        <w:t>V primeru prevelikega odmerjanja je treba bolnika spremljati z ustreznimi pregledi krvne slike in mu po potrebi nuditi podporno zdravljenje. Posebnega antidota za prevelik odmerek azacitidina ni.</w:t>
      </w:r>
    </w:p>
    <w:p w14:paraId="2617747A" w14:textId="77777777" w:rsidR="003024C4" w:rsidRPr="00EB4305" w:rsidRDefault="003024C4" w:rsidP="0097169F">
      <w:pPr>
        <w:rPr>
          <w:rFonts w:asciiTheme="majorBidi" w:hAnsiTheme="majorBidi" w:cstheme="majorBidi"/>
        </w:rPr>
      </w:pPr>
    </w:p>
    <w:p w14:paraId="6CDC2ACF" w14:textId="77777777" w:rsidR="003024C4" w:rsidRPr="00EB4305" w:rsidRDefault="003024C4" w:rsidP="0097169F">
      <w:pPr>
        <w:rPr>
          <w:rFonts w:asciiTheme="majorBidi" w:hAnsiTheme="majorBidi" w:cstheme="majorBidi"/>
        </w:rPr>
      </w:pPr>
    </w:p>
    <w:p w14:paraId="556333C5" w14:textId="77777777" w:rsidR="003A0D09" w:rsidRPr="00EB4305" w:rsidRDefault="003A0D09" w:rsidP="0097169F">
      <w:pPr>
        <w:rPr>
          <w:rFonts w:asciiTheme="majorBidi" w:hAnsiTheme="majorBidi" w:cstheme="majorBidi"/>
          <w:b/>
          <w:bCs/>
        </w:rPr>
      </w:pPr>
      <w:r w:rsidRPr="00EB4305">
        <w:rPr>
          <w:rFonts w:asciiTheme="majorBidi" w:hAnsiTheme="majorBidi" w:cstheme="majorBidi"/>
          <w:b/>
          <w:bCs/>
        </w:rPr>
        <w:t>5.</w:t>
      </w:r>
      <w:r w:rsidRPr="00EB4305">
        <w:rPr>
          <w:rFonts w:asciiTheme="majorBidi" w:hAnsiTheme="majorBidi" w:cstheme="majorBidi"/>
          <w:b/>
          <w:bCs/>
        </w:rPr>
        <w:tab/>
        <w:t>FARMAKOLOŠKE LASTNOSTI</w:t>
      </w:r>
    </w:p>
    <w:p w14:paraId="59C5EE0C" w14:textId="77777777" w:rsidR="003024C4" w:rsidRPr="00EB4305" w:rsidRDefault="003024C4" w:rsidP="0097169F">
      <w:pPr>
        <w:rPr>
          <w:rFonts w:asciiTheme="majorBidi" w:hAnsiTheme="majorBidi" w:cstheme="majorBidi"/>
        </w:rPr>
      </w:pPr>
    </w:p>
    <w:p w14:paraId="194A2844" w14:textId="77777777" w:rsidR="003A0D09" w:rsidRPr="00EB4305" w:rsidRDefault="003A0D09" w:rsidP="0097169F">
      <w:pPr>
        <w:rPr>
          <w:rFonts w:asciiTheme="majorBidi" w:hAnsiTheme="majorBidi" w:cstheme="majorBidi"/>
          <w:b/>
          <w:bCs/>
        </w:rPr>
      </w:pPr>
      <w:r w:rsidRPr="00EB4305">
        <w:rPr>
          <w:rFonts w:asciiTheme="majorBidi" w:hAnsiTheme="majorBidi" w:cstheme="majorBidi"/>
          <w:b/>
          <w:bCs/>
        </w:rPr>
        <w:t>5.1</w:t>
      </w:r>
      <w:r w:rsidRPr="00EB4305">
        <w:rPr>
          <w:rFonts w:asciiTheme="majorBidi" w:hAnsiTheme="majorBidi" w:cstheme="majorBidi"/>
          <w:b/>
          <w:bCs/>
        </w:rPr>
        <w:tab/>
        <w:t>Farmakodinamične lastnosti</w:t>
      </w:r>
    </w:p>
    <w:p w14:paraId="4CF76D61" w14:textId="77777777" w:rsidR="003024C4" w:rsidRPr="00EB4305" w:rsidRDefault="003024C4" w:rsidP="0097169F">
      <w:pPr>
        <w:rPr>
          <w:rFonts w:asciiTheme="majorBidi" w:hAnsiTheme="majorBidi" w:cstheme="majorBidi"/>
        </w:rPr>
      </w:pPr>
    </w:p>
    <w:p w14:paraId="4B2BF050" w14:textId="77777777" w:rsidR="003024C4" w:rsidRPr="00EB4305" w:rsidRDefault="003024C4" w:rsidP="0097169F">
      <w:pPr>
        <w:rPr>
          <w:rFonts w:asciiTheme="majorBidi" w:hAnsiTheme="majorBidi" w:cstheme="majorBidi"/>
        </w:rPr>
      </w:pPr>
      <w:r w:rsidRPr="00EB4305">
        <w:rPr>
          <w:rFonts w:asciiTheme="majorBidi" w:hAnsiTheme="majorBidi" w:cstheme="majorBidi"/>
        </w:rPr>
        <w:t>Farmakoterapevtska skupina: Zdravila z delovanjem na novotvorbe (citostatiki), analogi pirimidinskih baz; oznaka ATC: L01BC07</w:t>
      </w:r>
    </w:p>
    <w:p w14:paraId="6FAF113D" w14:textId="77777777" w:rsidR="003024C4" w:rsidRPr="00EB4305" w:rsidRDefault="003024C4" w:rsidP="0097169F">
      <w:pPr>
        <w:rPr>
          <w:rFonts w:asciiTheme="majorBidi" w:hAnsiTheme="majorBidi" w:cstheme="majorBidi"/>
        </w:rPr>
      </w:pPr>
    </w:p>
    <w:p w14:paraId="2A354BBF" w14:textId="77777777" w:rsidR="003024C4" w:rsidRPr="00EB4305" w:rsidRDefault="003024C4" w:rsidP="0097169F">
      <w:pPr>
        <w:pStyle w:val="HeadingUnderlined"/>
        <w:rPr>
          <w:rFonts w:asciiTheme="majorBidi" w:hAnsiTheme="majorBidi" w:cstheme="majorBidi"/>
        </w:rPr>
      </w:pPr>
      <w:r w:rsidRPr="00EB4305">
        <w:rPr>
          <w:rFonts w:asciiTheme="majorBidi" w:hAnsiTheme="majorBidi" w:cstheme="majorBidi"/>
        </w:rPr>
        <w:lastRenderedPageBreak/>
        <w:t>Mehanizem delovanja</w:t>
      </w:r>
    </w:p>
    <w:p w14:paraId="59A79828" w14:textId="5D8921CE" w:rsidR="003024C4" w:rsidRPr="00EB4305" w:rsidRDefault="003024C4" w:rsidP="0097169F">
      <w:pPr>
        <w:rPr>
          <w:rFonts w:asciiTheme="majorBidi" w:hAnsiTheme="majorBidi" w:cstheme="majorBidi"/>
        </w:rPr>
      </w:pPr>
      <w:r w:rsidRPr="00EB4305">
        <w:rPr>
          <w:rFonts w:asciiTheme="majorBidi" w:hAnsiTheme="majorBidi" w:cstheme="majorBidi"/>
        </w:rPr>
        <w:t>Predvideva se, da izvirajo antioneoplastični učinki azacitidina iz več mehanizmov, vključno s citotoksičnostjo na nenormalne krvotvorne celice v kostnem mozgu in hipometilacijo DNA. Citotoksični učinki azacitidina morda izvirajo iz več mehanizmov, vključno z zaviranjem sinteze DNA, RNA in beljakovin, vgradnjo v RNA in DNA in aktiviranjem poti poškodovanja DNA. Neproliferativne celice so relativno neobčutljive na azacitidin. Vgradnja azacitidina v DNA povzroči deaktiviranje metiltransferaz DNA, kar vodi do hipometilacije DNA.</w:t>
      </w:r>
    </w:p>
    <w:p w14:paraId="70E2D13F" w14:textId="77777777" w:rsidR="006B7EF9" w:rsidRPr="00EB4305" w:rsidRDefault="006B7EF9" w:rsidP="0097169F">
      <w:pPr>
        <w:rPr>
          <w:rFonts w:asciiTheme="majorBidi" w:hAnsiTheme="majorBidi" w:cstheme="majorBidi"/>
        </w:rPr>
      </w:pPr>
    </w:p>
    <w:p w14:paraId="0D851219" w14:textId="77777777" w:rsidR="003024C4" w:rsidRPr="00EB4305" w:rsidRDefault="003024C4" w:rsidP="0097169F">
      <w:pPr>
        <w:rPr>
          <w:rFonts w:asciiTheme="majorBidi" w:hAnsiTheme="majorBidi" w:cstheme="majorBidi"/>
        </w:rPr>
      </w:pPr>
      <w:r w:rsidRPr="00EB4305">
        <w:rPr>
          <w:rFonts w:asciiTheme="majorBidi" w:hAnsiTheme="majorBidi" w:cstheme="majorBidi"/>
        </w:rPr>
        <w:t>Hipometilacija DNA aberantnih metiliranih genov, ki sodelujejo pri regulaciji normalnega celičnega cikla, diferenciaciji in poti smrti, lahko povzroči ponovno izražanje genov in obnovo funkcij supresije raka za rakaste celice. Relativne pomembnosti hipometilacije DNA v primerjavi s citotoksičnostjo ali drugimi aktivnostmi azacitidina na klinični izid niso ugotavljali.</w:t>
      </w:r>
    </w:p>
    <w:p w14:paraId="4513FB36" w14:textId="77777777" w:rsidR="003024C4" w:rsidRPr="00EB4305" w:rsidRDefault="003024C4" w:rsidP="0097169F">
      <w:pPr>
        <w:rPr>
          <w:rFonts w:asciiTheme="majorBidi" w:hAnsiTheme="majorBidi" w:cstheme="majorBidi"/>
        </w:rPr>
      </w:pPr>
    </w:p>
    <w:p w14:paraId="2A990DF3" w14:textId="77777777" w:rsidR="003024C4" w:rsidRPr="00EB4305" w:rsidRDefault="003024C4" w:rsidP="0097169F">
      <w:pPr>
        <w:pStyle w:val="HeadingUnderlined"/>
        <w:rPr>
          <w:rFonts w:asciiTheme="majorBidi" w:hAnsiTheme="majorBidi" w:cstheme="majorBidi"/>
        </w:rPr>
      </w:pPr>
      <w:r w:rsidRPr="00EB4305">
        <w:rPr>
          <w:rFonts w:asciiTheme="majorBidi" w:hAnsiTheme="majorBidi" w:cstheme="majorBidi"/>
        </w:rPr>
        <w:t>Klinična učinkovitost in varnost</w:t>
      </w:r>
    </w:p>
    <w:p w14:paraId="4CB8FA1E" w14:textId="5DAC9885" w:rsidR="003024C4" w:rsidRPr="00EB4305" w:rsidRDefault="003024C4" w:rsidP="0097169F">
      <w:pPr>
        <w:pStyle w:val="HeadingEmphasis"/>
        <w:rPr>
          <w:rFonts w:asciiTheme="majorBidi" w:hAnsiTheme="majorBidi" w:cstheme="majorBidi"/>
        </w:rPr>
      </w:pPr>
      <w:r w:rsidRPr="00EB4305">
        <w:rPr>
          <w:rFonts w:asciiTheme="majorBidi" w:hAnsiTheme="majorBidi" w:cstheme="majorBidi"/>
        </w:rPr>
        <w:t xml:space="preserve">Odrasla populacija (MDS, </w:t>
      </w:r>
      <w:r w:rsidR="00B77F65" w:rsidRPr="00EB4305">
        <w:rPr>
          <w:rFonts w:asciiTheme="majorBidi" w:hAnsiTheme="majorBidi" w:cstheme="majorBidi"/>
        </w:rPr>
        <w:t>KMMoL</w:t>
      </w:r>
      <w:r w:rsidRPr="00EB4305">
        <w:rPr>
          <w:rFonts w:asciiTheme="majorBidi" w:hAnsiTheme="majorBidi" w:cstheme="majorBidi"/>
        </w:rPr>
        <w:t xml:space="preserve"> in AML [20 </w:t>
      </w:r>
      <w:r w:rsidR="00B77F65" w:rsidRPr="00EB4305">
        <w:rPr>
          <w:rFonts w:asciiTheme="majorBidi" w:hAnsiTheme="majorBidi" w:cstheme="majorBidi"/>
        </w:rPr>
        <w:t>–</w:t>
      </w:r>
      <w:r w:rsidRPr="00EB4305">
        <w:rPr>
          <w:rFonts w:asciiTheme="majorBidi" w:hAnsiTheme="majorBidi" w:cstheme="majorBidi"/>
        </w:rPr>
        <w:t>30 % blastnih celic v kostnem mozgu])</w:t>
      </w:r>
    </w:p>
    <w:p w14:paraId="6F603EBE" w14:textId="003B2E53" w:rsidR="003024C4" w:rsidRPr="00EB4305" w:rsidRDefault="003024C4" w:rsidP="0097169F">
      <w:pPr>
        <w:rPr>
          <w:rFonts w:asciiTheme="majorBidi" w:hAnsiTheme="majorBidi" w:cstheme="majorBidi"/>
        </w:rPr>
      </w:pPr>
      <w:r w:rsidRPr="00EB4305">
        <w:rPr>
          <w:rFonts w:asciiTheme="majorBidi" w:hAnsiTheme="majorBidi" w:cstheme="majorBidi"/>
        </w:rPr>
        <w:t xml:space="preserve">Učinkovitost in varnost azacitidina so proučevali </w:t>
      </w:r>
      <w:r w:rsidR="00272949" w:rsidRPr="00EB4305">
        <w:rPr>
          <w:rFonts w:asciiTheme="majorBidi" w:hAnsiTheme="majorBidi" w:cstheme="majorBidi"/>
        </w:rPr>
        <w:t>v </w:t>
      </w:r>
      <w:r w:rsidRPr="00EB4305">
        <w:rPr>
          <w:rFonts w:asciiTheme="majorBidi" w:hAnsiTheme="majorBidi" w:cstheme="majorBidi"/>
        </w:rPr>
        <w:t xml:space="preserve">mednarodni, multicentrični, kontrolirani, odprti, randomizirani, primerjalni študiji 3. faze </w:t>
      </w:r>
      <w:r w:rsidR="00272949" w:rsidRPr="00EB4305">
        <w:rPr>
          <w:rFonts w:asciiTheme="majorBidi" w:hAnsiTheme="majorBidi" w:cstheme="majorBidi"/>
        </w:rPr>
        <w:t>s </w:t>
      </w:r>
      <w:r w:rsidRPr="00EB4305">
        <w:rPr>
          <w:rFonts w:asciiTheme="majorBidi" w:hAnsiTheme="majorBidi" w:cstheme="majorBidi"/>
        </w:rPr>
        <w:t xml:space="preserve">paralelnimi skupinami (AZA PH GL 2003 CL 001) pri odraslih bolnikih z: mielodisplastičnimi sindromi (MDS) z vmesno stopnjo 2 in visoko stopnjo tveganja po Mednarodnem prognostičnem sistemu ocenjevanja (IPSS – International Prognostic Scoring System), refraktarno anemijo </w:t>
      </w:r>
      <w:r w:rsidR="00272949" w:rsidRPr="00EB4305">
        <w:rPr>
          <w:rFonts w:asciiTheme="majorBidi" w:hAnsiTheme="majorBidi" w:cstheme="majorBidi"/>
        </w:rPr>
        <w:t>s </w:t>
      </w:r>
      <w:r w:rsidRPr="00EB4305">
        <w:rPr>
          <w:rFonts w:asciiTheme="majorBidi" w:hAnsiTheme="majorBidi" w:cstheme="majorBidi"/>
        </w:rPr>
        <w:t xml:space="preserve">prekomernim številom blastov (RAEB), refraktarno anemijo </w:t>
      </w:r>
      <w:r w:rsidR="00272949" w:rsidRPr="00EB4305">
        <w:rPr>
          <w:rFonts w:asciiTheme="majorBidi" w:hAnsiTheme="majorBidi" w:cstheme="majorBidi"/>
        </w:rPr>
        <w:t>s </w:t>
      </w:r>
      <w:r w:rsidRPr="00EB4305">
        <w:rPr>
          <w:rFonts w:asciiTheme="majorBidi" w:hAnsiTheme="majorBidi" w:cstheme="majorBidi"/>
        </w:rPr>
        <w:t xml:space="preserve">prekomernim številom blastov </w:t>
      </w:r>
      <w:r w:rsidR="00272949" w:rsidRPr="00EB4305">
        <w:rPr>
          <w:rFonts w:asciiTheme="majorBidi" w:hAnsiTheme="majorBidi" w:cstheme="majorBidi"/>
        </w:rPr>
        <w:t>v </w:t>
      </w:r>
      <w:r w:rsidRPr="00EB4305">
        <w:rPr>
          <w:rFonts w:asciiTheme="majorBidi" w:hAnsiTheme="majorBidi" w:cstheme="majorBidi"/>
        </w:rPr>
        <w:t>stanju preobrazbe (RAE</w:t>
      </w:r>
      <w:r w:rsidR="00272949" w:rsidRPr="00EB4305">
        <w:rPr>
          <w:rFonts w:asciiTheme="majorBidi" w:hAnsiTheme="majorBidi" w:cstheme="majorBidi"/>
        </w:rPr>
        <w:t>B</w:t>
      </w:r>
      <w:r w:rsidR="00272949" w:rsidRPr="00EB4305">
        <w:rPr>
          <w:rFonts w:asciiTheme="majorBidi" w:hAnsiTheme="majorBidi" w:cstheme="majorBidi"/>
        </w:rPr>
        <w:noBreakHyphen/>
        <w:t>T</w:t>
      </w:r>
      <w:r w:rsidRPr="00EB4305">
        <w:rPr>
          <w:rFonts w:asciiTheme="majorBidi" w:hAnsiTheme="majorBidi" w:cstheme="majorBidi"/>
        </w:rPr>
        <w:t xml:space="preserve">) in modificirano kronično mielomonocitno levkemijo (KMMoL) po francosko-ameriškem-britanskem klasifikacijskem sistemu (FAB). Bolniki </w:t>
      </w:r>
      <w:r w:rsidR="00272949" w:rsidRPr="00EB4305">
        <w:rPr>
          <w:rFonts w:asciiTheme="majorBidi" w:hAnsiTheme="majorBidi" w:cstheme="majorBidi"/>
        </w:rPr>
        <w:t>z </w:t>
      </w:r>
      <w:r w:rsidRPr="00EB4305">
        <w:rPr>
          <w:rFonts w:asciiTheme="majorBidi" w:hAnsiTheme="majorBidi" w:cstheme="majorBidi"/>
        </w:rPr>
        <w:t>RAE</w:t>
      </w:r>
      <w:r w:rsidR="00272949" w:rsidRPr="00EB4305">
        <w:rPr>
          <w:rFonts w:asciiTheme="majorBidi" w:hAnsiTheme="majorBidi" w:cstheme="majorBidi"/>
        </w:rPr>
        <w:t>B</w:t>
      </w:r>
      <w:r w:rsidR="00272949" w:rsidRPr="00EB4305">
        <w:rPr>
          <w:rFonts w:asciiTheme="majorBidi" w:hAnsiTheme="majorBidi" w:cstheme="majorBidi"/>
        </w:rPr>
        <w:noBreakHyphen/>
        <w:t>T</w:t>
      </w:r>
      <w:r w:rsidRPr="00EB4305">
        <w:rPr>
          <w:rFonts w:asciiTheme="majorBidi" w:hAnsiTheme="majorBidi" w:cstheme="majorBidi"/>
        </w:rPr>
        <w:t xml:space="preserve"> (21–30 % blastov) se sedaj obravnavajo kot bolniki z AML po sedanjem razvrstitvenem sistemu SZO. Azacitidin z najboljšo podporno oskrbo (BSC – best supportive care (</w:t>
      </w:r>
      <w:r w:rsidR="00272949" w:rsidRPr="00EB4305">
        <w:rPr>
          <w:rFonts w:asciiTheme="majorBidi" w:hAnsiTheme="majorBidi" w:cstheme="majorBidi"/>
        </w:rPr>
        <w:t>n = 1</w:t>
      </w:r>
      <w:r w:rsidRPr="00EB4305">
        <w:rPr>
          <w:rFonts w:asciiTheme="majorBidi" w:hAnsiTheme="majorBidi" w:cstheme="majorBidi"/>
        </w:rPr>
        <w:t>79) je bil primerjan z običajnimi režimi oskrbe (CCR – conventional care regimens). CCR so obsegali samo BSC (</w:t>
      </w:r>
      <w:r w:rsidR="00272949" w:rsidRPr="00EB4305">
        <w:rPr>
          <w:rFonts w:asciiTheme="majorBidi" w:hAnsiTheme="majorBidi" w:cstheme="majorBidi"/>
        </w:rPr>
        <w:t>n = 1</w:t>
      </w:r>
      <w:r w:rsidRPr="00EB4305">
        <w:rPr>
          <w:rFonts w:asciiTheme="majorBidi" w:hAnsiTheme="majorBidi" w:cstheme="majorBidi"/>
        </w:rPr>
        <w:t>05), nizek odmerek citarabina in BSC (</w:t>
      </w:r>
      <w:r w:rsidR="00272949" w:rsidRPr="00EB4305">
        <w:rPr>
          <w:rFonts w:asciiTheme="majorBidi" w:hAnsiTheme="majorBidi" w:cstheme="majorBidi"/>
        </w:rPr>
        <w:t>n = 4</w:t>
      </w:r>
      <w:r w:rsidRPr="00EB4305">
        <w:rPr>
          <w:rFonts w:asciiTheme="majorBidi" w:hAnsiTheme="majorBidi" w:cstheme="majorBidi"/>
        </w:rPr>
        <w:t>9) ali standardno indukcijsko kemoterapijo in BSC (</w:t>
      </w:r>
      <w:r w:rsidR="00272949" w:rsidRPr="00EB4305">
        <w:rPr>
          <w:rFonts w:asciiTheme="majorBidi" w:hAnsiTheme="majorBidi" w:cstheme="majorBidi"/>
        </w:rPr>
        <w:t>n = 2</w:t>
      </w:r>
      <w:r w:rsidRPr="00EB4305">
        <w:rPr>
          <w:rFonts w:asciiTheme="majorBidi" w:hAnsiTheme="majorBidi" w:cstheme="majorBidi"/>
        </w:rPr>
        <w:t xml:space="preserve">5). Zdravniki so bolnike pred naključno razvrstitvijo razporedili v eno od teh treh skupin CCR. Bolniki so bili zdravljeni na predhodno izbrani način, če niso bili naključno razvrščeni v skupino, ki je prejemala azacitidin. Kot del vključitvenih kriterijev so morali imeti bolniki stanje zmogljivosti po ECOG (Eastern Cooperative Oncology Group) </w:t>
      </w:r>
      <w:r w:rsidR="001A29CA" w:rsidRPr="00EB4305">
        <w:rPr>
          <w:rFonts w:asciiTheme="majorBidi" w:hAnsiTheme="majorBidi" w:cstheme="majorBidi"/>
        </w:rPr>
        <w:t xml:space="preserve">od </w:t>
      </w:r>
      <w:r w:rsidRPr="00EB4305">
        <w:rPr>
          <w:rFonts w:asciiTheme="majorBidi" w:hAnsiTheme="majorBidi" w:cstheme="majorBidi"/>
        </w:rPr>
        <w:t xml:space="preserve">0 do 2. Bolniki s sekundarno MDS so bili izključeni iz študije. Primarni cilj študije je bilo celokupno preživetje. Bolniki so azacitidin prejemali kot subkutani odmerek 75 mg/m² dnevno 7 dni, ki jim je sledilo </w:t>
      </w:r>
      <w:r w:rsidR="00272949" w:rsidRPr="00EB4305">
        <w:rPr>
          <w:rFonts w:asciiTheme="majorBidi" w:hAnsiTheme="majorBidi" w:cstheme="majorBidi"/>
        </w:rPr>
        <w:t>21</w:t>
      </w:r>
      <w:r w:rsidR="00272949" w:rsidRPr="00EB4305">
        <w:rPr>
          <w:rFonts w:asciiTheme="majorBidi" w:hAnsiTheme="majorBidi" w:cstheme="majorBidi"/>
        </w:rPr>
        <w:noBreakHyphen/>
      </w:r>
      <w:r w:rsidRPr="00EB4305">
        <w:rPr>
          <w:rFonts w:asciiTheme="majorBidi" w:hAnsiTheme="majorBidi" w:cstheme="majorBidi"/>
        </w:rPr>
        <w:t>dnevno obdobje mirovanja (</w:t>
      </w:r>
      <w:r w:rsidR="00272949" w:rsidRPr="00EB4305">
        <w:rPr>
          <w:rFonts w:asciiTheme="majorBidi" w:hAnsiTheme="majorBidi" w:cstheme="majorBidi"/>
        </w:rPr>
        <w:t>28</w:t>
      </w:r>
      <w:r w:rsidR="00272949" w:rsidRPr="00EB4305">
        <w:rPr>
          <w:rFonts w:asciiTheme="majorBidi" w:hAnsiTheme="majorBidi" w:cstheme="majorBidi"/>
        </w:rPr>
        <w:noBreakHyphen/>
      </w:r>
      <w:r w:rsidRPr="00EB4305">
        <w:rPr>
          <w:rFonts w:asciiTheme="majorBidi" w:hAnsiTheme="majorBidi" w:cstheme="majorBidi"/>
        </w:rPr>
        <w:t>dnevni cikel zdravljenja), z mediano 9 ciklov (razpon = 1–39) in povprečjem 10,2 cikla. V populaciji bolnikov, ki so jih nameravali zdraviti (ITT – Intent to Treat), je bila mediana starosti 69 let (razpon 38 do 88 let).</w:t>
      </w:r>
    </w:p>
    <w:p w14:paraId="5A53E3CD" w14:textId="77777777" w:rsidR="003024C4" w:rsidRPr="00EB4305" w:rsidRDefault="003024C4" w:rsidP="0097169F">
      <w:pPr>
        <w:rPr>
          <w:rFonts w:asciiTheme="majorBidi" w:hAnsiTheme="majorBidi" w:cstheme="majorBidi"/>
        </w:rPr>
      </w:pPr>
    </w:p>
    <w:p w14:paraId="5F571526" w14:textId="77777777" w:rsidR="003024C4" w:rsidRPr="00EB4305" w:rsidRDefault="003024C4" w:rsidP="0097169F">
      <w:pPr>
        <w:rPr>
          <w:rFonts w:asciiTheme="majorBidi" w:hAnsiTheme="majorBidi" w:cstheme="majorBidi"/>
        </w:rPr>
      </w:pPr>
      <w:r w:rsidRPr="00EB4305">
        <w:rPr>
          <w:rFonts w:asciiTheme="majorBidi" w:hAnsiTheme="majorBidi" w:cstheme="majorBidi"/>
        </w:rPr>
        <w:t xml:space="preserve">V analizi skupine 358 bolnikov ITT (179 azacitidin in 179 CCR) je bilo zdravljenje z azacitidinom povezano z mediano preživetja 24,46 mesecev v primerjavi s 15,02 meseca v skupini, zdravljeni s CCR, kar predstavlja 9,4 mesecev razlike, s stratificirano log-rank </w:t>
      </w:r>
      <w:r w:rsidR="00272949" w:rsidRPr="00EB4305">
        <w:rPr>
          <w:rFonts w:asciiTheme="majorBidi" w:hAnsiTheme="majorBidi" w:cstheme="majorBidi"/>
        </w:rPr>
        <w:t>p</w:t>
      </w:r>
      <w:r w:rsidR="00272949" w:rsidRPr="00EB4305">
        <w:rPr>
          <w:rFonts w:asciiTheme="majorBidi" w:hAnsiTheme="majorBidi" w:cstheme="majorBidi"/>
        </w:rPr>
        <w:noBreakHyphen/>
      </w:r>
      <w:r w:rsidRPr="00EB4305">
        <w:rPr>
          <w:rFonts w:asciiTheme="majorBidi" w:hAnsiTheme="majorBidi" w:cstheme="majorBidi"/>
        </w:rPr>
        <w:t xml:space="preserve">vrednostjo 0,0001. Razmerje ogroženosti </w:t>
      </w:r>
      <w:r w:rsidR="00B77450" w:rsidRPr="00EB4305">
        <w:rPr>
          <w:rFonts w:asciiTheme="majorBidi" w:hAnsiTheme="majorBidi" w:cstheme="majorBidi"/>
        </w:rPr>
        <w:t xml:space="preserve">(HR, hazard ratio) </w:t>
      </w:r>
      <w:r w:rsidRPr="00EB4305">
        <w:rPr>
          <w:rFonts w:asciiTheme="majorBidi" w:hAnsiTheme="majorBidi" w:cstheme="majorBidi"/>
        </w:rPr>
        <w:t>za ta učinek zdravljenja je bilo 0,58 (95 % IZ: 0,43, 0,77). Dvoletna stopnja preživetja je bila 50,8 % pri bolnikih, zdravljenih z azacitidinom, v primerjavi s 26,2 % pri bolnikih v skupini CCR (</w:t>
      </w:r>
      <w:r w:rsidR="00272949" w:rsidRPr="00EB4305">
        <w:rPr>
          <w:rFonts w:asciiTheme="majorBidi" w:hAnsiTheme="majorBidi" w:cstheme="majorBidi"/>
        </w:rPr>
        <w:t>p &lt; 0</w:t>
      </w:r>
      <w:r w:rsidRPr="00EB4305">
        <w:rPr>
          <w:rFonts w:asciiTheme="majorBidi" w:hAnsiTheme="majorBidi" w:cstheme="majorBidi"/>
        </w:rPr>
        <w:t>,0001).</w:t>
      </w:r>
    </w:p>
    <w:p w14:paraId="2AD33F4D" w14:textId="77777777" w:rsidR="003024C4" w:rsidRPr="00EB4305" w:rsidRDefault="003024C4" w:rsidP="0097169F">
      <w:pPr>
        <w:rPr>
          <w:rFonts w:asciiTheme="majorBidi" w:hAnsiTheme="majorBidi" w:cstheme="majorBidi"/>
        </w:rPr>
      </w:pPr>
    </w:p>
    <w:tbl>
      <w:tblPr>
        <w:tblStyle w:val="Blank"/>
        <w:tblW w:w="0" w:type="auto"/>
        <w:tblLook w:val="04A0" w:firstRow="1" w:lastRow="0" w:firstColumn="1" w:lastColumn="0" w:noHBand="0" w:noVBand="1"/>
      </w:tblPr>
      <w:tblGrid>
        <w:gridCol w:w="270"/>
        <w:gridCol w:w="7830"/>
      </w:tblGrid>
      <w:tr w:rsidR="00054963" w:rsidRPr="00EB4305" w14:paraId="6467054F" w14:textId="77777777" w:rsidTr="000D45AD">
        <w:trPr>
          <w:trHeight w:val="1134"/>
        </w:trPr>
        <w:tc>
          <w:tcPr>
            <w:tcW w:w="270" w:type="dxa"/>
            <w:textDirection w:val="btLr"/>
          </w:tcPr>
          <w:p w14:paraId="0530476A" w14:textId="77777777" w:rsidR="00054963" w:rsidRPr="00EB4305" w:rsidRDefault="00054963" w:rsidP="0097169F">
            <w:pPr>
              <w:pStyle w:val="Call-OutCentred"/>
              <w:ind w:left="113" w:right="113"/>
              <w:rPr>
                <w:rFonts w:asciiTheme="majorBidi" w:hAnsiTheme="majorBidi" w:cstheme="majorBidi"/>
                <w:sz w:val="22"/>
                <w:szCs w:val="22"/>
              </w:rPr>
            </w:pPr>
            <w:r w:rsidRPr="00EB4305">
              <w:rPr>
                <w:rFonts w:asciiTheme="majorBidi" w:hAnsiTheme="majorBidi" w:cstheme="majorBidi"/>
                <w:sz w:val="22"/>
                <w:szCs w:val="22"/>
              </w:rPr>
              <w:lastRenderedPageBreak/>
              <w:t>Sorazmerno preživetje</w:t>
            </w:r>
          </w:p>
        </w:tc>
        <w:tc>
          <w:tcPr>
            <w:tcW w:w="7830" w:type="dxa"/>
          </w:tcPr>
          <w:p w14:paraId="28306A34" w14:textId="77777777" w:rsidR="00054963" w:rsidRPr="00EB4305" w:rsidRDefault="000D45AD" w:rsidP="0097169F">
            <w:pPr>
              <w:pStyle w:val="Call-OutCentred"/>
              <w:rPr>
                <w:rFonts w:asciiTheme="majorBidi" w:hAnsiTheme="majorBidi" w:cstheme="majorBidi"/>
                <w:sz w:val="22"/>
                <w:szCs w:val="22"/>
              </w:rPr>
            </w:pPr>
            <w:r w:rsidRPr="00EB4305">
              <w:rPr>
                <w:rFonts w:asciiTheme="majorBidi" w:hAnsiTheme="majorBidi" w:cstheme="majorBidi"/>
                <w:noProof/>
                <w:sz w:val="22"/>
                <w:szCs w:val="22"/>
                <w:lang w:val="en-US" w:eastAsia="zh-CN" w:bidi="ar-SA"/>
              </w:rPr>
              <mc:AlternateContent>
                <mc:Choice Requires="wpc">
                  <w:drawing>
                    <wp:inline distT="0" distB="0" distL="0" distR="0" wp14:anchorId="0C7E19A4" wp14:editId="5CAA4F17">
                      <wp:extent cx="4961567" cy="2650490"/>
                      <wp:effectExtent l="0" t="0" r="0" b="0"/>
                      <wp:docPr id="3"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4" name="Picture 4"/>
                                <pic:cNvPicPr/>
                              </pic:nvPicPr>
                              <pic:blipFill>
                                <a:blip r:embed="rId8"/>
                                <a:stretch>
                                  <a:fillRect/>
                                </a:stretch>
                              </pic:blipFill>
                              <pic:spPr>
                                <a:xfrm>
                                  <a:off x="0" y="0"/>
                                  <a:ext cx="4580890" cy="2614930"/>
                                </a:xfrm>
                                <a:prstGeom prst="rect">
                                  <a:avLst/>
                                </a:prstGeom>
                              </pic:spPr>
                            </pic:pic>
                            <wps:wsp>
                              <wps:cNvPr id="5" name="Text Box 5"/>
                              <wps:cNvSpPr txBox="1"/>
                              <wps:spPr>
                                <a:xfrm>
                                  <a:off x="2688979" y="62753"/>
                                  <a:ext cx="1837690" cy="400685"/>
                                </a:xfrm>
                                <a:prstGeom prst="rect">
                                  <a:avLst/>
                                </a:prstGeom>
                                <a:noFill/>
                                <a:ln w="6350">
                                  <a:noFill/>
                                </a:ln>
                              </wps:spPr>
                              <wps:txbx>
                                <w:txbxContent>
                                  <w:p w14:paraId="57590C55" w14:textId="77777777" w:rsidR="00F77FED" w:rsidRPr="00B06B66" w:rsidRDefault="00F77FED" w:rsidP="000D45AD">
                                    <w:pPr>
                                      <w:pStyle w:val="Call-Out"/>
                                    </w:pPr>
                                    <w:r>
                                      <w:t>Log-rank p = 0,0001</w:t>
                                    </w:r>
                                  </w:p>
                                  <w:p w14:paraId="0E3AF6C4" w14:textId="77777777" w:rsidR="00F77FED" w:rsidRPr="00B06B66" w:rsidRDefault="00F77FED" w:rsidP="000D45AD">
                                    <w:pPr>
                                      <w:pStyle w:val="Call-Out"/>
                                    </w:pPr>
                                    <w:r>
                                      <w:t>RO = 0,58 [95 % IZ: 0,43–0,77]</w:t>
                                    </w:r>
                                  </w:p>
                                  <w:p w14:paraId="07198789" w14:textId="77777777" w:rsidR="00F77FED" w:rsidRDefault="00F77FED" w:rsidP="000D45AD">
                                    <w:pPr>
                                      <w:pStyle w:val="Call-Out"/>
                                    </w:pPr>
                                    <w:r>
                                      <w:t>Smrti: AZA = 82, CCR = 113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6" name="Text Box 5"/>
                              <wps:cNvSpPr txBox="1"/>
                              <wps:spPr>
                                <a:xfrm>
                                  <a:off x="2649645" y="863975"/>
                                  <a:ext cx="499354" cy="137795"/>
                                </a:xfrm>
                                <a:prstGeom prst="rect">
                                  <a:avLst/>
                                </a:prstGeom>
                                <a:noFill/>
                                <a:ln w="6350">
                                  <a:noFill/>
                                </a:ln>
                              </wps:spPr>
                              <wps:txbx>
                                <w:txbxContent>
                                  <w:p w14:paraId="0AB4A426" w14:textId="77777777" w:rsidR="00F77FED" w:rsidRPr="00054963" w:rsidRDefault="00F77FED" w:rsidP="000D45AD">
                                    <w:pPr>
                                      <w:pStyle w:val="Call-OutCentred"/>
                                    </w:pPr>
                                    <w:r>
                                      <w:t>50,8 %</w:t>
                                    </w:r>
                                  </w:p>
                                </w:txbxContent>
                              </wps:txbx>
                              <wps:bodyPr rot="0" spcFirstLastPara="0" vert="horz" wrap="square" lIns="0" tIns="0" rIns="0" bIns="0" numCol="1" spcCol="0" rtlCol="0" fromWordArt="0" anchor="t" anchorCtr="0" forceAA="0" compatLnSpc="1">
                                <a:prstTxWarp prst="textNoShape">
                                  <a:avLst/>
                                </a:prstTxWarp>
                                <a:spAutoFit/>
                              </wps:bodyPr>
                            </wps:wsp>
                            <wps:wsp>
                              <wps:cNvPr id="7" name="Text Box 5"/>
                              <wps:cNvSpPr txBox="1"/>
                              <wps:spPr>
                                <a:xfrm>
                                  <a:off x="3139625" y="1007572"/>
                                  <a:ext cx="1329573" cy="137795"/>
                                </a:xfrm>
                                <a:prstGeom prst="rect">
                                  <a:avLst/>
                                </a:prstGeom>
                                <a:noFill/>
                                <a:ln w="6350">
                                  <a:noFill/>
                                </a:ln>
                              </wps:spPr>
                              <wps:txbx>
                                <w:txbxContent>
                                  <w:p w14:paraId="4AD5A60A" w14:textId="77777777" w:rsidR="00F77FED" w:rsidRPr="00054963" w:rsidRDefault="00F77FED" w:rsidP="000D45AD">
                                    <w:pPr>
                                      <w:pStyle w:val="Call-Out"/>
                                    </w:pPr>
                                    <w:r>
                                      <w:t>24,46 mesecev</w:t>
                                    </w:r>
                                  </w:p>
                                </w:txbxContent>
                              </wps:txbx>
                              <wps:bodyPr rot="0" spcFirstLastPara="0" vert="horz" wrap="square" lIns="0" tIns="0" rIns="0" bIns="0" numCol="1" spcCol="0" rtlCol="0" fromWordArt="0" anchor="t" anchorCtr="0" forceAA="0" compatLnSpc="1">
                                <a:prstTxWarp prst="textNoShape">
                                  <a:avLst/>
                                </a:prstTxWarp>
                                <a:spAutoFit/>
                              </wps:bodyPr>
                            </wps:wsp>
                            <wps:wsp>
                              <wps:cNvPr id="8" name="Text Box 5"/>
                              <wps:cNvSpPr txBox="1"/>
                              <wps:spPr>
                                <a:xfrm>
                                  <a:off x="313818" y="1435002"/>
                                  <a:ext cx="1396169" cy="137795"/>
                                </a:xfrm>
                                <a:prstGeom prst="rect">
                                  <a:avLst/>
                                </a:prstGeom>
                                <a:noFill/>
                                <a:ln w="6350">
                                  <a:noFill/>
                                </a:ln>
                              </wps:spPr>
                              <wps:txbx>
                                <w:txbxContent>
                                  <w:p w14:paraId="6593F8C0" w14:textId="77777777" w:rsidR="00F77FED" w:rsidRPr="00054963" w:rsidRDefault="00F77FED" w:rsidP="000D45AD">
                                    <w:pPr>
                                      <w:pStyle w:val="Call-OurRight"/>
                                    </w:pPr>
                                    <w:r>
                                      <w:t>15,02 mesecev</w:t>
                                    </w:r>
                                  </w:p>
                                </w:txbxContent>
                              </wps:txbx>
                              <wps:bodyPr rot="0" spcFirstLastPara="0" vert="horz" wrap="square" lIns="0" tIns="0" rIns="0" bIns="0" numCol="1" spcCol="0" rtlCol="0" fromWordArt="0" anchor="t" anchorCtr="0" forceAA="0" compatLnSpc="1">
                                <a:prstTxWarp prst="textNoShape">
                                  <a:avLst/>
                                </a:prstTxWarp>
                                <a:spAutoFit/>
                              </wps:bodyPr>
                            </wps:wsp>
                            <wps:wsp>
                              <wps:cNvPr id="9" name="Text Box 5"/>
                              <wps:cNvSpPr txBox="1"/>
                              <wps:spPr>
                                <a:xfrm>
                                  <a:off x="2225224" y="1932469"/>
                                  <a:ext cx="499110" cy="137795"/>
                                </a:xfrm>
                                <a:prstGeom prst="rect">
                                  <a:avLst/>
                                </a:prstGeom>
                                <a:noFill/>
                                <a:ln w="6350">
                                  <a:noFill/>
                                </a:ln>
                              </wps:spPr>
                              <wps:txbx>
                                <w:txbxContent>
                                  <w:p w14:paraId="3215CB78" w14:textId="77777777" w:rsidR="00F77FED" w:rsidRPr="00054963" w:rsidRDefault="00F77FED" w:rsidP="000D45AD">
                                    <w:pPr>
                                      <w:pStyle w:val="Call-OutCentred"/>
                                    </w:pPr>
                                    <w:r>
                                      <w:t>26,2 %</w:t>
                                    </w:r>
                                  </w:p>
                                </w:txbxContent>
                              </wps:txbx>
                              <wps:bodyPr rot="0" spcFirstLastPara="0" vert="horz" wrap="square" lIns="0" tIns="0" rIns="0" bIns="0" numCol="1" spcCol="0" rtlCol="0" fromWordArt="0" anchor="t" anchorCtr="0" forceAA="0" compatLnSpc="1">
                                <a:prstTxWarp prst="textNoShape">
                                  <a:avLst/>
                                </a:prstTxWarp>
                                <a:spAutoFit/>
                              </wps:bodyPr>
                            </wps:wsp>
                            <wps:wsp>
                              <wps:cNvPr id="10" name="Text Box 5"/>
                              <wps:cNvSpPr txBox="1"/>
                              <wps:spPr>
                                <a:xfrm>
                                  <a:off x="4384077" y="1553867"/>
                                  <a:ext cx="499110" cy="137795"/>
                                </a:xfrm>
                                <a:prstGeom prst="rect">
                                  <a:avLst/>
                                </a:prstGeom>
                                <a:noFill/>
                                <a:ln w="6350">
                                  <a:noFill/>
                                </a:ln>
                              </wps:spPr>
                              <wps:txbx>
                                <w:txbxContent>
                                  <w:p w14:paraId="67BC3A10" w14:textId="77777777" w:rsidR="00F77FED" w:rsidRPr="00054963" w:rsidRDefault="00F77FED" w:rsidP="000D45AD">
                                    <w:pPr>
                                      <w:pStyle w:val="Call-Out"/>
                                    </w:pPr>
                                    <w:r>
                                      <w:t>AZA</w:t>
                                    </w:r>
                                  </w:p>
                                </w:txbxContent>
                              </wps:txbx>
                              <wps:bodyPr rot="0" spcFirstLastPara="0" vert="horz" wrap="square" lIns="0" tIns="0" rIns="0" bIns="0" numCol="1" spcCol="0" rtlCol="0" fromWordArt="0" anchor="t" anchorCtr="0" forceAA="0" compatLnSpc="1">
                                <a:prstTxWarp prst="textNoShape">
                                  <a:avLst/>
                                </a:prstTxWarp>
                                <a:spAutoFit/>
                              </wps:bodyPr>
                            </wps:wsp>
                            <wps:wsp>
                              <wps:cNvPr id="11" name="Text Box 5"/>
                              <wps:cNvSpPr txBox="1"/>
                              <wps:spPr>
                                <a:xfrm>
                                  <a:off x="3911873" y="1824838"/>
                                  <a:ext cx="498475" cy="137795"/>
                                </a:xfrm>
                                <a:prstGeom prst="rect">
                                  <a:avLst/>
                                </a:prstGeom>
                                <a:noFill/>
                                <a:ln w="6350">
                                  <a:noFill/>
                                </a:ln>
                              </wps:spPr>
                              <wps:txbx>
                                <w:txbxContent>
                                  <w:p w14:paraId="66B5D686" w14:textId="77777777" w:rsidR="00F77FED" w:rsidRPr="000D45AD" w:rsidRDefault="00F77FED" w:rsidP="000D45AD">
                                    <w:pPr>
                                      <w:pStyle w:val="Call-Out"/>
                                    </w:pPr>
                                    <w:r>
                                      <w:t>CCR</w:t>
                                    </w:r>
                                  </w:p>
                                </w:txbxContent>
                              </wps:txbx>
                              <wps:bodyPr rot="0" spcFirstLastPara="0" vert="horz" wrap="square" lIns="0" tIns="0" rIns="0" bIns="0" numCol="1" spcCol="0" rtlCol="0" fromWordArt="0" anchor="t" anchorCtr="0" forceAA="0" compatLnSpc="1">
                                <a:prstTxWarp prst="textNoShape">
                                  <a:avLst/>
                                </a:prstTxWarp>
                                <a:spAutoFit/>
                              </wps:bodyPr>
                            </wps:wsp>
                          </wpc:wpc>
                        </a:graphicData>
                      </a:graphic>
                    </wp:inline>
                  </w:drawing>
                </mc:Choice>
                <mc:Fallback>
                  <w:pict>
                    <v:group w14:anchorId="0C7E19A4" id="Canvas 3" o:spid="_x0000_s1026" editas="canvas" style="width:390.65pt;height:208.7pt;mso-position-horizontal-relative:char;mso-position-vertical-relative:line" coordsize="49612,265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9612;height:26504;visibility:visible;mso-wrap-style:square">
                        <v:fill o:detectmouseclick="t"/>
                        <v:path o:connecttype="none"/>
                      </v:shape>
                      <v:shape id="Picture 4" o:spid="_x0000_s1028" type="#_x0000_t75" style="position:absolute;width:45808;height:26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">
                        <v:imagedata r:id="rId9" o:title=""/>
                      </v:shape>
                      <v:shapetype id="_x0000_t202" coordsize="21600,21600" o:spt="202" path="m,l,21600r21600,l21600,xe">
                        <v:stroke joinstyle="miter"/>
                        <v:path gradientshapeok="t" o:connecttype="rect"/>
                      </v:shapetype>
                      <v:shape id="Text Box 5" o:spid="_x0000_s1029" type="#_x0000_t202" style="position:absolute;left:26889;top:627;width:18377;height:4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" filled="f" stroked="f" strokeweight=".5pt">
                        <v:textbox style="mso-fit-shape-to-text:t" inset="0,0,0,0">
                          <w:txbxContent>
                            <w:p w14:paraId="57590C55" w14:textId="77777777" w:rsidR="00F77FED" w:rsidRPr="00B06B66" w:rsidRDefault="00F77FED" w:rsidP="000D45AD">
                              <w:pPr>
                                <w:pStyle w:val="Call-Out"/>
                              </w:pPr>
                              <w:r>
                                <w:t>Log-rank p = 0,0001</w:t>
                              </w:r>
                            </w:p>
                            <w:p w14:paraId="0E3AF6C4" w14:textId="77777777" w:rsidR="00F77FED" w:rsidRPr="00B06B66" w:rsidRDefault="00F77FED" w:rsidP="000D45AD">
                              <w:pPr>
                                <w:pStyle w:val="Call-Out"/>
                              </w:pPr>
                              <w:r>
                                <w:t>RO = 0,58 [95 % IZ: 0,43–0,77]</w:t>
                              </w:r>
                            </w:p>
                            <w:p w14:paraId="07198789" w14:textId="77777777" w:rsidR="00F77FED" w:rsidRDefault="00F77FED" w:rsidP="000D45AD">
                              <w:pPr>
                                <w:pStyle w:val="Call-Out"/>
                              </w:pPr>
                              <w:r>
                                <w:t>Smrti: AZA = 82, CCR = 113</w:t>
                              </w:r>
                            </w:p>
                          </w:txbxContent>
                        </v:textbox>
                      </v:shape>
                      <v:shape id="Text Box 5" o:spid="_x0000_s1030" type="#_x0000_t202" style="position:absolute;left:26496;top:8639;width:4993;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" filled="f" stroked="f" strokeweight=".5pt">
                        <v:textbox style="mso-fit-shape-to-text:t" inset="0,0,0,0">
                          <w:txbxContent>
                            <w:p w14:paraId="0AB4A426" w14:textId="77777777" w:rsidR="00F77FED" w:rsidRPr="00054963" w:rsidRDefault="00F77FED" w:rsidP="000D45AD">
                              <w:pPr>
                                <w:pStyle w:val="Call-OutCentred"/>
                              </w:pPr>
                              <w:r>
                                <w:t>50,8 %</w:t>
                              </w:r>
                            </w:p>
                          </w:txbxContent>
                        </v:textbox>
                      </v:shape>
                      <v:shape id="Text Box 5" o:spid="_x0000_s1031" type="#_x0000_t202" style="position:absolute;left:31396;top:10075;width:132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" filled="f" stroked="f" strokeweight=".5pt">
                        <v:textbox style="mso-fit-shape-to-text:t" inset="0,0,0,0">
                          <w:txbxContent>
                            <w:p w14:paraId="4AD5A60A" w14:textId="77777777" w:rsidR="00F77FED" w:rsidRPr="00054963" w:rsidRDefault="00F77FED" w:rsidP="000D45AD">
                              <w:pPr>
                                <w:pStyle w:val="Call-Out"/>
                              </w:pPr>
                              <w:r>
                                <w:t>24,46 mesecev</w:t>
                              </w:r>
                            </w:p>
                          </w:txbxContent>
                        </v:textbox>
                      </v:shape>
                      <v:shape id="Text Box 5" o:spid="_x0000_s1032" type="#_x0000_t202" style="position:absolute;left:3138;top:14350;width:13961;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" filled="f" stroked="f" strokeweight=".5pt">
                        <v:textbox style="mso-fit-shape-to-text:t" inset="0,0,0,0">
                          <w:txbxContent>
                            <w:p w14:paraId="6593F8C0" w14:textId="77777777" w:rsidR="00F77FED" w:rsidRPr="00054963" w:rsidRDefault="00F77FED" w:rsidP="000D45AD">
                              <w:pPr>
                                <w:pStyle w:val="Call-OurRight"/>
                              </w:pPr>
                              <w:r>
                                <w:t>15,02 mesecev</w:t>
                              </w:r>
                            </w:p>
                          </w:txbxContent>
                        </v:textbox>
                      </v:shape>
                      <v:shape id="Text Box 5" o:spid="_x0000_s1033" type="#_x0000_t202" style="position:absolute;left:22252;top:19324;width:4991;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" filled="f" stroked="f" strokeweight=".5pt">
                        <v:textbox style="mso-fit-shape-to-text:t" inset="0,0,0,0">
                          <w:txbxContent>
                            <w:p w14:paraId="3215CB78" w14:textId="77777777" w:rsidR="00F77FED" w:rsidRPr="00054963" w:rsidRDefault="00F77FED" w:rsidP="000D45AD">
                              <w:pPr>
                                <w:pStyle w:val="Call-OutCentred"/>
                              </w:pPr>
                              <w:r>
                                <w:t>26,2 %</w:t>
                              </w:r>
                            </w:p>
                          </w:txbxContent>
                        </v:textbox>
                      </v:shape>
                      <v:shape id="Text Box 5" o:spid="_x0000_s1034" type="#_x0000_t202" style="position:absolute;left:43840;top:15538;width:4991;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" filled="f" stroked="f" strokeweight=".5pt">
                        <v:textbox style="mso-fit-shape-to-text:t" inset="0,0,0,0">
                          <w:txbxContent>
                            <w:p w14:paraId="67BC3A10" w14:textId="77777777" w:rsidR="00F77FED" w:rsidRPr="00054963" w:rsidRDefault="00F77FED" w:rsidP="000D45AD">
                              <w:pPr>
                                <w:pStyle w:val="Call-Out"/>
                              </w:pPr>
                              <w:r>
                                <w:t>AZA</w:t>
                              </w:r>
                            </w:p>
                          </w:txbxContent>
                        </v:textbox>
                      </v:shape>
                      <v:shape id="Text Box 5" o:spid="_x0000_s1035" type="#_x0000_t202" style="position:absolute;left:39118;top:18248;width:498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" filled="f" stroked="f" strokeweight=".5pt">
                        <v:textbox style="mso-fit-shape-to-text:t" inset="0,0,0,0">
                          <w:txbxContent>
                            <w:p w14:paraId="66B5D686" w14:textId="77777777" w:rsidR="00F77FED" w:rsidRPr="000D45AD" w:rsidRDefault="00F77FED" w:rsidP="000D45AD">
                              <w:pPr>
                                <w:pStyle w:val="Call-Out"/>
                              </w:pPr>
                              <w:r>
                                <w:t>CCR</w:t>
                              </w:r>
                            </w:p>
                          </w:txbxContent>
                        </v:textbox>
                      </v:shape>
                      <w10:anchorlock/>
                    </v:group>
                  </w:pict>
                </mc:Fallback>
              </mc:AlternateContent>
            </w:r>
          </w:p>
        </w:tc>
      </w:tr>
      <w:tr w:rsidR="00054963" w:rsidRPr="00EB4305" w14:paraId="53A05AD1" w14:textId="77777777" w:rsidTr="000D45AD">
        <w:tc>
          <w:tcPr>
            <w:tcW w:w="270" w:type="dxa"/>
          </w:tcPr>
          <w:p w14:paraId="5F439F48" w14:textId="77777777" w:rsidR="00054963" w:rsidRPr="00EB4305" w:rsidRDefault="00054963" w:rsidP="0097169F">
            <w:pPr>
              <w:pStyle w:val="Call-OutCentred"/>
              <w:rPr>
                <w:rFonts w:asciiTheme="majorBidi" w:hAnsiTheme="majorBidi" w:cstheme="majorBidi"/>
                <w:sz w:val="22"/>
                <w:szCs w:val="22"/>
              </w:rPr>
            </w:pPr>
          </w:p>
        </w:tc>
        <w:tc>
          <w:tcPr>
            <w:tcW w:w="7830" w:type="dxa"/>
          </w:tcPr>
          <w:p w14:paraId="40428976" w14:textId="77777777" w:rsidR="00054963" w:rsidRPr="00EB4305" w:rsidRDefault="00054963" w:rsidP="0097169F">
            <w:pPr>
              <w:pStyle w:val="Call-OutCentred"/>
              <w:rPr>
                <w:rFonts w:asciiTheme="majorBidi" w:hAnsiTheme="majorBidi" w:cstheme="majorBidi"/>
                <w:sz w:val="22"/>
                <w:szCs w:val="22"/>
              </w:rPr>
            </w:pPr>
            <w:r w:rsidRPr="00EB4305">
              <w:rPr>
                <w:rFonts w:asciiTheme="majorBidi" w:hAnsiTheme="majorBidi" w:cstheme="majorBidi"/>
                <w:sz w:val="22"/>
                <w:szCs w:val="22"/>
              </w:rPr>
              <w:t>Čas (</w:t>
            </w:r>
            <w:r w:rsidR="00272949" w:rsidRPr="00EB4305">
              <w:rPr>
                <w:rFonts w:asciiTheme="majorBidi" w:hAnsiTheme="majorBidi" w:cstheme="majorBidi"/>
                <w:sz w:val="22"/>
                <w:szCs w:val="22"/>
              </w:rPr>
              <w:t>v </w:t>
            </w:r>
            <w:r w:rsidRPr="00EB4305">
              <w:rPr>
                <w:rFonts w:asciiTheme="majorBidi" w:hAnsiTheme="majorBidi" w:cstheme="majorBidi"/>
                <w:sz w:val="22"/>
                <w:szCs w:val="22"/>
              </w:rPr>
              <w:t>mesecih) od randomizacije</w:t>
            </w:r>
          </w:p>
        </w:tc>
      </w:tr>
    </w:tbl>
    <w:p w14:paraId="49C8F3CB" w14:textId="77777777" w:rsidR="000C1079" w:rsidRPr="00EB4305" w:rsidRDefault="000C1079" w:rsidP="0097169F">
      <w:pPr>
        <w:pStyle w:val="Call-Out"/>
        <w:rPr>
          <w:rFonts w:asciiTheme="majorBidi" w:hAnsiTheme="majorBidi" w:cstheme="majorBidi"/>
          <w:sz w:val="22"/>
          <w:szCs w:val="22"/>
        </w:rPr>
      </w:pPr>
      <w:r w:rsidRPr="00EB4305">
        <w:rPr>
          <w:rFonts w:asciiTheme="majorBidi" w:hAnsiTheme="majorBidi" w:cstheme="majorBidi"/>
          <w:sz w:val="22"/>
          <w:szCs w:val="22"/>
        </w:rPr>
        <w:t xml:space="preserve"># </w:t>
      </w:r>
      <w:r w:rsidR="00272949" w:rsidRPr="00EB4305">
        <w:rPr>
          <w:rFonts w:asciiTheme="majorBidi" w:hAnsiTheme="majorBidi" w:cstheme="majorBidi"/>
          <w:sz w:val="22"/>
          <w:szCs w:val="22"/>
        </w:rPr>
        <w:t>s </w:t>
      </w:r>
      <w:r w:rsidRPr="00EB4305">
        <w:rPr>
          <w:rFonts w:asciiTheme="majorBidi" w:hAnsiTheme="majorBidi" w:cstheme="majorBidi"/>
          <w:sz w:val="22"/>
          <w:szCs w:val="22"/>
        </w:rPr>
        <w:t>tveganjem</w:t>
      </w:r>
    </w:p>
    <w:tbl>
      <w:tblPr>
        <w:tblStyle w:val="Blank"/>
        <w:tblW w:w="0" w:type="auto"/>
        <w:tblLook w:val="04A0" w:firstRow="1" w:lastRow="0" w:firstColumn="1" w:lastColumn="0" w:noHBand="0" w:noVBand="1"/>
      </w:tblPr>
      <w:tblGrid>
        <w:gridCol w:w="906"/>
        <w:gridCol w:w="906"/>
        <w:gridCol w:w="906"/>
        <w:gridCol w:w="907"/>
        <w:gridCol w:w="908"/>
        <w:gridCol w:w="908"/>
        <w:gridCol w:w="908"/>
        <w:gridCol w:w="908"/>
        <w:gridCol w:w="908"/>
        <w:gridCol w:w="908"/>
      </w:tblGrid>
      <w:tr w:rsidR="00912C3D" w:rsidRPr="00EB4305" w14:paraId="060D29F6" w14:textId="77777777" w:rsidTr="00B06B66">
        <w:tc>
          <w:tcPr>
            <w:tcW w:w="907" w:type="dxa"/>
          </w:tcPr>
          <w:p w14:paraId="3D3D93DB" w14:textId="77777777" w:rsidR="00912C3D" w:rsidRPr="00EB4305" w:rsidRDefault="00912C3D" w:rsidP="0097169F">
            <w:pPr>
              <w:pStyle w:val="Call-Out"/>
              <w:rPr>
                <w:rFonts w:asciiTheme="majorBidi" w:hAnsiTheme="majorBidi" w:cstheme="majorBidi"/>
                <w:sz w:val="22"/>
                <w:szCs w:val="22"/>
              </w:rPr>
            </w:pPr>
            <w:r w:rsidRPr="00EB4305">
              <w:rPr>
                <w:rFonts w:asciiTheme="majorBidi" w:hAnsiTheme="majorBidi" w:cstheme="majorBidi"/>
                <w:sz w:val="22"/>
                <w:szCs w:val="22"/>
              </w:rPr>
              <w:t>AZA</w:t>
            </w:r>
          </w:p>
        </w:tc>
        <w:tc>
          <w:tcPr>
            <w:tcW w:w="907" w:type="dxa"/>
          </w:tcPr>
          <w:p w14:paraId="7E5DFB9E" w14:textId="77777777" w:rsidR="00912C3D" w:rsidRPr="00EB4305" w:rsidRDefault="00912C3D" w:rsidP="0097169F">
            <w:pPr>
              <w:pStyle w:val="Call-OutCentred"/>
              <w:rPr>
                <w:rFonts w:asciiTheme="majorBidi" w:hAnsiTheme="majorBidi" w:cstheme="majorBidi"/>
                <w:sz w:val="22"/>
                <w:szCs w:val="22"/>
              </w:rPr>
            </w:pPr>
            <w:r w:rsidRPr="00EB4305">
              <w:rPr>
                <w:rFonts w:asciiTheme="majorBidi" w:hAnsiTheme="majorBidi" w:cstheme="majorBidi"/>
                <w:sz w:val="22"/>
                <w:szCs w:val="22"/>
              </w:rPr>
              <w:t>179</w:t>
            </w:r>
          </w:p>
        </w:tc>
        <w:tc>
          <w:tcPr>
            <w:tcW w:w="907" w:type="dxa"/>
          </w:tcPr>
          <w:p w14:paraId="768ACC0A" w14:textId="77777777" w:rsidR="00912C3D" w:rsidRPr="00EB4305" w:rsidRDefault="00912C3D" w:rsidP="0097169F">
            <w:pPr>
              <w:pStyle w:val="Call-OutCentred"/>
              <w:rPr>
                <w:rFonts w:asciiTheme="majorBidi" w:hAnsiTheme="majorBidi" w:cstheme="majorBidi"/>
                <w:sz w:val="22"/>
                <w:szCs w:val="22"/>
              </w:rPr>
            </w:pPr>
            <w:r w:rsidRPr="00EB4305">
              <w:rPr>
                <w:rFonts w:asciiTheme="majorBidi" w:hAnsiTheme="majorBidi" w:cstheme="majorBidi"/>
                <w:sz w:val="22"/>
                <w:szCs w:val="22"/>
              </w:rPr>
              <w:t>152</w:t>
            </w:r>
          </w:p>
        </w:tc>
        <w:tc>
          <w:tcPr>
            <w:tcW w:w="908" w:type="dxa"/>
          </w:tcPr>
          <w:p w14:paraId="45C28E59" w14:textId="77777777" w:rsidR="00912C3D" w:rsidRPr="00EB4305" w:rsidRDefault="00912C3D" w:rsidP="0097169F">
            <w:pPr>
              <w:pStyle w:val="Call-OutCentred"/>
              <w:rPr>
                <w:rFonts w:asciiTheme="majorBidi" w:hAnsiTheme="majorBidi" w:cstheme="majorBidi"/>
                <w:sz w:val="22"/>
                <w:szCs w:val="22"/>
              </w:rPr>
            </w:pPr>
            <w:r w:rsidRPr="00EB4305">
              <w:rPr>
                <w:rFonts w:asciiTheme="majorBidi" w:hAnsiTheme="majorBidi" w:cstheme="majorBidi"/>
                <w:sz w:val="22"/>
                <w:szCs w:val="22"/>
              </w:rPr>
              <w:t>130</w:t>
            </w:r>
          </w:p>
        </w:tc>
        <w:tc>
          <w:tcPr>
            <w:tcW w:w="908" w:type="dxa"/>
          </w:tcPr>
          <w:p w14:paraId="53DBC9C4" w14:textId="77777777" w:rsidR="00912C3D" w:rsidRPr="00EB4305" w:rsidRDefault="00912C3D" w:rsidP="0097169F">
            <w:pPr>
              <w:pStyle w:val="Call-OutCentred"/>
              <w:rPr>
                <w:rFonts w:asciiTheme="majorBidi" w:hAnsiTheme="majorBidi" w:cstheme="majorBidi"/>
                <w:sz w:val="22"/>
                <w:szCs w:val="22"/>
              </w:rPr>
            </w:pPr>
            <w:r w:rsidRPr="00EB4305">
              <w:rPr>
                <w:rFonts w:asciiTheme="majorBidi" w:hAnsiTheme="majorBidi" w:cstheme="majorBidi"/>
                <w:sz w:val="22"/>
                <w:szCs w:val="22"/>
              </w:rPr>
              <w:t>85</w:t>
            </w:r>
          </w:p>
        </w:tc>
        <w:tc>
          <w:tcPr>
            <w:tcW w:w="908" w:type="dxa"/>
          </w:tcPr>
          <w:p w14:paraId="31D85173" w14:textId="77777777" w:rsidR="00912C3D" w:rsidRPr="00EB4305" w:rsidRDefault="00912C3D" w:rsidP="0097169F">
            <w:pPr>
              <w:pStyle w:val="Call-OutCentred"/>
              <w:rPr>
                <w:rFonts w:asciiTheme="majorBidi" w:hAnsiTheme="majorBidi" w:cstheme="majorBidi"/>
                <w:sz w:val="22"/>
                <w:szCs w:val="22"/>
              </w:rPr>
            </w:pPr>
            <w:r w:rsidRPr="00EB4305">
              <w:rPr>
                <w:rFonts w:asciiTheme="majorBidi" w:hAnsiTheme="majorBidi" w:cstheme="majorBidi"/>
                <w:sz w:val="22"/>
                <w:szCs w:val="22"/>
              </w:rPr>
              <w:t>52</w:t>
            </w:r>
          </w:p>
        </w:tc>
        <w:tc>
          <w:tcPr>
            <w:tcW w:w="908" w:type="dxa"/>
          </w:tcPr>
          <w:p w14:paraId="52B97C2C" w14:textId="77777777" w:rsidR="00912C3D" w:rsidRPr="00EB4305" w:rsidRDefault="00912C3D" w:rsidP="0097169F">
            <w:pPr>
              <w:pStyle w:val="Call-OutCentred"/>
              <w:rPr>
                <w:rFonts w:asciiTheme="majorBidi" w:hAnsiTheme="majorBidi" w:cstheme="majorBidi"/>
                <w:sz w:val="22"/>
                <w:szCs w:val="22"/>
              </w:rPr>
            </w:pPr>
            <w:r w:rsidRPr="00EB4305">
              <w:rPr>
                <w:rFonts w:asciiTheme="majorBidi" w:hAnsiTheme="majorBidi" w:cstheme="majorBidi"/>
                <w:sz w:val="22"/>
                <w:szCs w:val="22"/>
              </w:rPr>
              <w:t>30</w:t>
            </w:r>
          </w:p>
        </w:tc>
        <w:tc>
          <w:tcPr>
            <w:tcW w:w="908" w:type="dxa"/>
          </w:tcPr>
          <w:p w14:paraId="30DD8432" w14:textId="77777777" w:rsidR="00912C3D" w:rsidRPr="00EB4305" w:rsidRDefault="00912C3D" w:rsidP="0097169F">
            <w:pPr>
              <w:pStyle w:val="Call-OutCentred"/>
              <w:rPr>
                <w:rFonts w:asciiTheme="majorBidi" w:hAnsiTheme="majorBidi" w:cstheme="majorBidi"/>
                <w:sz w:val="22"/>
                <w:szCs w:val="22"/>
              </w:rPr>
            </w:pPr>
            <w:r w:rsidRPr="00EB4305">
              <w:rPr>
                <w:rFonts w:asciiTheme="majorBidi" w:hAnsiTheme="majorBidi" w:cstheme="majorBidi"/>
                <w:sz w:val="22"/>
                <w:szCs w:val="22"/>
              </w:rPr>
              <w:t>10</w:t>
            </w:r>
          </w:p>
        </w:tc>
        <w:tc>
          <w:tcPr>
            <w:tcW w:w="908" w:type="dxa"/>
          </w:tcPr>
          <w:p w14:paraId="3D252E55" w14:textId="77777777" w:rsidR="00912C3D" w:rsidRPr="00EB4305" w:rsidRDefault="00912C3D" w:rsidP="0097169F">
            <w:pPr>
              <w:pStyle w:val="Call-OutCentred"/>
              <w:rPr>
                <w:rFonts w:asciiTheme="majorBidi" w:hAnsiTheme="majorBidi" w:cstheme="majorBidi"/>
                <w:sz w:val="22"/>
                <w:szCs w:val="22"/>
              </w:rPr>
            </w:pPr>
            <w:r w:rsidRPr="00EB4305">
              <w:rPr>
                <w:rFonts w:asciiTheme="majorBidi" w:hAnsiTheme="majorBidi" w:cstheme="majorBidi"/>
                <w:sz w:val="22"/>
                <w:szCs w:val="22"/>
              </w:rPr>
              <w:t>1</w:t>
            </w:r>
          </w:p>
        </w:tc>
        <w:tc>
          <w:tcPr>
            <w:tcW w:w="908" w:type="dxa"/>
          </w:tcPr>
          <w:p w14:paraId="566F473F" w14:textId="77777777" w:rsidR="00912C3D" w:rsidRPr="00EB4305" w:rsidRDefault="00912C3D" w:rsidP="0097169F">
            <w:pPr>
              <w:pStyle w:val="Call-OutCentred"/>
              <w:rPr>
                <w:rFonts w:asciiTheme="majorBidi" w:hAnsiTheme="majorBidi" w:cstheme="majorBidi"/>
                <w:sz w:val="22"/>
                <w:szCs w:val="22"/>
              </w:rPr>
            </w:pPr>
            <w:r w:rsidRPr="00EB4305">
              <w:rPr>
                <w:rFonts w:asciiTheme="majorBidi" w:hAnsiTheme="majorBidi" w:cstheme="majorBidi"/>
                <w:sz w:val="22"/>
                <w:szCs w:val="22"/>
              </w:rPr>
              <w:t>0</w:t>
            </w:r>
          </w:p>
        </w:tc>
      </w:tr>
      <w:tr w:rsidR="00912C3D" w:rsidRPr="00EB4305" w14:paraId="36444044" w14:textId="77777777" w:rsidTr="00B06B66">
        <w:tc>
          <w:tcPr>
            <w:tcW w:w="907" w:type="dxa"/>
          </w:tcPr>
          <w:p w14:paraId="420F6F53" w14:textId="77777777" w:rsidR="00912C3D" w:rsidRPr="00EB4305" w:rsidRDefault="00912C3D" w:rsidP="0097169F">
            <w:pPr>
              <w:pStyle w:val="Call-Out"/>
              <w:rPr>
                <w:rFonts w:asciiTheme="majorBidi" w:hAnsiTheme="majorBidi" w:cstheme="majorBidi"/>
                <w:sz w:val="22"/>
                <w:szCs w:val="22"/>
              </w:rPr>
            </w:pPr>
            <w:r w:rsidRPr="00EB4305">
              <w:rPr>
                <w:rFonts w:asciiTheme="majorBidi" w:hAnsiTheme="majorBidi" w:cstheme="majorBidi"/>
                <w:sz w:val="22"/>
                <w:szCs w:val="22"/>
              </w:rPr>
              <w:t>CCR</w:t>
            </w:r>
          </w:p>
        </w:tc>
        <w:tc>
          <w:tcPr>
            <w:tcW w:w="907" w:type="dxa"/>
          </w:tcPr>
          <w:p w14:paraId="652E9C64" w14:textId="77777777" w:rsidR="00912C3D" w:rsidRPr="00EB4305" w:rsidRDefault="00912C3D" w:rsidP="0097169F">
            <w:pPr>
              <w:pStyle w:val="Call-OutCentred"/>
              <w:rPr>
                <w:rFonts w:asciiTheme="majorBidi" w:hAnsiTheme="majorBidi" w:cstheme="majorBidi"/>
                <w:sz w:val="22"/>
                <w:szCs w:val="22"/>
              </w:rPr>
            </w:pPr>
            <w:r w:rsidRPr="00EB4305">
              <w:rPr>
                <w:rFonts w:asciiTheme="majorBidi" w:hAnsiTheme="majorBidi" w:cstheme="majorBidi"/>
                <w:sz w:val="22"/>
                <w:szCs w:val="22"/>
              </w:rPr>
              <w:t>179</w:t>
            </w:r>
          </w:p>
        </w:tc>
        <w:tc>
          <w:tcPr>
            <w:tcW w:w="907" w:type="dxa"/>
          </w:tcPr>
          <w:p w14:paraId="48328EFB" w14:textId="77777777" w:rsidR="00912C3D" w:rsidRPr="00EB4305" w:rsidRDefault="00912C3D" w:rsidP="0097169F">
            <w:pPr>
              <w:pStyle w:val="Call-OutCentred"/>
              <w:rPr>
                <w:rFonts w:asciiTheme="majorBidi" w:hAnsiTheme="majorBidi" w:cstheme="majorBidi"/>
                <w:sz w:val="22"/>
                <w:szCs w:val="22"/>
              </w:rPr>
            </w:pPr>
            <w:r w:rsidRPr="00EB4305">
              <w:rPr>
                <w:rFonts w:asciiTheme="majorBidi" w:hAnsiTheme="majorBidi" w:cstheme="majorBidi"/>
                <w:sz w:val="22"/>
                <w:szCs w:val="22"/>
              </w:rPr>
              <w:t>132</w:t>
            </w:r>
          </w:p>
        </w:tc>
        <w:tc>
          <w:tcPr>
            <w:tcW w:w="908" w:type="dxa"/>
          </w:tcPr>
          <w:p w14:paraId="56A4072D" w14:textId="77777777" w:rsidR="00912C3D" w:rsidRPr="00EB4305" w:rsidRDefault="00912C3D" w:rsidP="0097169F">
            <w:pPr>
              <w:pStyle w:val="Call-OutCentred"/>
              <w:rPr>
                <w:rFonts w:asciiTheme="majorBidi" w:hAnsiTheme="majorBidi" w:cstheme="majorBidi"/>
                <w:sz w:val="22"/>
                <w:szCs w:val="22"/>
              </w:rPr>
            </w:pPr>
            <w:r w:rsidRPr="00EB4305">
              <w:rPr>
                <w:rFonts w:asciiTheme="majorBidi" w:hAnsiTheme="majorBidi" w:cstheme="majorBidi"/>
                <w:sz w:val="22"/>
                <w:szCs w:val="22"/>
              </w:rPr>
              <w:t>95</w:t>
            </w:r>
          </w:p>
        </w:tc>
        <w:tc>
          <w:tcPr>
            <w:tcW w:w="908" w:type="dxa"/>
          </w:tcPr>
          <w:p w14:paraId="6DB43AF0" w14:textId="77777777" w:rsidR="00912C3D" w:rsidRPr="00EB4305" w:rsidRDefault="00912C3D" w:rsidP="0097169F">
            <w:pPr>
              <w:pStyle w:val="Call-OutCentred"/>
              <w:rPr>
                <w:rFonts w:asciiTheme="majorBidi" w:hAnsiTheme="majorBidi" w:cstheme="majorBidi"/>
                <w:sz w:val="22"/>
                <w:szCs w:val="22"/>
              </w:rPr>
            </w:pPr>
            <w:r w:rsidRPr="00EB4305">
              <w:rPr>
                <w:rFonts w:asciiTheme="majorBidi" w:hAnsiTheme="majorBidi" w:cstheme="majorBidi"/>
                <w:sz w:val="22"/>
                <w:szCs w:val="22"/>
              </w:rPr>
              <w:t>69</w:t>
            </w:r>
          </w:p>
        </w:tc>
        <w:tc>
          <w:tcPr>
            <w:tcW w:w="908" w:type="dxa"/>
          </w:tcPr>
          <w:p w14:paraId="3645F11D" w14:textId="77777777" w:rsidR="00912C3D" w:rsidRPr="00EB4305" w:rsidRDefault="00912C3D" w:rsidP="0097169F">
            <w:pPr>
              <w:pStyle w:val="Call-OutCentred"/>
              <w:rPr>
                <w:rFonts w:asciiTheme="majorBidi" w:hAnsiTheme="majorBidi" w:cstheme="majorBidi"/>
                <w:sz w:val="22"/>
                <w:szCs w:val="22"/>
              </w:rPr>
            </w:pPr>
            <w:r w:rsidRPr="00EB4305">
              <w:rPr>
                <w:rFonts w:asciiTheme="majorBidi" w:hAnsiTheme="majorBidi" w:cstheme="majorBidi"/>
                <w:sz w:val="22"/>
                <w:szCs w:val="22"/>
              </w:rPr>
              <w:t>32</w:t>
            </w:r>
          </w:p>
        </w:tc>
        <w:tc>
          <w:tcPr>
            <w:tcW w:w="908" w:type="dxa"/>
          </w:tcPr>
          <w:p w14:paraId="343FBCFA" w14:textId="77777777" w:rsidR="00912C3D" w:rsidRPr="00EB4305" w:rsidRDefault="00912C3D" w:rsidP="0097169F">
            <w:pPr>
              <w:pStyle w:val="Call-OutCentred"/>
              <w:rPr>
                <w:rFonts w:asciiTheme="majorBidi" w:hAnsiTheme="majorBidi" w:cstheme="majorBidi"/>
                <w:sz w:val="22"/>
                <w:szCs w:val="22"/>
              </w:rPr>
            </w:pPr>
            <w:r w:rsidRPr="00EB4305">
              <w:rPr>
                <w:rFonts w:asciiTheme="majorBidi" w:hAnsiTheme="majorBidi" w:cstheme="majorBidi"/>
                <w:sz w:val="22"/>
                <w:szCs w:val="22"/>
              </w:rPr>
              <w:t>14</w:t>
            </w:r>
          </w:p>
        </w:tc>
        <w:tc>
          <w:tcPr>
            <w:tcW w:w="908" w:type="dxa"/>
          </w:tcPr>
          <w:p w14:paraId="0C419BB0" w14:textId="77777777" w:rsidR="00912C3D" w:rsidRPr="00EB4305" w:rsidRDefault="00912C3D" w:rsidP="0097169F">
            <w:pPr>
              <w:pStyle w:val="Call-OutCentred"/>
              <w:rPr>
                <w:rFonts w:asciiTheme="majorBidi" w:hAnsiTheme="majorBidi" w:cstheme="majorBidi"/>
                <w:sz w:val="22"/>
                <w:szCs w:val="22"/>
              </w:rPr>
            </w:pPr>
            <w:r w:rsidRPr="00EB4305">
              <w:rPr>
                <w:rFonts w:asciiTheme="majorBidi" w:hAnsiTheme="majorBidi" w:cstheme="majorBidi"/>
                <w:sz w:val="22"/>
                <w:szCs w:val="22"/>
              </w:rPr>
              <w:t>5</w:t>
            </w:r>
          </w:p>
        </w:tc>
        <w:tc>
          <w:tcPr>
            <w:tcW w:w="908" w:type="dxa"/>
          </w:tcPr>
          <w:p w14:paraId="4BFE72BF" w14:textId="77777777" w:rsidR="00912C3D" w:rsidRPr="00EB4305" w:rsidRDefault="00912C3D" w:rsidP="0097169F">
            <w:pPr>
              <w:pStyle w:val="Call-OutCentred"/>
              <w:rPr>
                <w:rFonts w:asciiTheme="majorBidi" w:hAnsiTheme="majorBidi" w:cstheme="majorBidi"/>
                <w:sz w:val="22"/>
                <w:szCs w:val="22"/>
              </w:rPr>
            </w:pPr>
            <w:r w:rsidRPr="00EB4305">
              <w:rPr>
                <w:rFonts w:asciiTheme="majorBidi" w:hAnsiTheme="majorBidi" w:cstheme="majorBidi"/>
                <w:sz w:val="22"/>
                <w:szCs w:val="22"/>
              </w:rPr>
              <w:t>0</w:t>
            </w:r>
          </w:p>
        </w:tc>
        <w:tc>
          <w:tcPr>
            <w:tcW w:w="908" w:type="dxa"/>
          </w:tcPr>
          <w:p w14:paraId="7B84F1FC" w14:textId="77777777" w:rsidR="00912C3D" w:rsidRPr="00EB4305" w:rsidRDefault="00912C3D" w:rsidP="0097169F">
            <w:pPr>
              <w:pStyle w:val="Call-OutCentred"/>
              <w:rPr>
                <w:rFonts w:asciiTheme="majorBidi" w:hAnsiTheme="majorBidi" w:cstheme="majorBidi"/>
                <w:sz w:val="22"/>
                <w:szCs w:val="22"/>
              </w:rPr>
            </w:pPr>
            <w:r w:rsidRPr="00EB4305">
              <w:rPr>
                <w:rFonts w:asciiTheme="majorBidi" w:hAnsiTheme="majorBidi" w:cstheme="majorBidi"/>
                <w:sz w:val="22"/>
                <w:szCs w:val="22"/>
              </w:rPr>
              <w:t>0</w:t>
            </w:r>
          </w:p>
        </w:tc>
      </w:tr>
    </w:tbl>
    <w:p w14:paraId="736243F2" w14:textId="013CCCBC" w:rsidR="003024C4" w:rsidRPr="00EB4305" w:rsidRDefault="00036FFD" w:rsidP="0097169F">
      <w:pPr>
        <w:rPr>
          <w:rFonts w:asciiTheme="majorBidi" w:hAnsiTheme="majorBidi" w:cstheme="majorBidi"/>
        </w:rPr>
      </w:pPr>
      <w:r w:rsidRPr="00EB4305">
        <w:rPr>
          <w:rStyle w:val="Emphasis"/>
          <w:rFonts w:asciiTheme="majorBidi" w:hAnsiTheme="majorBidi" w:cstheme="majorBidi"/>
        </w:rPr>
        <w:t>LEGENDA</w:t>
      </w:r>
      <w:r w:rsidR="003024C4" w:rsidRPr="00EB4305">
        <w:rPr>
          <w:rStyle w:val="Emphasis"/>
          <w:rFonts w:asciiTheme="majorBidi" w:hAnsiTheme="majorBidi" w:cstheme="majorBidi"/>
        </w:rPr>
        <w:t>: AZA</w:t>
      </w:r>
      <w:r w:rsidR="003024C4" w:rsidRPr="00EB4305">
        <w:rPr>
          <w:rFonts w:asciiTheme="majorBidi" w:hAnsiTheme="majorBidi" w:cstheme="majorBidi"/>
        </w:rPr>
        <w:t> =</w:t>
      </w:r>
      <w:r w:rsidR="00BB552D" w:rsidRPr="00EB4305">
        <w:rPr>
          <w:rFonts w:asciiTheme="majorBidi" w:hAnsiTheme="majorBidi" w:cstheme="majorBidi"/>
        </w:rPr>
        <w:t> </w:t>
      </w:r>
      <w:r w:rsidR="003024C4" w:rsidRPr="00EB4305">
        <w:rPr>
          <w:rFonts w:asciiTheme="majorBidi" w:hAnsiTheme="majorBidi" w:cstheme="majorBidi"/>
        </w:rPr>
        <w:t xml:space="preserve">azacitidin; </w:t>
      </w:r>
      <w:r w:rsidR="003024C4" w:rsidRPr="00EB4305">
        <w:rPr>
          <w:rStyle w:val="Emphasis"/>
          <w:rFonts w:asciiTheme="majorBidi" w:hAnsiTheme="majorBidi" w:cstheme="majorBidi"/>
        </w:rPr>
        <w:t>CCR</w:t>
      </w:r>
      <w:r w:rsidR="003024C4" w:rsidRPr="00EB4305">
        <w:rPr>
          <w:rFonts w:asciiTheme="majorBidi" w:hAnsiTheme="majorBidi" w:cstheme="majorBidi"/>
        </w:rPr>
        <w:t> =</w:t>
      </w:r>
      <w:r w:rsidR="00BB552D" w:rsidRPr="00EB4305">
        <w:rPr>
          <w:rFonts w:asciiTheme="majorBidi" w:hAnsiTheme="majorBidi" w:cstheme="majorBidi"/>
        </w:rPr>
        <w:t> </w:t>
      </w:r>
      <w:r w:rsidR="003024C4" w:rsidRPr="00EB4305">
        <w:rPr>
          <w:rFonts w:asciiTheme="majorBidi" w:hAnsiTheme="majorBidi" w:cstheme="majorBidi"/>
        </w:rPr>
        <w:t xml:space="preserve">conventional care regimens (običajni režimi </w:t>
      </w:r>
      <w:r w:rsidRPr="00EB4305">
        <w:rPr>
          <w:rFonts w:asciiTheme="majorBidi" w:hAnsiTheme="majorBidi" w:cstheme="majorBidi"/>
        </w:rPr>
        <w:t>zdravljenja</w:t>
      </w:r>
      <w:r w:rsidR="003024C4" w:rsidRPr="00EB4305">
        <w:rPr>
          <w:rFonts w:asciiTheme="majorBidi" w:hAnsiTheme="majorBidi" w:cstheme="majorBidi"/>
        </w:rPr>
        <w:t xml:space="preserve">); </w:t>
      </w:r>
      <w:r w:rsidRPr="00EB4305">
        <w:rPr>
          <w:rFonts w:asciiTheme="majorBidi" w:hAnsiTheme="majorBidi" w:cstheme="majorBidi"/>
        </w:rPr>
        <w:t>IZ</w:t>
      </w:r>
      <w:r w:rsidR="006B7EF9" w:rsidRPr="00EB4305">
        <w:rPr>
          <w:rFonts w:asciiTheme="majorBidi" w:hAnsiTheme="majorBidi" w:cstheme="majorBidi"/>
        </w:rPr>
        <w:t> </w:t>
      </w:r>
      <w:r w:rsidRPr="00EB4305">
        <w:rPr>
          <w:rFonts w:asciiTheme="majorBidi" w:hAnsiTheme="majorBidi" w:cstheme="majorBidi"/>
        </w:rPr>
        <w:t>=</w:t>
      </w:r>
      <w:r w:rsidR="006B7EF9" w:rsidRPr="00EB4305">
        <w:rPr>
          <w:rFonts w:asciiTheme="majorBidi" w:hAnsiTheme="majorBidi" w:cstheme="majorBidi"/>
        </w:rPr>
        <w:t> </w:t>
      </w:r>
      <w:r w:rsidR="003024C4" w:rsidRPr="00EB4305">
        <w:rPr>
          <w:rFonts w:asciiTheme="majorBidi" w:hAnsiTheme="majorBidi" w:cstheme="majorBidi"/>
        </w:rPr>
        <w:t xml:space="preserve">interval zaupanja; </w:t>
      </w:r>
      <w:r w:rsidR="003024C4" w:rsidRPr="00EB4305">
        <w:rPr>
          <w:rStyle w:val="Emphasis"/>
          <w:rFonts w:asciiTheme="majorBidi" w:hAnsiTheme="majorBidi" w:cstheme="majorBidi"/>
        </w:rPr>
        <w:t>R</w:t>
      </w:r>
      <w:r w:rsidR="00C652DE" w:rsidRPr="00EB4305">
        <w:rPr>
          <w:rStyle w:val="Emphasis"/>
          <w:rFonts w:asciiTheme="majorBidi" w:hAnsiTheme="majorBidi" w:cstheme="majorBidi"/>
        </w:rPr>
        <w:t>O</w:t>
      </w:r>
      <w:r w:rsidR="003024C4" w:rsidRPr="00EB4305">
        <w:rPr>
          <w:rFonts w:asciiTheme="majorBidi" w:hAnsiTheme="majorBidi" w:cstheme="majorBidi"/>
        </w:rPr>
        <w:t> =</w:t>
      </w:r>
      <w:r w:rsidR="00BB552D" w:rsidRPr="00EB4305">
        <w:rPr>
          <w:rFonts w:asciiTheme="majorBidi" w:hAnsiTheme="majorBidi" w:cstheme="majorBidi"/>
        </w:rPr>
        <w:t> </w:t>
      </w:r>
      <w:r w:rsidR="003024C4" w:rsidRPr="00EB4305">
        <w:rPr>
          <w:rFonts w:asciiTheme="majorBidi" w:hAnsiTheme="majorBidi" w:cstheme="majorBidi"/>
        </w:rPr>
        <w:t>razmerje ogroženosti</w:t>
      </w:r>
    </w:p>
    <w:p w14:paraId="1BD5938D" w14:textId="77777777" w:rsidR="003024C4" w:rsidRPr="00EB4305" w:rsidRDefault="003024C4" w:rsidP="0097169F">
      <w:pPr>
        <w:rPr>
          <w:rFonts w:asciiTheme="majorBidi" w:hAnsiTheme="majorBidi" w:cstheme="majorBidi"/>
        </w:rPr>
      </w:pPr>
    </w:p>
    <w:p w14:paraId="6B8A4CC8" w14:textId="77777777" w:rsidR="003024C4" w:rsidRPr="00EB4305" w:rsidRDefault="003024C4" w:rsidP="0097169F">
      <w:pPr>
        <w:rPr>
          <w:rFonts w:asciiTheme="majorBidi" w:hAnsiTheme="majorBidi" w:cstheme="majorBidi"/>
        </w:rPr>
      </w:pPr>
      <w:r w:rsidRPr="00EB4305">
        <w:rPr>
          <w:rFonts w:asciiTheme="majorBidi" w:hAnsiTheme="majorBidi" w:cstheme="majorBidi"/>
        </w:rPr>
        <w:t xml:space="preserve">Izboljšanje preživetja z azacitidinom je bilo dosledno, ne glede na izbrano skupino CCR (samo BSC, nizek odmerek citarabina plus BSC ali standardna indukcijska kemoterapija plus BSC) </w:t>
      </w:r>
      <w:r w:rsidR="00272949" w:rsidRPr="00EB4305">
        <w:rPr>
          <w:rFonts w:asciiTheme="majorBidi" w:hAnsiTheme="majorBidi" w:cstheme="majorBidi"/>
        </w:rPr>
        <w:t>v </w:t>
      </w:r>
      <w:r w:rsidRPr="00EB4305">
        <w:rPr>
          <w:rFonts w:asciiTheme="majorBidi" w:hAnsiTheme="majorBidi" w:cstheme="majorBidi"/>
        </w:rPr>
        <w:t>kontrolni skupini.</w:t>
      </w:r>
    </w:p>
    <w:p w14:paraId="33B07637" w14:textId="77777777" w:rsidR="003024C4" w:rsidRPr="00EB4305" w:rsidRDefault="003024C4" w:rsidP="0097169F">
      <w:pPr>
        <w:rPr>
          <w:rFonts w:asciiTheme="majorBidi" w:hAnsiTheme="majorBidi" w:cstheme="majorBidi"/>
        </w:rPr>
      </w:pPr>
    </w:p>
    <w:p w14:paraId="13B3E2A4" w14:textId="77777777" w:rsidR="003024C4" w:rsidRPr="00EB4305" w:rsidRDefault="003024C4" w:rsidP="0097169F">
      <w:pPr>
        <w:rPr>
          <w:rFonts w:asciiTheme="majorBidi" w:hAnsiTheme="majorBidi" w:cstheme="majorBidi"/>
        </w:rPr>
      </w:pPr>
      <w:r w:rsidRPr="00EB4305">
        <w:rPr>
          <w:rFonts w:asciiTheme="majorBidi" w:hAnsiTheme="majorBidi" w:cstheme="majorBidi"/>
        </w:rPr>
        <w:t xml:space="preserve">Pri analiziranju citogenetskih podskupin IPSS so bili izsledki v smislu mediane celokupnega preživetja v vseh skupinah podobni (dobra, srednja, slaba citogenetika, vključno </w:t>
      </w:r>
      <w:r w:rsidR="00272949" w:rsidRPr="00EB4305">
        <w:rPr>
          <w:rFonts w:asciiTheme="majorBidi" w:hAnsiTheme="majorBidi" w:cstheme="majorBidi"/>
        </w:rPr>
        <w:t>z </w:t>
      </w:r>
      <w:r w:rsidRPr="00EB4305">
        <w:rPr>
          <w:rFonts w:asciiTheme="majorBidi" w:hAnsiTheme="majorBidi" w:cstheme="majorBidi"/>
        </w:rPr>
        <w:t>monosomijo 7).</w:t>
      </w:r>
    </w:p>
    <w:p w14:paraId="770A6C11" w14:textId="77777777" w:rsidR="003024C4" w:rsidRPr="00EB4305" w:rsidRDefault="003024C4" w:rsidP="0097169F">
      <w:pPr>
        <w:rPr>
          <w:rFonts w:asciiTheme="majorBidi" w:hAnsiTheme="majorBidi" w:cstheme="majorBidi"/>
        </w:rPr>
      </w:pPr>
    </w:p>
    <w:p w14:paraId="65E0B4BF" w14:textId="77777777" w:rsidR="003024C4" w:rsidRPr="00EB4305" w:rsidRDefault="003024C4" w:rsidP="0097169F">
      <w:pPr>
        <w:rPr>
          <w:rFonts w:asciiTheme="majorBidi" w:hAnsiTheme="majorBidi" w:cstheme="majorBidi"/>
        </w:rPr>
      </w:pPr>
      <w:r w:rsidRPr="00EB4305">
        <w:rPr>
          <w:rFonts w:asciiTheme="majorBidi" w:hAnsiTheme="majorBidi" w:cstheme="majorBidi"/>
        </w:rPr>
        <w:t>V analizah starostnih podskupin so v vseh skupinah opazili podaljšanje mediane celokupnega preživetja (&lt; 65 let, ≥ 65 let in ≥ 75 let).</w:t>
      </w:r>
    </w:p>
    <w:p w14:paraId="7882E4DE" w14:textId="77777777" w:rsidR="003024C4" w:rsidRPr="00EB4305" w:rsidRDefault="003024C4" w:rsidP="0097169F">
      <w:pPr>
        <w:rPr>
          <w:rFonts w:asciiTheme="majorBidi" w:hAnsiTheme="majorBidi" w:cstheme="majorBidi"/>
        </w:rPr>
      </w:pPr>
    </w:p>
    <w:p w14:paraId="5092FE8D" w14:textId="77777777" w:rsidR="003024C4" w:rsidRPr="00EB4305" w:rsidRDefault="003024C4" w:rsidP="0097169F">
      <w:pPr>
        <w:rPr>
          <w:rFonts w:asciiTheme="majorBidi" w:hAnsiTheme="majorBidi" w:cstheme="majorBidi"/>
        </w:rPr>
      </w:pPr>
      <w:r w:rsidRPr="00EB4305">
        <w:rPr>
          <w:rFonts w:asciiTheme="majorBidi" w:hAnsiTheme="majorBidi" w:cstheme="majorBidi"/>
        </w:rPr>
        <w:t xml:space="preserve">Zdravljenje z azacitidinom je bilo povezano z mediano časa do smrti ali </w:t>
      </w:r>
      <w:r w:rsidR="00272949" w:rsidRPr="00EB4305">
        <w:rPr>
          <w:rFonts w:asciiTheme="majorBidi" w:hAnsiTheme="majorBidi" w:cstheme="majorBidi"/>
        </w:rPr>
        <w:t>s </w:t>
      </w:r>
      <w:r w:rsidRPr="00EB4305">
        <w:rPr>
          <w:rFonts w:asciiTheme="majorBidi" w:hAnsiTheme="majorBidi" w:cstheme="majorBidi"/>
        </w:rPr>
        <w:t xml:space="preserve">pretvorbo v AML 13,0 mesecev v primerjavi s 7,6 meseci za bolnike, zdravljene s CCR, kar predstavlja izboljšanje za 5,4 mesece s stratificirano log-rank </w:t>
      </w:r>
      <w:r w:rsidR="00272949" w:rsidRPr="00EB4305">
        <w:rPr>
          <w:rFonts w:asciiTheme="majorBidi" w:hAnsiTheme="majorBidi" w:cstheme="majorBidi"/>
        </w:rPr>
        <w:t>p</w:t>
      </w:r>
      <w:r w:rsidR="00272949" w:rsidRPr="00EB4305">
        <w:rPr>
          <w:rFonts w:asciiTheme="majorBidi" w:hAnsiTheme="majorBidi" w:cstheme="majorBidi"/>
        </w:rPr>
        <w:noBreakHyphen/>
      </w:r>
      <w:r w:rsidRPr="00EB4305">
        <w:rPr>
          <w:rFonts w:asciiTheme="majorBidi" w:hAnsiTheme="majorBidi" w:cstheme="majorBidi"/>
        </w:rPr>
        <w:t>vrednostjo 0,0025.</w:t>
      </w:r>
    </w:p>
    <w:p w14:paraId="323C4243" w14:textId="77777777" w:rsidR="003024C4" w:rsidRPr="00EB4305" w:rsidRDefault="003024C4" w:rsidP="0097169F">
      <w:pPr>
        <w:rPr>
          <w:rFonts w:asciiTheme="majorBidi" w:hAnsiTheme="majorBidi" w:cstheme="majorBidi"/>
        </w:rPr>
      </w:pPr>
    </w:p>
    <w:p w14:paraId="4CC6D26A" w14:textId="77777777" w:rsidR="003024C4" w:rsidRPr="00EB4305" w:rsidRDefault="003024C4" w:rsidP="0097169F">
      <w:pPr>
        <w:rPr>
          <w:rFonts w:asciiTheme="majorBidi" w:hAnsiTheme="majorBidi" w:cstheme="majorBidi"/>
        </w:rPr>
      </w:pPr>
      <w:r w:rsidRPr="00EB4305">
        <w:rPr>
          <w:rFonts w:asciiTheme="majorBidi" w:hAnsiTheme="majorBidi" w:cstheme="majorBidi"/>
        </w:rPr>
        <w:t>Zdravljenje z azacitidinom je bilo povezano tudi z zmanjšanjem citopenij in z njimi povezanih simptomov.</w:t>
      </w:r>
    </w:p>
    <w:p w14:paraId="028310B1" w14:textId="77777777" w:rsidR="003024C4" w:rsidRPr="00EB4305" w:rsidRDefault="003024C4" w:rsidP="0097169F">
      <w:pPr>
        <w:rPr>
          <w:rFonts w:asciiTheme="majorBidi" w:hAnsiTheme="majorBidi" w:cstheme="majorBidi"/>
        </w:rPr>
      </w:pPr>
      <w:r w:rsidRPr="00EB4305">
        <w:rPr>
          <w:rFonts w:asciiTheme="majorBidi" w:hAnsiTheme="majorBidi" w:cstheme="majorBidi"/>
        </w:rPr>
        <w:t>Zdravljenje z azacitidinom je povzročilo manjšo potrebo po transfuzijah eritrocitov in trombocitov. Pri bolnikih v skupini z azacitidinom, ki so bili na izhodišču odvisni od transfuzije eritrocitov, jih je 45,0 % postalo neodvisnih od transfuzije eritrocitov med obdobjem zdravljenja, v primerjavi z 11,4 % bolnikov v kombiniranih skupinah CCR (statistično značilna (</w:t>
      </w:r>
      <w:r w:rsidR="00272949" w:rsidRPr="00EB4305">
        <w:rPr>
          <w:rFonts w:asciiTheme="majorBidi" w:hAnsiTheme="majorBidi" w:cstheme="majorBidi"/>
        </w:rPr>
        <w:t>p &lt; 0</w:t>
      </w:r>
      <w:r w:rsidRPr="00EB4305">
        <w:rPr>
          <w:rFonts w:asciiTheme="majorBidi" w:hAnsiTheme="majorBidi" w:cstheme="majorBidi"/>
        </w:rPr>
        <w:t>,0001) razlika 33,6 % (95 % IZ: 22,4, 44,6). Pri bolnikih, ki so bili na izhodišču odvisni od transfuzije eritrocitov in so nato postali od nje neodvisni, je bila mediana trajanja neodvisnosti od transfuzije eritrocitov 13 mesecev v skupini z azacitidinom.</w:t>
      </w:r>
    </w:p>
    <w:p w14:paraId="79240427" w14:textId="77777777" w:rsidR="003024C4" w:rsidRPr="00EB4305" w:rsidRDefault="003024C4" w:rsidP="0097169F">
      <w:pPr>
        <w:rPr>
          <w:rFonts w:asciiTheme="majorBidi" w:hAnsiTheme="majorBidi" w:cstheme="majorBidi"/>
        </w:rPr>
      </w:pPr>
    </w:p>
    <w:p w14:paraId="75C052AA" w14:textId="36D3B445" w:rsidR="003024C4" w:rsidRPr="00EB4305" w:rsidRDefault="003024C4" w:rsidP="0097169F">
      <w:pPr>
        <w:rPr>
          <w:rFonts w:asciiTheme="majorBidi" w:hAnsiTheme="majorBidi" w:cstheme="majorBidi"/>
        </w:rPr>
      </w:pPr>
      <w:r w:rsidRPr="00EB4305">
        <w:rPr>
          <w:rFonts w:asciiTheme="majorBidi" w:hAnsiTheme="majorBidi" w:cstheme="majorBidi"/>
        </w:rPr>
        <w:t>Odziv je ocenil raziskovalec ali neodvisni odbor za pregled (</w:t>
      </w:r>
      <w:r w:rsidR="001A29CA" w:rsidRPr="00EB4305">
        <w:rPr>
          <w:rFonts w:asciiTheme="majorBidi" w:hAnsiTheme="majorBidi" w:cstheme="majorBidi"/>
        </w:rPr>
        <w:t xml:space="preserve">IRC – </w:t>
      </w:r>
      <w:r w:rsidRPr="00EB4305">
        <w:rPr>
          <w:rFonts w:asciiTheme="majorBidi" w:hAnsiTheme="majorBidi" w:cstheme="majorBidi"/>
        </w:rPr>
        <w:t>Independent Review Committee). Celokupni odziv (popolna remisija [CR] + delna remisija [PR]), ki ga je ugotovil raziskovalec, je bil 29 % v skupini z azacitidinom in 12 % v kombinirani skupini CCR (</w:t>
      </w:r>
      <w:r w:rsidR="00272949" w:rsidRPr="00EB4305">
        <w:rPr>
          <w:rFonts w:asciiTheme="majorBidi" w:hAnsiTheme="majorBidi" w:cstheme="majorBidi"/>
        </w:rPr>
        <w:t>p = 0</w:t>
      </w:r>
      <w:r w:rsidRPr="00EB4305">
        <w:rPr>
          <w:rFonts w:asciiTheme="majorBidi" w:hAnsiTheme="majorBidi" w:cstheme="majorBidi"/>
        </w:rPr>
        <w:t>,0001). Celokupni odziv (CR + PR), ki ga je ugotovil IRC v študiji AZA PH GL 2003 CL 001, je bil 7 % (12/179) v skupini z azacitidinom v primerjavi z 1 % (2/179) v kombinirani skupini CCR (</w:t>
      </w:r>
      <w:r w:rsidR="00272949" w:rsidRPr="00EB4305">
        <w:rPr>
          <w:rFonts w:asciiTheme="majorBidi" w:hAnsiTheme="majorBidi" w:cstheme="majorBidi"/>
        </w:rPr>
        <w:t>p = 0</w:t>
      </w:r>
      <w:r w:rsidRPr="00EB4305">
        <w:rPr>
          <w:rFonts w:asciiTheme="majorBidi" w:hAnsiTheme="majorBidi" w:cstheme="majorBidi"/>
        </w:rPr>
        <w:t xml:space="preserve">,0113). Razlike med ocenami odziva IRC in raziskovalca so bile posledica kriterijev Mednarodne delovne skupine (IWG – International Working Group), ki so zahtevali izboljšanje vrednosti periferne krvi in vzdrževanje teh izboljšanj vsaj 56 dni. Tudi pri bolnikih, kjer ni bil dosežen popolni/delni odziv po zdravljenju z azacitidinom, je bilo dokazano izboljšanje preživetja. Hematološko izboljšanje (bistveno ali manjše), </w:t>
      </w:r>
      <w:r w:rsidRPr="00EB4305">
        <w:rPr>
          <w:rFonts w:asciiTheme="majorBidi" w:hAnsiTheme="majorBidi" w:cstheme="majorBidi"/>
        </w:rPr>
        <w:lastRenderedPageBreak/>
        <w:t>določeno po IRC, je bilo doseženo pri 49 % bolnikov, ki so prejemali azacitidin, v primerjavi z 29 % bolnikov, ki so bili zdravljeni v kombinirani skupini CCR (</w:t>
      </w:r>
      <w:r w:rsidR="00272949" w:rsidRPr="00EB4305">
        <w:rPr>
          <w:rFonts w:asciiTheme="majorBidi" w:hAnsiTheme="majorBidi" w:cstheme="majorBidi"/>
        </w:rPr>
        <w:t>p &lt; 0</w:t>
      </w:r>
      <w:r w:rsidRPr="00EB4305">
        <w:rPr>
          <w:rFonts w:asciiTheme="majorBidi" w:hAnsiTheme="majorBidi" w:cstheme="majorBidi"/>
        </w:rPr>
        <w:t>,0001).</w:t>
      </w:r>
    </w:p>
    <w:p w14:paraId="6E303652" w14:textId="77777777" w:rsidR="003024C4" w:rsidRPr="00EB4305" w:rsidRDefault="003024C4" w:rsidP="0097169F">
      <w:pPr>
        <w:rPr>
          <w:rFonts w:asciiTheme="majorBidi" w:hAnsiTheme="majorBidi" w:cstheme="majorBidi"/>
        </w:rPr>
      </w:pPr>
    </w:p>
    <w:p w14:paraId="4AA0DDA7" w14:textId="77777777" w:rsidR="003024C4" w:rsidRPr="00EB4305" w:rsidRDefault="003024C4" w:rsidP="0097169F">
      <w:pPr>
        <w:rPr>
          <w:rFonts w:asciiTheme="majorBidi" w:hAnsiTheme="majorBidi" w:cstheme="majorBidi"/>
        </w:rPr>
      </w:pPr>
      <w:r w:rsidRPr="00EB4305">
        <w:rPr>
          <w:rFonts w:asciiTheme="majorBidi" w:hAnsiTheme="majorBidi" w:cstheme="majorBidi"/>
        </w:rPr>
        <w:t>Pri bolnikih z eno ali več citogenetskih abnormalnosti ob izhodišču je bil odstotek bolnikov z bistvenim citogenetskim odzivom podoben v skupini z azacitidinom in v kombinirani skupini CCR. Manjši citogenetski odziv je bil statistično značilno (</w:t>
      </w:r>
      <w:r w:rsidR="00272949" w:rsidRPr="00EB4305">
        <w:rPr>
          <w:rFonts w:asciiTheme="majorBidi" w:hAnsiTheme="majorBidi" w:cstheme="majorBidi"/>
        </w:rPr>
        <w:t>p = 0</w:t>
      </w:r>
      <w:r w:rsidRPr="00EB4305">
        <w:rPr>
          <w:rFonts w:asciiTheme="majorBidi" w:hAnsiTheme="majorBidi" w:cstheme="majorBidi"/>
        </w:rPr>
        <w:t>,0015) višji v skupini z azacitidinom (34 %) v primerjavi s kombinirano skupino CCR (10 %).</w:t>
      </w:r>
    </w:p>
    <w:p w14:paraId="18641EDF" w14:textId="77777777" w:rsidR="003024C4" w:rsidRPr="00EB4305" w:rsidRDefault="003024C4" w:rsidP="0097169F">
      <w:pPr>
        <w:rPr>
          <w:rFonts w:asciiTheme="majorBidi" w:hAnsiTheme="majorBidi" w:cstheme="majorBidi"/>
        </w:rPr>
      </w:pPr>
    </w:p>
    <w:p w14:paraId="54010443" w14:textId="77777777" w:rsidR="003024C4" w:rsidRPr="00EB4305" w:rsidRDefault="003024C4" w:rsidP="0097169F">
      <w:pPr>
        <w:pStyle w:val="HeadingEmphasis"/>
        <w:rPr>
          <w:rFonts w:asciiTheme="majorBidi" w:hAnsiTheme="majorBidi" w:cstheme="majorBidi"/>
        </w:rPr>
      </w:pPr>
      <w:r w:rsidRPr="00EB4305">
        <w:rPr>
          <w:rFonts w:asciiTheme="majorBidi" w:hAnsiTheme="majorBidi" w:cstheme="majorBidi"/>
        </w:rPr>
        <w:t xml:space="preserve">Odrasla populacija, stara 65 let ali več, z AML </w:t>
      </w:r>
      <w:r w:rsidR="00272949" w:rsidRPr="00EB4305">
        <w:rPr>
          <w:rFonts w:asciiTheme="majorBidi" w:hAnsiTheme="majorBidi" w:cstheme="majorBidi"/>
        </w:rPr>
        <w:t>z &gt; 3</w:t>
      </w:r>
      <w:r w:rsidRPr="00EB4305">
        <w:rPr>
          <w:rFonts w:asciiTheme="majorBidi" w:hAnsiTheme="majorBidi" w:cstheme="majorBidi"/>
        </w:rPr>
        <w:t>0 % blastnih celic v kostnem mozgu</w:t>
      </w:r>
    </w:p>
    <w:p w14:paraId="460D6178" w14:textId="77777777" w:rsidR="003024C4" w:rsidRPr="00EB4305" w:rsidRDefault="003024C4" w:rsidP="0097169F">
      <w:pPr>
        <w:rPr>
          <w:rFonts w:asciiTheme="majorBidi" w:hAnsiTheme="majorBidi" w:cstheme="majorBidi"/>
        </w:rPr>
      </w:pPr>
      <w:r w:rsidRPr="00EB4305">
        <w:rPr>
          <w:rFonts w:asciiTheme="majorBidi" w:hAnsiTheme="majorBidi" w:cstheme="majorBidi"/>
        </w:rPr>
        <w:t>Rezultati, predstavljeni v nadaljevanju, predstavljajo populacijo, namenjeno za zdravljenje, ki so jo proučili v študiji AZA-AML-001 (glejte poglavje 4.1 za odobreno indikacijo).</w:t>
      </w:r>
    </w:p>
    <w:p w14:paraId="0A611E5A" w14:textId="77777777" w:rsidR="003024C4" w:rsidRPr="00EB4305" w:rsidRDefault="003024C4" w:rsidP="0097169F">
      <w:pPr>
        <w:rPr>
          <w:rFonts w:asciiTheme="majorBidi" w:hAnsiTheme="majorBidi" w:cstheme="majorBidi"/>
        </w:rPr>
      </w:pPr>
    </w:p>
    <w:p w14:paraId="4AD6096F" w14:textId="77777777" w:rsidR="003024C4" w:rsidRPr="00EB4305" w:rsidRDefault="003024C4" w:rsidP="0097169F">
      <w:pPr>
        <w:rPr>
          <w:rFonts w:asciiTheme="majorBidi" w:hAnsiTheme="majorBidi" w:cstheme="majorBidi"/>
        </w:rPr>
      </w:pPr>
      <w:r w:rsidRPr="00EB4305">
        <w:rPr>
          <w:rFonts w:asciiTheme="majorBidi" w:hAnsiTheme="majorBidi" w:cstheme="majorBidi"/>
        </w:rPr>
        <w:t xml:space="preserve">Učinkovitost in varnost azacitidina so proučevali v mednarodni, multicentrični, kontrolirani, odprti študiji 3. faze s paralelnimi skupinami pri bolnikih, starih 65 let ali več, z novo diagnosticirano de novo ali sekundarno AML </w:t>
      </w:r>
      <w:r w:rsidR="00272949" w:rsidRPr="00EB4305">
        <w:rPr>
          <w:rFonts w:asciiTheme="majorBidi" w:hAnsiTheme="majorBidi" w:cstheme="majorBidi"/>
        </w:rPr>
        <w:t>z &gt; 3</w:t>
      </w:r>
      <w:r w:rsidRPr="00EB4305">
        <w:rPr>
          <w:rFonts w:asciiTheme="majorBidi" w:hAnsiTheme="majorBidi" w:cstheme="majorBidi"/>
        </w:rPr>
        <w:t>0 % blastnih celic v kostnem mozgu po klasifikaciji SZO, ki niso bili primerni za PKMC. Azacitidin skupaj z BSC (</w:t>
      </w:r>
      <w:r w:rsidR="00272949" w:rsidRPr="00EB4305">
        <w:rPr>
          <w:rFonts w:asciiTheme="majorBidi" w:hAnsiTheme="majorBidi" w:cstheme="majorBidi"/>
        </w:rPr>
        <w:t>n = 2</w:t>
      </w:r>
      <w:r w:rsidRPr="00EB4305">
        <w:rPr>
          <w:rFonts w:asciiTheme="majorBidi" w:hAnsiTheme="majorBidi" w:cstheme="majorBidi"/>
        </w:rPr>
        <w:t>41) so primerjali s CCR. CCR so sestavljali samo BSC (</w:t>
      </w:r>
      <w:r w:rsidR="00272949" w:rsidRPr="00EB4305">
        <w:rPr>
          <w:rFonts w:asciiTheme="majorBidi" w:hAnsiTheme="majorBidi" w:cstheme="majorBidi"/>
        </w:rPr>
        <w:t>n = 4</w:t>
      </w:r>
      <w:r w:rsidRPr="00EB4305">
        <w:rPr>
          <w:rFonts w:asciiTheme="majorBidi" w:hAnsiTheme="majorBidi" w:cstheme="majorBidi"/>
        </w:rPr>
        <w:t>5), citarabin v majhnem odmerku skupaj z BSC (</w:t>
      </w:r>
      <w:r w:rsidR="00272949" w:rsidRPr="00EB4305">
        <w:rPr>
          <w:rFonts w:asciiTheme="majorBidi" w:hAnsiTheme="majorBidi" w:cstheme="majorBidi"/>
        </w:rPr>
        <w:t>n = 1</w:t>
      </w:r>
      <w:r w:rsidRPr="00EB4305">
        <w:rPr>
          <w:rFonts w:asciiTheme="majorBidi" w:hAnsiTheme="majorBidi" w:cstheme="majorBidi"/>
        </w:rPr>
        <w:t>58) ali standardna intenzivna kemoterapija s citarabinom in antraciklinom skupaj z BSC (</w:t>
      </w:r>
      <w:r w:rsidR="00272949" w:rsidRPr="00EB4305">
        <w:rPr>
          <w:rFonts w:asciiTheme="majorBidi" w:hAnsiTheme="majorBidi" w:cstheme="majorBidi"/>
        </w:rPr>
        <w:t>n = 4</w:t>
      </w:r>
      <w:r w:rsidRPr="00EB4305">
        <w:rPr>
          <w:rFonts w:asciiTheme="majorBidi" w:hAnsiTheme="majorBidi" w:cstheme="majorBidi"/>
        </w:rPr>
        <w:t>4). Bolnike je pred naključno razvrstitvijo vnaprej izbral njihov zdravnik v eno od treh skupin CCR. Bolniki so prejemali vnaprej izbrano shemo zdravljenja, če niso bili naključno razvrščeni v skupino, ki je prejemala azacitidin. Kot del vključitvenih meril so bolniki morali imeti stanje zmogljivosti po ECOG 0–2 in citogenetske abnormalnosti s srednjim ali velikim tveganjem. Primarni cilj študije je bilo celokupno preživetje.</w:t>
      </w:r>
    </w:p>
    <w:p w14:paraId="1034BDA5" w14:textId="77777777" w:rsidR="003024C4" w:rsidRPr="00EB4305" w:rsidRDefault="003024C4" w:rsidP="0097169F">
      <w:pPr>
        <w:rPr>
          <w:rFonts w:asciiTheme="majorBidi" w:hAnsiTheme="majorBidi" w:cstheme="majorBidi"/>
        </w:rPr>
      </w:pPr>
    </w:p>
    <w:p w14:paraId="525C2002" w14:textId="77777777" w:rsidR="003024C4" w:rsidRPr="00EB4305" w:rsidRDefault="003024C4" w:rsidP="0097169F">
      <w:pPr>
        <w:rPr>
          <w:rFonts w:asciiTheme="majorBidi" w:hAnsiTheme="majorBidi" w:cstheme="majorBidi"/>
        </w:rPr>
      </w:pPr>
      <w:r w:rsidRPr="00EB4305">
        <w:rPr>
          <w:rFonts w:asciiTheme="majorBidi" w:hAnsiTheme="majorBidi" w:cstheme="majorBidi"/>
        </w:rPr>
        <w:t xml:space="preserve">Bolniki so azacitidin prejemali kot subkutani odmerek 75 mg/m² dnevno 7 dni, ki jim je sledilo </w:t>
      </w:r>
      <w:r w:rsidR="00272949" w:rsidRPr="00EB4305">
        <w:rPr>
          <w:rFonts w:asciiTheme="majorBidi" w:hAnsiTheme="majorBidi" w:cstheme="majorBidi"/>
        </w:rPr>
        <w:t>21</w:t>
      </w:r>
      <w:r w:rsidR="00272949" w:rsidRPr="00EB4305">
        <w:rPr>
          <w:rFonts w:asciiTheme="majorBidi" w:hAnsiTheme="majorBidi" w:cstheme="majorBidi"/>
        </w:rPr>
        <w:noBreakHyphen/>
      </w:r>
      <w:r w:rsidRPr="00EB4305">
        <w:rPr>
          <w:rFonts w:asciiTheme="majorBidi" w:hAnsiTheme="majorBidi" w:cstheme="majorBidi"/>
        </w:rPr>
        <w:t>dnevno obdobje mirovanja (</w:t>
      </w:r>
      <w:r w:rsidR="00272949" w:rsidRPr="00EB4305">
        <w:rPr>
          <w:rFonts w:asciiTheme="majorBidi" w:hAnsiTheme="majorBidi" w:cstheme="majorBidi"/>
        </w:rPr>
        <w:t>28</w:t>
      </w:r>
      <w:r w:rsidR="00272949" w:rsidRPr="00EB4305">
        <w:rPr>
          <w:rFonts w:asciiTheme="majorBidi" w:hAnsiTheme="majorBidi" w:cstheme="majorBidi"/>
        </w:rPr>
        <w:noBreakHyphen/>
      </w:r>
      <w:r w:rsidRPr="00EB4305">
        <w:rPr>
          <w:rFonts w:asciiTheme="majorBidi" w:hAnsiTheme="majorBidi" w:cstheme="majorBidi"/>
        </w:rPr>
        <w:t xml:space="preserve">dnevni cikel zdravljenja), z mediano 6 ciklov (razpon: 1 do 28), bolniki samo </w:t>
      </w:r>
      <w:r w:rsidR="00272949" w:rsidRPr="00EB4305">
        <w:rPr>
          <w:rFonts w:asciiTheme="majorBidi" w:hAnsiTheme="majorBidi" w:cstheme="majorBidi"/>
        </w:rPr>
        <w:t>z </w:t>
      </w:r>
      <w:r w:rsidRPr="00EB4305">
        <w:rPr>
          <w:rFonts w:asciiTheme="majorBidi" w:hAnsiTheme="majorBidi" w:cstheme="majorBidi"/>
        </w:rPr>
        <w:t xml:space="preserve">BSC </w:t>
      </w:r>
      <w:r w:rsidR="00272949" w:rsidRPr="00EB4305">
        <w:rPr>
          <w:rFonts w:asciiTheme="majorBidi" w:hAnsiTheme="majorBidi" w:cstheme="majorBidi"/>
        </w:rPr>
        <w:t>z </w:t>
      </w:r>
      <w:r w:rsidRPr="00EB4305">
        <w:rPr>
          <w:rFonts w:asciiTheme="majorBidi" w:hAnsiTheme="majorBidi" w:cstheme="majorBidi"/>
        </w:rPr>
        <w:t xml:space="preserve">mediano 3 ciklov (razpon: 1 do 20), bolniki, ki so prejemali majhne odmerke citarabina </w:t>
      </w:r>
      <w:r w:rsidR="00272949" w:rsidRPr="00EB4305">
        <w:rPr>
          <w:rFonts w:asciiTheme="majorBidi" w:hAnsiTheme="majorBidi" w:cstheme="majorBidi"/>
        </w:rPr>
        <w:t>z </w:t>
      </w:r>
      <w:r w:rsidRPr="00EB4305">
        <w:rPr>
          <w:rFonts w:asciiTheme="majorBidi" w:hAnsiTheme="majorBidi" w:cstheme="majorBidi"/>
        </w:rPr>
        <w:t xml:space="preserve">mediano 4 ciklov (razpon: 1 do 25), in bolniki, ki so prejemali standardno intenzivno kemoterapijo </w:t>
      </w:r>
      <w:r w:rsidR="00272949" w:rsidRPr="00EB4305">
        <w:rPr>
          <w:rFonts w:asciiTheme="majorBidi" w:hAnsiTheme="majorBidi" w:cstheme="majorBidi"/>
        </w:rPr>
        <w:t>z </w:t>
      </w:r>
      <w:r w:rsidRPr="00EB4305">
        <w:rPr>
          <w:rFonts w:asciiTheme="majorBidi" w:hAnsiTheme="majorBidi" w:cstheme="majorBidi"/>
        </w:rPr>
        <w:t xml:space="preserve">mediano 2 ciklov (razpon: 1 do 3), cikel induciranja skupaj </w:t>
      </w:r>
      <w:r w:rsidR="00272949" w:rsidRPr="00EB4305">
        <w:rPr>
          <w:rFonts w:asciiTheme="majorBidi" w:hAnsiTheme="majorBidi" w:cstheme="majorBidi"/>
        </w:rPr>
        <w:t>z </w:t>
      </w:r>
      <w:r w:rsidRPr="00EB4305">
        <w:rPr>
          <w:rFonts w:asciiTheme="majorBidi" w:hAnsiTheme="majorBidi" w:cstheme="majorBidi"/>
        </w:rPr>
        <w:t>1 ali 2 cikloma konsolidacije).</w:t>
      </w:r>
    </w:p>
    <w:p w14:paraId="3344C7FE" w14:textId="77777777" w:rsidR="003024C4" w:rsidRPr="00EB4305" w:rsidRDefault="003024C4" w:rsidP="0097169F">
      <w:pPr>
        <w:rPr>
          <w:rFonts w:asciiTheme="majorBidi" w:hAnsiTheme="majorBidi" w:cstheme="majorBidi"/>
        </w:rPr>
      </w:pPr>
    </w:p>
    <w:p w14:paraId="70B917E3" w14:textId="77777777" w:rsidR="003024C4" w:rsidRPr="00EB4305" w:rsidRDefault="003024C4" w:rsidP="0097169F">
      <w:pPr>
        <w:rPr>
          <w:rFonts w:asciiTheme="majorBidi" w:hAnsiTheme="majorBidi" w:cstheme="majorBidi"/>
        </w:rPr>
      </w:pPr>
      <w:r w:rsidRPr="00EB4305">
        <w:rPr>
          <w:rFonts w:asciiTheme="majorBidi" w:hAnsiTheme="majorBidi" w:cstheme="majorBidi"/>
        </w:rPr>
        <w:t>Posamezni izhodiščni parametri so bili med skupino z azacitidinom in skupino s CCR primerljivi. Mediana starosti preiskovancev je bila 75,0 let (razpon: 64 do 9</w:t>
      </w:r>
      <w:r w:rsidR="00272949" w:rsidRPr="00EB4305">
        <w:rPr>
          <w:rFonts w:asciiTheme="majorBidi" w:hAnsiTheme="majorBidi" w:cstheme="majorBidi"/>
        </w:rPr>
        <w:t>1 let</w:t>
      </w:r>
      <w:r w:rsidRPr="00EB4305">
        <w:rPr>
          <w:rFonts w:asciiTheme="majorBidi" w:hAnsiTheme="majorBidi" w:cstheme="majorBidi"/>
        </w:rPr>
        <w:t>), od tega je bilo 75,2 % belcev in 59,0 % moških. V izhodišču jih je bilo 60,7 % razvrščenih kot AML, ki ni podrobneje označena, 32,4 % kot AML s spremembami, povezanimi z mielodisplazijo, 4,1 % kot mieloidne neoplazme, povezane z zdravljenjem, in 2,9 % kot AML z recidivnimi genetskimi abnormalnostmi po razvrstitvi SZO.</w:t>
      </w:r>
    </w:p>
    <w:p w14:paraId="07D65DA6" w14:textId="77777777" w:rsidR="003024C4" w:rsidRPr="00EB4305" w:rsidRDefault="003024C4" w:rsidP="0097169F">
      <w:pPr>
        <w:rPr>
          <w:rFonts w:asciiTheme="majorBidi" w:hAnsiTheme="majorBidi" w:cstheme="majorBidi"/>
        </w:rPr>
      </w:pPr>
    </w:p>
    <w:p w14:paraId="45D35849" w14:textId="77777777" w:rsidR="003024C4" w:rsidRPr="00EB4305" w:rsidRDefault="003024C4" w:rsidP="0097169F">
      <w:pPr>
        <w:rPr>
          <w:rFonts w:asciiTheme="majorBidi" w:hAnsiTheme="majorBidi" w:cstheme="majorBidi"/>
        </w:rPr>
      </w:pPr>
      <w:r w:rsidRPr="00EB4305">
        <w:rPr>
          <w:rFonts w:asciiTheme="majorBidi" w:hAnsiTheme="majorBidi" w:cstheme="majorBidi"/>
        </w:rPr>
        <w:t xml:space="preserve">V analizi ITT 488 bolnikov (241 azacitidin in 247 CCR) je bilo zdravljenje z azacitidinom povezano z mediano preživetja 10,4 mesecev v primerjavi s 6,5 mesecev v skupini, zdravljeni s CCR, kar predstavlja 3,8 mesecev razlike, s stratificirano log-rank </w:t>
      </w:r>
      <w:r w:rsidR="00272949" w:rsidRPr="00EB4305">
        <w:rPr>
          <w:rFonts w:asciiTheme="majorBidi" w:hAnsiTheme="majorBidi" w:cstheme="majorBidi"/>
        </w:rPr>
        <w:t>p</w:t>
      </w:r>
      <w:r w:rsidR="00272949" w:rsidRPr="00EB4305">
        <w:rPr>
          <w:rFonts w:asciiTheme="majorBidi" w:hAnsiTheme="majorBidi" w:cstheme="majorBidi"/>
        </w:rPr>
        <w:noBreakHyphen/>
      </w:r>
      <w:r w:rsidRPr="00EB4305">
        <w:rPr>
          <w:rFonts w:asciiTheme="majorBidi" w:hAnsiTheme="majorBidi" w:cstheme="majorBidi"/>
        </w:rPr>
        <w:t>vrednostjo 0,1009 (dvostransko). Razmerje ogroženosti za učinek zdravljenja je bilo 0,85 (95 % IZ =</w:t>
      </w:r>
      <w:r w:rsidR="00BB552D" w:rsidRPr="00EB4305">
        <w:rPr>
          <w:rFonts w:asciiTheme="majorBidi" w:hAnsiTheme="majorBidi" w:cstheme="majorBidi"/>
        </w:rPr>
        <w:t> </w:t>
      </w:r>
      <w:r w:rsidRPr="00EB4305">
        <w:rPr>
          <w:rFonts w:asciiTheme="majorBidi" w:hAnsiTheme="majorBidi" w:cstheme="majorBidi"/>
        </w:rPr>
        <w:t>0,69; 1,03). Pogostnosti enoletnega preživetja sta bili 46,5 % pri bolnikih, ki so prejemali azacitidin, proti 34,3 % pri bolnikih, ki so prejemali CCR.</w:t>
      </w:r>
    </w:p>
    <w:p w14:paraId="57EEBE16" w14:textId="77777777" w:rsidR="003024C4" w:rsidRPr="00EB4305" w:rsidRDefault="003024C4" w:rsidP="0097169F">
      <w:pPr>
        <w:rPr>
          <w:rFonts w:asciiTheme="majorBidi" w:hAnsiTheme="majorBidi" w:cstheme="majorBidi"/>
        </w:rPr>
      </w:pPr>
    </w:p>
    <w:tbl>
      <w:tblPr>
        <w:tblStyle w:val="Blank"/>
        <w:tblW w:w="0" w:type="auto"/>
        <w:tblLayout w:type="fixed"/>
        <w:tblLook w:val="04A0" w:firstRow="1" w:lastRow="0" w:firstColumn="1" w:lastColumn="0" w:noHBand="0" w:noVBand="1"/>
      </w:tblPr>
      <w:tblGrid>
        <w:gridCol w:w="270"/>
        <w:gridCol w:w="8100"/>
      </w:tblGrid>
      <w:tr w:rsidR="00DC56A8" w:rsidRPr="00EB4305" w14:paraId="62FCC53D" w14:textId="77777777" w:rsidTr="0068070B">
        <w:tc>
          <w:tcPr>
            <w:tcW w:w="270" w:type="dxa"/>
          </w:tcPr>
          <w:p w14:paraId="0045450B" w14:textId="4B35C76F" w:rsidR="00DC56A8" w:rsidRPr="00EB4305" w:rsidRDefault="00DC56A8" w:rsidP="0097169F">
            <w:pPr>
              <w:pStyle w:val="Call-OutCentred"/>
              <w:rPr>
                <w:rFonts w:asciiTheme="majorBidi" w:hAnsiTheme="majorBidi" w:cstheme="majorBidi"/>
                <w:sz w:val="22"/>
                <w:szCs w:val="22"/>
              </w:rPr>
            </w:pPr>
          </w:p>
        </w:tc>
        <w:tc>
          <w:tcPr>
            <w:tcW w:w="8100" w:type="dxa"/>
          </w:tcPr>
          <w:p w14:paraId="7C765737" w14:textId="09D48419" w:rsidR="00DC56A8" w:rsidRPr="00EB4305" w:rsidRDefault="00DC56A8" w:rsidP="0097169F">
            <w:pPr>
              <w:pStyle w:val="Call-OutCentred"/>
              <w:rPr>
                <w:rFonts w:asciiTheme="majorBidi" w:hAnsiTheme="majorBidi" w:cstheme="majorBidi"/>
                <w:sz w:val="22"/>
                <w:szCs w:val="22"/>
              </w:rPr>
            </w:pPr>
          </w:p>
        </w:tc>
      </w:tr>
      <w:tr w:rsidR="00DC56A8" w:rsidRPr="00EB4305" w14:paraId="221F7DBA" w14:textId="77777777" w:rsidTr="00DC56A8">
        <w:trPr>
          <w:trHeight w:val="1134"/>
        </w:trPr>
        <w:tc>
          <w:tcPr>
            <w:tcW w:w="270" w:type="dxa"/>
            <w:textDirection w:val="btLr"/>
          </w:tcPr>
          <w:p w14:paraId="16279B71" w14:textId="77777777" w:rsidR="00DC56A8" w:rsidRPr="00EB4305" w:rsidRDefault="00DC56A8" w:rsidP="0097169F">
            <w:pPr>
              <w:pStyle w:val="Call-OutCentred"/>
              <w:ind w:left="113" w:right="113"/>
              <w:rPr>
                <w:rFonts w:asciiTheme="majorBidi" w:hAnsiTheme="majorBidi" w:cstheme="majorBidi"/>
                <w:sz w:val="22"/>
                <w:szCs w:val="22"/>
              </w:rPr>
            </w:pPr>
            <w:r w:rsidRPr="00EB4305">
              <w:rPr>
                <w:rFonts w:asciiTheme="majorBidi" w:hAnsiTheme="majorBidi" w:cstheme="majorBidi"/>
                <w:sz w:val="22"/>
                <w:szCs w:val="22"/>
              </w:rPr>
              <w:t>Verjetnost preživetja</w:t>
            </w:r>
          </w:p>
        </w:tc>
        <w:tc>
          <w:tcPr>
            <w:tcW w:w="8100" w:type="dxa"/>
          </w:tcPr>
          <w:p w14:paraId="0882EF35" w14:textId="6B17E550" w:rsidR="00DC56A8" w:rsidRPr="00EB4305" w:rsidRDefault="00DC0D68" w:rsidP="0097169F">
            <w:pPr>
              <w:pStyle w:val="Call-OutCentred"/>
              <w:rPr>
                <w:rFonts w:asciiTheme="majorBidi" w:hAnsiTheme="majorBidi" w:cstheme="majorBidi"/>
                <w:sz w:val="22"/>
                <w:szCs w:val="22"/>
              </w:rPr>
            </w:pPr>
            <w:r w:rsidRPr="00A12E01">
              <w:rPr>
                <w:rFonts w:ascii="Times New Roman" w:hAnsi="Times New Roman" w:cs="Times New Roman"/>
                <w:noProof/>
                <w:lang w:val="es-ES" w:bidi="ar-SA"/>
              </w:rPr>
              <mc:AlternateContent>
                <mc:Choice Requires="wps">
                  <w:drawing>
                    <wp:anchor distT="45720" distB="45720" distL="114300" distR="114300" simplePos="0" relativeHeight="251659264" behindDoc="0" locked="0" layoutInCell="1" allowOverlap="1" wp14:anchorId="6247C3F7" wp14:editId="46476A68">
                      <wp:simplePos x="0" y="0"/>
                      <wp:positionH relativeFrom="column">
                        <wp:posOffset>1055687</wp:posOffset>
                      </wp:positionH>
                      <wp:positionV relativeFrom="paragraph">
                        <wp:posOffset>39370</wp:posOffset>
                      </wp:positionV>
                      <wp:extent cx="3924300" cy="136207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300" cy="1362075"/>
                              </a:xfrm>
                              <a:prstGeom prst="rect">
                                <a:avLst/>
                              </a:prstGeom>
                              <a:noFill/>
                              <a:ln w="9525">
                                <a:noFill/>
                                <a:miter lim="800000"/>
                                <a:headEnd/>
                                <a:tailEnd/>
                              </a:ln>
                            </wps:spPr>
                            <wps:txbx>
                              <w:txbxContent>
                                <w:tbl>
                                  <w:tblPr>
                                    <w:tblStyle w:val="Blank"/>
                                    <w:tblW w:w="5944" w:type="dxa"/>
                                    <w:tblLayout w:type="fixed"/>
                                    <w:tblLook w:val="04A0" w:firstRow="1" w:lastRow="0" w:firstColumn="1" w:lastColumn="0" w:noHBand="0" w:noVBand="1"/>
                                  </w:tblPr>
                                  <w:tblGrid>
                                    <w:gridCol w:w="983"/>
                                    <w:gridCol w:w="708"/>
                                    <w:gridCol w:w="993"/>
                                    <w:gridCol w:w="850"/>
                                    <w:gridCol w:w="567"/>
                                    <w:gridCol w:w="567"/>
                                    <w:gridCol w:w="1276"/>
                                  </w:tblGrid>
                                  <w:tr w:rsidR="00DC0D68" w:rsidRPr="00A12E01" w14:paraId="44864740" w14:textId="77777777" w:rsidTr="00DC0D68">
                                    <w:tc>
                                      <w:tcPr>
                                        <w:tcW w:w="983" w:type="dxa"/>
                                        <w:tcBorders>
                                          <w:top w:val="single" w:sz="8" w:space="0" w:color="auto"/>
                                          <w:left w:val="single" w:sz="8" w:space="0" w:color="auto"/>
                                          <w:bottom w:val="single" w:sz="8" w:space="0" w:color="auto"/>
                                        </w:tcBorders>
                                      </w:tcPr>
                                      <w:p w14:paraId="656A21DC" w14:textId="0F4D0328" w:rsidR="00DC0D68" w:rsidRPr="00DC0D68" w:rsidRDefault="00DC0D68" w:rsidP="00DC0D68">
                                        <w:pPr>
                                          <w:pStyle w:val="Call-OutCentred"/>
                                          <w:rPr>
                                            <w:rFonts w:ascii="Times New Roman" w:hAnsi="Times New Roman" w:cs="Times New Roman"/>
                                            <w:sz w:val="16"/>
                                            <w:szCs w:val="16"/>
                                          </w:rPr>
                                        </w:pPr>
                                        <w:r w:rsidRPr="00DC0D68">
                                          <w:rPr>
                                            <w:rFonts w:asciiTheme="majorBidi" w:hAnsiTheme="majorBidi" w:cstheme="majorBidi"/>
                                            <w:sz w:val="16"/>
                                            <w:szCs w:val="16"/>
                                          </w:rPr>
                                          <w:t>Zdravljenje</w:t>
                                        </w:r>
                                      </w:p>
                                    </w:tc>
                                    <w:tc>
                                      <w:tcPr>
                                        <w:tcW w:w="708" w:type="dxa"/>
                                        <w:tcBorders>
                                          <w:top w:val="single" w:sz="8" w:space="0" w:color="auto"/>
                                          <w:bottom w:val="single" w:sz="8" w:space="0" w:color="auto"/>
                                        </w:tcBorders>
                                      </w:tcPr>
                                      <w:p w14:paraId="33A1ECE2" w14:textId="5633BDE5" w:rsidR="00DC0D68" w:rsidRPr="00DC0D68" w:rsidRDefault="00DC0D68" w:rsidP="00DC0D68">
                                        <w:pPr>
                                          <w:pStyle w:val="Call-OutCentred"/>
                                          <w:rPr>
                                            <w:rStyle w:val="Blue"/>
                                            <w:rFonts w:ascii="Times New Roman" w:hAnsi="Times New Roman" w:cs="Times New Roman"/>
                                            <w:sz w:val="16"/>
                                            <w:szCs w:val="16"/>
                                          </w:rPr>
                                        </w:pPr>
                                        <w:r w:rsidRPr="00DC0D68">
                                          <w:rPr>
                                            <w:rStyle w:val="Blue"/>
                                            <w:rFonts w:asciiTheme="majorBidi" w:hAnsiTheme="majorBidi" w:cstheme="majorBidi"/>
                                            <w:sz w:val="16"/>
                                            <w:szCs w:val="16"/>
                                          </w:rPr>
                                          <w:t>———</w:t>
                                        </w:r>
                                      </w:p>
                                    </w:tc>
                                    <w:tc>
                                      <w:tcPr>
                                        <w:tcW w:w="993" w:type="dxa"/>
                                        <w:tcBorders>
                                          <w:top w:val="single" w:sz="8" w:space="0" w:color="auto"/>
                                          <w:bottom w:val="single" w:sz="8" w:space="0" w:color="auto"/>
                                        </w:tcBorders>
                                      </w:tcPr>
                                      <w:p w14:paraId="66096C85" w14:textId="5EC99371" w:rsidR="00DC0D68" w:rsidRPr="00DC0D68" w:rsidRDefault="00DC0D68" w:rsidP="00DC0D68">
                                        <w:pPr>
                                          <w:pStyle w:val="Call-OutCentred"/>
                                          <w:rPr>
                                            <w:rFonts w:ascii="Times New Roman" w:hAnsi="Times New Roman" w:cs="Times New Roman"/>
                                            <w:sz w:val="16"/>
                                            <w:szCs w:val="16"/>
                                          </w:rPr>
                                        </w:pPr>
                                        <w:r w:rsidRPr="00DC0D68">
                                          <w:rPr>
                                            <w:rFonts w:asciiTheme="majorBidi" w:hAnsiTheme="majorBidi" w:cstheme="majorBidi"/>
                                            <w:sz w:val="16"/>
                                            <w:szCs w:val="16"/>
                                          </w:rPr>
                                          <w:t>azacitidin</w:t>
                                        </w:r>
                                      </w:p>
                                    </w:tc>
                                    <w:tc>
                                      <w:tcPr>
                                        <w:tcW w:w="850" w:type="dxa"/>
                                        <w:tcBorders>
                                          <w:top w:val="single" w:sz="8" w:space="0" w:color="auto"/>
                                          <w:bottom w:val="single" w:sz="8" w:space="0" w:color="auto"/>
                                        </w:tcBorders>
                                      </w:tcPr>
                                      <w:p w14:paraId="12952307" w14:textId="4B8D4EB9" w:rsidR="00DC0D68" w:rsidRPr="00DC0D68" w:rsidRDefault="00DC0D68" w:rsidP="00DC0D68">
                                        <w:pPr>
                                          <w:pStyle w:val="Call-OutCentred"/>
                                          <w:rPr>
                                            <w:rStyle w:val="Teal"/>
                                            <w:rFonts w:ascii="Times New Roman" w:hAnsi="Times New Roman" w:cs="Times New Roman"/>
                                            <w:sz w:val="16"/>
                                            <w:szCs w:val="16"/>
                                          </w:rPr>
                                        </w:pPr>
                                        <w:r w:rsidRPr="00DC0D68">
                                          <w:rPr>
                                            <w:rStyle w:val="Teal"/>
                                            <w:rFonts w:asciiTheme="majorBidi" w:hAnsiTheme="majorBidi" w:cstheme="majorBidi"/>
                                            <w:sz w:val="16"/>
                                            <w:szCs w:val="16"/>
                                          </w:rPr>
                                          <w:t>– – – – –</w:t>
                                        </w:r>
                                      </w:p>
                                    </w:tc>
                                    <w:tc>
                                      <w:tcPr>
                                        <w:tcW w:w="567" w:type="dxa"/>
                                        <w:tcBorders>
                                          <w:top w:val="single" w:sz="8" w:space="0" w:color="auto"/>
                                          <w:bottom w:val="single" w:sz="8" w:space="0" w:color="auto"/>
                                          <w:right w:val="single" w:sz="8" w:space="0" w:color="auto"/>
                                        </w:tcBorders>
                                      </w:tcPr>
                                      <w:p w14:paraId="7E6D8EEB" w14:textId="57202C45" w:rsidR="00DC0D68" w:rsidRPr="00DC0D68" w:rsidRDefault="00DC0D68" w:rsidP="00DC0D68">
                                        <w:pPr>
                                          <w:pStyle w:val="Call-OutCentred"/>
                                          <w:rPr>
                                            <w:rFonts w:ascii="Times New Roman" w:hAnsi="Times New Roman" w:cs="Times New Roman"/>
                                            <w:sz w:val="16"/>
                                            <w:szCs w:val="16"/>
                                          </w:rPr>
                                        </w:pPr>
                                        <w:r w:rsidRPr="00DC0D68">
                                          <w:rPr>
                                            <w:rFonts w:asciiTheme="majorBidi" w:hAnsiTheme="majorBidi" w:cstheme="majorBidi"/>
                                            <w:sz w:val="16"/>
                                            <w:szCs w:val="16"/>
                                          </w:rPr>
                                          <w:t>CCR</w:t>
                                        </w:r>
                                      </w:p>
                                    </w:tc>
                                    <w:tc>
                                      <w:tcPr>
                                        <w:tcW w:w="567" w:type="dxa"/>
                                        <w:tcBorders>
                                          <w:left w:val="single" w:sz="8" w:space="0" w:color="auto"/>
                                          <w:right w:val="single" w:sz="8" w:space="0" w:color="auto"/>
                                        </w:tcBorders>
                                      </w:tcPr>
                                      <w:p w14:paraId="4C10C33C" w14:textId="77777777" w:rsidR="00DC0D68" w:rsidRPr="00DC0D68" w:rsidRDefault="00DC0D68" w:rsidP="00DC0D68">
                                        <w:pPr>
                                          <w:pStyle w:val="Call-Out"/>
                                          <w:rPr>
                                            <w:rFonts w:ascii="Times New Roman" w:hAnsi="Times New Roman" w:cs="Times New Roman"/>
                                            <w:sz w:val="16"/>
                                            <w:szCs w:val="16"/>
                                          </w:rPr>
                                        </w:pPr>
                                      </w:p>
                                    </w:tc>
                                    <w:tc>
                                      <w:tcPr>
                                        <w:tcW w:w="1276" w:type="dxa"/>
                                        <w:tcBorders>
                                          <w:top w:val="single" w:sz="8" w:space="0" w:color="auto"/>
                                          <w:left w:val="single" w:sz="8" w:space="0" w:color="auto"/>
                                          <w:bottom w:val="single" w:sz="8" w:space="0" w:color="auto"/>
                                          <w:right w:val="single" w:sz="8" w:space="0" w:color="auto"/>
                                        </w:tcBorders>
                                      </w:tcPr>
                                      <w:p w14:paraId="3A1EA3FF" w14:textId="60F34C85" w:rsidR="00DC0D68" w:rsidRPr="00DC0D68" w:rsidRDefault="00DC0D68" w:rsidP="00DC0D68">
                                        <w:pPr>
                                          <w:pStyle w:val="Call-OutCentred"/>
                                          <w:rPr>
                                            <w:rFonts w:ascii="Times New Roman" w:hAnsi="Times New Roman" w:cs="Times New Roman"/>
                                            <w:sz w:val="16"/>
                                            <w:szCs w:val="16"/>
                                          </w:rPr>
                                        </w:pPr>
                                        <w:r w:rsidRPr="00DC0D68">
                                          <w:rPr>
                                            <w:rFonts w:asciiTheme="majorBidi" w:hAnsiTheme="majorBidi" w:cstheme="majorBidi"/>
                                            <w:sz w:val="16"/>
                                            <w:szCs w:val="16"/>
                                          </w:rPr>
                                          <w:t>○ Ocenjeno</w:t>
                                        </w:r>
                                      </w:p>
                                    </w:tc>
                                  </w:tr>
                                </w:tbl>
                                <w:p w14:paraId="6E684561" w14:textId="77777777" w:rsidR="00DC0D68" w:rsidRDefault="00DC0D68" w:rsidP="00DC0D68">
                                  <w:pPr>
                                    <w:rPr>
                                      <w:rFonts w:asciiTheme="minorBidi" w:hAnsiTheme="minorBidi" w:cstheme="minorBidi"/>
                                      <w:sz w:val="16"/>
                                      <w:szCs w:val="16"/>
                                    </w:rPr>
                                  </w:pPr>
                                </w:p>
                                <w:tbl>
                                  <w:tblPr>
                                    <w:tblStyle w:val="Blank"/>
                                    <w:tblW w:w="6096" w:type="dxa"/>
                                    <w:tblLayout w:type="fixed"/>
                                    <w:tblLook w:val="04A0" w:firstRow="1" w:lastRow="0" w:firstColumn="1" w:lastColumn="0" w:noHBand="0" w:noVBand="1"/>
                                  </w:tblPr>
                                  <w:tblGrid>
                                    <w:gridCol w:w="284"/>
                                    <w:gridCol w:w="5812"/>
                                  </w:tblGrid>
                                  <w:tr w:rsidR="00DC0D68" w:rsidRPr="00A12E01" w14:paraId="39EC7C92" w14:textId="77777777" w:rsidTr="00DC0D68">
                                    <w:tc>
                                      <w:tcPr>
                                        <w:tcW w:w="284" w:type="dxa"/>
                                      </w:tcPr>
                                      <w:p w14:paraId="313A7FFE" w14:textId="77777777" w:rsidR="00DC0D68" w:rsidRPr="00A12E01" w:rsidRDefault="00DC0D68" w:rsidP="00666A6A">
                                        <w:pPr>
                                          <w:pStyle w:val="Call-OutCentred"/>
                                          <w:rPr>
                                            <w:rFonts w:asciiTheme="minorBidi" w:hAnsiTheme="minorBidi" w:cstheme="minorBidi"/>
                                            <w:sz w:val="14"/>
                                            <w:szCs w:val="14"/>
                                          </w:rPr>
                                        </w:pPr>
                                      </w:p>
                                    </w:tc>
                                    <w:tc>
                                      <w:tcPr>
                                        <w:tcW w:w="5812" w:type="dxa"/>
                                      </w:tcPr>
                                      <w:p w14:paraId="7F2ADE15" w14:textId="77777777" w:rsidR="00DC0D68" w:rsidRPr="00DC0D68" w:rsidRDefault="00DC0D68" w:rsidP="00DC0D68">
                                        <w:pPr>
                                          <w:pStyle w:val="Call-Out"/>
                                          <w:rPr>
                                            <w:rFonts w:asciiTheme="majorBidi" w:hAnsiTheme="majorBidi" w:cstheme="majorBidi"/>
                                            <w:sz w:val="16"/>
                                            <w:szCs w:val="16"/>
                                          </w:rPr>
                                        </w:pPr>
                                        <w:r w:rsidRPr="00DC0D68">
                                          <w:rPr>
                                            <w:rFonts w:asciiTheme="majorBidi" w:hAnsiTheme="majorBidi" w:cstheme="majorBidi"/>
                                            <w:sz w:val="16"/>
                                            <w:szCs w:val="16"/>
                                          </w:rPr>
                                          <w:t>Nestratificirana vrednost log-rank p = 0,0829, stratificirana vrednost log-rank p = 0,1009</w:t>
                                        </w:r>
                                      </w:p>
                                      <w:p w14:paraId="2A96B667" w14:textId="77777777" w:rsidR="00DC0D68" w:rsidRPr="00DC0D68" w:rsidRDefault="00DC0D68" w:rsidP="00DC0D68">
                                        <w:pPr>
                                          <w:pStyle w:val="Call-Out"/>
                                          <w:rPr>
                                            <w:rFonts w:asciiTheme="majorBidi" w:hAnsiTheme="majorBidi" w:cstheme="majorBidi"/>
                                            <w:sz w:val="16"/>
                                            <w:szCs w:val="16"/>
                                          </w:rPr>
                                        </w:pPr>
                                        <w:r w:rsidRPr="00DC0D68">
                                          <w:rPr>
                                            <w:rFonts w:asciiTheme="majorBidi" w:hAnsiTheme="majorBidi" w:cstheme="majorBidi"/>
                                            <w:sz w:val="16"/>
                                            <w:szCs w:val="16"/>
                                          </w:rPr>
                                          <w:t>Mediana preživetja: Azacitidin = 10,4 (8,0; 12,7), CCR = 6,5 (5,0; 8,6)</w:t>
                                        </w:r>
                                      </w:p>
                                      <w:p w14:paraId="72E0611C" w14:textId="77777777" w:rsidR="00DC0D68" w:rsidRPr="00DC0D68" w:rsidRDefault="00DC0D68" w:rsidP="00DC0D68">
                                        <w:pPr>
                                          <w:pStyle w:val="Call-Out"/>
                                          <w:rPr>
                                            <w:rFonts w:asciiTheme="majorBidi" w:hAnsiTheme="majorBidi" w:cstheme="majorBidi"/>
                                            <w:sz w:val="16"/>
                                            <w:szCs w:val="16"/>
                                          </w:rPr>
                                        </w:pPr>
                                        <w:r w:rsidRPr="00DC0D68">
                                          <w:rPr>
                                            <w:rFonts w:asciiTheme="majorBidi" w:hAnsiTheme="majorBidi" w:cstheme="majorBidi"/>
                                            <w:sz w:val="16"/>
                                            <w:szCs w:val="16"/>
                                          </w:rPr>
                                          <w:t>Dogodki N (%): Azacitidin = 193 (80,1), CCR = 201 (81,4)</w:t>
                                        </w:r>
                                      </w:p>
                                      <w:p w14:paraId="24FA6B41" w14:textId="77777777" w:rsidR="00DC0D68" w:rsidRPr="00DC0D68" w:rsidRDefault="00DC0D68" w:rsidP="00DC0D68">
                                        <w:pPr>
                                          <w:pStyle w:val="Call-Out"/>
                                          <w:rPr>
                                            <w:rFonts w:asciiTheme="majorBidi" w:hAnsiTheme="majorBidi" w:cstheme="majorBidi"/>
                                            <w:sz w:val="16"/>
                                            <w:szCs w:val="16"/>
                                          </w:rPr>
                                        </w:pPr>
                                        <w:r w:rsidRPr="00DC0D68">
                                          <w:rPr>
                                            <w:rFonts w:asciiTheme="majorBidi" w:hAnsiTheme="majorBidi" w:cstheme="majorBidi"/>
                                            <w:sz w:val="16"/>
                                            <w:szCs w:val="16"/>
                                          </w:rPr>
                                          <w:t>Ocenjeno N (%): Azacitidin = 48 (19,9), CCR = 46 (18,6)</w:t>
                                        </w:r>
                                      </w:p>
                                      <w:p w14:paraId="5C155862" w14:textId="35F16EA9" w:rsidR="00DC0D68" w:rsidRPr="00DC0D68" w:rsidRDefault="00DC0D68" w:rsidP="00DC0D68">
                                        <w:pPr>
                                          <w:pStyle w:val="Call-Out"/>
                                          <w:rPr>
                                            <w:rFonts w:ascii="Times New Roman" w:hAnsi="Times New Roman" w:cs="Times New Roman"/>
                                            <w:lang w:val="sv-SE"/>
                                          </w:rPr>
                                        </w:pPr>
                                        <w:r w:rsidRPr="00DC0D68">
                                          <w:rPr>
                                            <w:rFonts w:asciiTheme="majorBidi" w:hAnsiTheme="majorBidi" w:cstheme="majorBidi"/>
                                            <w:sz w:val="16"/>
                                            <w:szCs w:val="16"/>
                                          </w:rPr>
                                          <w:t>Nestratificirano RO = 0,84 [95 % IZ: 0,69–1,02], stratificirano RO = 0,85 [95 % IZ: 0,69–1,03]</w:t>
                                        </w:r>
                                      </w:p>
                                    </w:tc>
                                  </w:tr>
                                </w:tbl>
                                <w:p w14:paraId="4073C621" w14:textId="77777777" w:rsidR="00DC0D68" w:rsidRPr="00A12E01" w:rsidRDefault="00DC0D68" w:rsidP="00DC0D68">
                                  <w:pPr>
                                    <w:rPr>
                                      <w:rFonts w:asciiTheme="minorBidi" w:hAnsiTheme="minorBidi" w:cstheme="minorBid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47C3F7" id="Text Box 2" o:spid="_x0000_s1036" type="#_x0000_t202" style="position:absolute;left:0;text-align:left;margin-left:83.1pt;margin-top:3.1pt;width:309pt;height:107.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" filled="f" stroked="f">
                      <v:textbox>
                        <w:txbxContent>
                          <w:tbl>
                            <w:tblPr>
                              <w:tblStyle w:val="Blank"/>
                              <w:tblW w:w="5944" w:type="dxa"/>
                              <w:tblLayout w:type="fixed"/>
                              <w:tblLook w:val="04A0" w:firstRow="1" w:lastRow="0" w:firstColumn="1" w:lastColumn="0" w:noHBand="0" w:noVBand="1"/>
                            </w:tblPr>
                            <w:tblGrid>
                              <w:gridCol w:w="983"/>
                              <w:gridCol w:w="708"/>
                              <w:gridCol w:w="993"/>
                              <w:gridCol w:w="850"/>
                              <w:gridCol w:w="567"/>
                              <w:gridCol w:w="567"/>
                              <w:gridCol w:w="1276"/>
                            </w:tblGrid>
                            <w:tr w:rsidR="00DC0D68" w:rsidRPr="00A12E01" w14:paraId="44864740" w14:textId="77777777" w:rsidTr="00DC0D68">
                              <w:tc>
                                <w:tcPr>
                                  <w:tcW w:w="983" w:type="dxa"/>
                                  <w:tcBorders>
                                    <w:top w:val="single" w:sz="8" w:space="0" w:color="auto"/>
                                    <w:left w:val="single" w:sz="8" w:space="0" w:color="auto"/>
                                    <w:bottom w:val="single" w:sz="8" w:space="0" w:color="auto"/>
                                  </w:tcBorders>
                                </w:tcPr>
                                <w:p w14:paraId="656A21DC" w14:textId="0F4D0328" w:rsidR="00DC0D68" w:rsidRPr="00DC0D68" w:rsidRDefault="00DC0D68" w:rsidP="00DC0D68">
                                  <w:pPr>
                                    <w:pStyle w:val="Call-OutCentred"/>
                                    <w:rPr>
                                      <w:rFonts w:ascii="Times New Roman" w:hAnsi="Times New Roman" w:cs="Times New Roman"/>
                                      <w:sz w:val="16"/>
                                      <w:szCs w:val="16"/>
                                    </w:rPr>
                                  </w:pPr>
                                  <w:r w:rsidRPr="00DC0D68">
                                    <w:rPr>
                                      <w:rFonts w:asciiTheme="majorBidi" w:hAnsiTheme="majorBidi" w:cstheme="majorBidi"/>
                                      <w:sz w:val="16"/>
                                      <w:szCs w:val="16"/>
                                    </w:rPr>
                                    <w:t>Zdravljenje</w:t>
                                  </w:r>
                                </w:p>
                              </w:tc>
                              <w:tc>
                                <w:tcPr>
                                  <w:tcW w:w="708" w:type="dxa"/>
                                  <w:tcBorders>
                                    <w:top w:val="single" w:sz="8" w:space="0" w:color="auto"/>
                                    <w:bottom w:val="single" w:sz="8" w:space="0" w:color="auto"/>
                                  </w:tcBorders>
                                </w:tcPr>
                                <w:p w14:paraId="33A1ECE2" w14:textId="5633BDE5" w:rsidR="00DC0D68" w:rsidRPr="00DC0D68" w:rsidRDefault="00DC0D68" w:rsidP="00DC0D68">
                                  <w:pPr>
                                    <w:pStyle w:val="Call-OutCentred"/>
                                    <w:rPr>
                                      <w:rStyle w:val="Blue"/>
                                      <w:rFonts w:ascii="Times New Roman" w:hAnsi="Times New Roman" w:cs="Times New Roman"/>
                                      <w:sz w:val="16"/>
                                      <w:szCs w:val="16"/>
                                    </w:rPr>
                                  </w:pPr>
                                  <w:r w:rsidRPr="00DC0D68">
                                    <w:rPr>
                                      <w:rStyle w:val="Blue"/>
                                      <w:rFonts w:asciiTheme="majorBidi" w:hAnsiTheme="majorBidi" w:cstheme="majorBidi"/>
                                      <w:sz w:val="16"/>
                                      <w:szCs w:val="16"/>
                                    </w:rPr>
                                    <w:t>———</w:t>
                                  </w:r>
                                </w:p>
                              </w:tc>
                              <w:tc>
                                <w:tcPr>
                                  <w:tcW w:w="993" w:type="dxa"/>
                                  <w:tcBorders>
                                    <w:top w:val="single" w:sz="8" w:space="0" w:color="auto"/>
                                    <w:bottom w:val="single" w:sz="8" w:space="0" w:color="auto"/>
                                  </w:tcBorders>
                                </w:tcPr>
                                <w:p w14:paraId="66096C85" w14:textId="5EC99371" w:rsidR="00DC0D68" w:rsidRPr="00DC0D68" w:rsidRDefault="00DC0D68" w:rsidP="00DC0D68">
                                  <w:pPr>
                                    <w:pStyle w:val="Call-OutCentred"/>
                                    <w:rPr>
                                      <w:rFonts w:ascii="Times New Roman" w:hAnsi="Times New Roman" w:cs="Times New Roman"/>
                                      <w:sz w:val="16"/>
                                      <w:szCs w:val="16"/>
                                    </w:rPr>
                                  </w:pPr>
                                  <w:r w:rsidRPr="00DC0D68">
                                    <w:rPr>
                                      <w:rFonts w:asciiTheme="majorBidi" w:hAnsiTheme="majorBidi" w:cstheme="majorBidi"/>
                                      <w:sz w:val="16"/>
                                      <w:szCs w:val="16"/>
                                    </w:rPr>
                                    <w:t>azacitidin</w:t>
                                  </w:r>
                                </w:p>
                              </w:tc>
                              <w:tc>
                                <w:tcPr>
                                  <w:tcW w:w="850" w:type="dxa"/>
                                  <w:tcBorders>
                                    <w:top w:val="single" w:sz="8" w:space="0" w:color="auto"/>
                                    <w:bottom w:val="single" w:sz="8" w:space="0" w:color="auto"/>
                                  </w:tcBorders>
                                </w:tcPr>
                                <w:p w14:paraId="12952307" w14:textId="4B8D4EB9" w:rsidR="00DC0D68" w:rsidRPr="00DC0D68" w:rsidRDefault="00DC0D68" w:rsidP="00DC0D68">
                                  <w:pPr>
                                    <w:pStyle w:val="Call-OutCentred"/>
                                    <w:rPr>
                                      <w:rStyle w:val="Teal"/>
                                      <w:rFonts w:ascii="Times New Roman" w:hAnsi="Times New Roman" w:cs="Times New Roman"/>
                                      <w:sz w:val="16"/>
                                      <w:szCs w:val="16"/>
                                    </w:rPr>
                                  </w:pPr>
                                  <w:r w:rsidRPr="00DC0D68">
                                    <w:rPr>
                                      <w:rStyle w:val="Teal"/>
                                      <w:rFonts w:asciiTheme="majorBidi" w:hAnsiTheme="majorBidi" w:cstheme="majorBidi"/>
                                      <w:sz w:val="16"/>
                                      <w:szCs w:val="16"/>
                                    </w:rPr>
                                    <w:t>– – – – –</w:t>
                                  </w:r>
                                </w:p>
                              </w:tc>
                              <w:tc>
                                <w:tcPr>
                                  <w:tcW w:w="567" w:type="dxa"/>
                                  <w:tcBorders>
                                    <w:top w:val="single" w:sz="8" w:space="0" w:color="auto"/>
                                    <w:bottom w:val="single" w:sz="8" w:space="0" w:color="auto"/>
                                    <w:right w:val="single" w:sz="8" w:space="0" w:color="auto"/>
                                  </w:tcBorders>
                                </w:tcPr>
                                <w:p w14:paraId="7E6D8EEB" w14:textId="57202C45" w:rsidR="00DC0D68" w:rsidRPr="00DC0D68" w:rsidRDefault="00DC0D68" w:rsidP="00DC0D68">
                                  <w:pPr>
                                    <w:pStyle w:val="Call-OutCentred"/>
                                    <w:rPr>
                                      <w:rFonts w:ascii="Times New Roman" w:hAnsi="Times New Roman" w:cs="Times New Roman"/>
                                      <w:sz w:val="16"/>
                                      <w:szCs w:val="16"/>
                                    </w:rPr>
                                  </w:pPr>
                                  <w:r w:rsidRPr="00DC0D68">
                                    <w:rPr>
                                      <w:rFonts w:asciiTheme="majorBidi" w:hAnsiTheme="majorBidi" w:cstheme="majorBidi"/>
                                      <w:sz w:val="16"/>
                                      <w:szCs w:val="16"/>
                                    </w:rPr>
                                    <w:t>CCR</w:t>
                                  </w:r>
                                </w:p>
                              </w:tc>
                              <w:tc>
                                <w:tcPr>
                                  <w:tcW w:w="567" w:type="dxa"/>
                                  <w:tcBorders>
                                    <w:left w:val="single" w:sz="8" w:space="0" w:color="auto"/>
                                    <w:right w:val="single" w:sz="8" w:space="0" w:color="auto"/>
                                  </w:tcBorders>
                                </w:tcPr>
                                <w:p w14:paraId="4C10C33C" w14:textId="77777777" w:rsidR="00DC0D68" w:rsidRPr="00DC0D68" w:rsidRDefault="00DC0D68" w:rsidP="00DC0D68">
                                  <w:pPr>
                                    <w:pStyle w:val="Call-Out"/>
                                    <w:rPr>
                                      <w:rFonts w:ascii="Times New Roman" w:hAnsi="Times New Roman" w:cs="Times New Roman"/>
                                      <w:sz w:val="16"/>
                                      <w:szCs w:val="16"/>
                                    </w:rPr>
                                  </w:pPr>
                                </w:p>
                              </w:tc>
                              <w:tc>
                                <w:tcPr>
                                  <w:tcW w:w="1276" w:type="dxa"/>
                                  <w:tcBorders>
                                    <w:top w:val="single" w:sz="8" w:space="0" w:color="auto"/>
                                    <w:left w:val="single" w:sz="8" w:space="0" w:color="auto"/>
                                    <w:bottom w:val="single" w:sz="8" w:space="0" w:color="auto"/>
                                    <w:right w:val="single" w:sz="8" w:space="0" w:color="auto"/>
                                  </w:tcBorders>
                                </w:tcPr>
                                <w:p w14:paraId="3A1EA3FF" w14:textId="60F34C85" w:rsidR="00DC0D68" w:rsidRPr="00DC0D68" w:rsidRDefault="00DC0D68" w:rsidP="00DC0D68">
                                  <w:pPr>
                                    <w:pStyle w:val="Call-OutCentred"/>
                                    <w:rPr>
                                      <w:rFonts w:ascii="Times New Roman" w:hAnsi="Times New Roman" w:cs="Times New Roman"/>
                                      <w:sz w:val="16"/>
                                      <w:szCs w:val="16"/>
                                    </w:rPr>
                                  </w:pPr>
                                  <w:r w:rsidRPr="00DC0D68">
                                    <w:rPr>
                                      <w:rFonts w:asciiTheme="majorBidi" w:hAnsiTheme="majorBidi" w:cstheme="majorBidi"/>
                                      <w:sz w:val="16"/>
                                      <w:szCs w:val="16"/>
                                    </w:rPr>
                                    <w:t>○ Ocenjeno</w:t>
                                  </w:r>
                                </w:p>
                              </w:tc>
                            </w:tr>
                          </w:tbl>
                          <w:p w14:paraId="6E684561" w14:textId="77777777" w:rsidR="00DC0D68" w:rsidRDefault="00DC0D68" w:rsidP="00DC0D68">
                            <w:pPr>
                              <w:rPr>
                                <w:rFonts w:asciiTheme="minorBidi" w:hAnsiTheme="minorBidi" w:cstheme="minorBidi"/>
                                <w:sz w:val="16"/>
                                <w:szCs w:val="16"/>
                              </w:rPr>
                            </w:pPr>
                          </w:p>
                          <w:tbl>
                            <w:tblPr>
                              <w:tblStyle w:val="Blank"/>
                              <w:tblW w:w="6096" w:type="dxa"/>
                              <w:tblLayout w:type="fixed"/>
                              <w:tblLook w:val="04A0" w:firstRow="1" w:lastRow="0" w:firstColumn="1" w:lastColumn="0" w:noHBand="0" w:noVBand="1"/>
                            </w:tblPr>
                            <w:tblGrid>
                              <w:gridCol w:w="284"/>
                              <w:gridCol w:w="5812"/>
                            </w:tblGrid>
                            <w:tr w:rsidR="00DC0D68" w:rsidRPr="00A12E01" w14:paraId="39EC7C92" w14:textId="77777777" w:rsidTr="00DC0D68">
                              <w:tc>
                                <w:tcPr>
                                  <w:tcW w:w="284" w:type="dxa"/>
                                </w:tcPr>
                                <w:p w14:paraId="313A7FFE" w14:textId="77777777" w:rsidR="00DC0D68" w:rsidRPr="00A12E01" w:rsidRDefault="00DC0D68" w:rsidP="00666A6A">
                                  <w:pPr>
                                    <w:pStyle w:val="Call-OutCentred"/>
                                    <w:rPr>
                                      <w:rFonts w:asciiTheme="minorBidi" w:hAnsiTheme="minorBidi" w:cstheme="minorBidi"/>
                                      <w:sz w:val="14"/>
                                      <w:szCs w:val="14"/>
                                    </w:rPr>
                                  </w:pPr>
                                </w:p>
                              </w:tc>
                              <w:tc>
                                <w:tcPr>
                                  <w:tcW w:w="5812" w:type="dxa"/>
                                </w:tcPr>
                                <w:p w14:paraId="7F2ADE15" w14:textId="77777777" w:rsidR="00DC0D68" w:rsidRPr="00DC0D68" w:rsidRDefault="00DC0D68" w:rsidP="00DC0D68">
                                  <w:pPr>
                                    <w:pStyle w:val="Call-Out"/>
                                    <w:rPr>
                                      <w:rFonts w:asciiTheme="majorBidi" w:hAnsiTheme="majorBidi" w:cstheme="majorBidi"/>
                                      <w:sz w:val="16"/>
                                      <w:szCs w:val="16"/>
                                    </w:rPr>
                                  </w:pPr>
                                  <w:r w:rsidRPr="00DC0D68">
                                    <w:rPr>
                                      <w:rFonts w:asciiTheme="majorBidi" w:hAnsiTheme="majorBidi" w:cstheme="majorBidi"/>
                                      <w:sz w:val="16"/>
                                      <w:szCs w:val="16"/>
                                    </w:rPr>
                                    <w:t>Nestratificirana vrednost log-rank p = 0,0829, stratificirana vrednost log-rank p = 0,1009</w:t>
                                  </w:r>
                                </w:p>
                                <w:p w14:paraId="2A96B667" w14:textId="77777777" w:rsidR="00DC0D68" w:rsidRPr="00DC0D68" w:rsidRDefault="00DC0D68" w:rsidP="00DC0D68">
                                  <w:pPr>
                                    <w:pStyle w:val="Call-Out"/>
                                    <w:rPr>
                                      <w:rFonts w:asciiTheme="majorBidi" w:hAnsiTheme="majorBidi" w:cstheme="majorBidi"/>
                                      <w:sz w:val="16"/>
                                      <w:szCs w:val="16"/>
                                    </w:rPr>
                                  </w:pPr>
                                  <w:r w:rsidRPr="00DC0D68">
                                    <w:rPr>
                                      <w:rFonts w:asciiTheme="majorBidi" w:hAnsiTheme="majorBidi" w:cstheme="majorBidi"/>
                                      <w:sz w:val="16"/>
                                      <w:szCs w:val="16"/>
                                    </w:rPr>
                                    <w:t>Mediana preživetja: Azacitidin = 10,4 (8,0; 12,7), CCR = 6,5 (5,0; 8,6)</w:t>
                                  </w:r>
                                </w:p>
                                <w:p w14:paraId="72E0611C" w14:textId="77777777" w:rsidR="00DC0D68" w:rsidRPr="00DC0D68" w:rsidRDefault="00DC0D68" w:rsidP="00DC0D68">
                                  <w:pPr>
                                    <w:pStyle w:val="Call-Out"/>
                                    <w:rPr>
                                      <w:rFonts w:asciiTheme="majorBidi" w:hAnsiTheme="majorBidi" w:cstheme="majorBidi"/>
                                      <w:sz w:val="16"/>
                                      <w:szCs w:val="16"/>
                                    </w:rPr>
                                  </w:pPr>
                                  <w:r w:rsidRPr="00DC0D68">
                                    <w:rPr>
                                      <w:rFonts w:asciiTheme="majorBidi" w:hAnsiTheme="majorBidi" w:cstheme="majorBidi"/>
                                      <w:sz w:val="16"/>
                                      <w:szCs w:val="16"/>
                                    </w:rPr>
                                    <w:t>Dogodki N (%): Azacitidin = 193 (80,1), CCR = 201 (81,4)</w:t>
                                  </w:r>
                                </w:p>
                                <w:p w14:paraId="24FA6B41" w14:textId="77777777" w:rsidR="00DC0D68" w:rsidRPr="00DC0D68" w:rsidRDefault="00DC0D68" w:rsidP="00DC0D68">
                                  <w:pPr>
                                    <w:pStyle w:val="Call-Out"/>
                                    <w:rPr>
                                      <w:rFonts w:asciiTheme="majorBidi" w:hAnsiTheme="majorBidi" w:cstheme="majorBidi"/>
                                      <w:sz w:val="16"/>
                                      <w:szCs w:val="16"/>
                                    </w:rPr>
                                  </w:pPr>
                                  <w:r w:rsidRPr="00DC0D68">
                                    <w:rPr>
                                      <w:rFonts w:asciiTheme="majorBidi" w:hAnsiTheme="majorBidi" w:cstheme="majorBidi"/>
                                      <w:sz w:val="16"/>
                                      <w:szCs w:val="16"/>
                                    </w:rPr>
                                    <w:t>Ocenjeno N (%): Azacitidin = 48 (19,9), CCR = 46 (18,6)</w:t>
                                  </w:r>
                                </w:p>
                                <w:p w14:paraId="5C155862" w14:textId="35F16EA9" w:rsidR="00DC0D68" w:rsidRPr="00DC0D68" w:rsidRDefault="00DC0D68" w:rsidP="00DC0D68">
                                  <w:pPr>
                                    <w:pStyle w:val="Call-Out"/>
                                    <w:rPr>
                                      <w:rFonts w:ascii="Times New Roman" w:hAnsi="Times New Roman" w:cs="Times New Roman"/>
                                      <w:lang w:val="sv-SE"/>
                                    </w:rPr>
                                  </w:pPr>
                                  <w:r w:rsidRPr="00DC0D68">
                                    <w:rPr>
                                      <w:rFonts w:asciiTheme="majorBidi" w:hAnsiTheme="majorBidi" w:cstheme="majorBidi"/>
                                      <w:sz w:val="16"/>
                                      <w:szCs w:val="16"/>
                                    </w:rPr>
                                    <w:t>Nestratificirano RO = 0,84 [95 % IZ: 0,69–1,02], stratificirano RO = 0,85 [95 % IZ: 0,69–1,03]</w:t>
                                  </w:r>
                                </w:p>
                              </w:tc>
                            </w:tr>
                          </w:tbl>
                          <w:p w14:paraId="4073C621" w14:textId="77777777" w:rsidR="00DC0D68" w:rsidRPr="00A12E01" w:rsidRDefault="00DC0D68" w:rsidP="00DC0D68">
                            <w:pPr>
                              <w:rPr>
                                <w:rFonts w:asciiTheme="minorBidi" w:hAnsiTheme="minorBidi" w:cstheme="minorBidi"/>
                                <w:sz w:val="16"/>
                                <w:szCs w:val="16"/>
                              </w:rPr>
                            </w:pPr>
                          </w:p>
                        </w:txbxContent>
                      </v:textbox>
                    </v:shape>
                  </w:pict>
                </mc:Fallback>
              </mc:AlternateContent>
            </w:r>
            <w:r w:rsidR="00DC56A8" w:rsidRPr="00EB4305">
              <w:rPr>
                <w:rFonts w:asciiTheme="majorBidi" w:hAnsiTheme="majorBidi" w:cstheme="majorBidi"/>
                <w:noProof/>
                <w:sz w:val="22"/>
                <w:szCs w:val="22"/>
                <w:lang w:val="en-US" w:eastAsia="zh-CN" w:bidi="ar-SA"/>
              </w:rPr>
              <w:drawing>
                <wp:inline distT="0" distB="0" distL="0" distR="0" wp14:anchorId="0CA90D22" wp14:editId="578836DE">
                  <wp:extent cx="5010912" cy="2642616"/>
                  <wp:effectExtent l="0" t="0" r="0"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02.png"/>
                          <pic:cNvPicPr/>
                        </pic:nvPicPr>
                        <pic:blipFill>
                          <a:blip r:embed="rId10"/>
                          <a:stretch>
                            <a:fillRect/>
                          </a:stretch>
                        </pic:blipFill>
                        <pic:spPr>
                          <a:xfrm>
                            <a:off x="0" y="0"/>
                            <a:ext cx="5010912" cy="2642616"/>
                          </a:xfrm>
                          <a:prstGeom prst="rect">
                            <a:avLst/>
                          </a:prstGeom>
                        </pic:spPr>
                      </pic:pic>
                    </a:graphicData>
                  </a:graphic>
                </wp:inline>
              </w:drawing>
            </w:r>
          </w:p>
        </w:tc>
      </w:tr>
      <w:tr w:rsidR="00DC56A8" w:rsidRPr="00EB4305" w14:paraId="114EBA7A" w14:textId="77777777" w:rsidTr="0068070B">
        <w:trPr>
          <w:trHeight w:val="72"/>
        </w:trPr>
        <w:tc>
          <w:tcPr>
            <w:tcW w:w="270" w:type="dxa"/>
          </w:tcPr>
          <w:p w14:paraId="2D270843" w14:textId="77777777" w:rsidR="00DC56A8" w:rsidRPr="00EB4305" w:rsidRDefault="00DC56A8" w:rsidP="0097169F">
            <w:pPr>
              <w:pStyle w:val="Call-OutCentred"/>
              <w:rPr>
                <w:rFonts w:asciiTheme="majorBidi" w:hAnsiTheme="majorBidi" w:cstheme="majorBidi"/>
                <w:sz w:val="22"/>
                <w:szCs w:val="22"/>
              </w:rPr>
            </w:pPr>
          </w:p>
        </w:tc>
        <w:tc>
          <w:tcPr>
            <w:tcW w:w="8100" w:type="dxa"/>
          </w:tcPr>
          <w:p w14:paraId="4D74B4F3" w14:textId="77777777" w:rsidR="00DC56A8" w:rsidRPr="00EB4305" w:rsidRDefault="00DC56A8" w:rsidP="0097169F">
            <w:pPr>
              <w:pStyle w:val="Call-OutCentred"/>
              <w:rPr>
                <w:rFonts w:asciiTheme="majorBidi" w:hAnsiTheme="majorBidi" w:cstheme="majorBidi"/>
                <w:sz w:val="22"/>
                <w:szCs w:val="22"/>
              </w:rPr>
            </w:pPr>
            <w:r w:rsidRPr="00EB4305">
              <w:rPr>
                <w:rFonts w:asciiTheme="majorBidi" w:hAnsiTheme="majorBidi" w:cstheme="majorBidi"/>
                <w:sz w:val="22"/>
                <w:szCs w:val="22"/>
              </w:rPr>
              <w:t>Čas (</w:t>
            </w:r>
            <w:r w:rsidR="00272949" w:rsidRPr="00EB4305">
              <w:rPr>
                <w:rFonts w:asciiTheme="majorBidi" w:hAnsiTheme="majorBidi" w:cstheme="majorBidi"/>
                <w:sz w:val="22"/>
                <w:szCs w:val="22"/>
              </w:rPr>
              <w:t>v </w:t>
            </w:r>
            <w:r w:rsidRPr="00EB4305">
              <w:rPr>
                <w:rFonts w:asciiTheme="majorBidi" w:hAnsiTheme="majorBidi" w:cstheme="majorBidi"/>
                <w:sz w:val="22"/>
                <w:szCs w:val="22"/>
              </w:rPr>
              <w:t>mesecih) od randomizacije</w:t>
            </w:r>
          </w:p>
        </w:tc>
      </w:tr>
      <w:tr w:rsidR="0068070B" w:rsidRPr="00EB4305" w14:paraId="40D0B5DD" w14:textId="77777777" w:rsidTr="0068070B">
        <w:trPr>
          <w:trHeight w:val="72"/>
        </w:trPr>
        <w:tc>
          <w:tcPr>
            <w:tcW w:w="270" w:type="dxa"/>
          </w:tcPr>
          <w:p w14:paraId="145498E3" w14:textId="77777777" w:rsidR="0068070B" w:rsidRPr="00EB4305" w:rsidRDefault="0068070B" w:rsidP="0097169F">
            <w:pPr>
              <w:pStyle w:val="Call-OutCentred"/>
              <w:rPr>
                <w:rFonts w:asciiTheme="majorBidi" w:hAnsiTheme="majorBidi" w:cstheme="majorBidi"/>
                <w:sz w:val="22"/>
                <w:szCs w:val="22"/>
              </w:rPr>
            </w:pPr>
          </w:p>
        </w:tc>
        <w:tc>
          <w:tcPr>
            <w:tcW w:w="8100" w:type="dxa"/>
          </w:tcPr>
          <w:p w14:paraId="0C7A09A5" w14:textId="77777777" w:rsidR="0068070B" w:rsidRPr="00EB4305" w:rsidRDefault="0068070B" w:rsidP="0097169F">
            <w:pPr>
              <w:pStyle w:val="Call-OutCentred"/>
              <w:rPr>
                <w:rFonts w:asciiTheme="majorBidi" w:hAnsiTheme="majorBidi" w:cstheme="majorBidi"/>
                <w:sz w:val="22"/>
                <w:szCs w:val="22"/>
              </w:rPr>
            </w:pPr>
          </w:p>
        </w:tc>
      </w:tr>
    </w:tbl>
    <w:p w14:paraId="24B98C6B" w14:textId="17F9F425" w:rsidR="000C1079" w:rsidRPr="00EB4305" w:rsidRDefault="000C1079" w:rsidP="0097169F">
      <w:pPr>
        <w:pStyle w:val="Call-Out"/>
        <w:rPr>
          <w:rFonts w:asciiTheme="majorBidi" w:hAnsiTheme="majorBidi" w:cstheme="majorBidi"/>
          <w:sz w:val="22"/>
          <w:szCs w:val="22"/>
        </w:rPr>
      </w:pPr>
      <w:r w:rsidRPr="00EB4305">
        <w:rPr>
          <w:rFonts w:asciiTheme="majorBidi" w:hAnsiTheme="majorBidi" w:cstheme="majorBidi"/>
          <w:sz w:val="22"/>
          <w:szCs w:val="22"/>
        </w:rPr>
        <w:t>Število ogroženih</w:t>
      </w:r>
    </w:p>
    <w:tbl>
      <w:tblPr>
        <w:tblStyle w:val="Blank"/>
        <w:tblW w:w="0" w:type="auto"/>
        <w:tblLook w:val="04A0" w:firstRow="1" w:lastRow="0" w:firstColumn="1" w:lastColumn="0" w:noHBand="0" w:noVBand="1"/>
      </w:tblPr>
      <w:tblGrid>
        <w:gridCol w:w="993"/>
        <w:gridCol w:w="407"/>
        <w:gridCol w:w="364"/>
        <w:gridCol w:w="700"/>
        <w:gridCol w:w="868"/>
        <w:gridCol w:w="588"/>
        <w:gridCol w:w="742"/>
        <w:gridCol w:w="672"/>
        <w:gridCol w:w="769"/>
        <w:gridCol w:w="686"/>
        <w:gridCol w:w="798"/>
        <w:gridCol w:w="574"/>
      </w:tblGrid>
      <w:tr w:rsidR="0068070B" w:rsidRPr="00EB4305" w14:paraId="543D069C" w14:textId="77777777" w:rsidTr="00DC0D68">
        <w:tc>
          <w:tcPr>
            <w:tcW w:w="993" w:type="dxa"/>
          </w:tcPr>
          <w:p w14:paraId="7D4CB8CA" w14:textId="77777777" w:rsidR="0068070B" w:rsidRPr="00EB4305" w:rsidRDefault="0068070B" w:rsidP="0097169F">
            <w:pPr>
              <w:pStyle w:val="Call-Out"/>
              <w:rPr>
                <w:rFonts w:asciiTheme="majorBidi" w:hAnsiTheme="majorBidi" w:cstheme="majorBidi"/>
                <w:sz w:val="22"/>
                <w:szCs w:val="22"/>
              </w:rPr>
            </w:pPr>
            <w:r w:rsidRPr="00EB4305">
              <w:rPr>
                <w:rFonts w:asciiTheme="majorBidi" w:hAnsiTheme="majorBidi" w:cstheme="majorBidi"/>
                <w:sz w:val="22"/>
                <w:szCs w:val="22"/>
              </w:rPr>
              <w:t>CCR</w:t>
            </w:r>
          </w:p>
        </w:tc>
        <w:tc>
          <w:tcPr>
            <w:tcW w:w="407" w:type="dxa"/>
          </w:tcPr>
          <w:p w14:paraId="035A0803" w14:textId="77777777" w:rsidR="0068070B" w:rsidRPr="00EB4305" w:rsidRDefault="0068070B" w:rsidP="0097169F">
            <w:pPr>
              <w:pStyle w:val="Call-OutCentred"/>
              <w:rPr>
                <w:rStyle w:val="Teal"/>
                <w:rFonts w:asciiTheme="majorBidi" w:hAnsiTheme="majorBidi" w:cstheme="majorBidi"/>
                <w:sz w:val="22"/>
                <w:szCs w:val="22"/>
              </w:rPr>
            </w:pPr>
            <w:r w:rsidRPr="00EB4305">
              <w:rPr>
                <w:rStyle w:val="Teal"/>
                <w:rFonts w:asciiTheme="majorBidi" w:hAnsiTheme="majorBidi" w:cstheme="majorBidi"/>
                <w:sz w:val="22"/>
                <w:szCs w:val="22"/>
              </w:rPr>
              <w:t>247</w:t>
            </w:r>
          </w:p>
        </w:tc>
        <w:tc>
          <w:tcPr>
            <w:tcW w:w="364" w:type="dxa"/>
          </w:tcPr>
          <w:p w14:paraId="2FF1FA7C" w14:textId="77777777" w:rsidR="0068070B" w:rsidRPr="00EB4305" w:rsidRDefault="0068070B" w:rsidP="0097169F">
            <w:pPr>
              <w:pStyle w:val="Call-OutCentred"/>
              <w:rPr>
                <w:rStyle w:val="Teal"/>
                <w:rFonts w:asciiTheme="majorBidi" w:hAnsiTheme="majorBidi" w:cstheme="majorBidi"/>
                <w:sz w:val="22"/>
                <w:szCs w:val="22"/>
              </w:rPr>
            </w:pPr>
            <w:r w:rsidRPr="00EB4305">
              <w:rPr>
                <w:rStyle w:val="Teal"/>
                <w:rFonts w:asciiTheme="majorBidi" w:hAnsiTheme="majorBidi" w:cstheme="majorBidi"/>
                <w:sz w:val="22"/>
                <w:szCs w:val="22"/>
              </w:rPr>
              <w:t>150</w:t>
            </w:r>
          </w:p>
        </w:tc>
        <w:tc>
          <w:tcPr>
            <w:tcW w:w="700" w:type="dxa"/>
          </w:tcPr>
          <w:p w14:paraId="71234501" w14:textId="77777777" w:rsidR="0068070B" w:rsidRPr="00EB4305" w:rsidRDefault="0068070B" w:rsidP="0097169F">
            <w:pPr>
              <w:pStyle w:val="Call-OutCentred"/>
              <w:rPr>
                <w:rStyle w:val="Teal"/>
                <w:rFonts w:asciiTheme="majorBidi" w:hAnsiTheme="majorBidi" w:cstheme="majorBidi"/>
                <w:sz w:val="22"/>
                <w:szCs w:val="22"/>
              </w:rPr>
            </w:pPr>
            <w:r w:rsidRPr="00EB4305">
              <w:rPr>
                <w:rStyle w:val="Teal"/>
                <w:rFonts w:asciiTheme="majorBidi" w:hAnsiTheme="majorBidi" w:cstheme="majorBidi"/>
                <w:sz w:val="22"/>
                <w:szCs w:val="22"/>
              </w:rPr>
              <w:t>108</w:t>
            </w:r>
          </w:p>
        </w:tc>
        <w:tc>
          <w:tcPr>
            <w:tcW w:w="868" w:type="dxa"/>
          </w:tcPr>
          <w:p w14:paraId="711B2F05" w14:textId="77777777" w:rsidR="0068070B" w:rsidRPr="00EB4305" w:rsidRDefault="0068070B" w:rsidP="0097169F">
            <w:pPr>
              <w:pStyle w:val="Call-OutCentred"/>
              <w:rPr>
                <w:rStyle w:val="Teal"/>
                <w:rFonts w:asciiTheme="majorBidi" w:hAnsiTheme="majorBidi" w:cstheme="majorBidi"/>
                <w:sz w:val="22"/>
                <w:szCs w:val="22"/>
              </w:rPr>
            </w:pPr>
            <w:r w:rsidRPr="00EB4305">
              <w:rPr>
                <w:rStyle w:val="Teal"/>
                <w:rFonts w:asciiTheme="majorBidi" w:hAnsiTheme="majorBidi" w:cstheme="majorBidi"/>
                <w:sz w:val="22"/>
                <w:szCs w:val="22"/>
              </w:rPr>
              <w:t>80</w:t>
            </w:r>
          </w:p>
        </w:tc>
        <w:tc>
          <w:tcPr>
            <w:tcW w:w="588" w:type="dxa"/>
          </w:tcPr>
          <w:p w14:paraId="3AE7D62B" w14:textId="77777777" w:rsidR="0068070B" w:rsidRPr="00EB4305" w:rsidRDefault="0068070B" w:rsidP="0097169F">
            <w:pPr>
              <w:pStyle w:val="Call-OutCentred"/>
              <w:rPr>
                <w:rStyle w:val="Teal"/>
                <w:rFonts w:asciiTheme="majorBidi" w:hAnsiTheme="majorBidi" w:cstheme="majorBidi"/>
                <w:sz w:val="22"/>
                <w:szCs w:val="22"/>
              </w:rPr>
            </w:pPr>
            <w:r w:rsidRPr="00EB4305">
              <w:rPr>
                <w:rStyle w:val="Teal"/>
                <w:rFonts w:asciiTheme="majorBidi" w:hAnsiTheme="majorBidi" w:cstheme="majorBidi"/>
                <w:sz w:val="22"/>
                <w:szCs w:val="22"/>
              </w:rPr>
              <w:t>53</w:t>
            </w:r>
          </w:p>
        </w:tc>
        <w:tc>
          <w:tcPr>
            <w:tcW w:w="742" w:type="dxa"/>
          </w:tcPr>
          <w:p w14:paraId="6B0FF321" w14:textId="77777777" w:rsidR="0068070B" w:rsidRPr="00EB4305" w:rsidRDefault="0068070B" w:rsidP="0097169F">
            <w:pPr>
              <w:pStyle w:val="Call-OutCentred"/>
              <w:rPr>
                <w:rStyle w:val="Teal"/>
                <w:rFonts w:asciiTheme="majorBidi" w:hAnsiTheme="majorBidi" w:cstheme="majorBidi"/>
                <w:sz w:val="22"/>
                <w:szCs w:val="22"/>
              </w:rPr>
            </w:pPr>
            <w:r w:rsidRPr="00EB4305">
              <w:rPr>
                <w:rStyle w:val="Teal"/>
                <w:rFonts w:asciiTheme="majorBidi" w:hAnsiTheme="majorBidi" w:cstheme="majorBidi"/>
                <w:sz w:val="22"/>
                <w:szCs w:val="22"/>
              </w:rPr>
              <w:t>40</w:t>
            </w:r>
          </w:p>
        </w:tc>
        <w:tc>
          <w:tcPr>
            <w:tcW w:w="672" w:type="dxa"/>
          </w:tcPr>
          <w:p w14:paraId="5DEF2C14" w14:textId="77777777" w:rsidR="0068070B" w:rsidRPr="00EB4305" w:rsidRDefault="0068070B" w:rsidP="0097169F">
            <w:pPr>
              <w:pStyle w:val="Call-OutCentred"/>
              <w:rPr>
                <w:rStyle w:val="Teal"/>
                <w:rFonts w:asciiTheme="majorBidi" w:hAnsiTheme="majorBidi" w:cstheme="majorBidi"/>
                <w:sz w:val="22"/>
                <w:szCs w:val="22"/>
              </w:rPr>
            </w:pPr>
            <w:r w:rsidRPr="00EB4305">
              <w:rPr>
                <w:rStyle w:val="Teal"/>
                <w:rFonts w:asciiTheme="majorBidi" w:hAnsiTheme="majorBidi" w:cstheme="majorBidi"/>
                <w:sz w:val="22"/>
                <w:szCs w:val="22"/>
              </w:rPr>
              <w:t>25</w:t>
            </w:r>
          </w:p>
        </w:tc>
        <w:tc>
          <w:tcPr>
            <w:tcW w:w="769" w:type="dxa"/>
          </w:tcPr>
          <w:p w14:paraId="3B7AD51B" w14:textId="77777777" w:rsidR="0068070B" w:rsidRPr="00EB4305" w:rsidRDefault="0068070B" w:rsidP="0097169F">
            <w:pPr>
              <w:pStyle w:val="Call-OutCentred"/>
              <w:rPr>
                <w:rStyle w:val="Teal"/>
                <w:rFonts w:asciiTheme="majorBidi" w:hAnsiTheme="majorBidi" w:cstheme="majorBidi"/>
                <w:sz w:val="22"/>
                <w:szCs w:val="22"/>
              </w:rPr>
            </w:pPr>
            <w:r w:rsidRPr="00EB4305">
              <w:rPr>
                <w:rStyle w:val="Teal"/>
                <w:rFonts w:asciiTheme="majorBidi" w:hAnsiTheme="majorBidi" w:cstheme="majorBidi"/>
                <w:sz w:val="22"/>
                <w:szCs w:val="22"/>
              </w:rPr>
              <w:t>10</w:t>
            </w:r>
          </w:p>
        </w:tc>
        <w:tc>
          <w:tcPr>
            <w:tcW w:w="686" w:type="dxa"/>
          </w:tcPr>
          <w:p w14:paraId="724E3E7A" w14:textId="77777777" w:rsidR="0068070B" w:rsidRPr="00EB4305" w:rsidRDefault="0068070B" w:rsidP="0097169F">
            <w:pPr>
              <w:pStyle w:val="Call-OutCentred"/>
              <w:rPr>
                <w:rStyle w:val="Teal"/>
                <w:rFonts w:asciiTheme="majorBidi" w:hAnsiTheme="majorBidi" w:cstheme="majorBidi"/>
                <w:sz w:val="22"/>
                <w:szCs w:val="22"/>
              </w:rPr>
            </w:pPr>
            <w:r w:rsidRPr="00EB4305">
              <w:rPr>
                <w:rStyle w:val="Teal"/>
                <w:rFonts w:asciiTheme="majorBidi" w:hAnsiTheme="majorBidi" w:cstheme="majorBidi"/>
                <w:sz w:val="22"/>
                <w:szCs w:val="22"/>
              </w:rPr>
              <w:t>3</w:t>
            </w:r>
          </w:p>
        </w:tc>
        <w:tc>
          <w:tcPr>
            <w:tcW w:w="798" w:type="dxa"/>
          </w:tcPr>
          <w:p w14:paraId="3EBFCE13" w14:textId="77777777" w:rsidR="0068070B" w:rsidRPr="00EB4305" w:rsidRDefault="0068070B" w:rsidP="0097169F">
            <w:pPr>
              <w:pStyle w:val="Call-OutCentred"/>
              <w:rPr>
                <w:rStyle w:val="Teal"/>
                <w:rFonts w:asciiTheme="majorBidi" w:hAnsiTheme="majorBidi" w:cstheme="majorBidi"/>
                <w:sz w:val="22"/>
                <w:szCs w:val="22"/>
              </w:rPr>
            </w:pPr>
            <w:r w:rsidRPr="00EB4305">
              <w:rPr>
                <w:rStyle w:val="Teal"/>
                <w:rFonts w:asciiTheme="majorBidi" w:hAnsiTheme="majorBidi" w:cstheme="majorBidi"/>
                <w:sz w:val="22"/>
                <w:szCs w:val="22"/>
              </w:rPr>
              <w:t>1</w:t>
            </w:r>
          </w:p>
        </w:tc>
        <w:tc>
          <w:tcPr>
            <w:tcW w:w="574" w:type="dxa"/>
          </w:tcPr>
          <w:p w14:paraId="5F517D33" w14:textId="77777777" w:rsidR="0068070B" w:rsidRPr="00EB4305" w:rsidRDefault="0068070B" w:rsidP="0097169F">
            <w:pPr>
              <w:pStyle w:val="Call-OutCentred"/>
              <w:rPr>
                <w:rStyle w:val="Teal"/>
                <w:rFonts w:asciiTheme="majorBidi" w:hAnsiTheme="majorBidi" w:cstheme="majorBidi"/>
                <w:sz w:val="22"/>
                <w:szCs w:val="22"/>
              </w:rPr>
            </w:pPr>
            <w:r w:rsidRPr="00EB4305">
              <w:rPr>
                <w:rStyle w:val="Teal"/>
                <w:rFonts w:asciiTheme="majorBidi" w:hAnsiTheme="majorBidi" w:cstheme="majorBidi"/>
                <w:sz w:val="22"/>
                <w:szCs w:val="22"/>
              </w:rPr>
              <w:t>0</w:t>
            </w:r>
          </w:p>
        </w:tc>
      </w:tr>
      <w:tr w:rsidR="0068070B" w:rsidRPr="00EB4305" w14:paraId="3481B275" w14:textId="77777777" w:rsidTr="00DC0D68">
        <w:tc>
          <w:tcPr>
            <w:tcW w:w="993" w:type="dxa"/>
          </w:tcPr>
          <w:p w14:paraId="44337CE4" w14:textId="77777777" w:rsidR="0068070B" w:rsidRPr="00EB4305" w:rsidRDefault="0068070B" w:rsidP="0097169F">
            <w:pPr>
              <w:pStyle w:val="Call-Out"/>
              <w:rPr>
                <w:rFonts w:asciiTheme="majorBidi" w:hAnsiTheme="majorBidi" w:cstheme="majorBidi"/>
                <w:sz w:val="22"/>
                <w:szCs w:val="22"/>
              </w:rPr>
            </w:pPr>
            <w:r w:rsidRPr="00EB4305">
              <w:rPr>
                <w:rFonts w:asciiTheme="majorBidi" w:hAnsiTheme="majorBidi" w:cstheme="majorBidi"/>
                <w:sz w:val="22"/>
                <w:szCs w:val="22"/>
              </w:rPr>
              <w:t>azacitidin</w:t>
            </w:r>
          </w:p>
        </w:tc>
        <w:tc>
          <w:tcPr>
            <w:tcW w:w="407" w:type="dxa"/>
          </w:tcPr>
          <w:p w14:paraId="064B1817" w14:textId="77777777" w:rsidR="0068070B" w:rsidRPr="00EB4305" w:rsidRDefault="0068070B" w:rsidP="0097169F">
            <w:pPr>
              <w:pStyle w:val="Call-OutCentred"/>
              <w:rPr>
                <w:rStyle w:val="Blue"/>
                <w:rFonts w:asciiTheme="majorBidi" w:hAnsiTheme="majorBidi" w:cstheme="majorBidi"/>
                <w:sz w:val="22"/>
                <w:szCs w:val="22"/>
              </w:rPr>
            </w:pPr>
            <w:r w:rsidRPr="00EB4305">
              <w:rPr>
                <w:rStyle w:val="Blue"/>
                <w:rFonts w:asciiTheme="majorBidi" w:hAnsiTheme="majorBidi" w:cstheme="majorBidi"/>
                <w:sz w:val="22"/>
                <w:szCs w:val="22"/>
              </w:rPr>
              <w:t>241</w:t>
            </w:r>
          </w:p>
        </w:tc>
        <w:tc>
          <w:tcPr>
            <w:tcW w:w="364" w:type="dxa"/>
          </w:tcPr>
          <w:p w14:paraId="09E7D4FE" w14:textId="77777777" w:rsidR="0068070B" w:rsidRPr="00EB4305" w:rsidRDefault="0068070B" w:rsidP="0097169F">
            <w:pPr>
              <w:pStyle w:val="Call-OutCentred"/>
              <w:rPr>
                <w:rStyle w:val="Blue"/>
                <w:rFonts w:asciiTheme="majorBidi" w:hAnsiTheme="majorBidi" w:cstheme="majorBidi"/>
                <w:sz w:val="22"/>
                <w:szCs w:val="22"/>
              </w:rPr>
            </w:pPr>
            <w:r w:rsidRPr="00EB4305">
              <w:rPr>
                <w:rStyle w:val="Blue"/>
                <w:rFonts w:asciiTheme="majorBidi" w:hAnsiTheme="majorBidi" w:cstheme="majorBidi"/>
                <w:sz w:val="22"/>
                <w:szCs w:val="22"/>
              </w:rPr>
              <w:t>174</w:t>
            </w:r>
          </w:p>
        </w:tc>
        <w:tc>
          <w:tcPr>
            <w:tcW w:w="700" w:type="dxa"/>
          </w:tcPr>
          <w:p w14:paraId="1DE2D550" w14:textId="77777777" w:rsidR="0068070B" w:rsidRPr="00EB4305" w:rsidRDefault="0068070B" w:rsidP="0097169F">
            <w:pPr>
              <w:pStyle w:val="Call-OutCentred"/>
              <w:rPr>
                <w:rStyle w:val="Blue"/>
                <w:rFonts w:asciiTheme="majorBidi" w:hAnsiTheme="majorBidi" w:cstheme="majorBidi"/>
                <w:sz w:val="22"/>
                <w:szCs w:val="22"/>
              </w:rPr>
            </w:pPr>
            <w:r w:rsidRPr="00EB4305">
              <w:rPr>
                <w:rStyle w:val="Blue"/>
                <w:rFonts w:asciiTheme="majorBidi" w:hAnsiTheme="majorBidi" w:cstheme="majorBidi"/>
                <w:sz w:val="22"/>
                <w:szCs w:val="22"/>
              </w:rPr>
              <w:t>133</w:t>
            </w:r>
          </w:p>
        </w:tc>
        <w:tc>
          <w:tcPr>
            <w:tcW w:w="868" w:type="dxa"/>
          </w:tcPr>
          <w:p w14:paraId="221E2B04" w14:textId="77777777" w:rsidR="0068070B" w:rsidRPr="00EB4305" w:rsidRDefault="0068070B" w:rsidP="0097169F">
            <w:pPr>
              <w:pStyle w:val="Call-OutCentred"/>
              <w:rPr>
                <w:rStyle w:val="Blue"/>
                <w:rFonts w:asciiTheme="majorBidi" w:hAnsiTheme="majorBidi" w:cstheme="majorBidi"/>
                <w:sz w:val="22"/>
                <w:szCs w:val="22"/>
              </w:rPr>
            </w:pPr>
            <w:r w:rsidRPr="00EB4305">
              <w:rPr>
                <w:rStyle w:val="Blue"/>
                <w:rFonts w:asciiTheme="majorBidi" w:hAnsiTheme="majorBidi" w:cstheme="majorBidi"/>
                <w:sz w:val="22"/>
                <w:szCs w:val="22"/>
              </w:rPr>
              <w:t>109</w:t>
            </w:r>
          </w:p>
        </w:tc>
        <w:tc>
          <w:tcPr>
            <w:tcW w:w="588" w:type="dxa"/>
          </w:tcPr>
          <w:p w14:paraId="7A6500D5" w14:textId="77777777" w:rsidR="0068070B" w:rsidRPr="00EB4305" w:rsidRDefault="0068070B" w:rsidP="0097169F">
            <w:pPr>
              <w:pStyle w:val="Call-OutCentred"/>
              <w:rPr>
                <w:rStyle w:val="Blue"/>
                <w:rFonts w:asciiTheme="majorBidi" w:hAnsiTheme="majorBidi" w:cstheme="majorBidi"/>
                <w:sz w:val="22"/>
                <w:szCs w:val="22"/>
              </w:rPr>
            </w:pPr>
            <w:r w:rsidRPr="00EB4305">
              <w:rPr>
                <w:rStyle w:val="Blue"/>
                <w:rFonts w:asciiTheme="majorBidi" w:hAnsiTheme="majorBidi" w:cstheme="majorBidi"/>
                <w:sz w:val="22"/>
                <w:szCs w:val="22"/>
              </w:rPr>
              <w:t>73</w:t>
            </w:r>
          </w:p>
        </w:tc>
        <w:tc>
          <w:tcPr>
            <w:tcW w:w="742" w:type="dxa"/>
          </w:tcPr>
          <w:p w14:paraId="0FDDD70E" w14:textId="77777777" w:rsidR="0068070B" w:rsidRPr="00EB4305" w:rsidRDefault="0068070B" w:rsidP="0097169F">
            <w:pPr>
              <w:pStyle w:val="Call-OutCentred"/>
              <w:rPr>
                <w:rStyle w:val="Blue"/>
                <w:rFonts w:asciiTheme="majorBidi" w:hAnsiTheme="majorBidi" w:cstheme="majorBidi"/>
                <w:sz w:val="22"/>
                <w:szCs w:val="22"/>
              </w:rPr>
            </w:pPr>
            <w:r w:rsidRPr="00EB4305">
              <w:rPr>
                <w:rStyle w:val="Blue"/>
                <w:rFonts w:asciiTheme="majorBidi" w:hAnsiTheme="majorBidi" w:cstheme="majorBidi"/>
                <w:sz w:val="22"/>
                <w:szCs w:val="22"/>
              </w:rPr>
              <w:t>44</w:t>
            </w:r>
          </w:p>
        </w:tc>
        <w:tc>
          <w:tcPr>
            <w:tcW w:w="672" w:type="dxa"/>
          </w:tcPr>
          <w:p w14:paraId="4C8FE84F" w14:textId="77777777" w:rsidR="0068070B" w:rsidRPr="00EB4305" w:rsidRDefault="0068070B" w:rsidP="0097169F">
            <w:pPr>
              <w:pStyle w:val="Call-OutCentred"/>
              <w:rPr>
                <w:rStyle w:val="Blue"/>
                <w:rFonts w:asciiTheme="majorBidi" w:hAnsiTheme="majorBidi" w:cstheme="majorBidi"/>
                <w:sz w:val="22"/>
                <w:szCs w:val="22"/>
              </w:rPr>
            </w:pPr>
            <w:r w:rsidRPr="00EB4305">
              <w:rPr>
                <w:rStyle w:val="Blue"/>
                <w:rFonts w:asciiTheme="majorBidi" w:hAnsiTheme="majorBidi" w:cstheme="majorBidi"/>
                <w:sz w:val="22"/>
                <w:szCs w:val="22"/>
              </w:rPr>
              <w:t>22</w:t>
            </w:r>
          </w:p>
        </w:tc>
        <w:tc>
          <w:tcPr>
            <w:tcW w:w="769" w:type="dxa"/>
          </w:tcPr>
          <w:p w14:paraId="47D00FB1" w14:textId="77777777" w:rsidR="0068070B" w:rsidRPr="00EB4305" w:rsidRDefault="0068070B" w:rsidP="0097169F">
            <w:pPr>
              <w:pStyle w:val="Call-OutCentred"/>
              <w:rPr>
                <w:rStyle w:val="Blue"/>
                <w:rFonts w:asciiTheme="majorBidi" w:hAnsiTheme="majorBidi" w:cstheme="majorBidi"/>
                <w:sz w:val="22"/>
                <w:szCs w:val="22"/>
              </w:rPr>
            </w:pPr>
            <w:r w:rsidRPr="00EB4305">
              <w:rPr>
                <w:rStyle w:val="Blue"/>
                <w:rFonts w:asciiTheme="majorBidi" w:hAnsiTheme="majorBidi" w:cstheme="majorBidi"/>
                <w:sz w:val="22"/>
                <w:szCs w:val="22"/>
              </w:rPr>
              <w:t>5</w:t>
            </w:r>
          </w:p>
        </w:tc>
        <w:tc>
          <w:tcPr>
            <w:tcW w:w="686" w:type="dxa"/>
          </w:tcPr>
          <w:p w14:paraId="13F6CFD9" w14:textId="77777777" w:rsidR="0068070B" w:rsidRPr="00EB4305" w:rsidRDefault="0068070B" w:rsidP="0097169F">
            <w:pPr>
              <w:pStyle w:val="Call-OutCentred"/>
              <w:rPr>
                <w:rStyle w:val="Blue"/>
                <w:rFonts w:asciiTheme="majorBidi" w:hAnsiTheme="majorBidi" w:cstheme="majorBidi"/>
                <w:sz w:val="22"/>
                <w:szCs w:val="22"/>
              </w:rPr>
            </w:pPr>
            <w:r w:rsidRPr="00EB4305">
              <w:rPr>
                <w:rStyle w:val="Blue"/>
                <w:rFonts w:asciiTheme="majorBidi" w:hAnsiTheme="majorBidi" w:cstheme="majorBidi"/>
                <w:sz w:val="22"/>
                <w:szCs w:val="22"/>
              </w:rPr>
              <w:t>3</w:t>
            </w:r>
          </w:p>
        </w:tc>
        <w:tc>
          <w:tcPr>
            <w:tcW w:w="798" w:type="dxa"/>
          </w:tcPr>
          <w:p w14:paraId="7E906370" w14:textId="77777777" w:rsidR="0068070B" w:rsidRPr="00EB4305" w:rsidRDefault="0068070B" w:rsidP="0097169F">
            <w:pPr>
              <w:pStyle w:val="Call-OutCentred"/>
              <w:rPr>
                <w:rStyle w:val="Blue"/>
                <w:rFonts w:asciiTheme="majorBidi" w:hAnsiTheme="majorBidi" w:cstheme="majorBidi"/>
                <w:sz w:val="22"/>
                <w:szCs w:val="22"/>
              </w:rPr>
            </w:pPr>
            <w:r w:rsidRPr="00EB4305">
              <w:rPr>
                <w:rStyle w:val="Blue"/>
                <w:rFonts w:asciiTheme="majorBidi" w:hAnsiTheme="majorBidi" w:cstheme="majorBidi"/>
                <w:sz w:val="22"/>
                <w:szCs w:val="22"/>
              </w:rPr>
              <w:t>2</w:t>
            </w:r>
          </w:p>
        </w:tc>
        <w:tc>
          <w:tcPr>
            <w:tcW w:w="574" w:type="dxa"/>
          </w:tcPr>
          <w:p w14:paraId="0443B4F4" w14:textId="77777777" w:rsidR="0068070B" w:rsidRPr="00EB4305" w:rsidRDefault="0068070B" w:rsidP="0097169F">
            <w:pPr>
              <w:pStyle w:val="Call-OutCentred"/>
              <w:rPr>
                <w:rStyle w:val="Blue"/>
                <w:rFonts w:asciiTheme="majorBidi" w:hAnsiTheme="majorBidi" w:cstheme="majorBidi"/>
                <w:sz w:val="22"/>
                <w:szCs w:val="22"/>
              </w:rPr>
            </w:pPr>
            <w:r w:rsidRPr="00EB4305">
              <w:rPr>
                <w:rStyle w:val="Blue"/>
                <w:rFonts w:asciiTheme="majorBidi" w:hAnsiTheme="majorBidi" w:cstheme="majorBidi"/>
                <w:sz w:val="22"/>
                <w:szCs w:val="22"/>
              </w:rPr>
              <w:t>0</w:t>
            </w:r>
          </w:p>
        </w:tc>
      </w:tr>
    </w:tbl>
    <w:p w14:paraId="6EA806B9" w14:textId="77777777" w:rsidR="000D45AD" w:rsidRPr="00EB4305" w:rsidRDefault="000D45AD" w:rsidP="0097169F">
      <w:pPr>
        <w:rPr>
          <w:rFonts w:asciiTheme="majorBidi" w:hAnsiTheme="majorBidi" w:cstheme="majorBidi"/>
        </w:rPr>
      </w:pPr>
    </w:p>
    <w:p w14:paraId="3F16C757" w14:textId="77777777" w:rsidR="003024C4" w:rsidRPr="00EB4305" w:rsidRDefault="003024C4" w:rsidP="0097169F">
      <w:pPr>
        <w:rPr>
          <w:rFonts w:asciiTheme="majorBidi" w:hAnsiTheme="majorBidi" w:cstheme="majorBidi"/>
        </w:rPr>
      </w:pPr>
      <w:r w:rsidRPr="00EB4305">
        <w:rPr>
          <w:rFonts w:asciiTheme="majorBidi" w:hAnsiTheme="majorBidi" w:cstheme="majorBidi"/>
        </w:rPr>
        <w:t xml:space="preserve">Model Cox PH, prilagojen vnaprej določenim osnovnim prognostičnim dejavnikom, je določil </w:t>
      </w:r>
      <w:r w:rsidR="00FE5346" w:rsidRPr="00EB4305">
        <w:rPr>
          <w:rFonts w:asciiTheme="majorBidi" w:hAnsiTheme="majorBidi" w:cstheme="majorBidi"/>
        </w:rPr>
        <w:t>RO</w:t>
      </w:r>
      <w:r w:rsidRPr="00EB4305">
        <w:rPr>
          <w:rFonts w:asciiTheme="majorBidi" w:hAnsiTheme="majorBidi" w:cstheme="majorBidi"/>
        </w:rPr>
        <w:t xml:space="preserve"> za azacitidin </w:t>
      </w:r>
      <w:r w:rsidR="00272949" w:rsidRPr="00EB4305">
        <w:rPr>
          <w:rFonts w:asciiTheme="majorBidi" w:hAnsiTheme="majorBidi" w:cstheme="majorBidi"/>
        </w:rPr>
        <w:t>v </w:t>
      </w:r>
      <w:r w:rsidRPr="00EB4305">
        <w:rPr>
          <w:rFonts w:asciiTheme="majorBidi" w:hAnsiTheme="majorBidi" w:cstheme="majorBidi"/>
        </w:rPr>
        <w:t xml:space="preserve">primerjavi </w:t>
      </w:r>
      <w:r w:rsidR="00272949" w:rsidRPr="00EB4305">
        <w:rPr>
          <w:rFonts w:asciiTheme="majorBidi" w:hAnsiTheme="majorBidi" w:cstheme="majorBidi"/>
        </w:rPr>
        <w:t>s </w:t>
      </w:r>
      <w:r w:rsidRPr="00EB4305">
        <w:rPr>
          <w:rFonts w:asciiTheme="majorBidi" w:hAnsiTheme="majorBidi" w:cstheme="majorBidi"/>
        </w:rPr>
        <w:t xml:space="preserve">CCR </w:t>
      </w:r>
      <w:r w:rsidR="00272949" w:rsidRPr="00EB4305">
        <w:rPr>
          <w:rFonts w:asciiTheme="majorBidi" w:hAnsiTheme="majorBidi" w:cstheme="majorBidi"/>
        </w:rPr>
        <w:t>v </w:t>
      </w:r>
      <w:r w:rsidRPr="00EB4305">
        <w:rPr>
          <w:rFonts w:asciiTheme="majorBidi" w:hAnsiTheme="majorBidi" w:cstheme="majorBidi"/>
        </w:rPr>
        <w:t>vrednosti 0,80 (95 % IZ</w:t>
      </w:r>
      <w:r w:rsidR="00272949" w:rsidRPr="00EB4305">
        <w:rPr>
          <w:rFonts w:asciiTheme="majorBidi" w:hAnsiTheme="majorBidi" w:cstheme="majorBidi"/>
        </w:rPr>
        <w:t> =</w:t>
      </w:r>
      <w:r w:rsidR="00BB552D" w:rsidRPr="00EB4305">
        <w:rPr>
          <w:rFonts w:asciiTheme="majorBidi" w:hAnsiTheme="majorBidi" w:cstheme="majorBidi"/>
        </w:rPr>
        <w:t> </w:t>
      </w:r>
      <w:r w:rsidRPr="00EB4305">
        <w:rPr>
          <w:rFonts w:asciiTheme="majorBidi" w:hAnsiTheme="majorBidi" w:cstheme="majorBidi"/>
        </w:rPr>
        <w:t xml:space="preserve">0,66; 0,99; </w:t>
      </w:r>
      <w:r w:rsidR="00272949" w:rsidRPr="00EB4305">
        <w:rPr>
          <w:rFonts w:asciiTheme="majorBidi" w:hAnsiTheme="majorBidi" w:cstheme="majorBidi"/>
        </w:rPr>
        <w:t>p = 0</w:t>
      </w:r>
      <w:r w:rsidRPr="00EB4305">
        <w:rPr>
          <w:rFonts w:asciiTheme="majorBidi" w:hAnsiTheme="majorBidi" w:cstheme="majorBidi"/>
        </w:rPr>
        <w:t>,0355).</w:t>
      </w:r>
    </w:p>
    <w:p w14:paraId="67EA303E" w14:textId="77777777" w:rsidR="003024C4" w:rsidRPr="00EB4305" w:rsidRDefault="003024C4" w:rsidP="0097169F">
      <w:pPr>
        <w:rPr>
          <w:rFonts w:asciiTheme="majorBidi" w:hAnsiTheme="majorBidi" w:cstheme="majorBidi"/>
        </w:rPr>
      </w:pPr>
    </w:p>
    <w:p w14:paraId="1E4999FC" w14:textId="77777777" w:rsidR="003024C4" w:rsidRPr="00EB4305" w:rsidRDefault="003024C4" w:rsidP="0097169F">
      <w:pPr>
        <w:rPr>
          <w:rFonts w:asciiTheme="majorBidi" w:hAnsiTheme="majorBidi" w:cstheme="majorBidi"/>
        </w:rPr>
      </w:pPr>
      <w:r w:rsidRPr="00EB4305">
        <w:rPr>
          <w:rFonts w:asciiTheme="majorBidi" w:hAnsiTheme="majorBidi" w:cstheme="majorBidi"/>
        </w:rPr>
        <w:t>Poleg tega, čeprav študija ni bila zasnovana tako, da bi dokazala statistično signifikantno razliko pri primerjavi azacitidina z vnaprej izbranimi skupinami, zdravljenimi s CCR, je bilo preživetje bolnikov, zdravljenih z azacitidinom, daljše, ko so jih primerjali z opcijama zdravljenja CCR, samo BSC ali citarabin v majhnem odmerku skupaj z BSC, podobne pa so bile, če so jih primerjali s standardno intenzivno kemoterapijo skupaj z BSC.</w:t>
      </w:r>
    </w:p>
    <w:p w14:paraId="08A51BC3" w14:textId="77777777" w:rsidR="003024C4" w:rsidRPr="00EB4305" w:rsidRDefault="003024C4" w:rsidP="0097169F">
      <w:pPr>
        <w:rPr>
          <w:rFonts w:asciiTheme="majorBidi" w:hAnsiTheme="majorBidi" w:cstheme="majorBidi"/>
        </w:rPr>
      </w:pPr>
    </w:p>
    <w:p w14:paraId="4126B8B1" w14:textId="77777777" w:rsidR="003024C4" w:rsidRPr="00EB4305" w:rsidRDefault="003024C4" w:rsidP="0097169F">
      <w:pPr>
        <w:rPr>
          <w:rFonts w:asciiTheme="majorBidi" w:hAnsiTheme="majorBidi" w:cstheme="majorBidi"/>
        </w:rPr>
      </w:pPr>
      <w:r w:rsidRPr="00EB4305">
        <w:rPr>
          <w:rFonts w:asciiTheme="majorBidi" w:hAnsiTheme="majorBidi" w:cstheme="majorBidi"/>
        </w:rPr>
        <w:t xml:space="preserve">V vseh vnaprej določenih podskupinah </w:t>
      </w:r>
      <w:r w:rsidR="007D6713" w:rsidRPr="00EB4305">
        <w:rPr>
          <w:rFonts w:asciiTheme="majorBidi" w:hAnsiTheme="majorBidi" w:cstheme="majorBidi"/>
        </w:rPr>
        <w:t>(</w:t>
      </w:r>
      <w:r w:rsidRPr="00EB4305">
        <w:rPr>
          <w:rFonts w:asciiTheme="majorBidi" w:hAnsiTheme="majorBidi" w:cstheme="majorBidi"/>
        </w:rPr>
        <w:t>po starosti[&lt; 75 let in ≥ 75 let</w:t>
      </w:r>
      <w:r w:rsidR="00ED757C" w:rsidRPr="00EB4305">
        <w:rPr>
          <w:rFonts w:asciiTheme="majorBidi" w:eastAsia="TimesNewRomanPSMT" w:hAnsiTheme="majorBidi" w:cstheme="majorBidi"/>
          <w:lang w:eastAsia="fr-FR"/>
        </w:rPr>
        <w:t>]</w:t>
      </w:r>
      <w:r w:rsidRPr="00EB4305">
        <w:rPr>
          <w:rFonts w:asciiTheme="majorBidi" w:hAnsiTheme="majorBidi" w:cstheme="majorBidi"/>
        </w:rPr>
        <w:t xml:space="preserve">, spolu, rasi, stanju zmogljivosti po ECOG </w:t>
      </w:r>
      <w:r w:rsidR="00ED757C" w:rsidRPr="00EB4305">
        <w:rPr>
          <w:rFonts w:asciiTheme="majorBidi" w:hAnsiTheme="majorBidi" w:cstheme="majorBidi"/>
          <w:lang w:eastAsia="fr-FR"/>
        </w:rPr>
        <w:t>[</w:t>
      </w:r>
      <w:r w:rsidRPr="00EB4305">
        <w:rPr>
          <w:rFonts w:asciiTheme="majorBidi" w:hAnsiTheme="majorBidi" w:cstheme="majorBidi"/>
        </w:rPr>
        <w:t>0 ali 1 in 2</w:t>
      </w:r>
      <w:r w:rsidR="00ED757C" w:rsidRPr="00EB4305">
        <w:rPr>
          <w:rFonts w:asciiTheme="majorBidi" w:eastAsia="TimesNewRomanPSMT" w:hAnsiTheme="majorBidi" w:cstheme="majorBidi"/>
          <w:lang w:eastAsia="fr-FR"/>
        </w:rPr>
        <w:t>]</w:t>
      </w:r>
      <w:r w:rsidRPr="00EB4305">
        <w:rPr>
          <w:rFonts w:asciiTheme="majorBidi" w:hAnsiTheme="majorBidi" w:cstheme="majorBidi"/>
        </w:rPr>
        <w:t xml:space="preserve">, izhodiščnem citogenetskem tveganju </w:t>
      </w:r>
      <w:r w:rsidR="00ED757C" w:rsidRPr="00EB4305">
        <w:rPr>
          <w:rFonts w:asciiTheme="majorBidi" w:hAnsiTheme="majorBidi" w:cstheme="majorBidi"/>
        </w:rPr>
        <w:t>[</w:t>
      </w:r>
      <w:r w:rsidRPr="00EB4305">
        <w:rPr>
          <w:rFonts w:asciiTheme="majorBidi" w:hAnsiTheme="majorBidi" w:cstheme="majorBidi"/>
        </w:rPr>
        <w:t>srednje in veliko</w:t>
      </w:r>
      <w:r w:rsidR="00ED757C" w:rsidRPr="00EB4305">
        <w:rPr>
          <w:rFonts w:asciiTheme="majorBidi" w:eastAsia="TimesNewRomanPSMT" w:hAnsiTheme="majorBidi" w:cstheme="majorBidi"/>
          <w:lang w:eastAsia="fr-FR"/>
        </w:rPr>
        <w:t>]</w:t>
      </w:r>
      <w:r w:rsidRPr="00EB4305">
        <w:rPr>
          <w:rFonts w:asciiTheme="majorBidi" w:hAnsiTheme="majorBidi" w:cstheme="majorBidi"/>
        </w:rPr>
        <w:t xml:space="preserve">, zemljepisnem območju, razvrstitvi AML po klasifikaciji SZO </w:t>
      </w:r>
      <w:r w:rsidR="00ED757C" w:rsidRPr="00EB4305">
        <w:rPr>
          <w:rFonts w:asciiTheme="majorBidi" w:hAnsiTheme="majorBidi" w:cstheme="majorBidi"/>
          <w:lang w:eastAsia="fr-FR"/>
        </w:rPr>
        <w:t>[</w:t>
      </w:r>
      <w:r w:rsidRPr="00EB4305">
        <w:rPr>
          <w:rFonts w:asciiTheme="majorBidi" w:hAnsiTheme="majorBidi" w:cstheme="majorBidi"/>
        </w:rPr>
        <w:t>vključno z AML s spremembami, povezanimi z mielodisplazijo</w:t>
      </w:r>
      <w:r w:rsidR="00ED757C" w:rsidRPr="00EB4305">
        <w:rPr>
          <w:rFonts w:asciiTheme="majorBidi" w:eastAsia="TimesNewRomanPSMT" w:hAnsiTheme="majorBidi" w:cstheme="majorBidi"/>
          <w:lang w:eastAsia="fr-FR"/>
        </w:rPr>
        <w:t>]</w:t>
      </w:r>
      <w:r w:rsidRPr="00EB4305">
        <w:rPr>
          <w:rFonts w:asciiTheme="majorBidi" w:hAnsiTheme="majorBidi" w:cstheme="majorBidi"/>
        </w:rPr>
        <w:t xml:space="preserve">, izhodiščnim številom belih krvničk </w:t>
      </w:r>
      <w:r w:rsidR="00ED757C" w:rsidRPr="00EB4305">
        <w:rPr>
          <w:rFonts w:asciiTheme="majorBidi" w:hAnsiTheme="majorBidi" w:cstheme="majorBidi"/>
          <w:lang w:eastAsia="fr-FR"/>
        </w:rPr>
        <w:t>[</w:t>
      </w:r>
      <w:r w:rsidRPr="00EB4305">
        <w:rPr>
          <w:rFonts w:asciiTheme="majorBidi" w:hAnsiTheme="majorBidi" w:cstheme="majorBidi"/>
        </w:rPr>
        <w:t>≤ 5 ×10</w:t>
      </w:r>
      <w:r w:rsidRPr="00EB4305">
        <w:rPr>
          <w:rStyle w:val="Superscript"/>
          <w:rFonts w:asciiTheme="majorBidi" w:hAnsiTheme="majorBidi" w:cstheme="majorBidi"/>
        </w:rPr>
        <w:t>9</w:t>
      </w:r>
      <w:r w:rsidRPr="00EB4305">
        <w:rPr>
          <w:rFonts w:asciiTheme="majorBidi" w:hAnsiTheme="majorBidi" w:cstheme="majorBidi"/>
        </w:rPr>
        <w:t xml:space="preserve">/l in </w:t>
      </w:r>
      <w:r w:rsidR="00272949" w:rsidRPr="00EB4305">
        <w:rPr>
          <w:rFonts w:asciiTheme="majorBidi" w:hAnsiTheme="majorBidi" w:cstheme="majorBidi"/>
        </w:rPr>
        <w:t>&gt; 5</w:t>
      </w:r>
      <w:r w:rsidRPr="00EB4305">
        <w:rPr>
          <w:rFonts w:asciiTheme="majorBidi" w:hAnsiTheme="majorBidi" w:cstheme="majorBidi"/>
        </w:rPr>
        <w:t> × 10</w:t>
      </w:r>
      <w:r w:rsidRPr="00EB4305">
        <w:rPr>
          <w:rStyle w:val="Superscript"/>
          <w:rFonts w:asciiTheme="majorBidi" w:hAnsiTheme="majorBidi" w:cstheme="majorBidi"/>
        </w:rPr>
        <w:t>9</w:t>
      </w:r>
      <w:r w:rsidRPr="00EB4305">
        <w:rPr>
          <w:rFonts w:asciiTheme="majorBidi" w:hAnsiTheme="majorBidi" w:cstheme="majorBidi"/>
        </w:rPr>
        <w:t>/l</w:t>
      </w:r>
      <w:r w:rsidR="00ED757C" w:rsidRPr="00EB4305">
        <w:rPr>
          <w:rFonts w:asciiTheme="majorBidi" w:eastAsia="TimesNewRomanPSMT" w:hAnsiTheme="majorBidi" w:cstheme="majorBidi"/>
          <w:lang w:eastAsia="fr-FR"/>
        </w:rPr>
        <w:t>]</w:t>
      </w:r>
      <w:r w:rsidRPr="00EB4305">
        <w:rPr>
          <w:rFonts w:asciiTheme="majorBidi" w:hAnsiTheme="majorBidi" w:cstheme="majorBidi"/>
        </w:rPr>
        <w:t xml:space="preserve">, izhodiščnimi blastnimi celicami v kostnem mozgu </w:t>
      </w:r>
      <w:r w:rsidR="00ED757C" w:rsidRPr="00EB4305">
        <w:rPr>
          <w:rFonts w:asciiTheme="majorBidi" w:hAnsiTheme="majorBidi" w:cstheme="majorBidi"/>
          <w:lang w:eastAsia="fr-FR"/>
        </w:rPr>
        <w:t>[</w:t>
      </w:r>
      <w:r w:rsidRPr="00EB4305">
        <w:rPr>
          <w:rFonts w:asciiTheme="majorBidi" w:hAnsiTheme="majorBidi" w:cstheme="majorBidi"/>
        </w:rPr>
        <w:t>≤ 50 % in &gt; 50 %</w:t>
      </w:r>
      <w:r w:rsidR="00ED757C" w:rsidRPr="00EB4305">
        <w:rPr>
          <w:rFonts w:asciiTheme="majorBidi" w:eastAsia="TimesNewRomanPSMT" w:hAnsiTheme="majorBidi" w:cstheme="majorBidi"/>
          <w:lang w:eastAsia="fr-FR"/>
        </w:rPr>
        <w:t>]</w:t>
      </w:r>
      <w:r w:rsidRPr="00EB4305">
        <w:rPr>
          <w:rFonts w:asciiTheme="majorBidi" w:hAnsiTheme="majorBidi" w:cstheme="majorBidi"/>
        </w:rPr>
        <w:t xml:space="preserve"> in prejšnjo anamnezo MDS</w:t>
      </w:r>
      <w:r w:rsidR="00ED757C" w:rsidRPr="00EB4305">
        <w:rPr>
          <w:rFonts w:asciiTheme="majorBidi" w:hAnsiTheme="majorBidi" w:cstheme="majorBidi"/>
        </w:rPr>
        <w:t>)</w:t>
      </w:r>
      <w:r w:rsidRPr="00EB4305">
        <w:rPr>
          <w:rFonts w:asciiTheme="majorBidi" w:hAnsiTheme="majorBidi" w:cstheme="majorBidi"/>
        </w:rPr>
        <w:t xml:space="preserve"> se je pokazala tendenca v korist celokupnemu preživetju (OS) v prid azacitidina. Pri nekaj vnaprej določenih podskupinah je OS HR doseglo statistično signifikantnost, vključno z bolniki z velikim citogenetskim tveganjem, bolniki z AML s spremembami, povezanimi z mielodisplazijo, bolniki, mlajšimi od 75 let, bolnicami ženskega spola in bolniki bele rase.</w:t>
      </w:r>
    </w:p>
    <w:p w14:paraId="058848A1" w14:textId="77777777" w:rsidR="003024C4" w:rsidRPr="00EB4305" w:rsidRDefault="003024C4" w:rsidP="0097169F">
      <w:pPr>
        <w:rPr>
          <w:rFonts w:asciiTheme="majorBidi" w:hAnsiTheme="majorBidi" w:cstheme="majorBidi"/>
        </w:rPr>
      </w:pPr>
    </w:p>
    <w:p w14:paraId="5856F24C" w14:textId="77777777" w:rsidR="003024C4" w:rsidRPr="00EB4305" w:rsidRDefault="003024C4" w:rsidP="0097169F">
      <w:pPr>
        <w:rPr>
          <w:rFonts w:asciiTheme="majorBidi" w:hAnsiTheme="majorBidi" w:cstheme="majorBidi"/>
        </w:rPr>
      </w:pPr>
      <w:r w:rsidRPr="00EB4305">
        <w:rPr>
          <w:rFonts w:asciiTheme="majorBidi" w:hAnsiTheme="majorBidi" w:cstheme="majorBidi"/>
        </w:rPr>
        <w:t>Hematološke in citogenetske odzive so ocenjevali raziskovalec in IRC s podobnimi rezultati. Stopnja celokupnega odziva (popolna remisija [CR] + popolna remisija z nepopolnim okrevanjem krvne slike [CRi]), ki jo je ugotovil IRC, je bila v skupini z azacitidinom 27,8 %, v skupini s kombiniranim CCR pa 25,1 % (</w:t>
      </w:r>
      <w:r w:rsidR="00272949" w:rsidRPr="00EB4305">
        <w:rPr>
          <w:rFonts w:asciiTheme="majorBidi" w:hAnsiTheme="majorBidi" w:cstheme="majorBidi"/>
        </w:rPr>
        <w:t>p = 0</w:t>
      </w:r>
      <w:r w:rsidRPr="00EB4305">
        <w:rPr>
          <w:rFonts w:asciiTheme="majorBidi" w:hAnsiTheme="majorBidi" w:cstheme="majorBidi"/>
        </w:rPr>
        <w:t>,5384). Pri bolnikih, ki so dosegli CR ali CRi, je bilo mediano trajanje remisije 10,4 meseca (95 % IZ =</w:t>
      </w:r>
      <w:r w:rsidR="00BB552D" w:rsidRPr="00EB4305">
        <w:rPr>
          <w:rFonts w:asciiTheme="majorBidi" w:hAnsiTheme="majorBidi" w:cstheme="majorBidi"/>
        </w:rPr>
        <w:t> </w:t>
      </w:r>
      <w:r w:rsidRPr="00EB4305">
        <w:rPr>
          <w:rFonts w:asciiTheme="majorBidi" w:hAnsiTheme="majorBidi" w:cstheme="majorBidi"/>
        </w:rPr>
        <w:t>7,2; 15,2) pri preskušancih z azacitidinom in 12,3 meseca (95 % IZ =</w:t>
      </w:r>
      <w:r w:rsidR="00BB552D" w:rsidRPr="00EB4305">
        <w:rPr>
          <w:rFonts w:asciiTheme="majorBidi" w:hAnsiTheme="majorBidi" w:cstheme="majorBidi"/>
        </w:rPr>
        <w:t> </w:t>
      </w:r>
      <w:r w:rsidRPr="00EB4305">
        <w:rPr>
          <w:rFonts w:asciiTheme="majorBidi" w:hAnsiTheme="majorBidi" w:cstheme="majorBidi"/>
        </w:rPr>
        <w:t>9,0; 17,0) pri preskušancih s CCR. Korist za preživetje so dokazali tudi pri bolnikih, ki niso dosegli popolnega odziva na zdravilo azacitidin v primerjavi s CCR.</w:t>
      </w:r>
    </w:p>
    <w:p w14:paraId="1A9A3517" w14:textId="77777777" w:rsidR="003024C4" w:rsidRPr="00EB4305" w:rsidRDefault="003024C4" w:rsidP="0097169F">
      <w:pPr>
        <w:rPr>
          <w:rFonts w:asciiTheme="majorBidi" w:hAnsiTheme="majorBidi" w:cstheme="majorBidi"/>
        </w:rPr>
      </w:pPr>
    </w:p>
    <w:p w14:paraId="28F360EA" w14:textId="77777777" w:rsidR="003024C4" w:rsidRPr="00EB4305" w:rsidRDefault="003024C4" w:rsidP="0097169F">
      <w:pPr>
        <w:rPr>
          <w:rFonts w:asciiTheme="majorBidi" w:hAnsiTheme="majorBidi" w:cstheme="majorBidi"/>
        </w:rPr>
      </w:pPr>
      <w:r w:rsidRPr="00EB4305">
        <w:rPr>
          <w:rFonts w:asciiTheme="majorBidi" w:hAnsiTheme="majorBidi" w:cstheme="majorBidi"/>
        </w:rPr>
        <w:t>Zdravljenje z azacitidinom je izboljšalo periferno krvno sliko in zmanjšalo potrebo po transfuzijah eritrocitov in trombocitov. Bolnik je veljal za odvisnega od transfuzij eritrocitov ali trombocitov v izhodišču, če je imel eno ali več transfuzij eritrocitov oziroma trombocitov v 56 dneh (8 tednih) ob randomizaciji ali pred njo. Bolnik je veljal za neodvisnega od transfuzij eritrocitov ali trombocitov med obdobjem zdravljenja, če ni imel nobene transfuzije eritrocitov oziroma trombocitov v obdobju katerih koli zaporednih 56 dni med obdobjem poročanja.</w:t>
      </w:r>
    </w:p>
    <w:p w14:paraId="1BD9B545" w14:textId="77777777" w:rsidR="003024C4" w:rsidRPr="00EB4305" w:rsidRDefault="003024C4" w:rsidP="0097169F">
      <w:pPr>
        <w:rPr>
          <w:rFonts w:asciiTheme="majorBidi" w:hAnsiTheme="majorBidi" w:cstheme="majorBidi"/>
        </w:rPr>
      </w:pPr>
    </w:p>
    <w:p w14:paraId="0A0BDDC1" w14:textId="77777777" w:rsidR="003024C4" w:rsidRPr="00EB4305" w:rsidRDefault="003024C4" w:rsidP="0097169F">
      <w:pPr>
        <w:rPr>
          <w:rFonts w:asciiTheme="majorBidi" w:hAnsiTheme="majorBidi" w:cstheme="majorBidi"/>
        </w:rPr>
      </w:pPr>
      <w:r w:rsidRPr="00EB4305">
        <w:rPr>
          <w:rFonts w:asciiTheme="majorBidi" w:hAnsiTheme="majorBidi" w:cstheme="majorBidi"/>
        </w:rPr>
        <w:lastRenderedPageBreak/>
        <w:t>Od bolnikov v skupini z azacitidinom, ki so bili v izhodišču odvisni od transfuzij eritrocitov, jih je 38,5 % (95 % IZ =</w:t>
      </w:r>
      <w:r w:rsidR="00BB552D" w:rsidRPr="00EB4305">
        <w:rPr>
          <w:rFonts w:asciiTheme="majorBidi" w:hAnsiTheme="majorBidi" w:cstheme="majorBidi"/>
        </w:rPr>
        <w:t> </w:t>
      </w:r>
      <w:r w:rsidRPr="00EB4305">
        <w:rPr>
          <w:rFonts w:asciiTheme="majorBidi" w:hAnsiTheme="majorBidi" w:cstheme="majorBidi"/>
        </w:rPr>
        <w:t>31,1; 46,2) v obdobju zdravljenja postalo neodvisnih od transfuzij eritrocitov v primerjavi s 27,6 % (95 % IZ =</w:t>
      </w:r>
      <w:r w:rsidR="00BB552D" w:rsidRPr="00EB4305">
        <w:rPr>
          <w:rFonts w:asciiTheme="majorBidi" w:hAnsiTheme="majorBidi" w:cstheme="majorBidi"/>
        </w:rPr>
        <w:t> </w:t>
      </w:r>
      <w:r w:rsidRPr="00EB4305">
        <w:rPr>
          <w:rFonts w:asciiTheme="majorBidi" w:hAnsiTheme="majorBidi" w:cstheme="majorBidi"/>
        </w:rPr>
        <w:t>20,9; 35,1) bolnikov v kombiniranih skupinah s CCR. Pri bolnikih, ki so bili v izhodišču odvisni od transfuzij eritrocitov in so ob zdravljenju dosegli neodvisnost od transfuzij, je bilo mediano trajanje neodvisnosti od transfuzij eritrocitov v skupini z azacitidinom 13,9 meseca, v skupini s CCR pa neodvisnosti niso dosegli.</w:t>
      </w:r>
    </w:p>
    <w:p w14:paraId="0446E5BF" w14:textId="77777777" w:rsidR="003024C4" w:rsidRPr="00EB4305" w:rsidRDefault="003024C4" w:rsidP="0097169F">
      <w:pPr>
        <w:rPr>
          <w:rFonts w:asciiTheme="majorBidi" w:hAnsiTheme="majorBidi" w:cstheme="majorBidi"/>
        </w:rPr>
      </w:pPr>
    </w:p>
    <w:p w14:paraId="2EE87F71" w14:textId="77777777" w:rsidR="003024C4" w:rsidRPr="00EB4305" w:rsidRDefault="003024C4" w:rsidP="0097169F">
      <w:pPr>
        <w:rPr>
          <w:rFonts w:asciiTheme="majorBidi" w:hAnsiTheme="majorBidi" w:cstheme="majorBidi"/>
        </w:rPr>
      </w:pPr>
      <w:r w:rsidRPr="00EB4305">
        <w:rPr>
          <w:rFonts w:asciiTheme="majorBidi" w:hAnsiTheme="majorBidi" w:cstheme="majorBidi"/>
        </w:rPr>
        <w:t>Od bolnikov v skupini z azacitidinom, ki so bili v izhodišču odvisni od transfuzij trombocitov, jih je 40,6 % (95 % IZ =</w:t>
      </w:r>
      <w:r w:rsidR="00BB552D" w:rsidRPr="00EB4305">
        <w:rPr>
          <w:rFonts w:asciiTheme="majorBidi" w:hAnsiTheme="majorBidi" w:cstheme="majorBidi"/>
        </w:rPr>
        <w:t> </w:t>
      </w:r>
      <w:r w:rsidRPr="00EB4305">
        <w:rPr>
          <w:rFonts w:asciiTheme="majorBidi" w:hAnsiTheme="majorBidi" w:cstheme="majorBidi"/>
        </w:rPr>
        <w:t>30,9; 50,8) v obdobju zdravljenja postalo neodvisnih od transfuzij trombocitov v primerjavi z 29,3 % (95 % IZ =</w:t>
      </w:r>
      <w:r w:rsidR="00BB552D" w:rsidRPr="00EB4305">
        <w:rPr>
          <w:rFonts w:asciiTheme="majorBidi" w:hAnsiTheme="majorBidi" w:cstheme="majorBidi"/>
        </w:rPr>
        <w:t> </w:t>
      </w:r>
      <w:r w:rsidRPr="00EB4305">
        <w:rPr>
          <w:rFonts w:asciiTheme="majorBidi" w:hAnsiTheme="majorBidi" w:cstheme="majorBidi"/>
        </w:rPr>
        <w:t>19,7; 40,4) bolnikov v kombiniranih skupinah s CCR. Pri bolnikih, ki so bili v izhodišču odvisni od transfuzij trombocitov in so ob zdravljenju dosegli neodvisnost od transfuzij, je bilo mediano trajanje neodvisnosti od transfuzij trombocitov v skupini z azacitidinom 10,8 meseca, v skupini s CCR pa 19,2 meseca.</w:t>
      </w:r>
    </w:p>
    <w:p w14:paraId="286DEE97" w14:textId="77777777" w:rsidR="003024C4" w:rsidRPr="00EB4305" w:rsidRDefault="003024C4" w:rsidP="0097169F">
      <w:pPr>
        <w:rPr>
          <w:rFonts w:asciiTheme="majorBidi" w:hAnsiTheme="majorBidi" w:cstheme="majorBidi"/>
        </w:rPr>
      </w:pPr>
    </w:p>
    <w:p w14:paraId="1C66D6D9" w14:textId="77777777" w:rsidR="003024C4" w:rsidRPr="00EB4305" w:rsidRDefault="003024C4" w:rsidP="0097169F">
      <w:pPr>
        <w:rPr>
          <w:rFonts w:asciiTheme="majorBidi" w:hAnsiTheme="majorBidi" w:cstheme="majorBidi"/>
        </w:rPr>
      </w:pPr>
      <w:r w:rsidRPr="00EB4305">
        <w:rPr>
          <w:rFonts w:asciiTheme="majorBidi" w:hAnsiTheme="majorBidi" w:cstheme="majorBidi"/>
        </w:rPr>
        <w:t xml:space="preserve">Z zdravjem povezano kakovost življenja (HRQoL – Health-Related Quality of Life) so ocenjevali z osnovnim vprašalnikom o kakovosti življenja Evropske organizacije za raziskovanje in zdravljenje raka (EORTC QLQ-C30 – European Organization for Research and Treatment of Cancer Core Quality of Life Questionnaire). Podatke HRQoL je mogoče analizirati po podskupinah celotne populacije </w:t>
      </w:r>
      <w:r w:rsidR="00580DE2" w:rsidRPr="00EB4305">
        <w:rPr>
          <w:rFonts w:asciiTheme="majorBidi" w:hAnsiTheme="majorBidi" w:cstheme="majorBidi"/>
        </w:rPr>
        <w:t>študije</w:t>
      </w:r>
      <w:r w:rsidRPr="00EB4305">
        <w:rPr>
          <w:rFonts w:asciiTheme="majorBidi" w:hAnsiTheme="majorBidi" w:cstheme="majorBidi"/>
        </w:rPr>
        <w:t>. Čeprav so v analizi nekatere omejitve, podatki, ki so na voljo, kažejo, da pri bolnikih med zdravljenjem z azacitidinom ne pride do pomembnega poslabšanja kakovosti življenja.</w:t>
      </w:r>
    </w:p>
    <w:p w14:paraId="304CFAF4" w14:textId="77777777" w:rsidR="001E7651" w:rsidRPr="00EB4305" w:rsidRDefault="001E7651" w:rsidP="0097169F">
      <w:pPr>
        <w:rPr>
          <w:rFonts w:asciiTheme="majorBidi" w:hAnsiTheme="majorBidi" w:cstheme="majorBidi"/>
        </w:rPr>
      </w:pPr>
    </w:p>
    <w:p w14:paraId="14443E5B" w14:textId="77777777" w:rsidR="001E7651" w:rsidRPr="00EB4305" w:rsidRDefault="001E7651" w:rsidP="0097169F">
      <w:pPr>
        <w:pStyle w:val="HeadingUnderlined"/>
        <w:rPr>
          <w:rFonts w:asciiTheme="majorBidi" w:hAnsiTheme="majorBidi" w:cstheme="majorBidi"/>
          <w:i/>
          <w:iCs/>
          <w:u w:val="none"/>
        </w:rPr>
      </w:pPr>
      <w:r w:rsidRPr="00EB4305">
        <w:rPr>
          <w:rFonts w:asciiTheme="majorBidi" w:hAnsiTheme="majorBidi" w:cstheme="majorBidi"/>
          <w:i/>
          <w:u w:val="none"/>
        </w:rPr>
        <w:t>Pediatrična</w:t>
      </w:r>
      <w:r w:rsidRPr="00EB4305">
        <w:rPr>
          <w:rFonts w:asciiTheme="majorBidi" w:hAnsiTheme="majorBidi" w:cstheme="majorBidi"/>
          <w:i/>
          <w:iCs/>
          <w:u w:val="none"/>
        </w:rPr>
        <w:t xml:space="preserve"> populacija</w:t>
      </w:r>
    </w:p>
    <w:p w14:paraId="1918E920" w14:textId="77777777" w:rsidR="001E7651" w:rsidRPr="00EB4305" w:rsidRDefault="001E7651" w:rsidP="0097169F">
      <w:pPr>
        <w:pStyle w:val="Default"/>
        <w:rPr>
          <w:rFonts w:asciiTheme="majorBidi" w:hAnsiTheme="majorBidi" w:cstheme="majorBidi"/>
          <w:sz w:val="22"/>
          <w:szCs w:val="22"/>
          <w:lang w:val="sl-SI"/>
        </w:rPr>
      </w:pPr>
      <w:r w:rsidRPr="00EB4305">
        <w:rPr>
          <w:rFonts w:asciiTheme="majorBidi" w:hAnsiTheme="majorBidi" w:cstheme="majorBidi"/>
          <w:sz w:val="22"/>
          <w:szCs w:val="22"/>
          <w:lang w:val="sl-SI"/>
        </w:rPr>
        <w:t>Študija AZA-JMML-001 je bila mednarodna, multicentrična, od</w:t>
      </w:r>
      <w:r w:rsidR="00EF1C55" w:rsidRPr="00EB4305">
        <w:rPr>
          <w:rFonts w:asciiTheme="majorBidi" w:hAnsiTheme="majorBidi" w:cstheme="majorBidi"/>
          <w:sz w:val="22"/>
          <w:szCs w:val="22"/>
          <w:lang w:val="sl-SI"/>
        </w:rPr>
        <w:t>prta študija v 2. </w:t>
      </w:r>
      <w:r w:rsidRPr="00EB4305">
        <w:rPr>
          <w:rFonts w:asciiTheme="majorBidi" w:hAnsiTheme="majorBidi" w:cstheme="majorBidi"/>
          <w:sz w:val="22"/>
          <w:szCs w:val="22"/>
          <w:lang w:val="sl-SI"/>
        </w:rPr>
        <w:t>fazi za ocenjevanje farmakokinetike, farmakodinamike, varnosti in učinkovitosti azacitidina pred PKMC pri pediatričnih bolnikih z novo diagnosticirano napredovano MDS ali JMML. Primarni cilj klinične študije je bil oceniti učinek azacitidina na s</w:t>
      </w:r>
      <w:r w:rsidR="00EF1C55" w:rsidRPr="00EB4305">
        <w:rPr>
          <w:rFonts w:asciiTheme="majorBidi" w:hAnsiTheme="majorBidi" w:cstheme="majorBidi"/>
          <w:sz w:val="22"/>
          <w:szCs w:val="22"/>
          <w:lang w:val="sl-SI"/>
        </w:rPr>
        <w:t>topnjo odziva v 3. ciklu na 28. </w:t>
      </w:r>
      <w:r w:rsidRPr="00EB4305">
        <w:rPr>
          <w:rFonts w:asciiTheme="majorBidi" w:hAnsiTheme="majorBidi" w:cstheme="majorBidi"/>
          <w:sz w:val="22"/>
          <w:szCs w:val="22"/>
          <w:lang w:val="sl-SI"/>
        </w:rPr>
        <w:t xml:space="preserve">dan. </w:t>
      </w:r>
    </w:p>
    <w:p w14:paraId="6BB42FB6" w14:textId="77777777" w:rsidR="001E7651" w:rsidRPr="00EB4305" w:rsidRDefault="001E7651" w:rsidP="0097169F">
      <w:pPr>
        <w:pStyle w:val="Default"/>
        <w:rPr>
          <w:rFonts w:asciiTheme="majorBidi" w:hAnsiTheme="majorBidi" w:cstheme="majorBidi"/>
          <w:i/>
          <w:iCs/>
          <w:sz w:val="22"/>
          <w:szCs w:val="22"/>
          <w:lang w:val="sl-SI"/>
        </w:rPr>
      </w:pPr>
    </w:p>
    <w:p w14:paraId="7A975712" w14:textId="77777777" w:rsidR="001E7651" w:rsidRPr="00EB4305" w:rsidRDefault="00EF1C55" w:rsidP="0097169F">
      <w:pPr>
        <w:pStyle w:val="Default"/>
        <w:rPr>
          <w:rFonts w:asciiTheme="majorBidi" w:hAnsiTheme="majorBidi" w:cstheme="majorBidi"/>
          <w:sz w:val="22"/>
          <w:szCs w:val="22"/>
          <w:lang w:val="sl-SI"/>
        </w:rPr>
      </w:pPr>
      <w:r w:rsidRPr="00EB4305">
        <w:rPr>
          <w:rFonts w:asciiTheme="majorBidi" w:hAnsiTheme="majorBidi" w:cstheme="majorBidi"/>
          <w:sz w:val="22"/>
          <w:szCs w:val="22"/>
          <w:lang w:val="sl-SI"/>
        </w:rPr>
        <w:t>Bolniki (MDS, n = 10, JMML, n = 18, od 3 mesecev do 15 let, 71 </w:t>
      </w:r>
      <w:r w:rsidR="001E7651" w:rsidRPr="00EB4305">
        <w:rPr>
          <w:rFonts w:asciiTheme="majorBidi" w:hAnsiTheme="majorBidi" w:cstheme="majorBidi"/>
          <w:sz w:val="22"/>
          <w:szCs w:val="22"/>
          <w:lang w:val="sl-SI"/>
        </w:rPr>
        <w:t>% moških) so bili zdravljeni intravensko z</w:t>
      </w:r>
      <w:r w:rsidR="00DE45BD" w:rsidRPr="00EB4305">
        <w:rPr>
          <w:rFonts w:asciiTheme="majorBidi" w:hAnsiTheme="majorBidi" w:cstheme="majorBidi"/>
          <w:sz w:val="22"/>
          <w:szCs w:val="22"/>
          <w:lang w:val="sl-SI"/>
        </w:rPr>
        <w:t> </w:t>
      </w:r>
      <w:r w:rsidR="001E7651" w:rsidRPr="00EB4305">
        <w:rPr>
          <w:rFonts w:asciiTheme="majorBidi" w:hAnsiTheme="majorBidi" w:cstheme="majorBidi"/>
          <w:sz w:val="22"/>
          <w:szCs w:val="22"/>
          <w:lang w:val="sl-SI"/>
        </w:rPr>
        <w:t>azacitidinom</w:t>
      </w:r>
      <w:r w:rsidR="00BE646C" w:rsidRPr="00EB4305">
        <w:rPr>
          <w:rFonts w:asciiTheme="majorBidi" w:hAnsiTheme="majorBidi" w:cstheme="majorBidi"/>
          <w:sz w:val="22"/>
          <w:szCs w:val="22"/>
          <w:lang w:val="sl-SI"/>
        </w:rPr>
        <w:t xml:space="preserve"> 75 mg/m² vsakodnevno od 1. do 7. </w:t>
      </w:r>
      <w:r w:rsidR="001E7651" w:rsidRPr="00EB4305">
        <w:rPr>
          <w:rFonts w:asciiTheme="majorBidi" w:hAnsiTheme="majorBidi" w:cstheme="majorBidi"/>
          <w:sz w:val="22"/>
          <w:szCs w:val="22"/>
          <w:lang w:val="sl-SI"/>
        </w:rPr>
        <w:t>dne 28-dnevne</w:t>
      </w:r>
      <w:r w:rsidR="00BE646C" w:rsidRPr="00EB4305">
        <w:rPr>
          <w:rFonts w:asciiTheme="majorBidi" w:hAnsiTheme="majorBidi" w:cstheme="majorBidi"/>
          <w:sz w:val="22"/>
          <w:szCs w:val="22"/>
          <w:lang w:val="sl-SI"/>
        </w:rPr>
        <w:t>ga cikla, kar je trajalo vsaj 3 cikle in največ 6 </w:t>
      </w:r>
      <w:r w:rsidR="001E7651" w:rsidRPr="00EB4305">
        <w:rPr>
          <w:rFonts w:asciiTheme="majorBidi" w:hAnsiTheme="majorBidi" w:cstheme="majorBidi"/>
          <w:sz w:val="22"/>
          <w:szCs w:val="22"/>
          <w:lang w:val="sl-SI"/>
        </w:rPr>
        <w:t xml:space="preserve">ciklov. </w:t>
      </w:r>
    </w:p>
    <w:p w14:paraId="1AF4346B" w14:textId="77777777" w:rsidR="001E7651" w:rsidRPr="00EB4305" w:rsidRDefault="001E7651" w:rsidP="0097169F">
      <w:pPr>
        <w:pStyle w:val="Default"/>
        <w:rPr>
          <w:rFonts w:asciiTheme="majorBidi" w:hAnsiTheme="majorBidi" w:cstheme="majorBidi"/>
          <w:sz w:val="22"/>
          <w:szCs w:val="22"/>
          <w:lang w:val="sl-SI"/>
        </w:rPr>
      </w:pPr>
    </w:p>
    <w:p w14:paraId="258BAF7C" w14:textId="77777777" w:rsidR="001E7651" w:rsidRPr="00EB4305" w:rsidRDefault="001E7651" w:rsidP="0097169F">
      <w:pPr>
        <w:pStyle w:val="Default"/>
        <w:rPr>
          <w:rFonts w:asciiTheme="majorBidi" w:hAnsiTheme="majorBidi" w:cstheme="majorBidi"/>
          <w:sz w:val="22"/>
          <w:szCs w:val="22"/>
          <w:lang w:val="sl-SI"/>
        </w:rPr>
      </w:pPr>
      <w:r w:rsidRPr="00EB4305">
        <w:rPr>
          <w:rFonts w:asciiTheme="majorBidi" w:hAnsiTheme="majorBidi" w:cstheme="majorBidi"/>
          <w:sz w:val="22"/>
          <w:szCs w:val="22"/>
          <w:lang w:val="sl-SI"/>
        </w:rPr>
        <w:t>Vključevanje v krak štu</w:t>
      </w:r>
      <w:r w:rsidR="00BE646C" w:rsidRPr="00EB4305">
        <w:rPr>
          <w:rFonts w:asciiTheme="majorBidi" w:hAnsiTheme="majorBidi" w:cstheme="majorBidi"/>
          <w:sz w:val="22"/>
          <w:szCs w:val="22"/>
          <w:lang w:val="sl-SI"/>
        </w:rPr>
        <w:t>dije za MDS se je končalo po 10 </w:t>
      </w:r>
      <w:r w:rsidRPr="00EB4305">
        <w:rPr>
          <w:rFonts w:asciiTheme="majorBidi" w:hAnsiTheme="majorBidi" w:cstheme="majorBidi"/>
          <w:sz w:val="22"/>
          <w:szCs w:val="22"/>
          <w:lang w:val="sl-SI"/>
        </w:rPr>
        <w:t>bolnikih</w:t>
      </w:r>
      <w:r w:rsidR="00BE6CBF" w:rsidRPr="00EB4305">
        <w:rPr>
          <w:rFonts w:asciiTheme="majorBidi" w:hAnsiTheme="majorBidi" w:cstheme="majorBidi"/>
          <w:sz w:val="22"/>
          <w:szCs w:val="22"/>
          <w:lang w:val="sl-SI"/>
        </w:rPr>
        <w:t xml:space="preserve"> z </w:t>
      </w:r>
      <w:r w:rsidRPr="00EB4305">
        <w:rPr>
          <w:rFonts w:asciiTheme="majorBidi" w:hAnsiTheme="majorBidi" w:cstheme="majorBidi"/>
          <w:sz w:val="22"/>
          <w:szCs w:val="22"/>
          <w:lang w:val="sl-SI"/>
        </w:rPr>
        <w:t>MDS zaradi pomanj</w:t>
      </w:r>
      <w:r w:rsidR="00BE646C" w:rsidRPr="00EB4305">
        <w:rPr>
          <w:rFonts w:asciiTheme="majorBidi" w:hAnsiTheme="majorBidi" w:cstheme="majorBidi"/>
          <w:sz w:val="22"/>
          <w:szCs w:val="22"/>
          <w:lang w:val="sl-SI"/>
        </w:rPr>
        <w:t>kanja učinkovitosti: pri teh 10 </w:t>
      </w:r>
      <w:r w:rsidRPr="00EB4305">
        <w:rPr>
          <w:rFonts w:asciiTheme="majorBidi" w:hAnsiTheme="majorBidi" w:cstheme="majorBidi"/>
          <w:sz w:val="22"/>
          <w:szCs w:val="22"/>
          <w:lang w:val="sl-SI"/>
        </w:rPr>
        <w:t xml:space="preserve">bolnikih niso opazili nobenih potrjenih odzivov. </w:t>
      </w:r>
    </w:p>
    <w:p w14:paraId="7AD7EDE0" w14:textId="77777777" w:rsidR="001E7651" w:rsidRPr="00EB4305" w:rsidRDefault="001E7651" w:rsidP="0097169F">
      <w:pPr>
        <w:pStyle w:val="Default"/>
        <w:rPr>
          <w:rFonts w:asciiTheme="majorBidi" w:hAnsiTheme="majorBidi" w:cstheme="majorBidi"/>
          <w:sz w:val="22"/>
          <w:szCs w:val="22"/>
          <w:lang w:val="sl-SI"/>
        </w:rPr>
      </w:pPr>
    </w:p>
    <w:p w14:paraId="48CDB5AB" w14:textId="069C282F" w:rsidR="001E7651" w:rsidRPr="00EB4305" w:rsidRDefault="001E7651" w:rsidP="0097169F">
      <w:pPr>
        <w:pStyle w:val="Default"/>
        <w:rPr>
          <w:rFonts w:asciiTheme="majorBidi" w:hAnsiTheme="majorBidi" w:cstheme="majorBidi"/>
          <w:sz w:val="22"/>
          <w:szCs w:val="22"/>
          <w:lang w:val="sl-SI"/>
        </w:rPr>
      </w:pPr>
      <w:r w:rsidRPr="00EB4305">
        <w:rPr>
          <w:rFonts w:asciiTheme="majorBidi" w:hAnsiTheme="majorBidi" w:cstheme="majorBidi"/>
          <w:sz w:val="22"/>
          <w:szCs w:val="22"/>
          <w:lang w:val="sl-SI"/>
        </w:rPr>
        <w:t xml:space="preserve">V krak </w:t>
      </w:r>
      <w:r w:rsidR="00BE646C" w:rsidRPr="00EB4305">
        <w:rPr>
          <w:rFonts w:asciiTheme="majorBidi" w:hAnsiTheme="majorBidi" w:cstheme="majorBidi"/>
          <w:sz w:val="22"/>
          <w:szCs w:val="22"/>
          <w:lang w:val="sl-SI"/>
        </w:rPr>
        <w:t>študije za JMML so vključili 18 </w:t>
      </w:r>
      <w:r w:rsidRPr="00EB4305">
        <w:rPr>
          <w:rFonts w:asciiTheme="majorBidi" w:hAnsiTheme="majorBidi" w:cstheme="majorBidi"/>
          <w:sz w:val="22"/>
          <w:szCs w:val="22"/>
          <w:lang w:val="sl-SI"/>
        </w:rPr>
        <w:t xml:space="preserve">bolnikov (somatske mutacije: 13 </w:t>
      </w:r>
      <w:r w:rsidRPr="00EB4305">
        <w:rPr>
          <w:rFonts w:asciiTheme="majorBidi" w:hAnsiTheme="majorBidi" w:cstheme="majorBidi"/>
          <w:i/>
          <w:iCs/>
          <w:sz w:val="22"/>
          <w:szCs w:val="22"/>
          <w:lang w:val="sl-SI"/>
        </w:rPr>
        <w:t>PTPN11</w:t>
      </w:r>
      <w:r w:rsidRPr="00EB4305">
        <w:rPr>
          <w:rFonts w:asciiTheme="majorBidi" w:hAnsiTheme="majorBidi" w:cstheme="majorBidi"/>
          <w:sz w:val="22"/>
          <w:szCs w:val="22"/>
          <w:lang w:val="sl-SI"/>
        </w:rPr>
        <w:t xml:space="preserve">, 3 </w:t>
      </w:r>
      <w:r w:rsidRPr="00EB4305">
        <w:rPr>
          <w:rFonts w:asciiTheme="majorBidi" w:hAnsiTheme="majorBidi" w:cstheme="majorBidi"/>
          <w:i/>
          <w:iCs/>
          <w:sz w:val="22"/>
          <w:szCs w:val="22"/>
          <w:lang w:val="sl-SI"/>
        </w:rPr>
        <w:t>NRAS</w:t>
      </w:r>
      <w:r w:rsidRPr="00EB4305">
        <w:rPr>
          <w:rFonts w:asciiTheme="majorBidi" w:hAnsiTheme="majorBidi" w:cstheme="majorBidi"/>
          <w:sz w:val="22"/>
          <w:szCs w:val="22"/>
          <w:lang w:val="sl-SI"/>
        </w:rPr>
        <w:t xml:space="preserve">, 1 </w:t>
      </w:r>
      <w:r w:rsidRPr="00EB4305">
        <w:rPr>
          <w:rFonts w:asciiTheme="majorBidi" w:hAnsiTheme="majorBidi" w:cstheme="majorBidi"/>
          <w:i/>
          <w:iCs/>
          <w:sz w:val="22"/>
          <w:szCs w:val="22"/>
          <w:lang w:val="sl-SI"/>
        </w:rPr>
        <w:t xml:space="preserve">KRAS, </w:t>
      </w:r>
      <w:r w:rsidRPr="00EB4305">
        <w:rPr>
          <w:rFonts w:asciiTheme="majorBidi" w:hAnsiTheme="majorBidi" w:cstheme="majorBidi"/>
          <w:sz w:val="22"/>
          <w:szCs w:val="22"/>
          <w:lang w:val="sl-SI"/>
        </w:rPr>
        <w:t>in 1 klinična</w:t>
      </w:r>
      <w:r w:rsidR="00BE646C" w:rsidRPr="00EB4305">
        <w:rPr>
          <w:rFonts w:asciiTheme="majorBidi" w:hAnsiTheme="majorBidi" w:cstheme="majorBidi"/>
          <w:sz w:val="22"/>
          <w:szCs w:val="22"/>
          <w:lang w:val="sl-SI"/>
        </w:rPr>
        <w:t xml:space="preserve"> diagnoza nevrofibromatoze tipa </w:t>
      </w:r>
      <w:r w:rsidRPr="00EB4305">
        <w:rPr>
          <w:rFonts w:asciiTheme="majorBidi" w:hAnsiTheme="majorBidi" w:cstheme="majorBidi"/>
          <w:sz w:val="22"/>
          <w:szCs w:val="22"/>
          <w:lang w:val="sl-SI"/>
        </w:rPr>
        <w:t xml:space="preserve">1 </w:t>
      </w:r>
      <w:r w:rsidRPr="00EB4305">
        <w:rPr>
          <w:rFonts w:asciiTheme="majorBidi" w:hAnsiTheme="majorBidi" w:cstheme="majorBidi"/>
          <w:i/>
          <w:iCs/>
          <w:sz w:val="22"/>
          <w:szCs w:val="22"/>
          <w:lang w:val="sl-SI"/>
        </w:rPr>
        <w:t>[NF-1]</w:t>
      </w:r>
      <w:r w:rsidRPr="00EB4305">
        <w:rPr>
          <w:rFonts w:asciiTheme="majorBidi" w:hAnsiTheme="majorBidi" w:cstheme="majorBidi"/>
          <w:sz w:val="22"/>
          <w:szCs w:val="22"/>
          <w:lang w:val="sl-SI"/>
        </w:rPr>
        <w:t>). Š</w:t>
      </w:r>
      <w:r w:rsidR="00BE646C" w:rsidRPr="00EB4305">
        <w:rPr>
          <w:rFonts w:asciiTheme="majorBidi" w:hAnsiTheme="majorBidi" w:cstheme="majorBidi"/>
          <w:sz w:val="22"/>
          <w:szCs w:val="22"/>
          <w:lang w:val="sl-SI"/>
        </w:rPr>
        <w:t>estnajst bolnikov je končalo 3 </w:t>
      </w:r>
      <w:r w:rsidRPr="00EB4305">
        <w:rPr>
          <w:rFonts w:asciiTheme="majorBidi" w:hAnsiTheme="majorBidi" w:cstheme="majorBidi"/>
          <w:sz w:val="22"/>
          <w:szCs w:val="22"/>
          <w:lang w:val="sl-SI"/>
        </w:rPr>
        <w:t>cikle zdravlj</w:t>
      </w:r>
      <w:r w:rsidR="00BE646C" w:rsidRPr="00EB4305">
        <w:rPr>
          <w:rFonts w:asciiTheme="majorBidi" w:hAnsiTheme="majorBidi" w:cstheme="majorBidi"/>
          <w:sz w:val="22"/>
          <w:szCs w:val="22"/>
          <w:lang w:val="sl-SI"/>
        </w:rPr>
        <w:t>enja, 5 od njih pa je končalo 6 </w:t>
      </w:r>
      <w:r w:rsidRPr="00EB4305">
        <w:rPr>
          <w:rFonts w:asciiTheme="majorBidi" w:hAnsiTheme="majorBidi" w:cstheme="majorBidi"/>
          <w:sz w:val="22"/>
          <w:szCs w:val="22"/>
          <w:lang w:val="sl-SI"/>
        </w:rPr>
        <w:t>ci</w:t>
      </w:r>
      <w:r w:rsidR="00BE646C" w:rsidRPr="00EB4305">
        <w:rPr>
          <w:rFonts w:asciiTheme="majorBidi" w:hAnsiTheme="majorBidi" w:cstheme="majorBidi"/>
          <w:sz w:val="22"/>
          <w:szCs w:val="22"/>
          <w:lang w:val="sl-SI"/>
        </w:rPr>
        <w:t>klov. Do kliničnega odziva v 3. ciklu na 28. </w:t>
      </w:r>
      <w:r w:rsidRPr="00EB4305">
        <w:rPr>
          <w:rFonts w:asciiTheme="majorBidi" w:hAnsiTheme="majorBidi" w:cstheme="majorBidi"/>
          <w:sz w:val="22"/>
          <w:szCs w:val="22"/>
          <w:lang w:val="sl-SI"/>
        </w:rPr>
        <w:t>da</w:t>
      </w:r>
      <w:r w:rsidR="00BE646C" w:rsidRPr="00EB4305">
        <w:rPr>
          <w:rFonts w:asciiTheme="majorBidi" w:hAnsiTheme="majorBidi" w:cstheme="majorBidi"/>
          <w:sz w:val="22"/>
          <w:szCs w:val="22"/>
          <w:lang w:val="sl-SI"/>
        </w:rPr>
        <w:t>n je prišlo pri vsega skupaj 11 bolnikih z JMML, od teh 11 oseb pa jih je imelo 9 (50 %) potrjen klinični odziv (3 </w:t>
      </w:r>
      <w:r w:rsidR="00DE45BD" w:rsidRPr="00EB4305">
        <w:rPr>
          <w:rFonts w:asciiTheme="majorBidi" w:hAnsiTheme="majorBidi" w:cstheme="majorBidi"/>
          <w:sz w:val="22"/>
          <w:szCs w:val="22"/>
          <w:lang w:val="sl-SI"/>
        </w:rPr>
        <w:t>osebe s </w:t>
      </w:r>
      <w:r w:rsidRPr="00EB4305">
        <w:rPr>
          <w:rFonts w:asciiTheme="majorBidi" w:hAnsiTheme="majorBidi" w:cstheme="majorBidi"/>
          <w:sz w:val="22"/>
          <w:szCs w:val="22"/>
          <w:lang w:val="sl-SI"/>
        </w:rPr>
        <w:t>cCR in 6</w:t>
      </w:r>
      <w:r w:rsidR="00BE646C" w:rsidRPr="00EB4305">
        <w:rPr>
          <w:rFonts w:asciiTheme="majorBidi" w:hAnsiTheme="majorBidi" w:cstheme="majorBidi"/>
          <w:sz w:val="22"/>
          <w:szCs w:val="22"/>
          <w:lang w:val="sl-SI"/>
        </w:rPr>
        <w:t> </w:t>
      </w:r>
      <w:r w:rsidR="00DE45BD" w:rsidRPr="00EB4305">
        <w:rPr>
          <w:rFonts w:asciiTheme="majorBidi" w:hAnsiTheme="majorBidi" w:cstheme="majorBidi"/>
          <w:sz w:val="22"/>
          <w:szCs w:val="22"/>
          <w:lang w:val="sl-SI"/>
        </w:rPr>
        <w:t>oseb s </w:t>
      </w:r>
      <w:r w:rsidR="00BE6CBF" w:rsidRPr="00EB4305">
        <w:rPr>
          <w:rFonts w:asciiTheme="majorBidi" w:hAnsiTheme="majorBidi" w:cstheme="majorBidi"/>
          <w:sz w:val="22"/>
          <w:szCs w:val="22"/>
          <w:lang w:val="sl-SI"/>
        </w:rPr>
        <w:t>cPR). V kohorti bolnikov z </w:t>
      </w:r>
      <w:r w:rsidRPr="00EB4305">
        <w:rPr>
          <w:rFonts w:asciiTheme="majorBidi" w:hAnsiTheme="majorBidi" w:cstheme="majorBidi"/>
          <w:sz w:val="22"/>
          <w:szCs w:val="22"/>
          <w:lang w:val="sl-SI"/>
        </w:rPr>
        <w:t>JMML, ki so se zdravili z</w:t>
      </w:r>
      <w:r w:rsidR="00DE45BD" w:rsidRPr="00EB4305">
        <w:rPr>
          <w:rFonts w:asciiTheme="majorBidi" w:hAnsiTheme="majorBidi" w:cstheme="majorBidi"/>
          <w:sz w:val="22"/>
          <w:szCs w:val="22"/>
          <w:lang w:val="sl-SI"/>
        </w:rPr>
        <w:t> </w:t>
      </w:r>
      <w:r w:rsidRPr="00EB4305">
        <w:rPr>
          <w:rFonts w:asciiTheme="majorBidi" w:hAnsiTheme="majorBidi" w:cstheme="majorBidi"/>
          <w:sz w:val="22"/>
          <w:szCs w:val="22"/>
          <w:lang w:val="sl-SI"/>
        </w:rPr>
        <w:t>azacitidinom</w:t>
      </w:r>
      <w:r w:rsidR="00BE646C" w:rsidRPr="00EB4305">
        <w:rPr>
          <w:rFonts w:asciiTheme="majorBidi" w:hAnsiTheme="majorBidi" w:cstheme="majorBidi"/>
          <w:sz w:val="22"/>
          <w:szCs w:val="22"/>
          <w:lang w:val="sl-SI"/>
        </w:rPr>
        <w:t>, je imelo 7 bolnikov (43,8 </w:t>
      </w:r>
      <w:r w:rsidRPr="00EB4305">
        <w:rPr>
          <w:rFonts w:asciiTheme="majorBidi" w:hAnsiTheme="majorBidi" w:cstheme="majorBidi"/>
          <w:sz w:val="22"/>
          <w:szCs w:val="22"/>
          <w:lang w:val="sl-SI"/>
        </w:rPr>
        <w:t>%) tr</w:t>
      </w:r>
      <w:r w:rsidR="00BE646C" w:rsidRPr="00EB4305">
        <w:rPr>
          <w:rFonts w:asciiTheme="majorBidi" w:hAnsiTheme="majorBidi" w:cstheme="majorBidi"/>
          <w:sz w:val="22"/>
          <w:szCs w:val="22"/>
          <w:lang w:val="sl-SI"/>
        </w:rPr>
        <w:t>ajen odziv trombocitov (število </w:t>
      </w:r>
      <w:r w:rsidRPr="00EB4305">
        <w:rPr>
          <w:rFonts w:asciiTheme="majorBidi" w:hAnsiTheme="majorBidi" w:cstheme="majorBidi"/>
          <w:sz w:val="22"/>
          <w:szCs w:val="22"/>
          <w:lang w:val="sl-SI"/>
        </w:rPr>
        <w:t>≥</w:t>
      </w:r>
      <w:r w:rsidR="00BE646C" w:rsidRPr="00EB4305">
        <w:rPr>
          <w:rFonts w:asciiTheme="majorBidi" w:hAnsiTheme="majorBidi" w:cstheme="majorBidi"/>
          <w:sz w:val="22"/>
          <w:szCs w:val="22"/>
          <w:lang w:val="sl-SI"/>
        </w:rPr>
        <w:t> 100 × </w:t>
      </w:r>
      <w:r w:rsidRPr="00EB4305">
        <w:rPr>
          <w:rFonts w:asciiTheme="majorBidi" w:hAnsiTheme="majorBidi" w:cstheme="majorBidi"/>
          <w:sz w:val="22"/>
          <w:szCs w:val="22"/>
          <w:lang w:val="sl-SI"/>
        </w:rPr>
        <w:t>109</w:t>
      </w:r>
      <w:r w:rsidR="00BE646C" w:rsidRPr="00EB4305">
        <w:rPr>
          <w:rFonts w:asciiTheme="majorBidi" w:hAnsiTheme="majorBidi" w:cstheme="majorBidi"/>
          <w:sz w:val="22"/>
          <w:szCs w:val="22"/>
          <w:lang w:val="sl-SI"/>
        </w:rPr>
        <w:t>/L), 7 (43,8 </w:t>
      </w:r>
      <w:r w:rsidRPr="00EB4305">
        <w:rPr>
          <w:rFonts w:asciiTheme="majorBidi" w:hAnsiTheme="majorBidi" w:cstheme="majorBidi"/>
          <w:sz w:val="22"/>
          <w:szCs w:val="22"/>
          <w:lang w:val="sl-SI"/>
        </w:rPr>
        <w:t>%) bolnikov pa je potrebov</w:t>
      </w:r>
      <w:r w:rsidR="00BE646C" w:rsidRPr="00EB4305">
        <w:rPr>
          <w:rFonts w:asciiTheme="majorBidi" w:hAnsiTheme="majorBidi" w:cstheme="majorBidi"/>
          <w:sz w:val="22"/>
          <w:szCs w:val="22"/>
          <w:lang w:val="sl-SI"/>
        </w:rPr>
        <w:t>alo transfuzije pri PKMC. 17</w:t>
      </w:r>
      <w:r w:rsidR="000C652F" w:rsidRPr="00EB4305">
        <w:rPr>
          <w:rFonts w:asciiTheme="majorBidi" w:hAnsiTheme="majorBidi" w:cstheme="majorBidi"/>
          <w:sz w:val="22"/>
          <w:szCs w:val="22"/>
          <w:lang w:val="sl-SI"/>
        </w:rPr>
        <w:t xml:space="preserve"> od </w:t>
      </w:r>
      <w:r w:rsidR="00BE646C" w:rsidRPr="00EB4305">
        <w:rPr>
          <w:rFonts w:asciiTheme="majorBidi" w:hAnsiTheme="majorBidi" w:cstheme="majorBidi"/>
          <w:sz w:val="22"/>
          <w:szCs w:val="22"/>
          <w:lang w:val="sl-SI"/>
        </w:rPr>
        <w:t>18 </w:t>
      </w:r>
      <w:r w:rsidRPr="00EB4305">
        <w:rPr>
          <w:rFonts w:asciiTheme="majorBidi" w:hAnsiTheme="majorBidi" w:cstheme="majorBidi"/>
          <w:sz w:val="22"/>
          <w:szCs w:val="22"/>
          <w:lang w:val="sl-SI"/>
        </w:rPr>
        <w:t xml:space="preserve">bolnikov je nadaljevalo na PKMC. </w:t>
      </w:r>
    </w:p>
    <w:p w14:paraId="16BF2E60" w14:textId="77777777" w:rsidR="001E7651" w:rsidRPr="00EB4305" w:rsidRDefault="001E7651" w:rsidP="0097169F">
      <w:pPr>
        <w:pStyle w:val="Default"/>
        <w:rPr>
          <w:rFonts w:asciiTheme="majorBidi" w:hAnsiTheme="majorBidi" w:cstheme="majorBidi"/>
          <w:sz w:val="22"/>
          <w:szCs w:val="22"/>
          <w:lang w:val="sl-SI"/>
        </w:rPr>
      </w:pPr>
    </w:p>
    <w:p w14:paraId="3F62D6C4" w14:textId="77777777" w:rsidR="001E7651" w:rsidRPr="00EB4305" w:rsidRDefault="001E7651" w:rsidP="0097169F">
      <w:pPr>
        <w:pStyle w:val="Default"/>
        <w:rPr>
          <w:rFonts w:asciiTheme="majorBidi" w:hAnsiTheme="majorBidi" w:cstheme="majorBidi"/>
          <w:sz w:val="22"/>
          <w:szCs w:val="22"/>
          <w:lang w:val="sl-SI"/>
        </w:rPr>
      </w:pPr>
      <w:r w:rsidRPr="00EB4305">
        <w:rPr>
          <w:rFonts w:asciiTheme="majorBidi" w:hAnsiTheme="majorBidi" w:cstheme="majorBidi"/>
          <w:sz w:val="22"/>
          <w:szCs w:val="22"/>
          <w:lang w:val="sl-SI"/>
        </w:rPr>
        <w:t>Zaradi zasnove študije (majhno število bolnikov in različni zavajajoči dejavniki) ni mogoče iz te klinične študije zaključiti, ali je azacitidin pred PKMC izboljšalo</w:t>
      </w:r>
      <w:r w:rsidR="00BE6CBF" w:rsidRPr="00EB4305">
        <w:rPr>
          <w:rFonts w:asciiTheme="majorBidi" w:hAnsiTheme="majorBidi" w:cstheme="majorBidi"/>
          <w:sz w:val="22"/>
          <w:szCs w:val="22"/>
          <w:lang w:val="sl-SI"/>
        </w:rPr>
        <w:t xml:space="preserve"> rezultat preživetja bolnikov z </w:t>
      </w:r>
      <w:r w:rsidRPr="00EB4305">
        <w:rPr>
          <w:rFonts w:asciiTheme="majorBidi" w:hAnsiTheme="majorBidi" w:cstheme="majorBidi"/>
          <w:sz w:val="22"/>
          <w:szCs w:val="22"/>
          <w:lang w:val="sl-SI"/>
        </w:rPr>
        <w:t xml:space="preserve">JMML. </w:t>
      </w:r>
    </w:p>
    <w:p w14:paraId="4DD5F864" w14:textId="77777777" w:rsidR="001E7651" w:rsidRPr="00EB4305" w:rsidRDefault="001E7651" w:rsidP="0097169F">
      <w:pPr>
        <w:pStyle w:val="Default"/>
        <w:rPr>
          <w:rFonts w:asciiTheme="majorBidi" w:hAnsiTheme="majorBidi" w:cstheme="majorBidi"/>
          <w:sz w:val="22"/>
          <w:szCs w:val="22"/>
          <w:lang w:val="sl-SI"/>
        </w:rPr>
      </w:pPr>
    </w:p>
    <w:p w14:paraId="24A6F058" w14:textId="77777777" w:rsidR="001E7651" w:rsidRPr="00EB4305" w:rsidRDefault="001E7651" w:rsidP="0097169F">
      <w:pPr>
        <w:pStyle w:val="Default"/>
        <w:rPr>
          <w:rFonts w:asciiTheme="majorBidi" w:hAnsiTheme="majorBidi" w:cstheme="majorBidi"/>
          <w:sz w:val="22"/>
          <w:szCs w:val="22"/>
          <w:lang w:val="sl-SI"/>
        </w:rPr>
      </w:pPr>
      <w:r w:rsidRPr="00EB4305">
        <w:rPr>
          <w:rFonts w:asciiTheme="majorBidi" w:hAnsiTheme="majorBidi" w:cstheme="majorBidi"/>
          <w:sz w:val="22"/>
          <w:szCs w:val="22"/>
          <w:lang w:val="sl-SI"/>
        </w:rPr>
        <w:t>Študija AZA-AML-004 je bila multicentrična odprta študija v 2.</w:t>
      </w:r>
      <w:r w:rsidR="00BE646C" w:rsidRPr="00EB4305">
        <w:rPr>
          <w:rFonts w:asciiTheme="majorBidi" w:hAnsiTheme="majorBidi" w:cstheme="majorBidi"/>
          <w:sz w:val="22"/>
          <w:szCs w:val="22"/>
          <w:lang w:val="sl-SI"/>
        </w:rPr>
        <w:t> </w:t>
      </w:r>
      <w:r w:rsidRPr="00EB4305">
        <w:rPr>
          <w:rFonts w:asciiTheme="majorBidi" w:hAnsiTheme="majorBidi" w:cstheme="majorBidi"/>
          <w:sz w:val="22"/>
          <w:szCs w:val="22"/>
          <w:lang w:val="sl-SI"/>
        </w:rPr>
        <w:t>fazi za ocenjevanje varnosti, farmakodinamike in učinkovitosti azacitidina v primerjavi s pediatričnimi</w:t>
      </w:r>
      <w:r w:rsidR="00DE45BD" w:rsidRPr="00EB4305">
        <w:rPr>
          <w:rFonts w:asciiTheme="majorBidi" w:hAnsiTheme="majorBidi" w:cstheme="majorBidi"/>
          <w:sz w:val="22"/>
          <w:szCs w:val="22"/>
          <w:lang w:val="sl-SI"/>
        </w:rPr>
        <w:t xml:space="preserve"> bolniki in mladimi odraslimi z </w:t>
      </w:r>
      <w:r w:rsidRPr="00EB4305">
        <w:rPr>
          <w:rFonts w:asciiTheme="majorBidi" w:hAnsiTheme="majorBidi" w:cstheme="majorBidi"/>
          <w:sz w:val="22"/>
          <w:szCs w:val="22"/>
          <w:lang w:val="sl-SI"/>
        </w:rPr>
        <w:t>AML in molekularnim relapsom po CR1, ki niso prejema</w:t>
      </w:r>
      <w:r w:rsidR="00BE646C" w:rsidRPr="00EB4305">
        <w:rPr>
          <w:rFonts w:asciiTheme="majorBidi" w:hAnsiTheme="majorBidi" w:cstheme="majorBidi"/>
          <w:sz w:val="22"/>
          <w:szCs w:val="22"/>
          <w:lang w:val="sl-SI"/>
        </w:rPr>
        <w:t>li zdravil za zdravljenje raka.</w:t>
      </w:r>
    </w:p>
    <w:p w14:paraId="335F158B" w14:textId="77777777" w:rsidR="001E7651" w:rsidRPr="00EB4305" w:rsidRDefault="001E7651" w:rsidP="0097169F">
      <w:pPr>
        <w:pStyle w:val="Default"/>
        <w:rPr>
          <w:rFonts w:asciiTheme="majorBidi" w:hAnsiTheme="majorBidi" w:cstheme="majorBidi"/>
          <w:sz w:val="22"/>
          <w:szCs w:val="22"/>
          <w:lang w:val="sl-SI"/>
        </w:rPr>
      </w:pPr>
    </w:p>
    <w:p w14:paraId="61CA4A77" w14:textId="77777777" w:rsidR="001E7651" w:rsidRPr="00EB4305" w:rsidRDefault="001E7651" w:rsidP="0097169F">
      <w:pPr>
        <w:pStyle w:val="Default"/>
        <w:rPr>
          <w:rFonts w:asciiTheme="majorBidi" w:hAnsiTheme="majorBidi" w:cstheme="majorBidi"/>
          <w:sz w:val="22"/>
          <w:szCs w:val="22"/>
          <w:lang w:val="sl-SI"/>
        </w:rPr>
      </w:pPr>
      <w:r w:rsidRPr="00EB4305">
        <w:rPr>
          <w:rFonts w:asciiTheme="majorBidi" w:hAnsiTheme="majorBidi" w:cstheme="majorBidi"/>
          <w:sz w:val="22"/>
          <w:szCs w:val="22"/>
          <w:lang w:val="sl-SI"/>
        </w:rPr>
        <w:t>Sedem bolnikov (m</w:t>
      </w:r>
      <w:r w:rsidR="00BE646C" w:rsidRPr="00EB4305">
        <w:rPr>
          <w:rFonts w:asciiTheme="majorBidi" w:hAnsiTheme="majorBidi" w:cstheme="majorBidi"/>
          <w:sz w:val="22"/>
          <w:szCs w:val="22"/>
          <w:lang w:val="sl-SI"/>
        </w:rPr>
        <w:t>ediana starosti 6,7 </w:t>
      </w:r>
      <w:r w:rsidRPr="00EB4305">
        <w:rPr>
          <w:rFonts w:asciiTheme="majorBidi" w:hAnsiTheme="majorBidi" w:cstheme="majorBidi"/>
          <w:sz w:val="22"/>
          <w:szCs w:val="22"/>
          <w:lang w:val="sl-SI"/>
        </w:rPr>
        <w:t>leta [</w:t>
      </w:r>
      <w:r w:rsidR="00BE646C" w:rsidRPr="00EB4305">
        <w:rPr>
          <w:rFonts w:asciiTheme="majorBidi" w:hAnsiTheme="majorBidi" w:cstheme="majorBidi"/>
          <w:sz w:val="22"/>
          <w:szCs w:val="22"/>
          <w:lang w:val="sl-SI"/>
        </w:rPr>
        <w:t>razpon od 2 do 12 </w:t>
      </w:r>
      <w:r w:rsidRPr="00EB4305">
        <w:rPr>
          <w:rFonts w:asciiTheme="majorBidi" w:hAnsiTheme="majorBidi" w:cstheme="majorBidi"/>
          <w:sz w:val="22"/>
          <w:szCs w:val="22"/>
          <w:lang w:val="sl-SI"/>
        </w:rPr>
        <w:t>let]</w:t>
      </w:r>
      <w:r w:rsidR="00BE646C" w:rsidRPr="00EB4305">
        <w:rPr>
          <w:rFonts w:asciiTheme="majorBidi" w:hAnsiTheme="majorBidi" w:cstheme="majorBidi"/>
          <w:sz w:val="22"/>
          <w:szCs w:val="22"/>
          <w:lang w:val="sl-SI"/>
        </w:rPr>
        <w:t>; 71,4 </w:t>
      </w:r>
      <w:r w:rsidRPr="00EB4305">
        <w:rPr>
          <w:rFonts w:asciiTheme="majorBidi" w:hAnsiTheme="majorBidi" w:cstheme="majorBidi"/>
          <w:sz w:val="22"/>
          <w:szCs w:val="22"/>
          <w:lang w:val="sl-SI"/>
        </w:rPr>
        <w:t>% moških) je bilo zdravljenih intravensko z</w:t>
      </w:r>
      <w:r w:rsidR="00DE45BD" w:rsidRPr="00EB4305">
        <w:rPr>
          <w:rFonts w:asciiTheme="majorBidi" w:hAnsiTheme="majorBidi" w:cstheme="majorBidi"/>
          <w:sz w:val="22"/>
          <w:szCs w:val="22"/>
          <w:lang w:val="sl-SI"/>
        </w:rPr>
        <w:t> </w:t>
      </w:r>
      <w:r w:rsidRPr="00EB4305">
        <w:rPr>
          <w:rFonts w:asciiTheme="majorBidi" w:hAnsiTheme="majorBidi" w:cstheme="majorBidi"/>
          <w:sz w:val="22"/>
          <w:szCs w:val="22"/>
          <w:lang w:val="sl-SI"/>
        </w:rPr>
        <w:t>azacitidinom</w:t>
      </w:r>
      <w:r w:rsidR="00BE646C" w:rsidRPr="00EB4305">
        <w:rPr>
          <w:rFonts w:asciiTheme="majorBidi" w:hAnsiTheme="majorBidi" w:cstheme="majorBidi"/>
          <w:sz w:val="22"/>
          <w:szCs w:val="22"/>
          <w:lang w:val="sl-SI"/>
        </w:rPr>
        <w:t xml:space="preserve"> 100 mg/m² vsakodnevno od 1. do 7. </w:t>
      </w:r>
      <w:r w:rsidRPr="00EB4305">
        <w:rPr>
          <w:rFonts w:asciiTheme="majorBidi" w:hAnsiTheme="majorBidi" w:cstheme="majorBidi"/>
          <w:sz w:val="22"/>
          <w:szCs w:val="22"/>
          <w:lang w:val="sl-SI"/>
        </w:rPr>
        <w:t>dne 28-dnevnega</w:t>
      </w:r>
      <w:r w:rsidR="00BE646C" w:rsidRPr="00EB4305">
        <w:rPr>
          <w:rFonts w:asciiTheme="majorBidi" w:hAnsiTheme="majorBidi" w:cstheme="majorBidi"/>
          <w:sz w:val="22"/>
          <w:szCs w:val="22"/>
          <w:lang w:val="sl-SI"/>
        </w:rPr>
        <w:t xml:space="preserve"> cikla, kar je trajalo največ 3 </w:t>
      </w:r>
      <w:r w:rsidRPr="00EB4305">
        <w:rPr>
          <w:rFonts w:asciiTheme="majorBidi" w:hAnsiTheme="majorBidi" w:cstheme="majorBidi"/>
          <w:sz w:val="22"/>
          <w:szCs w:val="22"/>
          <w:lang w:val="sl-SI"/>
        </w:rPr>
        <w:t xml:space="preserve">cikle. </w:t>
      </w:r>
    </w:p>
    <w:p w14:paraId="28979052" w14:textId="77777777" w:rsidR="001E7651" w:rsidRPr="00EB4305" w:rsidRDefault="001E7651" w:rsidP="0097169F">
      <w:pPr>
        <w:pStyle w:val="Default"/>
        <w:rPr>
          <w:rFonts w:asciiTheme="majorBidi" w:hAnsiTheme="majorBidi" w:cstheme="majorBidi"/>
          <w:sz w:val="22"/>
          <w:szCs w:val="22"/>
          <w:lang w:val="sl-SI"/>
        </w:rPr>
      </w:pPr>
    </w:p>
    <w:p w14:paraId="59887281" w14:textId="77777777" w:rsidR="001E7651" w:rsidRPr="00EB4305" w:rsidRDefault="001E7651" w:rsidP="0097169F">
      <w:pPr>
        <w:pStyle w:val="Default"/>
        <w:rPr>
          <w:rFonts w:asciiTheme="majorBidi" w:hAnsiTheme="majorBidi" w:cstheme="majorBidi"/>
          <w:color w:val="auto"/>
          <w:sz w:val="22"/>
          <w:szCs w:val="22"/>
          <w:lang w:val="sl-SI"/>
        </w:rPr>
      </w:pPr>
      <w:r w:rsidRPr="00EB4305">
        <w:rPr>
          <w:rFonts w:asciiTheme="majorBidi" w:hAnsiTheme="majorBidi" w:cstheme="majorBidi"/>
          <w:color w:val="auto"/>
          <w:sz w:val="22"/>
          <w:szCs w:val="22"/>
          <w:lang w:val="sl-SI"/>
        </w:rPr>
        <w:t>Pet bolnikov je imelo oceno minimalne rezidualne bolez</w:t>
      </w:r>
      <w:r w:rsidR="00BE646C" w:rsidRPr="00EB4305">
        <w:rPr>
          <w:rFonts w:asciiTheme="majorBidi" w:hAnsiTheme="majorBidi" w:cstheme="majorBidi"/>
          <w:color w:val="auto"/>
          <w:sz w:val="22"/>
          <w:szCs w:val="22"/>
          <w:lang w:val="sl-SI"/>
        </w:rPr>
        <w:t>ni (MRD) na 84. dan, 4 </w:t>
      </w:r>
      <w:r w:rsidRPr="00EB4305">
        <w:rPr>
          <w:rFonts w:asciiTheme="majorBidi" w:hAnsiTheme="majorBidi" w:cstheme="majorBidi"/>
          <w:color w:val="auto"/>
          <w:sz w:val="22"/>
          <w:szCs w:val="22"/>
          <w:lang w:val="sl-SI"/>
        </w:rPr>
        <w:t>bolniki so doseg</w:t>
      </w:r>
      <w:r w:rsidR="00BE646C" w:rsidRPr="00EB4305">
        <w:rPr>
          <w:rFonts w:asciiTheme="majorBidi" w:hAnsiTheme="majorBidi" w:cstheme="majorBidi"/>
          <w:color w:val="auto"/>
          <w:sz w:val="22"/>
          <w:szCs w:val="22"/>
          <w:lang w:val="sl-SI"/>
        </w:rPr>
        <w:t>li molekularno stabilizacijo (n = </w:t>
      </w:r>
      <w:r w:rsidRPr="00EB4305">
        <w:rPr>
          <w:rFonts w:asciiTheme="majorBidi" w:hAnsiTheme="majorBidi" w:cstheme="majorBidi"/>
          <w:color w:val="auto"/>
          <w:sz w:val="22"/>
          <w:szCs w:val="22"/>
          <w:lang w:val="sl-SI"/>
        </w:rPr>
        <w:t>3)</w:t>
      </w:r>
      <w:r w:rsidR="00BE646C" w:rsidRPr="00EB4305">
        <w:rPr>
          <w:rFonts w:asciiTheme="majorBidi" w:hAnsiTheme="majorBidi" w:cstheme="majorBidi"/>
          <w:color w:val="auto"/>
          <w:sz w:val="22"/>
          <w:szCs w:val="22"/>
          <w:lang w:val="sl-SI"/>
        </w:rPr>
        <w:t xml:space="preserve"> ali molekularno izboljšanje (n = 1) in 1 </w:t>
      </w:r>
      <w:r w:rsidRPr="00EB4305">
        <w:rPr>
          <w:rFonts w:asciiTheme="majorBidi" w:hAnsiTheme="majorBidi" w:cstheme="majorBidi"/>
          <w:color w:val="auto"/>
          <w:sz w:val="22"/>
          <w:szCs w:val="22"/>
          <w:lang w:val="sl-SI"/>
        </w:rPr>
        <w:t>bol</w:t>
      </w:r>
      <w:r w:rsidR="00BE646C" w:rsidRPr="00EB4305">
        <w:rPr>
          <w:rFonts w:asciiTheme="majorBidi" w:hAnsiTheme="majorBidi" w:cstheme="majorBidi"/>
          <w:color w:val="auto"/>
          <w:sz w:val="22"/>
          <w:szCs w:val="22"/>
          <w:lang w:val="sl-SI"/>
        </w:rPr>
        <w:t>nik klinični relaps. Pri 6 od 7 </w:t>
      </w:r>
      <w:r w:rsidRPr="00EB4305">
        <w:rPr>
          <w:rFonts w:asciiTheme="majorBidi" w:hAnsiTheme="majorBidi" w:cstheme="majorBidi"/>
          <w:color w:val="auto"/>
          <w:sz w:val="22"/>
          <w:szCs w:val="22"/>
          <w:lang w:val="sl-SI"/>
        </w:rPr>
        <w:t>bolnikov (90</w:t>
      </w:r>
      <w:r w:rsidR="00BE6CBF" w:rsidRPr="00EB4305">
        <w:rPr>
          <w:rFonts w:asciiTheme="majorBidi" w:hAnsiTheme="majorBidi" w:cstheme="majorBidi"/>
          <w:color w:val="auto"/>
          <w:sz w:val="22"/>
          <w:szCs w:val="22"/>
          <w:lang w:val="sl-SI"/>
        </w:rPr>
        <w:t> </w:t>
      </w:r>
      <w:r w:rsidRPr="00EB4305">
        <w:rPr>
          <w:rFonts w:asciiTheme="majorBidi" w:hAnsiTheme="majorBidi" w:cstheme="majorBidi"/>
          <w:color w:val="auto"/>
          <w:sz w:val="22"/>
          <w:szCs w:val="22"/>
          <w:lang w:val="sl-SI"/>
        </w:rPr>
        <w:t>% [95</w:t>
      </w:r>
      <w:r w:rsidR="00BE6CBF" w:rsidRPr="00EB4305">
        <w:rPr>
          <w:rFonts w:asciiTheme="majorBidi" w:hAnsiTheme="majorBidi" w:cstheme="majorBidi"/>
          <w:color w:val="auto"/>
          <w:sz w:val="22"/>
          <w:szCs w:val="22"/>
          <w:lang w:val="sl-SI"/>
        </w:rPr>
        <w:t> </w:t>
      </w:r>
      <w:r w:rsidRPr="00EB4305">
        <w:rPr>
          <w:rFonts w:asciiTheme="majorBidi" w:hAnsiTheme="majorBidi" w:cstheme="majorBidi"/>
          <w:color w:val="auto"/>
          <w:sz w:val="22"/>
          <w:szCs w:val="22"/>
          <w:lang w:val="sl-SI"/>
        </w:rPr>
        <w:t>%</w:t>
      </w:r>
      <w:r w:rsidR="00DE45BD" w:rsidRPr="00EB4305">
        <w:rPr>
          <w:rFonts w:asciiTheme="majorBidi" w:hAnsiTheme="majorBidi" w:cstheme="majorBidi"/>
          <w:color w:val="auto"/>
          <w:sz w:val="22"/>
          <w:szCs w:val="22"/>
          <w:lang w:val="sl-SI"/>
        </w:rPr>
        <w:t xml:space="preserve"> IZ = 0,4; 1,0]), zdravljenih z </w:t>
      </w:r>
      <w:r w:rsidRPr="00EB4305">
        <w:rPr>
          <w:rFonts w:asciiTheme="majorBidi" w:hAnsiTheme="majorBidi" w:cstheme="majorBidi"/>
          <w:color w:val="auto"/>
          <w:sz w:val="22"/>
          <w:szCs w:val="22"/>
          <w:lang w:val="sl-SI"/>
        </w:rPr>
        <w:t>azacitidinom, je bila opravljena presaditev krvotvorni</w:t>
      </w:r>
      <w:r w:rsidR="0023323B" w:rsidRPr="00EB4305">
        <w:rPr>
          <w:rFonts w:asciiTheme="majorBidi" w:hAnsiTheme="majorBidi" w:cstheme="majorBidi"/>
          <w:color w:val="auto"/>
          <w:sz w:val="22"/>
          <w:szCs w:val="22"/>
          <w:lang w:val="sl-SI"/>
        </w:rPr>
        <w:t>h matičnih celic (</w:t>
      </w:r>
      <w:r w:rsidRPr="00EB4305">
        <w:rPr>
          <w:rFonts w:asciiTheme="majorBidi" w:hAnsiTheme="majorBidi" w:cstheme="majorBidi"/>
          <w:color w:val="auto"/>
          <w:sz w:val="22"/>
          <w:szCs w:val="22"/>
          <w:lang w:val="sl-SI"/>
        </w:rPr>
        <w:t xml:space="preserve">PKMC). </w:t>
      </w:r>
    </w:p>
    <w:p w14:paraId="629D9B19" w14:textId="77777777" w:rsidR="001E7651" w:rsidRPr="00EB4305" w:rsidRDefault="001E7651" w:rsidP="0097169F">
      <w:pPr>
        <w:pStyle w:val="Default"/>
        <w:rPr>
          <w:rFonts w:asciiTheme="majorBidi" w:hAnsiTheme="majorBidi" w:cstheme="majorBidi"/>
          <w:color w:val="auto"/>
          <w:sz w:val="22"/>
          <w:szCs w:val="22"/>
          <w:lang w:val="sl-SI"/>
        </w:rPr>
      </w:pPr>
    </w:p>
    <w:p w14:paraId="5353FEEC" w14:textId="77777777" w:rsidR="001E7651" w:rsidRPr="00EB4305" w:rsidRDefault="001E7651" w:rsidP="0097169F">
      <w:pPr>
        <w:pStyle w:val="Default"/>
        <w:rPr>
          <w:rFonts w:asciiTheme="majorBidi" w:hAnsiTheme="majorBidi" w:cstheme="majorBidi"/>
          <w:color w:val="auto"/>
          <w:sz w:val="22"/>
          <w:szCs w:val="22"/>
          <w:lang w:val="sl-SI"/>
        </w:rPr>
      </w:pPr>
      <w:r w:rsidRPr="00EB4305">
        <w:rPr>
          <w:rFonts w:asciiTheme="majorBidi" w:hAnsiTheme="majorBidi" w:cstheme="majorBidi"/>
          <w:color w:val="auto"/>
          <w:sz w:val="22"/>
          <w:szCs w:val="22"/>
          <w:lang w:val="sl-SI"/>
        </w:rPr>
        <w:t xml:space="preserve">Zaradi majhnega vzorca učinkovitosti </w:t>
      </w:r>
      <w:r w:rsidRPr="00EB4305">
        <w:rPr>
          <w:rFonts w:asciiTheme="majorBidi" w:hAnsiTheme="majorBidi" w:cstheme="majorBidi"/>
          <w:sz w:val="22"/>
          <w:szCs w:val="22"/>
          <w:lang w:val="sl-SI"/>
        </w:rPr>
        <w:t>azacitidina</w:t>
      </w:r>
      <w:r w:rsidR="0023323B" w:rsidRPr="00EB4305">
        <w:rPr>
          <w:rFonts w:asciiTheme="majorBidi" w:hAnsiTheme="majorBidi" w:cstheme="majorBidi"/>
          <w:color w:val="auto"/>
          <w:sz w:val="22"/>
          <w:szCs w:val="22"/>
          <w:lang w:val="sl-SI"/>
        </w:rPr>
        <w:t xml:space="preserve"> pri pediatrični bolnikih z </w:t>
      </w:r>
      <w:r w:rsidRPr="00EB4305">
        <w:rPr>
          <w:rFonts w:asciiTheme="majorBidi" w:hAnsiTheme="majorBidi" w:cstheme="majorBidi"/>
          <w:color w:val="auto"/>
          <w:sz w:val="22"/>
          <w:szCs w:val="22"/>
          <w:lang w:val="sl-SI"/>
        </w:rPr>
        <w:t xml:space="preserve">AML ni mogoče dokazati. </w:t>
      </w:r>
    </w:p>
    <w:p w14:paraId="586792B4" w14:textId="77777777" w:rsidR="001E7651" w:rsidRPr="00EB4305" w:rsidRDefault="001E7651" w:rsidP="0097169F">
      <w:pPr>
        <w:pStyle w:val="Default"/>
        <w:rPr>
          <w:rFonts w:asciiTheme="majorBidi" w:hAnsiTheme="majorBidi" w:cstheme="majorBidi"/>
          <w:color w:val="auto"/>
          <w:sz w:val="22"/>
          <w:szCs w:val="22"/>
          <w:lang w:val="sl-SI"/>
        </w:rPr>
      </w:pPr>
    </w:p>
    <w:p w14:paraId="1873DD9B" w14:textId="77777777" w:rsidR="001E7651" w:rsidRPr="00EB4305" w:rsidRDefault="001E7651" w:rsidP="0097169F">
      <w:pPr>
        <w:rPr>
          <w:rFonts w:asciiTheme="majorBidi" w:hAnsiTheme="majorBidi" w:cstheme="majorBidi"/>
        </w:rPr>
      </w:pPr>
      <w:r w:rsidRPr="00EB4305">
        <w:rPr>
          <w:rFonts w:asciiTheme="majorBidi" w:hAnsiTheme="majorBidi" w:cstheme="majorBidi"/>
        </w:rPr>
        <w:t>Za informa</w:t>
      </w:r>
      <w:r w:rsidR="00BE646C" w:rsidRPr="00EB4305">
        <w:rPr>
          <w:rFonts w:asciiTheme="majorBidi" w:hAnsiTheme="majorBidi" w:cstheme="majorBidi"/>
        </w:rPr>
        <w:t>cije o varnosti glejte poglavje </w:t>
      </w:r>
      <w:r w:rsidRPr="00EB4305">
        <w:rPr>
          <w:rFonts w:asciiTheme="majorBidi" w:hAnsiTheme="majorBidi" w:cstheme="majorBidi"/>
        </w:rPr>
        <w:t>4.8.</w:t>
      </w:r>
    </w:p>
    <w:p w14:paraId="30095176" w14:textId="77777777" w:rsidR="003024C4" w:rsidRPr="00EB4305" w:rsidRDefault="003024C4" w:rsidP="0097169F">
      <w:pPr>
        <w:rPr>
          <w:rFonts w:asciiTheme="majorBidi" w:hAnsiTheme="majorBidi" w:cstheme="majorBidi"/>
        </w:rPr>
      </w:pPr>
    </w:p>
    <w:p w14:paraId="7086E0A6" w14:textId="77777777" w:rsidR="003A0D09" w:rsidRPr="00EB4305" w:rsidRDefault="003A0D09" w:rsidP="0097169F">
      <w:pPr>
        <w:rPr>
          <w:rFonts w:asciiTheme="majorBidi" w:hAnsiTheme="majorBidi" w:cstheme="majorBidi"/>
          <w:b/>
          <w:bCs/>
        </w:rPr>
      </w:pPr>
      <w:r w:rsidRPr="00EB4305">
        <w:rPr>
          <w:rFonts w:asciiTheme="majorBidi" w:hAnsiTheme="majorBidi" w:cstheme="majorBidi"/>
          <w:b/>
          <w:bCs/>
        </w:rPr>
        <w:t>5.2</w:t>
      </w:r>
      <w:r w:rsidRPr="00EB4305">
        <w:rPr>
          <w:rFonts w:asciiTheme="majorBidi" w:hAnsiTheme="majorBidi" w:cstheme="majorBidi"/>
          <w:b/>
          <w:bCs/>
        </w:rPr>
        <w:tab/>
        <w:t>Farmakokinetične lastnosti</w:t>
      </w:r>
    </w:p>
    <w:p w14:paraId="016536C5" w14:textId="77777777" w:rsidR="003024C4" w:rsidRPr="00EB4305" w:rsidRDefault="003024C4" w:rsidP="0097169F">
      <w:pPr>
        <w:pStyle w:val="NormalKeep"/>
        <w:rPr>
          <w:rFonts w:asciiTheme="majorBidi" w:hAnsiTheme="majorBidi" w:cstheme="majorBidi"/>
        </w:rPr>
      </w:pPr>
    </w:p>
    <w:p w14:paraId="22F2DDCA" w14:textId="77777777" w:rsidR="003024C4" w:rsidRPr="00EB4305" w:rsidRDefault="003024C4" w:rsidP="0097169F">
      <w:pPr>
        <w:pStyle w:val="HeadingUnderlined"/>
        <w:rPr>
          <w:rFonts w:asciiTheme="majorBidi" w:hAnsiTheme="majorBidi" w:cstheme="majorBidi"/>
        </w:rPr>
      </w:pPr>
      <w:r w:rsidRPr="00EB4305">
        <w:rPr>
          <w:rFonts w:asciiTheme="majorBidi" w:hAnsiTheme="majorBidi" w:cstheme="majorBidi"/>
        </w:rPr>
        <w:t>Absorpcija</w:t>
      </w:r>
    </w:p>
    <w:p w14:paraId="5A334707" w14:textId="77777777" w:rsidR="003024C4" w:rsidRPr="00EB4305" w:rsidRDefault="003024C4" w:rsidP="0097169F">
      <w:pPr>
        <w:rPr>
          <w:rFonts w:asciiTheme="majorBidi" w:hAnsiTheme="majorBidi" w:cstheme="majorBidi"/>
        </w:rPr>
      </w:pPr>
      <w:r w:rsidRPr="00EB4305">
        <w:rPr>
          <w:rFonts w:asciiTheme="majorBidi" w:hAnsiTheme="majorBidi" w:cstheme="majorBidi"/>
        </w:rPr>
        <w:t>Po subkutanem dajanju enkratnega odmerka 75 mg/m² se je azacitidin hitro absorbiral z najvišjimi koncentracijami v plazmi 750</w:t>
      </w:r>
      <w:r w:rsidR="00BB552D" w:rsidRPr="00EB4305">
        <w:rPr>
          <w:rFonts w:asciiTheme="majorBidi" w:hAnsiTheme="majorBidi" w:cstheme="majorBidi"/>
        </w:rPr>
        <w:t> </w:t>
      </w:r>
      <w:r w:rsidRPr="00EB4305">
        <w:rPr>
          <w:rFonts w:asciiTheme="majorBidi" w:hAnsiTheme="majorBidi" w:cstheme="majorBidi"/>
        </w:rPr>
        <w:t>± 403 ng/ml, ki so se pojavile 0,5 ure po injiciranju (prva točka vzorčenja). Absolutna biološka razpoložljivost azacitidina, danega subkutano, v primerjavi z intravensko danim azacitidinom (enkratni odmerki po 75 mg/m²) je bila približno 89 %, na osnovi površine pod krivuljo (AUC – area under the curve).</w:t>
      </w:r>
    </w:p>
    <w:p w14:paraId="7C38C92B" w14:textId="77777777" w:rsidR="003024C4" w:rsidRPr="00EB4305" w:rsidRDefault="003024C4" w:rsidP="0097169F">
      <w:pPr>
        <w:rPr>
          <w:rFonts w:asciiTheme="majorBidi" w:hAnsiTheme="majorBidi" w:cstheme="majorBidi"/>
        </w:rPr>
      </w:pPr>
    </w:p>
    <w:p w14:paraId="298A7540" w14:textId="77777777" w:rsidR="003024C4" w:rsidRPr="00EB4305" w:rsidRDefault="003024C4" w:rsidP="0097169F">
      <w:pPr>
        <w:rPr>
          <w:rFonts w:asciiTheme="majorBidi" w:hAnsiTheme="majorBidi" w:cstheme="majorBidi"/>
        </w:rPr>
      </w:pPr>
      <w:r w:rsidRPr="00EB4305">
        <w:rPr>
          <w:rFonts w:asciiTheme="majorBidi" w:hAnsiTheme="majorBidi" w:cstheme="majorBidi"/>
        </w:rPr>
        <w:t>Površina pod krivuljo in najvišja koncentracija v plazmi (C</w:t>
      </w:r>
      <w:r w:rsidRPr="00EB4305">
        <w:rPr>
          <w:rStyle w:val="Subscript"/>
          <w:rFonts w:asciiTheme="majorBidi" w:hAnsiTheme="majorBidi" w:cstheme="majorBidi"/>
        </w:rPr>
        <w:t>max</w:t>
      </w:r>
      <w:r w:rsidRPr="00EB4305">
        <w:rPr>
          <w:rFonts w:asciiTheme="majorBidi" w:hAnsiTheme="majorBidi" w:cstheme="majorBidi"/>
        </w:rPr>
        <w:t>) pri subkutanem dajanju azacitidina sta bili v razponu odmerkov 25 do 100 mg/m² približno proporcionalni.</w:t>
      </w:r>
    </w:p>
    <w:p w14:paraId="3FC0F131" w14:textId="77777777" w:rsidR="003024C4" w:rsidRPr="00EB4305" w:rsidRDefault="003024C4" w:rsidP="0097169F">
      <w:pPr>
        <w:rPr>
          <w:rFonts w:asciiTheme="majorBidi" w:hAnsiTheme="majorBidi" w:cstheme="majorBidi"/>
        </w:rPr>
      </w:pPr>
    </w:p>
    <w:p w14:paraId="67F1AF94" w14:textId="77777777" w:rsidR="003024C4" w:rsidRPr="00EB4305" w:rsidRDefault="003024C4" w:rsidP="0097169F">
      <w:pPr>
        <w:pStyle w:val="HeadingUnderlined"/>
        <w:rPr>
          <w:rFonts w:asciiTheme="majorBidi" w:hAnsiTheme="majorBidi" w:cstheme="majorBidi"/>
        </w:rPr>
      </w:pPr>
      <w:r w:rsidRPr="00EB4305">
        <w:rPr>
          <w:rFonts w:asciiTheme="majorBidi" w:hAnsiTheme="majorBidi" w:cstheme="majorBidi"/>
        </w:rPr>
        <w:t>Porazdelitev</w:t>
      </w:r>
    </w:p>
    <w:p w14:paraId="3DE9A53F" w14:textId="77777777" w:rsidR="003024C4" w:rsidRPr="00EB4305" w:rsidRDefault="003024C4" w:rsidP="0097169F">
      <w:pPr>
        <w:rPr>
          <w:rFonts w:asciiTheme="majorBidi" w:hAnsiTheme="majorBidi" w:cstheme="majorBidi"/>
        </w:rPr>
      </w:pPr>
      <w:r w:rsidRPr="00EB4305">
        <w:rPr>
          <w:rFonts w:asciiTheme="majorBidi" w:hAnsiTheme="majorBidi" w:cstheme="majorBidi"/>
        </w:rPr>
        <w:t>Po intravenskem dajanju je bil povprečni porazdelitveni volumen 76</w:t>
      </w:r>
      <w:r w:rsidR="00BB552D" w:rsidRPr="00EB4305">
        <w:rPr>
          <w:rFonts w:asciiTheme="majorBidi" w:hAnsiTheme="majorBidi" w:cstheme="majorBidi"/>
        </w:rPr>
        <w:t> </w:t>
      </w:r>
      <w:r w:rsidRPr="00EB4305">
        <w:rPr>
          <w:rFonts w:asciiTheme="majorBidi" w:hAnsiTheme="majorBidi" w:cstheme="majorBidi"/>
        </w:rPr>
        <w:t>± 26 l in sistemski očistek 147</w:t>
      </w:r>
      <w:r w:rsidR="00BB552D" w:rsidRPr="00EB4305">
        <w:rPr>
          <w:rFonts w:asciiTheme="majorBidi" w:hAnsiTheme="majorBidi" w:cstheme="majorBidi"/>
        </w:rPr>
        <w:t> </w:t>
      </w:r>
      <w:r w:rsidRPr="00EB4305">
        <w:rPr>
          <w:rFonts w:asciiTheme="majorBidi" w:hAnsiTheme="majorBidi" w:cstheme="majorBidi"/>
        </w:rPr>
        <w:t>± 47 l/h.</w:t>
      </w:r>
    </w:p>
    <w:p w14:paraId="47752B9E" w14:textId="77777777" w:rsidR="003024C4" w:rsidRPr="00EB4305" w:rsidRDefault="003024C4" w:rsidP="0097169F">
      <w:pPr>
        <w:rPr>
          <w:rFonts w:asciiTheme="majorBidi" w:hAnsiTheme="majorBidi" w:cstheme="majorBidi"/>
        </w:rPr>
      </w:pPr>
    </w:p>
    <w:p w14:paraId="75171C0B" w14:textId="77777777" w:rsidR="003024C4" w:rsidRPr="00EB4305" w:rsidRDefault="003024C4" w:rsidP="0097169F">
      <w:pPr>
        <w:pStyle w:val="HeadingUnderlined"/>
        <w:rPr>
          <w:rFonts w:asciiTheme="majorBidi" w:hAnsiTheme="majorBidi" w:cstheme="majorBidi"/>
        </w:rPr>
      </w:pPr>
      <w:r w:rsidRPr="00EB4305">
        <w:rPr>
          <w:rFonts w:asciiTheme="majorBidi" w:hAnsiTheme="majorBidi" w:cstheme="majorBidi"/>
        </w:rPr>
        <w:t>Biotransformacija</w:t>
      </w:r>
    </w:p>
    <w:p w14:paraId="129BD56C" w14:textId="77777777" w:rsidR="003024C4" w:rsidRPr="00EB4305" w:rsidRDefault="003024C4" w:rsidP="0097169F">
      <w:pPr>
        <w:rPr>
          <w:rFonts w:asciiTheme="majorBidi" w:hAnsiTheme="majorBidi" w:cstheme="majorBidi"/>
        </w:rPr>
      </w:pPr>
      <w:r w:rsidRPr="00EB4305">
        <w:rPr>
          <w:rFonts w:asciiTheme="majorBidi" w:hAnsiTheme="majorBidi" w:cstheme="majorBidi"/>
        </w:rPr>
        <w:t xml:space="preserve">Podatki </w:t>
      </w:r>
      <w:r w:rsidR="00272949" w:rsidRPr="00EB4305">
        <w:rPr>
          <w:rStyle w:val="Emphasis"/>
          <w:rFonts w:asciiTheme="majorBidi" w:hAnsiTheme="majorBidi" w:cstheme="majorBidi"/>
        </w:rPr>
        <w:t>in vitro</w:t>
      </w:r>
      <w:r w:rsidRPr="00EB4305">
        <w:rPr>
          <w:rFonts w:asciiTheme="majorBidi" w:hAnsiTheme="majorBidi" w:cstheme="majorBidi"/>
        </w:rPr>
        <w:t xml:space="preserve"> kažejo, da presnove azacitidina ne posredujejo izoencimi citokroma P450 (CYPs), glukuronoziltransferaze UDP (UGTs), sulfotransferaze (SULTs) in glutation transferaze (GSTs).</w:t>
      </w:r>
    </w:p>
    <w:p w14:paraId="7F575AC9" w14:textId="77777777" w:rsidR="003024C4" w:rsidRPr="00EB4305" w:rsidRDefault="003024C4" w:rsidP="0097169F">
      <w:pPr>
        <w:rPr>
          <w:rFonts w:asciiTheme="majorBidi" w:hAnsiTheme="majorBidi" w:cstheme="majorBidi"/>
        </w:rPr>
      </w:pPr>
    </w:p>
    <w:p w14:paraId="5542C6F5" w14:textId="504BE7C0" w:rsidR="003024C4" w:rsidRPr="00EB4305" w:rsidRDefault="003024C4" w:rsidP="0097169F">
      <w:pPr>
        <w:rPr>
          <w:rFonts w:asciiTheme="majorBidi" w:hAnsiTheme="majorBidi" w:cstheme="majorBidi"/>
        </w:rPr>
      </w:pPr>
      <w:r w:rsidRPr="00EB4305">
        <w:rPr>
          <w:rFonts w:asciiTheme="majorBidi" w:hAnsiTheme="majorBidi" w:cstheme="majorBidi"/>
        </w:rPr>
        <w:t xml:space="preserve">Azacitidin se spontano hidrolizira in deaminira s citidin deaminazo. V S9 frakcijah človeških jeter je bilo nastajanje presnovkov neodvisno od NADPH, kar pomeni, da presnova azacitidina ne poteka z izoencimi citokroma P450. Študija </w:t>
      </w:r>
      <w:r w:rsidR="00272949" w:rsidRPr="00EB4305">
        <w:rPr>
          <w:rStyle w:val="Emphasis"/>
          <w:rFonts w:asciiTheme="majorBidi" w:hAnsiTheme="majorBidi" w:cstheme="majorBidi"/>
        </w:rPr>
        <w:t>in vitro</w:t>
      </w:r>
      <w:r w:rsidRPr="00EB4305">
        <w:rPr>
          <w:rFonts w:asciiTheme="majorBidi" w:hAnsiTheme="majorBidi" w:cstheme="majorBidi"/>
        </w:rPr>
        <w:t xml:space="preserve"> z gojenimi humanimi hepatociti kaže, da pri koncentraciji </w:t>
      </w:r>
      <w:r w:rsidR="000C652F" w:rsidRPr="00EB4305">
        <w:rPr>
          <w:rFonts w:asciiTheme="majorBidi" w:hAnsiTheme="majorBidi" w:cstheme="majorBidi"/>
        </w:rPr>
        <w:t xml:space="preserve">od </w:t>
      </w:r>
      <w:r w:rsidRPr="00EB4305">
        <w:rPr>
          <w:rFonts w:asciiTheme="majorBidi" w:hAnsiTheme="majorBidi" w:cstheme="majorBidi"/>
        </w:rPr>
        <w:t xml:space="preserve">1,0 µM do 100 µM (t. j. do približno </w:t>
      </w:r>
      <w:r w:rsidR="00272949" w:rsidRPr="00EB4305">
        <w:rPr>
          <w:rFonts w:asciiTheme="majorBidi" w:hAnsiTheme="majorBidi" w:cstheme="majorBidi"/>
        </w:rPr>
        <w:t>30</w:t>
      </w:r>
      <w:r w:rsidR="00272949" w:rsidRPr="00EB4305">
        <w:rPr>
          <w:rFonts w:asciiTheme="majorBidi" w:hAnsiTheme="majorBidi" w:cstheme="majorBidi"/>
        </w:rPr>
        <w:noBreakHyphen/>
      </w:r>
      <w:r w:rsidRPr="00EB4305">
        <w:rPr>
          <w:rFonts w:asciiTheme="majorBidi" w:hAnsiTheme="majorBidi" w:cstheme="majorBidi"/>
        </w:rPr>
        <w:t>krat višje kot klinično dosegljive koncentracije) azacitadin ne inducira CYP 1A2, 2C19, 3A4 ali 3A5. V študijah za ocenitev zaviranja vrste izoencimov P450 (CYP 1A2, 2B6, 2C8, 2C9, 2C19, 2D6, 2E1 in 3A4) azacitidin do 100 µM ni povzročil zaviranja. Zato ni verjetno, da bi azacitidin induciral ali zaviral encim CYP pri klinično dosegljivih koncentracijah v plazmi.</w:t>
      </w:r>
    </w:p>
    <w:p w14:paraId="7DD77B3E" w14:textId="77777777" w:rsidR="003024C4" w:rsidRPr="00EB4305" w:rsidRDefault="003024C4" w:rsidP="0097169F">
      <w:pPr>
        <w:rPr>
          <w:rFonts w:asciiTheme="majorBidi" w:hAnsiTheme="majorBidi" w:cstheme="majorBidi"/>
        </w:rPr>
      </w:pPr>
    </w:p>
    <w:p w14:paraId="4E9FFC59" w14:textId="77777777" w:rsidR="003024C4" w:rsidRPr="00EB4305" w:rsidRDefault="003024C4" w:rsidP="0097169F">
      <w:pPr>
        <w:pStyle w:val="HeadingUnderlined"/>
        <w:rPr>
          <w:rFonts w:asciiTheme="majorBidi" w:hAnsiTheme="majorBidi" w:cstheme="majorBidi"/>
        </w:rPr>
      </w:pPr>
      <w:r w:rsidRPr="00EB4305">
        <w:rPr>
          <w:rFonts w:asciiTheme="majorBidi" w:hAnsiTheme="majorBidi" w:cstheme="majorBidi"/>
        </w:rPr>
        <w:t>Izločanje</w:t>
      </w:r>
    </w:p>
    <w:p w14:paraId="6AA0C1DD" w14:textId="77777777" w:rsidR="003024C4" w:rsidRPr="00EB4305" w:rsidRDefault="003024C4" w:rsidP="0097169F">
      <w:pPr>
        <w:rPr>
          <w:rFonts w:asciiTheme="majorBidi" w:hAnsiTheme="majorBidi" w:cstheme="majorBidi"/>
        </w:rPr>
      </w:pPr>
      <w:r w:rsidRPr="00EB4305">
        <w:rPr>
          <w:rFonts w:asciiTheme="majorBidi" w:hAnsiTheme="majorBidi" w:cstheme="majorBidi"/>
        </w:rPr>
        <w:t>Azacitidin se hitro očisti iz plazme s povprečnim razpolovnim časom izločanja (t</w:t>
      </w:r>
      <w:r w:rsidRPr="00EB4305">
        <w:rPr>
          <w:rStyle w:val="Subscript"/>
          <w:rFonts w:asciiTheme="majorBidi" w:hAnsiTheme="majorBidi" w:cstheme="majorBidi"/>
        </w:rPr>
        <w:t>½</w:t>
      </w:r>
      <w:r w:rsidRPr="00EB4305">
        <w:rPr>
          <w:rFonts w:asciiTheme="majorBidi" w:hAnsiTheme="majorBidi" w:cstheme="majorBidi"/>
        </w:rPr>
        <w:t>) po subkutanem dajanju 41</w:t>
      </w:r>
      <w:r w:rsidR="00BB552D" w:rsidRPr="00EB4305">
        <w:rPr>
          <w:rFonts w:asciiTheme="majorBidi" w:hAnsiTheme="majorBidi" w:cstheme="majorBidi"/>
        </w:rPr>
        <w:t> </w:t>
      </w:r>
      <w:r w:rsidRPr="00EB4305">
        <w:rPr>
          <w:rFonts w:asciiTheme="majorBidi" w:hAnsiTheme="majorBidi" w:cstheme="majorBidi"/>
        </w:rPr>
        <w:t xml:space="preserve">± 8 minut. Po </w:t>
      </w:r>
      <w:r w:rsidR="00272949" w:rsidRPr="00EB4305">
        <w:rPr>
          <w:rFonts w:asciiTheme="majorBidi" w:hAnsiTheme="majorBidi" w:cstheme="majorBidi"/>
        </w:rPr>
        <w:t>7</w:t>
      </w:r>
      <w:r w:rsidR="00272949" w:rsidRPr="00EB4305">
        <w:rPr>
          <w:rFonts w:asciiTheme="majorBidi" w:hAnsiTheme="majorBidi" w:cstheme="majorBidi"/>
        </w:rPr>
        <w:noBreakHyphen/>
      </w:r>
      <w:r w:rsidRPr="00EB4305">
        <w:rPr>
          <w:rFonts w:asciiTheme="majorBidi" w:hAnsiTheme="majorBidi" w:cstheme="majorBidi"/>
        </w:rPr>
        <w:t xml:space="preserve">dnevnem subkutanem dajanju 75 mg/m² azacitidina enkrat na dan ne pride do kopičenja. Glavna pot izločanja azacitidina in/ali njegovih presnovkov je izločanje z urinom. Po intravenskem in subkutanem dajanju </w:t>
      </w:r>
      <w:r w:rsidRPr="00EB4305">
        <w:rPr>
          <w:rStyle w:val="Superscript"/>
          <w:rFonts w:asciiTheme="majorBidi" w:hAnsiTheme="majorBidi" w:cstheme="majorBidi"/>
        </w:rPr>
        <w:t>14</w:t>
      </w:r>
      <w:r w:rsidRPr="00EB4305">
        <w:rPr>
          <w:rFonts w:asciiTheme="majorBidi" w:hAnsiTheme="majorBidi" w:cstheme="majorBidi"/>
        </w:rPr>
        <w:t>C</w:t>
      </w:r>
      <w:r w:rsidR="00272949" w:rsidRPr="00EB4305">
        <w:rPr>
          <w:rFonts w:asciiTheme="majorBidi" w:hAnsiTheme="majorBidi" w:cstheme="majorBidi"/>
        </w:rPr>
        <w:t>-</w:t>
      </w:r>
      <w:r w:rsidRPr="00EB4305">
        <w:rPr>
          <w:rFonts w:asciiTheme="majorBidi" w:hAnsiTheme="majorBidi" w:cstheme="majorBidi"/>
        </w:rPr>
        <w:t>azacitidina so zaznali 85 % oziroma 50 % radioaktivnosti v urinu in le &lt; 1 % v blatu.</w:t>
      </w:r>
    </w:p>
    <w:p w14:paraId="343A2BD4" w14:textId="77777777" w:rsidR="003024C4" w:rsidRPr="00EB4305" w:rsidRDefault="003024C4" w:rsidP="0097169F">
      <w:pPr>
        <w:rPr>
          <w:rFonts w:asciiTheme="majorBidi" w:hAnsiTheme="majorBidi" w:cstheme="majorBidi"/>
        </w:rPr>
      </w:pPr>
    </w:p>
    <w:p w14:paraId="36B0371D" w14:textId="77777777" w:rsidR="003024C4" w:rsidRPr="00EB4305" w:rsidRDefault="003024C4" w:rsidP="0097169F">
      <w:pPr>
        <w:pStyle w:val="HeadingUnderlined"/>
        <w:rPr>
          <w:rFonts w:asciiTheme="majorBidi" w:hAnsiTheme="majorBidi" w:cstheme="majorBidi"/>
        </w:rPr>
      </w:pPr>
      <w:r w:rsidRPr="00EB4305">
        <w:rPr>
          <w:rFonts w:asciiTheme="majorBidi" w:hAnsiTheme="majorBidi" w:cstheme="majorBidi"/>
        </w:rPr>
        <w:t>Posebne skupine</w:t>
      </w:r>
    </w:p>
    <w:p w14:paraId="213F17DF" w14:textId="77777777" w:rsidR="003024C4" w:rsidRPr="00EB4305" w:rsidRDefault="003024C4" w:rsidP="0097169F">
      <w:pPr>
        <w:rPr>
          <w:rFonts w:asciiTheme="majorBidi" w:hAnsiTheme="majorBidi" w:cstheme="majorBidi"/>
        </w:rPr>
      </w:pPr>
      <w:r w:rsidRPr="00EB4305">
        <w:rPr>
          <w:rFonts w:asciiTheme="majorBidi" w:hAnsiTheme="majorBidi" w:cstheme="majorBidi"/>
        </w:rPr>
        <w:t>Učinkov motenj v delovanju jeter (glejte poglavje 4.2), spola, starosti ali rase na farmakokinetiko azacitidina niso formalno preučili.</w:t>
      </w:r>
    </w:p>
    <w:p w14:paraId="0C8392AB" w14:textId="77777777" w:rsidR="003024C4" w:rsidRPr="00EB4305" w:rsidRDefault="003024C4" w:rsidP="0097169F">
      <w:pPr>
        <w:rPr>
          <w:rFonts w:asciiTheme="majorBidi" w:hAnsiTheme="majorBidi" w:cstheme="majorBidi"/>
        </w:rPr>
      </w:pPr>
    </w:p>
    <w:p w14:paraId="2E9E56A1" w14:textId="77777777" w:rsidR="00695D9F" w:rsidRPr="00EB4305" w:rsidRDefault="00695D9F" w:rsidP="0097169F">
      <w:pPr>
        <w:pStyle w:val="HeadingUnderlined"/>
        <w:rPr>
          <w:rFonts w:asciiTheme="majorBidi" w:hAnsiTheme="majorBidi" w:cstheme="majorBidi"/>
          <w:u w:val="none"/>
        </w:rPr>
      </w:pPr>
      <w:r w:rsidRPr="00EB4305">
        <w:rPr>
          <w:rFonts w:asciiTheme="majorBidi" w:hAnsiTheme="majorBidi" w:cstheme="majorBidi"/>
          <w:i/>
          <w:u w:val="none"/>
        </w:rPr>
        <w:t>Pediatrična</w:t>
      </w:r>
      <w:r w:rsidR="00D84A29" w:rsidRPr="00EB4305">
        <w:rPr>
          <w:rFonts w:asciiTheme="majorBidi" w:hAnsiTheme="majorBidi" w:cstheme="majorBidi"/>
          <w:i/>
          <w:iCs/>
          <w:u w:val="none"/>
        </w:rPr>
        <w:t xml:space="preserve"> populacija</w:t>
      </w:r>
    </w:p>
    <w:p w14:paraId="0B6E3449" w14:textId="77777777" w:rsidR="00695D9F" w:rsidRPr="00EB4305" w:rsidRDefault="00695D9F" w:rsidP="0097169F">
      <w:pPr>
        <w:pStyle w:val="Default"/>
        <w:rPr>
          <w:rFonts w:asciiTheme="majorBidi" w:hAnsiTheme="majorBidi" w:cstheme="majorBidi"/>
          <w:sz w:val="22"/>
          <w:szCs w:val="22"/>
          <w:lang w:val="sl-SI"/>
        </w:rPr>
      </w:pPr>
      <w:r w:rsidRPr="00EB4305">
        <w:rPr>
          <w:rFonts w:asciiTheme="majorBidi" w:hAnsiTheme="majorBidi" w:cstheme="majorBidi"/>
          <w:sz w:val="22"/>
          <w:szCs w:val="22"/>
          <w:lang w:val="sl-SI"/>
        </w:rPr>
        <w:t>V študiji AZA-JMML-001 so farmakokinetičn</w:t>
      </w:r>
      <w:r w:rsidR="00D84A29" w:rsidRPr="00EB4305">
        <w:rPr>
          <w:rFonts w:asciiTheme="majorBidi" w:hAnsiTheme="majorBidi" w:cstheme="majorBidi"/>
          <w:sz w:val="22"/>
          <w:szCs w:val="22"/>
          <w:lang w:val="sl-SI"/>
        </w:rPr>
        <w:t>o analizo določili s pomočjo 10 </w:t>
      </w:r>
      <w:r w:rsidRPr="00EB4305">
        <w:rPr>
          <w:rFonts w:asciiTheme="majorBidi" w:hAnsiTheme="majorBidi" w:cstheme="majorBidi"/>
          <w:sz w:val="22"/>
          <w:szCs w:val="22"/>
          <w:lang w:val="sl-SI"/>
        </w:rPr>
        <w:t>pediatričnih bo</w:t>
      </w:r>
      <w:r w:rsidR="0023323B" w:rsidRPr="00EB4305">
        <w:rPr>
          <w:rFonts w:asciiTheme="majorBidi" w:hAnsiTheme="majorBidi" w:cstheme="majorBidi"/>
          <w:sz w:val="22"/>
          <w:szCs w:val="22"/>
          <w:lang w:val="sl-SI"/>
        </w:rPr>
        <w:t>lnikov z </w:t>
      </w:r>
      <w:r w:rsidR="00D84A29" w:rsidRPr="00EB4305">
        <w:rPr>
          <w:rFonts w:asciiTheme="majorBidi" w:hAnsiTheme="majorBidi" w:cstheme="majorBidi"/>
          <w:sz w:val="22"/>
          <w:szCs w:val="22"/>
          <w:lang w:val="sl-SI"/>
        </w:rPr>
        <w:t>MSD in 18 </w:t>
      </w:r>
      <w:r w:rsidRPr="00EB4305">
        <w:rPr>
          <w:rFonts w:asciiTheme="majorBidi" w:hAnsiTheme="majorBidi" w:cstheme="majorBidi"/>
          <w:sz w:val="22"/>
          <w:szCs w:val="22"/>
          <w:lang w:val="sl-SI"/>
        </w:rPr>
        <w:t>ped</w:t>
      </w:r>
      <w:r w:rsidR="0023323B" w:rsidRPr="00EB4305">
        <w:rPr>
          <w:rFonts w:asciiTheme="majorBidi" w:hAnsiTheme="majorBidi" w:cstheme="majorBidi"/>
          <w:sz w:val="22"/>
          <w:szCs w:val="22"/>
          <w:lang w:val="sl-SI"/>
        </w:rPr>
        <w:t>iatričnih bolnikov z </w:t>
      </w:r>
      <w:r w:rsidR="00D84A29" w:rsidRPr="00EB4305">
        <w:rPr>
          <w:rFonts w:asciiTheme="majorBidi" w:hAnsiTheme="majorBidi" w:cstheme="majorBidi"/>
          <w:sz w:val="22"/>
          <w:szCs w:val="22"/>
          <w:lang w:val="sl-SI"/>
        </w:rPr>
        <w:t>JMML na 7. dan 1. cikla (glejte poglavje </w:t>
      </w:r>
      <w:r w:rsidRPr="00EB4305">
        <w:rPr>
          <w:rFonts w:asciiTheme="majorBidi" w:hAnsiTheme="majorBidi" w:cstheme="majorBidi"/>
          <w:sz w:val="22"/>
          <w:szCs w:val="22"/>
          <w:lang w:val="sl-SI"/>
        </w:rPr>
        <w:t>5.1). Mediana starost</w:t>
      </w:r>
      <w:r w:rsidR="00D84A29" w:rsidRPr="00EB4305">
        <w:rPr>
          <w:rFonts w:asciiTheme="majorBidi" w:hAnsiTheme="majorBidi" w:cstheme="majorBidi"/>
          <w:sz w:val="22"/>
          <w:szCs w:val="22"/>
          <w:lang w:val="sl-SI"/>
        </w:rPr>
        <w:t>i (razpon) je bila 13,3 (1,9–15 </w:t>
      </w:r>
      <w:r w:rsidRPr="00EB4305">
        <w:rPr>
          <w:rFonts w:asciiTheme="majorBidi" w:hAnsiTheme="majorBidi" w:cstheme="majorBidi"/>
          <w:sz w:val="22"/>
          <w:szCs w:val="22"/>
          <w:lang w:val="sl-SI"/>
        </w:rPr>
        <w:t>let) let</w:t>
      </w:r>
      <w:r w:rsidR="0023323B" w:rsidRPr="00EB4305">
        <w:rPr>
          <w:rFonts w:asciiTheme="majorBidi" w:hAnsiTheme="majorBidi" w:cstheme="majorBidi"/>
          <w:sz w:val="22"/>
          <w:szCs w:val="22"/>
          <w:lang w:val="sl-SI"/>
        </w:rPr>
        <w:t>a za bolnike z </w:t>
      </w:r>
      <w:r w:rsidRPr="00EB4305">
        <w:rPr>
          <w:rFonts w:asciiTheme="majorBidi" w:hAnsiTheme="majorBidi" w:cstheme="majorBidi"/>
          <w:sz w:val="22"/>
          <w:szCs w:val="22"/>
          <w:lang w:val="sl-SI"/>
        </w:rPr>
        <w:t>MDS in 2,1 (0,2–6,9) let</w:t>
      </w:r>
      <w:r w:rsidR="0023323B" w:rsidRPr="00EB4305">
        <w:rPr>
          <w:rFonts w:asciiTheme="majorBidi" w:hAnsiTheme="majorBidi" w:cstheme="majorBidi"/>
          <w:sz w:val="22"/>
          <w:szCs w:val="22"/>
          <w:lang w:val="sl-SI"/>
        </w:rPr>
        <w:t>a za bolnike z </w:t>
      </w:r>
      <w:r w:rsidRPr="00EB4305">
        <w:rPr>
          <w:rFonts w:asciiTheme="majorBidi" w:hAnsiTheme="majorBidi" w:cstheme="majorBidi"/>
          <w:sz w:val="22"/>
          <w:szCs w:val="22"/>
          <w:lang w:val="sl-SI"/>
        </w:rPr>
        <w:t xml:space="preserve">JMML. </w:t>
      </w:r>
    </w:p>
    <w:p w14:paraId="1DD8872C" w14:textId="77777777" w:rsidR="00695D9F" w:rsidRPr="00EB4305" w:rsidRDefault="00695D9F" w:rsidP="0097169F">
      <w:pPr>
        <w:pStyle w:val="Default"/>
        <w:rPr>
          <w:rFonts w:asciiTheme="majorBidi" w:hAnsiTheme="majorBidi" w:cstheme="majorBidi"/>
          <w:sz w:val="22"/>
          <w:szCs w:val="22"/>
          <w:lang w:val="sl-SI"/>
        </w:rPr>
      </w:pPr>
    </w:p>
    <w:p w14:paraId="16C674BC" w14:textId="77777777" w:rsidR="00695D9F" w:rsidRPr="00EB4305" w:rsidRDefault="00695D9F" w:rsidP="0097169F">
      <w:pPr>
        <w:pStyle w:val="Default"/>
        <w:rPr>
          <w:rFonts w:asciiTheme="majorBidi" w:hAnsiTheme="majorBidi" w:cstheme="majorBidi"/>
          <w:sz w:val="22"/>
          <w:szCs w:val="22"/>
          <w:lang w:val="sl-SI"/>
        </w:rPr>
      </w:pPr>
      <w:r w:rsidRPr="00EB4305">
        <w:rPr>
          <w:rFonts w:asciiTheme="majorBidi" w:hAnsiTheme="majorBidi" w:cstheme="majorBidi"/>
          <w:sz w:val="22"/>
          <w:szCs w:val="22"/>
          <w:lang w:val="sl-SI"/>
        </w:rPr>
        <w:t xml:space="preserve">Po </w:t>
      </w:r>
      <w:r w:rsidR="00D84A29" w:rsidRPr="00EB4305">
        <w:rPr>
          <w:rFonts w:asciiTheme="majorBidi" w:hAnsiTheme="majorBidi" w:cstheme="majorBidi"/>
          <w:sz w:val="22"/>
          <w:szCs w:val="22"/>
          <w:lang w:val="sl-SI"/>
        </w:rPr>
        <w:t>intravenskem dajanju odmerka 75 </w:t>
      </w:r>
      <w:r w:rsidRPr="00EB4305">
        <w:rPr>
          <w:rFonts w:asciiTheme="majorBidi" w:hAnsiTheme="majorBidi" w:cstheme="majorBidi"/>
          <w:sz w:val="22"/>
          <w:szCs w:val="22"/>
          <w:lang w:val="sl-SI"/>
        </w:rPr>
        <w:t>mg/</w:t>
      </w:r>
      <w:r w:rsidR="00D84A29" w:rsidRPr="00EB4305">
        <w:rPr>
          <w:rFonts w:asciiTheme="majorBidi" w:hAnsiTheme="majorBidi" w:cstheme="majorBidi"/>
          <w:sz w:val="22"/>
          <w:szCs w:val="22"/>
          <w:lang w:val="sl-SI"/>
        </w:rPr>
        <w:t>m</w:t>
      </w:r>
      <w:r w:rsidR="00D84A29" w:rsidRPr="00EB4305">
        <w:rPr>
          <w:rFonts w:asciiTheme="majorBidi" w:hAnsiTheme="majorBidi" w:cstheme="majorBidi"/>
          <w:sz w:val="22"/>
          <w:szCs w:val="22"/>
          <w:vertAlign w:val="superscript"/>
          <w:lang w:val="sl-SI"/>
        </w:rPr>
        <w:t>2</w:t>
      </w:r>
      <w:r w:rsidRPr="00EB4305">
        <w:rPr>
          <w:rFonts w:asciiTheme="majorBidi" w:hAnsiTheme="majorBidi" w:cstheme="majorBidi"/>
          <w:sz w:val="22"/>
          <w:szCs w:val="22"/>
          <w:lang w:val="sl-SI"/>
        </w:rPr>
        <w:t xml:space="preserve"> je </w:t>
      </w:r>
      <w:r w:rsidR="008A541D" w:rsidRPr="00EB4305">
        <w:rPr>
          <w:rFonts w:asciiTheme="majorBidi" w:hAnsiTheme="majorBidi" w:cstheme="majorBidi"/>
          <w:sz w:val="22"/>
          <w:szCs w:val="22"/>
          <w:lang w:val="sl-SI"/>
        </w:rPr>
        <w:t>azacitidin hitro dosegel</w:t>
      </w:r>
      <w:r w:rsidRPr="00EB4305">
        <w:rPr>
          <w:rFonts w:asciiTheme="majorBidi" w:hAnsiTheme="majorBidi" w:cstheme="majorBidi"/>
          <w:sz w:val="22"/>
          <w:szCs w:val="22"/>
          <w:lang w:val="sl-SI"/>
        </w:rPr>
        <w:t xml:space="preserve"> C</w:t>
      </w:r>
      <w:r w:rsidRPr="00EB4305">
        <w:rPr>
          <w:rFonts w:asciiTheme="majorBidi" w:hAnsiTheme="majorBidi" w:cstheme="majorBidi"/>
          <w:sz w:val="22"/>
          <w:szCs w:val="22"/>
          <w:vertAlign w:val="subscript"/>
          <w:lang w:val="sl-SI"/>
        </w:rPr>
        <w:t>max</w:t>
      </w:r>
      <w:r w:rsidRPr="00EB4305">
        <w:rPr>
          <w:rFonts w:asciiTheme="majorBidi" w:hAnsiTheme="majorBidi" w:cstheme="majorBidi"/>
          <w:sz w:val="22"/>
          <w:szCs w:val="22"/>
          <w:lang w:val="sl-SI"/>
        </w:rPr>
        <w:t xml:space="preserve"> </w:t>
      </w:r>
      <w:r w:rsidR="00BB11F2" w:rsidRPr="00EB4305">
        <w:rPr>
          <w:rFonts w:asciiTheme="majorBidi" w:hAnsiTheme="majorBidi" w:cstheme="majorBidi"/>
          <w:sz w:val="22"/>
          <w:szCs w:val="22"/>
          <w:lang w:val="sl-SI"/>
        </w:rPr>
        <w:t>v 0,083 </w:t>
      </w:r>
      <w:r w:rsidR="0023323B" w:rsidRPr="00EB4305">
        <w:rPr>
          <w:rFonts w:asciiTheme="majorBidi" w:hAnsiTheme="majorBidi" w:cstheme="majorBidi"/>
          <w:sz w:val="22"/>
          <w:szCs w:val="22"/>
          <w:lang w:val="sl-SI"/>
        </w:rPr>
        <w:t>ure pri bolnikih z </w:t>
      </w:r>
      <w:r w:rsidRPr="00EB4305">
        <w:rPr>
          <w:rFonts w:asciiTheme="majorBidi" w:hAnsiTheme="majorBidi" w:cstheme="majorBidi"/>
          <w:sz w:val="22"/>
          <w:szCs w:val="22"/>
          <w:lang w:val="sl-SI"/>
        </w:rPr>
        <w:t>MDS in JMML. Geometrično srednji C</w:t>
      </w:r>
      <w:r w:rsidRPr="00EB4305">
        <w:rPr>
          <w:rFonts w:asciiTheme="majorBidi" w:hAnsiTheme="majorBidi" w:cstheme="majorBidi"/>
          <w:sz w:val="22"/>
          <w:szCs w:val="22"/>
          <w:vertAlign w:val="subscript"/>
          <w:lang w:val="sl-SI"/>
        </w:rPr>
        <w:t>max</w:t>
      </w:r>
      <w:r w:rsidRPr="00EB4305">
        <w:rPr>
          <w:rFonts w:asciiTheme="majorBidi" w:hAnsiTheme="majorBidi" w:cstheme="majorBidi"/>
          <w:sz w:val="22"/>
          <w:szCs w:val="22"/>
          <w:lang w:val="sl-SI"/>
        </w:rPr>
        <w:t xml:space="preserve"> </w:t>
      </w:r>
      <w:r w:rsidR="00BB11F2" w:rsidRPr="00EB4305">
        <w:rPr>
          <w:rFonts w:asciiTheme="majorBidi" w:hAnsiTheme="majorBidi" w:cstheme="majorBidi"/>
          <w:sz w:val="22"/>
          <w:szCs w:val="22"/>
          <w:lang w:val="sl-SI"/>
        </w:rPr>
        <w:t>sta bili 1797,5 in 1066,3 </w:t>
      </w:r>
      <w:r w:rsidRPr="00EB4305">
        <w:rPr>
          <w:rFonts w:asciiTheme="majorBidi" w:hAnsiTheme="majorBidi" w:cstheme="majorBidi"/>
          <w:sz w:val="22"/>
          <w:szCs w:val="22"/>
          <w:lang w:val="sl-SI"/>
        </w:rPr>
        <w:t>ng/ml, geometrično srednji AUC</w:t>
      </w:r>
      <w:r w:rsidRPr="00EB4305">
        <w:rPr>
          <w:rFonts w:asciiTheme="majorBidi" w:hAnsiTheme="majorBidi" w:cstheme="majorBidi"/>
          <w:sz w:val="22"/>
          <w:szCs w:val="22"/>
          <w:vertAlign w:val="subscript"/>
          <w:lang w:val="sl-SI"/>
        </w:rPr>
        <w:t>0-∞</w:t>
      </w:r>
      <w:r w:rsidRPr="00EB4305">
        <w:rPr>
          <w:rFonts w:asciiTheme="majorBidi" w:hAnsiTheme="majorBidi" w:cstheme="majorBidi"/>
          <w:sz w:val="22"/>
          <w:szCs w:val="22"/>
          <w:lang w:val="sl-SI"/>
        </w:rPr>
        <w:t xml:space="preserve"> pa sta bili 606,9 in 240,2</w:t>
      </w:r>
      <w:r w:rsidR="00BB11F2" w:rsidRPr="00EB4305">
        <w:rPr>
          <w:rFonts w:asciiTheme="majorBidi" w:hAnsiTheme="majorBidi" w:cstheme="majorBidi"/>
          <w:sz w:val="22"/>
          <w:szCs w:val="22"/>
          <w:lang w:val="sl-SI"/>
        </w:rPr>
        <w:t> </w:t>
      </w:r>
      <w:r w:rsidR="0023323B" w:rsidRPr="00EB4305">
        <w:rPr>
          <w:rFonts w:asciiTheme="majorBidi" w:hAnsiTheme="majorBidi" w:cstheme="majorBidi"/>
          <w:sz w:val="22"/>
          <w:szCs w:val="22"/>
          <w:lang w:val="sl-SI"/>
        </w:rPr>
        <w:t>ng h/ml za bolnike z </w:t>
      </w:r>
      <w:r w:rsidRPr="00EB4305">
        <w:rPr>
          <w:rFonts w:asciiTheme="majorBidi" w:hAnsiTheme="majorBidi" w:cstheme="majorBidi"/>
          <w:sz w:val="22"/>
          <w:szCs w:val="22"/>
          <w:lang w:val="sl-SI"/>
        </w:rPr>
        <w:t>MSD in JMML v danem vrstnem redu. Geometrično srednja volumn</w:t>
      </w:r>
      <w:r w:rsidR="0023323B" w:rsidRPr="00EB4305">
        <w:rPr>
          <w:rFonts w:asciiTheme="majorBidi" w:hAnsiTheme="majorBidi" w:cstheme="majorBidi"/>
          <w:sz w:val="22"/>
          <w:szCs w:val="22"/>
          <w:lang w:val="sl-SI"/>
        </w:rPr>
        <w:t>a porazdelitve pri bolnikih z </w:t>
      </w:r>
      <w:r w:rsidRPr="00EB4305">
        <w:rPr>
          <w:rFonts w:asciiTheme="majorBidi" w:hAnsiTheme="majorBidi" w:cstheme="majorBidi"/>
          <w:sz w:val="22"/>
          <w:szCs w:val="22"/>
          <w:lang w:val="sl-SI"/>
        </w:rPr>
        <w:t>MDS</w:t>
      </w:r>
      <w:r w:rsidR="00BB11F2" w:rsidRPr="00EB4305">
        <w:rPr>
          <w:rFonts w:asciiTheme="majorBidi" w:hAnsiTheme="majorBidi" w:cstheme="majorBidi"/>
          <w:sz w:val="22"/>
          <w:szCs w:val="22"/>
          <w:lang w:val="sl-SI"/>
        </w:rPr>
        <w:t xml:space="preserve"> in JMML sta bila 103,9 in 61,1 </w:t>
      </w:r>
      <w:r w:rsidRPr="00EB4305">
        <w:rPr>
          <w:rFonts w:asciiTheme="majorBidi" w:hAnsiTheme="majorBidi" w:cstheme="majorBidi"/>
          <w:sz w:val="22"/>
          <w:szCs w:val="22"/>
          <w:lang w:val="sl-SI"/>
        </w:rPr>
        <w:t xml:space="preserve">l v danem vrstnem redu. Zdelo se je, da je bila skupna plazemska izpostavljenost za </w:t>
      </w:r>
      <w:r w:rsidR="008A541D" w:rsidRPr="00EB4305">
        <w:rPr>
          <w:rFonts w:asciiTheme="majorBidi" w:hAnsiTheme="majorBidi" w:cstheme="majorBidi"/>
          <w:sz w:val="22"/>
          <w:szCs w:val="22"/>
          <w:lang w:val="sl-SI"/>
        </w:rPr>
        <w:t>azacitidin</w:t>
      </w:r>
      <w:r w:rsidR="0023323B" w:rsidRPr="00EB4305">
        <w:rPr>
          <w:rFonts w:asciiTheme="majorBidi" w:hAnsiTheme="majorBidi" w:cstheme="majorBidi"/>
          <w:sz w:val="22"/>
          <w:szCs w:val="22"/>
          <w:lang w:val="sl-SI"/>
        </w:rPr>
        <w:t xml:space="preserve"> višja pri osebah z </w:t>
      </w:r>
      <w:r w:rsidRPr="00EB4305">
        <w:rPr>
          <w:rFonts w:asciiTheme="majorBidi" w:hAnsiTheme="majorBidi" w:cstheme="majorBidi"/>
          <w:sz w:val="22"/>
          <w:szCs w:val="22"/>
          <w:lang w:val="sl-SI"/>
        </w:rPr>
        <w:t>MDS, vendar pa so opazili zmerno do visoko variabilnost med bolniki za AUC in C</w:t>
      </w:r>
      <w:r w:rsidRPr="00EB4305">
        <w:rPr>
          <w:rFonts w:asciiTheme="majorBidi" w:hAnsiTheme="majorBidi" w:cstheme="majorBidi"/>
          <w:sz w:val="22"/>
          <w:szCs w:val="22"/>
          <w:vertAlign w:val="subscript"/>
          <w:lang w:val="sl-SI"/>
        </w:rPr>
        <w:t>max</w:t>
      </w:r>
      <w:r w:rsidRPr="00EB4305">
        <w:rPr>
          <w:rFonts w:asciiTheme="majorBidi" w:hAnsiTheme="majorBidi" w:cstheme="majorBidi"/>
          <w:sz w:val="22"/>
          <w:szCs w:val="22"/>
          <w:lang w:val="sl-SI"/>
        </w:rPr>
        <w:t xml:space="preserve">. </w:t>
      </w:r>
    </w:p>
    <w:p w14:paraId="56790A4A" w14:textId="77777777" w:rsidR="00695D9F" w:rsidRPr="00EB4305" w:rsidRDefault="00695D9F" w:rsidP="0097169F">
      <w:pPr>
        <w:pStyle w:val="Default"/>
        <w:rPr>
          <w:rFonts w:asciiTheme="majorBidi" w:hAnsiTheme="majorBidi" w:cstheme="majorBidi"/>
          <w:sz w:val="22"/>
          <w:szCs w:val="22"/>
          <w:lang w:val="sl-SI"/>
        </w:rPr>
      </w:pPr>
    </w:p>
    <w:p w14:paraId="7C8CA959" w14:textId="77777777" w:rsidR="00695D9F" w:rsidRPr="00EB4305" w:rsidRDefault="00695D9F" w:rsidP="0097169F">
      <w:pPr>
        <w:pStyle w:val="Default"/>
        <w:rPr>
          <w:rFonts w:asciiTheme="majorBidi" w:hAnsiTheme="majorBidi" w:cstheme="majorBidi"/>
          <w:sz w:val="22"/>
          <w:szCs w:val="22"/>
          <w:lang w:val="sl-SI"/>
        </w:rPr>
      </w:pPr>
      <w:r w:rsidRPr="00EB4305">
        <w:rPr>
          <w:rFonts w:asciiTheme="majorBidi" w:hAnsiTheme="majorBidi" w:cstheme="majorBidi"/>
          <w:sz w:val="22"/>
          <w:szCs w:val="22"/>
          <w:lang w:val="sl-SI"/>
        </w:rPr>
        <w:lastRenderedPageBreak/>
        <w:t xml:space="preserve">Geometrično srednji t½ </w:t>
      </w:r>
      <w:r w:rsidR="0023323B" w:rsidRPr="00EB4305">
        <w:rPr>
          <w:rFonts w:asciiTheme="majorBidi" w:hAnsiTheme="majorBidi" w:cstheme="majorBidi"/>
          <w:sz w:val="22"/>
          <w:szCs w:val="22"/>
          <w:lang w:val="sl-SI"/>
        </w:rPr>
        <w:t>za MDS je bilo 0,4 </w:t>
      </w:r>
      <w:r w:rsidRPr="00EB4305">
        <w:rPr>
          <w:rFonts w:asciiTheme="majorBidi" w:hAnsiTheme="majorBidi" w:cstheme="majorBidi"/>
          <w:sz w:val="22"/>
          <w:szCs w:val="22"/>
          <w:lang w:val="sl-SI"/>
        </w:rPr>
        <w:t>ure, geome</w:t>
      </w:r>
      <w:r w:rsidR="00BB11F2" w:rsidRPr="00EB4305">
        <w:rPr>
          <w:rFonts w:asciiTheme="majorBidi" w:hAnsiTheme="majorBidi" w:cstheme="majorBidi"/>
          <w:sz w:val="22"/>
          <w:szCs w:val="22"/>
          <w:lang w:val="sl-SI"/>
        </w:rPr>
        <w:t>trični srednji očistek pa 166,4 </w:t>
      </w:r>
      <w:r w:rsidRPr="00EB4305">
        <w:rPr>
          <w:rFonts w:asciiTheme="majorBidi" w:hAnsiTheme="majorBidi" w:cstheme="majorBidi"/>
          <w:sz w:val="22"/>
          <w:szCs w:val="22"/>
          <w:lang w:val="sl-SI"/>
        </w:rPr>
        <w:t>l/h. Za JMML je bilo geometrično srednji t</w:t>
      </w:r>
      <w:r w:rsidRPr="00EB4305">
        <w:rPr>
          <w:rFonts w:asciiTheme="majorBidi" w:hAnsiTheme="majorBidi" w:cstheme="majorBidi"/>
          <w:sz w:val="22"/>
          <w:szCs w:val="22"/>
          <w:vertAlign w:val="subscript"/>
          <w:lang w:val="sl-SI"/>
        </w:rPr>
        <w:t>½</w:t>
      </w:r>
      <w:r w:rsidRPr="00EB4305">
        <w:rPr>
          <w:rFonts w:asciiTheme="majorBidi" w:hAnsiTheme="majorBidi" w:cstheme="majorBidi"/>
          <w:sz w:val="22"/>
          <w:szCs w:val="22"/>
          <w:lang w:val="sl-SI"/>
        </w:rPr>
        <w:t xml:space="preserve"> 0,3</w:t>
      </w:r>
      <w:r w:rsidR="00BB11F2" w:rsidRPr="00EB4305">
        <w:rPr>
          <w:rFonts w:asciiTheme="majorBidi" w:hAnsiTheme="majorBidi" w:cstheme="majorBidi"/>
          <w:sz w:val="22"/>
          <w:szCs w:val="22"/>
          <w:lang w:val="sl-SI"/>
        </w:rPr>
        <w:t> </w:t>
      </w:r>
      <w:r w:rsidRPr="00EB4305">
        <w:rPr>
          <w:rFonts w:asciiTheme="majorBidi" w:hAnsiTheme="majorBidi" w:cstheme="majorBidi"/>
          <w:sz w:val="22"/>
          <w:szCs w:val="22"/>
          <w:lang w:val="sl-SI"/>
        </w:rPr>
        <w:t>ure, geome</w:t>
      </w:r>
      <w:r w:rsidR="00BB11F2" w:rsidRPr="00EB4305">
        <w:rPr>
          <w:rFonts w:asciiTheme="majorBidi" w:hAnsiTheme="majorBidi" w:cstheme="majorBidi"/>
          <w:sz w:val="22"/>
          <w:szCs w:val="22"/>
          <w:lang w:val="sl-SI"/>
        </w:rPr>
        <w:t>trični srednji očistek pa 148,3 </w:t>
      </w:r>
      <w:r w:rsidRPr="00EB4305">
        <w:rPr>
          <w:rFonts w:asciiTheme="majorBidi" w:hAnsiTheme="majorBidi" w:cstheme="majorBidi"/>
          <w:sz w:val="22"/>
          <w:szCs w:val="22"/>
          <w:lang w:val="sl-SI"/>
        </w:rPr>
        <w:t xml:space="preserve">l/h. </w:t>
      </w:r>
    </w:p>
    <w:p w14:paraId="3B49ADD3" w14:textId="77777777" w:rsidR="00695D9F" w:rsidRPr="00EB4305" w:rsidRDefault="00695D9F" w:rsidP="0097169F">
      <w:pPr>
        <w:pStyle w:val="Default"/>
        <w:rPr>
          <w:rFonts w:asciiTheme="majorBidi" w:hAnsiTheme="majorBidi" w:cstheme="majorBidi"/>
          <w:sz w:val="22"/>
          <w:szCs w:val="22"/>
          <w:lang w:val="sl-SI"/>
        </w:rPr>
      </w:pPr>
    </w:p>
    <w:p w14:paraId="149E401C" w14:textId="77777777" w:rsidR="00695D9F" w:rsidRPr="00EB4305" w:rsidRDefault="00695D9F" w:rsidP="0097169F">
      <w:pPr>
        <w:pStyle w:val="Default"/>
        <w:rPr>
          <w:rFonts w:asciiTheme="majorBidi" w:hAnsiTheme="majorBidi" w:cstheme="majorBidi"/>
          <w:sz w:val="22"/>
          <w:szCs w:val="22"/>
          <w:lang w:val="sl-SI"/>
        </w:rPr>
      </w:pPr>
      <w:r w:rsidRPr="00EB4305">
        <w:rPr>
          <w:rFonts w:asciiTheme="majorBidi" w:hAnsiTheme="majorBidi" w:cstheme="majorBidi"/>
          <w:sz w:val="22"/>
          <w:szCs w:val="22"/>
          <w:lang w:val="sl-SI"/>
        </w:rPr>
        <w:t>Farmakokinetični podatki iz študije AZA-JMML-001 so bili zbrani skupaj in primerjani s farmakokinetičn</w:t>
      </w:r>
      <w:r w:rsidR="00BB11F2" w:rsidRPr="00EB4305">
        <w:rPr>
          <w:rFonts w:asciiTheme="majorBidi" w:hAnsiTheme="majorBidi" w:cstheme="majorBidi"/>
          <w:sz w:val="22"/>
          <w:szCs w:val="22"/>
          <w:lang w:val="sl-SI"/>
        </w:rPr>
        <w:t>imi podatki, pridobljenimi od 6 </w:t>
      </w:r>
      <w:r w:rsidRPr="00EB4305">
        <w:rPr>
          <w:rFonts w:asciiTheme="majorBidi" w:hAnsiTheme="majorBidi" w:cstheme="majorBidi"/>
          <w:sz w:val="22"/>
          <w:szCs w:val="22"/>
          <w:lang w:val="sl-SI"/>
        </w:rPr>
        <w:t>odrasli</w:t>
      </w:r>
      <w:r w:rsidR="00BB11F2" w:rsidRPr="00EB4305">
        <w:rPr>
          <w:rFonts w:asciiTheme="majorBidi" w:hAnsiTheme="majorBidi" w:cstheme="majorBidi"/>
          <w:sz w:val="22"/>
          <w:szCs w:val="22"/>
          <w:lang w:val="sl-SI"/>
        </w:rPr>
        <w:t>h oseb z MDS, ki so jim dali 75 </w:t>
      </w:r>
      <w:r w:rsidRPr="00EB4305">
        <w:rPr>
          <w:rFonts w:asciiTheme="majorBidi" w:hAnsiTheme="majorBidi" w:cstheme="majorBidi"/>
          <w:sz w:val="22"/>
          <w:szCs w:val="22"/>
          <w:lang w:val="sl-SI"/>
        </w:rPr>
        <w:t>mg/m</w:t>
      </w:r>
      <w:r w:rsidR="00D84A29" w:rsidRPr="00EB4305">
        <w:rPr>
          <w:rFonts w:asciiTheme="majorBidi" w:hAnsiTheme="majorBidi" w:cstheme="majorBidi"/>
          <w:sz w:val="22"/>
          <w:szCs w:val="22"/>
          <w:vertAlign w:val="superscript"/>
          <w:lang w:val="sl-SI"/>
        </w:rPr>
        <w:t>2</w:t>
      </w:r>
      <w:r w:rsidRPr="00EB4305">
        <w:rPr>
          <w:rFonts w:asciiTheme="majorBidi" w:hAnsiTheme="majorBidi" w:cstheme="majorBidi"/>
          <w:sz w:val="22"/>
          <w:szCs w:val="22"/>
          <w:lang w:val="sl-SI"/>
        </w:rPr>
        <w:t xml:space="preserve"> </w:t>
      </w:r>
      <w:r w:rsidR="008A541D" w:rsidRPr="00EB4305">
        <w:rPr>
          <w:rFonts w:asciiTheme="majorBidi" w:hAnsiTheme="majorBidi" w:cstheme="majorBidi"/>
          <w:sz w:val="22"/>
          <w:szCs w:val="22"/>
          <w:lang w:val="sl-SI"/>
        </w:rPr>
        <w:t>azacitidina</w:t>
      </w:r>
      <w:r w:rsidRPr="00EB4305">
        <w:rPr>
          <w:rFonts w:asciiTheme="majorBidi" w:hAnsiTheme="majorBidi" w:cstheme="majorBidi"/>
          <w:sz w:val="22"/>
          <w:szCs w:val="22"/>
          <w:lang w:val="sl-SI"/>
        </w:rPr>
        <w:t xml:space="preserve"> intravensko v študiji AZA-2002-BA-002. Srednji vrednosti C</w:t>
      </w:r>
      <w:r w:rsidRPr="00EB4305">
        <w:rPr>
          <w:rFonts w:asciiTheme="majorBidi" w:hAnsiTheme="majorBidi" w:cstheme="majorBidi"/>
          <w:sz w:val="22"/>
          <w:szCs w:val="22"/>
          <w:vertAlign w:val="subscript"/>
          <w:lang w:val="sl-SI"/>
        </w:rPr>
        <w:t>max</w:t>
      </w:r>
      <w:r w:rsidRPr="00EB4305">
        <w:rPr>
          <w:rFonts w:asciiTheme="majorBidi" w:hAnsiTheme="majorBidi" w:cstheme="majorBidi"/>
          <w:sz w:val="22"/>
          <w:szCs w:val="22"/>
          <w:lang w:val="sl-SI"/>
        </w:rPr>
        <w:t xml:space="preserve"> in AUC</w:t>
      </w:r>
      <w:r w:rsidRPr="00EB4305">
        <w:rPr>
          <w:rFonts w:asciiTheme="majorBidi" w:hAnsiTheme="majorBidi" w:cstheme="majorBidi"/>
          <w:sz w:val="22"/>
          <w:szCs w:val="22"/>
          <w:vertAlign w:val="subscript"/>
          <w:lang w:val="sl-SI"/>
        </w:rPr>
        <w:t>0-t</w:t>
      </w:r>
      <w:r w:rsidRPr="00EB4305">
        <w:rPr>
          <w:rFonts w:asciiTheme="majorBidi" w:hAnsiTheme="majorBidi" w:cstheme="majorBidi"/>
          <w:sz w:val="22"/>
          <w:szCs w:val="22"/>
          <w:lang w:val="sl-SI"/>
        </w:rPr>
        <w:t xml:space="preserve"> </w:t>
      </w:r>
      <w:r w:rsidR="008A541D" w:rsidRPr="00EB4305">
        <w:rPr>
          <w:rFonts w:asciiTheme="majorBidi" w:hAnsiTheme="majorBidi" w:cstheme="majorBidi"/>
          <w:sz w:val="22"/>
          <w:szCs w:val="22"/>
          <w:lang w:val="sl-SI"/>
        </w:rPr>
        <w:t>azacitidina</w:t>
      </w:r>
      <w:r w:rsidRPr="00EB4305">
        <w:rPr>
          <w:rFonts w:asciiTheme="majorBidi" w:hAnsiTheme="majorBidi" w:cstheme="majorBidi"/>
          <w:sz w:val="22"/>
          <w:szCs w:val="22"/>
          <w:lang w:val="sl-SI"/>
        </w:rPr>
        <w:t xml:space="preserve"> sta bili podobni pri odraslih in pediatričnih bolnikih po intravenskem dajanju (2750</w:t>
      </w:r>
      <w:r w:rsidR="00BB11F2" w:rsidRPr="00EB4305">
        <w:rPr>
          <w:rFonts w:asciiTheme="majorBidi" w:hAnsiTheme="majorBidi" w:cstheme="majorBidi"/>
          <w:sz w:val="22"/>
          <w:szCs w:val="22"/>
          <w:lang w:val="sl-SI"/>
        </w:rPr>
        <w:t> ng/ml v primerjavi z 2841 ng/ml oz. 1025 ng</w:t>
      </w:r>
      <w:r w:rsidR="005B5401" w:rsidRPr="00EB4305">
        <w:rPr>
          <w:rFonts w:asciiTheme="majorBidi" w:hAnsiTheme="majorBidi" w:cstheme="majorBidi"/>
          <w:sz w:val="22"/>
          <w:szCs w:val="22"/>
          <w:lang w:val="sl-SI"/>
        </w:rPr>
        <w:t> </w:t>
      </w:r>
      <w:r w:rsidR="00BB11F2" w:rsidRPr="00EB4305">
        <w:rPr>
          <w:rFonts w:asciiTheme="majorBidi" w:hAnsiTheme="majorBidi" w:cstheme="majorBidi"/>
          <w:sz w:val="22"/>
          <w:szCs w:val="22"/>
          <w:lang w:val="sl-SI"/>
        </w:rPr>
        <w:t>h/ml v primerjavi z 882,1 </w:t>
      </w:r>
      <w:r w:rsidR="005B5401" w:rsidRPr="00EB4305">
        <w:rPr>
          <w:rFonts w:asciiTheme="majorBidi" w:hAnsiTheme="majorBidi" w:cstheme="majorBidi"/>
          <w:sz w:val="22"/>
          <w:szCs w:val="22"/>
          <w:lang w:val="sl-SI"/>
        </w:rPr>
        <w:t>ng </w:t>
      </w:r>
      <w:r w:rsidRPr="00EB4305">
        <w:rPr>
          <w:rFonts w:asciiTheme="majorBidi" w:hAnsiTheme="majorBidi" w:cstheme="majorBidi"/>
          <w:sz w:val="22"/>
          <w:szCs w:val="22"/>
          <w:lang w:val="sl-SI"/>
        </w:rPr>
        <w:t>h/ml, v danem vrst</w:t>
      </w:r>
      <w:r w:rsidR="005B5401" w:rsidRPr="00EB4305">
        <w:rPr>
          <w:rFonts w:asciiTheme="majorBidi" w:hAnsiTheme="majorBidi" w:cstheme="majorBidi"/>
          <w:sz w:val="22"/>
          <w:szCs w:val="22"/>
          <w:lang w:val="sl-SI"/>
        </w:rPr>
        <w:t>n</w:t>
      </w:r>
      <w:r w:rsidRPr="00EB4305">
        <w:rPr>
          <w:rFonts w:asciiTheme="majorBidi" w:hAnsiTheme="majorBidi" w:cstheme="majorBidi"/>
          <w:sz w:val="22"/>
          <w:szCs w:val="22"/>
          <w:lang w:val="sl-SI"/>
        </w:rPr>
        <w:t xml:space="preserve">em redu). </w:t>
      </w:r>
    </w:p>
    <w:p w14:paraId="160E3E74" w14:textId="77777777" w:rsidR="00695D9F" w:rsidRPr="00EB4305" w:rsidRDefault="00695D9F" w:rsidP="0097169F">
      <w:pPr>
        <w:pStyle w:val="Default"/>
        <w:rPr>
          <w:rFonts w:asciiTheme="majorBidi" w:hAnsiTheme="majorBidi" w:cstheme="majorBidi"/>
          <w:sz w:val="22"/>
          <w:szCs w:val="22"/>
          <w:lang w:val="sl-SI"/>
        </w:rPr>
      </w:pPr>
    </w:p>
    <w:p w14:paraId="3B7E982C" w14:textId="77777777" w:rsidR="00695D9F" w:rsidRPr="00EB4305" w:rsidRDefault="00695D9F" w:rsidP="0097169F">
      <w:pPr>
        <w:pStyle w:val="Default"/>
        <w:rPr>
          <w:rFonts w:asciiTheme="majorBidi" w:hAnsiTheme="majorBidi" w:cstheme="majorBidi"/>
          <w:sz w:val="22"/>
          <w:szCs w:val="22"/>
          <w:lang w:val="sl-SI"/>
        </w:rPr>
      </w:pPr>
      <w:r w:rsidRPr="00EB4305">
        <w:rPr>
          <w:rFonts w:asciiTheme="majorBidi" w:hAnsiTheme="majorBidi" w:cstheme="majorBidi"/>
          <w:sz w:val="22"/>
          <w:szCs w:val="22"/>
          <w:lang w:val="sl-SI"/>
        </w:rPr>
        <w:t>V študiji AZA-AML-004 so farmakokinetično an</w:t>
      </w:r>
      <w:r w:rsidR="0023323B" w:rsidRPr="00EB4305">
        <w:rPr>
          <w:rFonts w:asciiTheme="majorBidi" w:hAnsiTheme="majorBidi" w:cstheme="majorBidi"/>
          <w:sz w:val="22"/>
          <w:szCs w:val="22"/>
          <w:lang w:val="sl-SI"/>
        </w:rPr>
        <w:t>alizo določili s pomočjo 6 od 7 </w:t>
      </w:r>
      <w:r w:rsidRPr="00EB4305">
        <w:rPr>
          <w:rFonts w:asciiTheme="majorBidi" w:hAnsiTheme="majorBidi" w:cstheme="majorBidi"/>
          <w:sz w:val="22"/>
          <w:szCs w:val="22"/>
          <w:lang w:val="sl-SI"/>
        </w:rPr>
        <w:t>pediatričnih bolnikov, ki so imeli vsaj eno merljivo farmakokinetično koncentracijo po odmerku (glejte poglavje</w:t>
      </w:r>
      <w:r w:rsidR="005B5401" w:rsidRPr="00EB4305">
        <w:rPr>
          <w:rFonts w:asciiTheme="majorBidi" w:hAnsiTheme="majorBidi" w:cstheme="majorBidi"/>
          <w:sz w:val="22"/>
          <w:szCs w:val="22"/>
          <w:lang w:val="sl-SI"/>
        </w:rPr>
        <w:t> </w:t>
      </w:r>
      <w:r w:rsidRPr="00EB4305">
        <w:rPr>
          <w:rFonts w:asciiTheme="majorBidi" w:hAnsiTheme="majorBidi" w:cstheme="majorBidi"/>
          <w:sz w:val="22"/>
          <w:szCs w:val="22"/>
          <w:lang w:val="sl-SI"/>
        </w:rPr>
        <w:t>5.1). Mediana starosti bolnikov z AML je bila 6,7 (razpon 2–12) let</w:t>
      </w:r>
      <w:r w:rsidR="005B5401" w:rsidRPr="00EB4305">
        <w:rPr>
          <w:rFonts w:asciiTheme="majorBidi" w:hAnsiTheme="majorBidi" w:cstheme="majorBidi"/>
          <w:sz w:val="22"/>
          <w:szCs w:val="22"/>
          <w:lang w:val="sl-SI"/>
        </w:rPr>
        <w:t>a</w:t>
      </w:r>
      <w:r w:rsidRPr="00EB4305">
        <w:rPr>
          <w:rFonts w:asciiTheme="majorBidi" w:hAnsiTheme="majorBidi" w:cstheme="majorBidi"/>
          <w:sz w:val="22"/>
          <w:szCs w:val="22"/>
          <w:lang w:val="sl-SI"/>
        </w:rPr>
        <w:t xml:space="preserve">. </w:t>
      </w:r>
    </w:p>
    <w:p w14:paraId="02A09406" w14:textId="77777777" w:rsidR="00695D9F" w:rsidRPr="00EB4305" w:rsidRDefault="00695D9F" w:rsidP="0097169F">
      <w:pPr>
        <w:pStyle w:val="Default"/>
        <w:rPr>
          <w:rFonts w:asciiTheme="majorBidi" w:hAnsiTheme="majorBidi" w:cstheme="majorBidi"/>
          <w:sz w:val="22"/>
          <w:szCs w:val="22"/>
          <w:lang w:val="sl-SI"/>
        </w:rPr>
      </w:pPr>
    </w:p>
    <w:p w14:paraId="655B5AF5" w14:textId="49C56FE1" w:rsidR="00695D9F" w:rsidRPr="00EB4305" w:rsidRDefault="005B5401" w:rsidP="0097169F">
      <w:pPr>
        <w:pStyle w:val="Default"/>
        <w:rPr>
          <w:rFonts w:asciiTheme="majorBidi" w:hAnsiTheme="majorBidi" w:cstheme="majorBidi"/>
          <w:sz w:val="22"/>
          <w:szCs w:val="22"/>
          <w:lang w:val="sl-SI"/>
        </w:rPr>
      </w:pPr>
      <w:r w:rsidRPr="00EB4305">
        <w:rPr>
          <w:rFonts w:asciiTheme="majorBidi" w:hAnsiTheme="majorBidi" w:cstheme="majorBidi"/>
          <w:sz w:val="22"/>
          <w:szCs w:val="22"/>
          <w:lang w:val="sl-SI"/>
        </w:rPr>
        <w:t>Po večkratnem dajanju odmerka </w:t>
      </w:r>
      <w:r w:rsidR="00695D9F" w:rsidRPr="00EB4305">
        <w:rPr>
          <w:rFonts w:asciiTheme="majorBidi" w:hAnsiTheme="majorBidi" w:cstheme="majorBidi"/>
          <w:sz w:val="22"/>
          <w:szCs w:val="22"/>
          <w:lang w:val="sl-SI"/>
        </w:rPr>
        <w:t>100 mg/m</w:t>
      </w:r>
      <w:r w:rsidR="00D84A29" w:rsidRPr="00EB4305">
        <w:rPr>
          <w:rFonts w:asciiTheme="majorBidi" w:hAnsiTheme="majorBidi" w:cstheme="majorBidi"/>
          <w:sz w:val="22"/>
          <w:szCs w:val="22"/>
          <w:vertAlign w:val="superscript"/>
          <w:lang w:val="sl-SI"/>
        </w:rPr>
        <w:t>2</w:t>
      </w:r>
      <w:r w:rsidR="00695D9F" w:rsidRPr="00EB4305">
        <w:rPr>
          <w:rFonts w:asciiTheme="majorBidi" w:hAnsiTheme="majorBidi" w:cstheme="majorBidi"/>
          <w:sz w:val="22"/>
          <w:szCs w:val="22"/>
          <w:lang w:val="sl-SI"/>
        </w:rPr>
        <w:t xml:space="preserve"> </w:t>
      </w:r>
      <w:r w:rsidRPr="00EB4305">
        <w:rPr>
          <w:rFonts w:asciiTheme="majorBidi" w:hAnsiTheme="majorBidi" w:cstheme="majorBidi"/>
          <w:sz w:val="22"/>
          <w:szCs w:val="22"/>
          <w:lang w:val="sl-SI"/>
        </w:rPr>
        <w:t>sta bili na 7. </w:t>
      </w:r>
      <w:r w:rsidR="00695D9F" w:rsidRPr="00EB4305">
        <w:rPr>
          <w:rFonts w:asciiTheme="majorBidi" w:hAnsiTheme="majorBidi" w:cstheme="majorBidi"/>
          <w:sz w:val="22"/>
          <w:szCs w:val="22"/>
          <w:lang w:val="sl-SI"/>
        </w:rPr>
        <w:t>dan prvega cikla geometrično srednja C</w:t>
      </w:r>
      <w:r w:rsidR="00695D9F" w:rsidRPr="00EB4305">
        <w:rPr>
          <w:rFonts w:asciiTheme="majorBidi" w:hAnsiTheme="majorBidi" w:cstheme="majorBidi"/>
          <w:sz w:val="22"/>
          <w:szCs w:val="22"/>
          <w:vertAlign w:val="subscript"/>
          <w:lang w:val="sl-SI"/>
        </w:rPr>
        <w:t>max</w:t>
      </w:r>
      <w:r w:rsidR="00695D9F" w:rsidRPr="00EB4305">
        <w:rPr>
          <w:rFonts w:asciiTheme="majorBidi" w:hAnsiTheme="majorBidi" w:cstheme="majorBidi"/>
          <w:sz w:val="22"/>
          <w:szCs w:val="22"/>
          <w:lang w:val="sl-SI"/>
        </w:rPr>
        <w:t xml:space="preserve"> </w:t>
      </w:r>
      <w:r w:rsidRPr="00EB4305">
        <w:rPr>
          <w:rFonts w:asciiTheme="majorBidi" w:hAnsiTheme="majorBidi" w:cstheme="majorBidi"/>
          <w:sz w:val="22"/>
          <w:szCs w:val="22"/>
          <w:lang w:val="sl-SI"/>
        </w:rPr>
        <w:t>1557 </w:t>
      </w:r>
      <w:r w:rsidR="00695D9F" w:rsidRPr="00EB4305">
        <w:rPr>
          <w:rFonts w:asciiTheme="majorBidi" w:hAnsiTheme="majorBidi" w:cstheme="majorBidi"/>
          <w:sz w:val="22"/>
          <w:szCs w:val="22"/>
          <w:lang w:val="sl-SI"/>
        </w:rPr>
        <w:t>ng/ml in geometrično srednja AUC</w:t>
      </w:r>
      <w:r w:rsidR="00695D9F" w:rsidRPr="00EB4305">
        <w:rPr>
          <w:rFonts w:asciiTheme="majorBidi" w:hAnsiTheme="majorBidi" w:cstheme="majorBidi"/>
          <w:sz w:val="22"/>
          <w:szCs w:val="22"/>
          <w:vertAlign w:val="subscript"/>
          <w:lang w:val="sl-SI"/>
        </w:rPr>
        <w:t xml:space="preserve">0-tau </w:t>
      </w:r>
      <w:r w:rsidRPr="00EB4305">
        <w:rPr>
          <w:rFonts w:asciiTheme="majorBidi" w:hAnsiTheme="majorBidi" w:cstheme="majorBidi"/>
          <w:sz w:val="22"/>
          <w:szCs w:val="22"/>
          <w:lang w:val="sl-SI"/>
        </w:rPr>
        <w:t>899,6 ng </w:t>
      </w:r>
      <w:r w:rsidR="00695D9F" w:rsidRPr="00EB4305">
        <w:rPr>
          <w:rFonts w:asciiTheme="majorBidi" w:hAnsiTheme="majorBidi" w:cstheme="majorBidi"/>
          <w:sz w:val="22"/>
          <w:szCs w:val="22"/>
          <w:lang w:val="sl-SI"/>
        </w:rPr>
        <w:t>h/ml, z visoko variab</w:t>
      </w:r>
      <w:r w:rsidR="0023323B" w:rsidRPr="00EB4305">
        <w:rPr>
          <w:rFonts w:asciiTheme="majorBidi" w:hAnsiTheme="majorBidi" w:cstheme="majorBidi"/>
          <w:sz w:val="22"/>
          <w:szCs w:val="22"/>
          <w:lang w:val="sl-SI"/>
        </w:rPr>
        <w:t>ilnostjo med bolniki (CV</w:t>
      </w:r>
      <w:r w:rsidR="003A4E86" w:rsidRPr="00EB4305">
        <w:rPr>
          <w:rFonts w:asciiTheme="majorBidi" w:hAnsiTheme="majorBidi" w:cstheme="majorBidi"/>
          <w:sz w:val="22"/>
          <w:szCs w:val="22"/>
          <w:lang w:val="sl-SI"/>
        </w:rPr>
        <w:t xml:space="preserve"> </w:t>
      </w:r>
      <w:r w:rsidR="0023323B" w:rsidRPr="00EB4305">
        <w:rPr>
          <w:rFonts w:asciiTheme="majorBidi" w:hAnsiTheme="majorBidi" w:cstheme="majorBidi"/>
          <w:sz w:val="22"/>
          <w:szCs w:val="22"/>
          <w:lang w:val="sl-SI"/>
        </w:rPr>
        <w:t>% 201,6 % oziroma 87,8 </w:t>
      </w:r>
      <w:r w:rsidR="00695D9F" w:rsidRPr="00EB4305">
        <w:rPr>
          <w:rFonts w:asciiTheme="majorBidi" w:hAnsiTheme="majorBidi" w:cstheme="majorBidi"/>
          <w:sz w:val="22"/>
          <w:szCs w:val="22"/>
          <w:lang w:val="sl-SI"/>
        </w:rPr>
        <w:t xml:space="preserve">%). Azacitidin je hitro dosegel Cmax </w:t>
      </w:r>
      <w:r w:rsidRPr="00EB4305">
        <w:rPr>
          <w:rFonts w:asciiTheme="majorBidi" w:hAnsiTheme="majorBidi" w:cstheme="majorBidi"/>
          <w:sz w:val="22"/>
          <w:szCs w:val="22"/>
          <w:lang w:val="sl-SI"/>
        </w:rPr>
        <w:t>z mediano časa 0,090 </w:t>
      </w:r>
      <w:r w:rsidR="00695D9F" w:rsidRPr="00EB4305">
        <w:rPr>
          <w:rFonts w:asciiTheme="majorBidi" w:hAnsiTheme="majorBidi" w:cstheme="majorBidi"/>
          <w:sz w:val="22"/>
          <w:szCs w:val="22"/>
          <w:lang w:val="sl-SI"/>
        </w:rPr>
        <w:t>ure po intravenskem dajanju in upadel z geometrično srednjim t</w:t>
      </w:r>
      <w:r w:rsidR="00695D9F" w:rsidRPr="00EB4305">
        <w:rPr>
          <w:rFonts w:asciiTheme="majorBidi" w:hAnsiTheme="majorBidi" w:cstheme="majorBidi"/>
          <w:sz w:val="22"/>
          <w:szCs w:val="22"/>
          <w:vertAlign w:val="subscript"/>
          <w:lang w:val="sl-SI"/>
        </w:rPr>
        <w:t>1/2</w:t>
      </w:r>
      <w:r w:rsidR="00695D9F" w:rsidRPr="00EB4305">
        <w:rPr>
          <w:rFonts w:asciiTheme="majorBidi" w:hAnsiTheme="majorBidi" w:cstheme="majorBidi"/>
          <w:sz w:val="22"/>
          <w:szCs w:val="22"/>
          <w:lang w:val="sl-SI"/>
        </w:rPr>
        <w:t xml:space="preserve"> </w:t>
      </w:r>
      <w:r w:rsidRPr="00EB4305">
        <w:rPr>
          <w:rFonts w:asciiTheme="majorBidi" w:hAnsiTheme="majorBidi" w:cstheme="majorBidi"/>
          <w:sz w:val="22"/>
          <w:szCs w:val="22"/>
          <w:lang w:val="sl-SI"/>
        </w:rPr>
        <w:t>0,380 </w:t>
      </w:r>
      <w:r w:rsidR="00695D9F" w:rsidRPr="00EB4305">
        <w:rPr>
          <w:rFonts w:asciiTheme="majorBidi" w:hAnsiTheme="majorBidi" w:cstheme="majorBidi"/>
          <w:sz w:val="22"/>
          <w:szCs w:val="22"/>
          <w:lang w:val="sl-SI"/>
        </w:rPr>
        <w:t>ure. Geometrično sred</w:t>
      </w:r>
      <w:r w:rsidRPr="00EB4305">
        <w:rPr>
          <w:rFonts w:asciiTheme="majorBidi" w:hAnsiTheme="majorBidi" w:cstheme="majorBidi"/>
          <w:sz w:val="22"/>
          <w:szCs w:val="22"/>
          <w:lang w:val="sl-SI"/>
        </w:rPr>
        <w:t>nji očistek je bil 127,2 </w:t>
      </w:r>
      <w:r w:rsidR="00695D9F" w:rsidRPr="00EB4305">
        <w:rPr>
          <w:rFonts w:asciiTheme="majorBidi" w:hAnsiTheme="majorBidi" w:cstheme="majorBidi"/>
          <w:sz w:val="22"/>
          <w:szCs w:val="22"/>
          <w:lang w:val="sl-SI"/>
        </w:rPr>
        <w:t>l/h in geometrično sr</w:t>
      </w:r>
      <w:r w:rsidRPr="00EB4305">
        <w:rPr>
          <w:rFonts w:asciiTheme="majorBidi" w:hAnsiTheme="majorBidi" w:cstheme="majorBidi"/>
          <w:sz w:val="22"/>
          <w:szCs w:val="22"/>
          <w:lang w:val="sl-SI"/>
        </w:rPr>
        <w:t>ednji volumen porazdelitve 70,2 </w:t>
      </w:r>
      <w:r w:rsidR="00695D9F" w:rsidRPr="00EB4305">
        <w:rPr>
          <w:rFonts w:asciiTheme="majorBidi" w:hAnsiTheme="majorBidi" w:cstheme="majorBidi"/>
          <w:sz w:val="22"/>
          <w:szCs w:val="22"/>
          <w:lang w:val="sl-SI"/>
        </w:rPr>
        <w:t xml:space="preserve">l. </w:t>
      </w:r>
    </w:p>
    <w:p w14:paraId="7CBD4C5C" w14:textId="77777777" w:rsidR="00695D9F" w:rsidRPr="00EB4305" w:rsidRDefault="00695D9F" w:rsidP="0097169F">
      <w:pPr>
        <w:pStyle w:val="Default"/>
        <w:rPr>
          <w:rFonts w:asciiTheme="majorBidi" w:hAnsiTheme="majorBidi" w:cstheme="majorBidi"/>
          <w:sz w:val="22"/>
          <w:szCs w:val="22"/>
          <w:lang w:val="sl-SI"/>
        </w:rPr>
      </w:pPr>
    </w:p>
    <w:p w14:paraId="052750B9" w14:textId="77777777" w:rsidR="00695D9F" w:rsidRPr="00EB4305" w:rsidRDefault="00695D9F" w:rsidP="0097169F">
      <w:pPr>
        <w:rPr>
          <w:rFonts w:asciiTheme="majorBidi" w:hAnsiTheme="majorBidi" w:cstheme="majorBidi"/>
        </w:rPr>
      </w:pPr>
      <w:r w:rsidRPr="00EB4305">
        <w:rPr>
          <w:rFonts w:asciiTheme="majorBidi" w:hAnsiTheme="majorBidi" w:cstheme="majorBidi"/>
        </w:rPr>
        <w:t>Farmakokinetična izpostavljenost (azacitidinu) pri otrocih z AML z molekularnim recidivom po CR1 je bila primerljiva z izpostavlje</w:t>
      </w:r>
      <w:r w:rsidR="007F3549" w:rsidRPr="00EB4305">
        <w:rPr>
          <w:rFonts w:asciiTheme="majorBidi" w:hAnsiTheme="majorBidi" w:cstheme="majorBidi"/>
        </w:rPr>
        <w:t>nostjo iz združenih podatkov 10 </w:t>
      </w:r>
      <w:r w:rsidRPr="00EB4305">
        <w:rPr>
          <w:rFonts w:asciiTheme="majorBidi" w:hAnsiTheme="majorBidi" w:cstheme="majorBidi"/>
        </w:rPr>
        <w:t>otrok z MDS</w:t>
      </w:r>
      <w:r w:rsidR="007F3549" w:rsidRPr="00EB4305">
        <w:rPr>
          <w:rFonts w:asciiTheme="majorBidi" w:hAnsiTheme="majorBidi" w:cstheme="majorBidi"/>
        </w:rPr>
        <w:t xml:space="preserve"> in 18 </w:t>
      </w:r>
      <w:r w:rsidR="0023323B" w:rsidRPr="00EB4305">
        <w:rPr>
          <w:rFonts w:asciiTheme="majorBidi" w:hAnsiTheme="majorBidi" w:cstheme="majorBidi"/>
        </w:rPr>
        <w:t>otrok z </w:t>
      </w:r>
      <w:r w:rsidRPr="00EB4305">
        <w:rPr>
          <w:rFonts w:asciiTheme="majorBidi" w:hAnsiTheme="majorBidi" w:cstheme="majorBidi"/>
        </w:rPr>
        <w:t>JMML ter primerljiva z izpostavljenostjo azacitidinu pri odraslih z</w:t>
      </w:r>
      <w:r w:rsidR="0023323B" w:rsidRPr="00EB4305">
        <w:rPr>
          <w:rFonts w:asciiTheme="majorBidi" w:hAnsiTheme="majorBidi" w:cstheme="majorBidi"/>
        </w:rPr>
        <w:t> </w:t>
      </w:r>
      <w:r w:rsidRPr="00EB4305">
        <w:rPr>
          <w:rFonts w:asciiTheme="majorBidi" w:hAnsiTheme="majorBidi" w:cstheme="majorBidi"/>
        </w:rPr>
        <w:t>MDS.</w:t>
      </w:r>
    </w:p>
    <w:p w14:paraId="505080E1" w14:textId="77777777" w:rsidR="00695D9F" w:rsidRPr="00EB4305" w:rsidRDefault="00695D9F" w:rsidP="0097169F">
      <w:pPr>
        <w:rPr>
          <w:rFonts w:asciiTheme="majorBidi" w:hAnsiTheme="majorBidi" w:cstheme="majorBidi"/>
        </w:rPr>
      </w:pPr>
    </w:p>
    <w:p w14:paraId="3B6D1001" w14:textId="77777777" w:rsidR="003024C4" w:rsidRPr="00CD5AF9" w:rsidRDefault="003024C4" w:rsidP="0097169F">
      <w:pPr>
        <w:pStyle w:val="HeadingUnderlined"/>
        <w:rPr>
          <w:rFonts w:asciiTheme="majorBidi" w:hAnsiTheme="majorBidi" w:cstheme="majorBidi"/>
          <w:i/>
          <w:iCs/>
          <w:u w:val="none"/>
        </w:rPr>
      </w:pPr>
      <w:r w:rsidRPr="00CD5AF9">
        <w:rPr>
          <w:rFonts w:asciiTheme="majorBidi" w:hAnsiTheme="majorBidi" w:cstheme="majorBidi"/>
          <w:i/>
          <w:iCs/>
          <w:u w:val="none"/>
        </w:rPr>
        <w:t>Okvara ledvic</w:t>
      </w:r>
    </w:p>
    <w:p w14:paraId="620BCF27" w14:textId="77777777" w:rsidR="003024C4" w:rsidRPr="00EB4305" w:rsidRDefault="003024C4" w:rsidP="0097169F">
      <w:pPr>
        <w:rPr>
          <w:rFonts w:asciiTheme="majorBidi" w:hAnsiTheme="majorBidi" w:cstheme="majorBidi"/>
        </w:rPr>
      </w:pPr>
      <w:r w:rsidRPr="00EB4305">
        <w:rPr>
          <w:rFonts w:asciiTheme="majorBidi" w:hAnsiTheme="majorBidi" w:cstheme="majorBidi"/>
        </w:rPr>
        <w:t>Okvara ledvic po enkratnem in večkratnem subkutanem dajanju nima večjega vpliva na farmakokinetično izpostavljenost azacitidinu. Po subkutanem dajanju enkratnega odmerka 75 mg/m² so se srednje vrednosti izpostavljenosti (AUC in C</w:t>
      </w:r>
      <w:r w:rsidRPr="00EB4305">
        <w:rPr>
          <w:rStyle w:val="Subscript"/>
          <w:rFonts w:asciiTheme="majorBidi" w:hAnsiTheme="majorBidi" w:cstheme="majorBidi"/>
        </w:rPr>
        <w:t>max</w:t>
      </w:r>
      <w:r w:rsidRPr="00EB4305">
        <w:rPr>
          <w:rFonts w:asciiTheme="majorBidi" w:hAnsiTheme="majorBidi" w:cstheme="majorBidi"/>
        </w:rPr>
        <w:t>) oseb z blago, zmerno in hudo okvaro ledvic zvečale za 11–21 %, 15–27 % oziroma 41–66 % v primerjavi z osebami z normalno ledvično funkcijo. Vendar pa je bila izpostavljenost znotraj istega splošnega razpona izpostavljenosti, ki so jih opažali pri osebah z normalno ledvično funkcijo. Azacitidin lahko bolnikom z okvaro ledvic dajemo brez začetne prilagoditve odmerka pod pogojem, da te bolnike spremljamo zaradi toksičnosti, saj se azacitidin in/ali njegovi presnovki primarno izločajo preko ledvic.</w:t>
      </w:r>
    </w:p>
    <w:p w14:paraId="7A16EE5F" w14:textId="77777777" w:rsidR="003024C4" w:rsidRPr="00EB4305" w:rsidRDefault="003024C4" w:rsidP="0097169F">
      <w:pPr>
        <w:rPr>
          <w:rFonts w:asciiTheme="majorBidi" w:hAnsiTheme="majorBidi" w:cstheme="majorBidi"/>
        </w:rPr>
      </w:pPr>
    </w:p>
    <w:p w14:paraId="5CC39F3B" w14:textId="77777777" w:rsidR="003024C4" w:rsidRPr="00EB4305" w:rsidRDefault="003024C4" w:rsidP="0097169F">
      <w:pPr>
        <w:pStyle w:val="HeadingUnderlined"/>
        <w:rPr>
          <w:rFonts w:asciiTheme="majorBidi" w:hAnsiTheme="majorBidi" w:cstheme="majorBidi"/>
        </w:rPr>
      </w:pPr>
      <w:r w:rsidRPr="00EB4305">
        <w:rPr>
          <w:rFonts w:asciiTheme="majorBidi" w:hAnsiTheme="majorBidi" w:cstheme="majorBidi"/>
        </w:rPr>
        <w:t>Farmakogenomika</w:t>
      </w:r>
    </w:p>
    <w:p w14:paraId="57C089DA" w14:textId="77777777" w:rsidR="003024C4" w:rsidRPr="00EB4305" w:rsidRDefault="003024C4" w:rsidP="0097169F">
      <w:pPr>
        <w:rPr>
          <w:rFonts w:asciiTheme="majorBidi" w:hAnsiTheme="majorBidi" w:cstheme="majorBidi"/>
        </w:rPr>
      </w:pPr>
      <w:r w:rsidRPr="00EB4305">
        <w:rPr>
          <w:rFonts w:asciiTheme="majorBidi" w:hAnsiTheme="majorBidi" w:cstheme="majorBidi"/>
        </w:rPr>
        <w:t>Učinka znanih polimorfizmov citidin deaminaze na presnovo azacitidina niso formalno preučevali.</w:t>
      </w:r>
    </w:p>
    <w:p w14:paraId="10754DDC" w14:textId="77777777" w:rsidR="003024C4" w:rsidRPr="00EB4305" w:rsidRDefault="003024C4" w:rsidP="0097169F">
      <w:pPr>
        <w:rPr>
          <w:rFonts w:asciiTheme="majorBidi" w:hAnsiTheme="majorBidi" w:cstheme="majorBidi"/>
        </w:rPr>
      </w:pPr>
    </w:p>
    <w:p w14:paraId="7F38A658" w14:textId="77777777" w:rsidR="003A0D09" w:rsidRPr="00EB4305" w:rsidRDefault="003A0D09" w:rsidP="0097169F">
      <w:pPr>
        <w:rPr>
          <w:rFonts w:asciiTheme="majorBidi" w:hAnsiTheme="majorBidi" w:cstheme="majorBidi"/>
          <w:b/>
          <w:bCs/>
        </w:rPr>
      </w:pPr>
      <w:r w:rsidRPr="00EB4305">
        <w:rPr>
          <w:rFonts w:asciiTheme="majorBidi" w:hAnsiTheme="majorBidi" w:cstheme="majorBidi"/>
          <w:b/>
          <w:bCs/>
        </w:rPr>
        <w:t>5.3</w:t>
      </w:r>
      <w:r w:rsidRPr="00EB4305">
        <w:rPr>
          <w:rFonts w:asciiTheme="majorBidi" w:hAnsiTheme="majorBidi" w:cstheme="majorBidi"/>
          <w:b/>
          <w:bCs/>
        </w:rPr>
        <w:tab/>
        <w:t xml:space="preserve">Predklinični podatki </w:t>
      </w:r>
      <w:r w:rsidR="00272949" w:rsidRPr="00EB4305">
        <w:rPr>
          <w:rFonts w:asciiTheme="majorBidi" w:hAnsiTheme="majorBidi" w:cstheme="majorBidi"/>
          <w:b/>
          <w:bCs/>
        </w:rPr>
        <w:t>o </w:t>
      </w:r>
      <w:r w:rsidRPr="00EB4305">
        <w:rPr>
          <w:rFonts w:asciiTheme="majorBidi" w:hAnsiTheme="majorBidi" w:cstheme="majorBidi"/>
          <w:b/>
          <w:bCs/>
        </w:rPr>
        <w:t>varnosti</w:t>
      </w:r>
    </w:p>
    <w:p w14:paraId="3B526B5D" w14:textId="77777777" w:rsidR="003024C4" w:rsidRPr="00EB4305" w:rsidRDefault="003024C4" w:rsidP="0097169F">
      <w:pPr>
        <w:rPr>
          <w:rFonts w:asciiTheme="majorBidi" w:hAnsiTheme="majorBidi" w:cstheme="majorBidi"/>
        </w:rPr>
      </w:pPr>
    </w:p>
    <w:p w14:paraId="63EDB01D" w14:textId="77777777" w:rsidR="003024C4" w:rsidRPr="00EB4305" w:rsidRDefault="003024C4" w:rsidP="0097169F">
      <w:pPr>
        <w:rPr>
          <w:rFonts w:asciiTheme="majorBidi" w:hAnsiTheme="majorBidi" w:cstheme="majorBidi"/>
        </w:rPr>
      </w:pPr>
      <w:r w:rsidRPr="00EB4305">
        <w:rPr>
          <w:rFonts w:asciiTheme="majorBidi" w:hAnsiTheme="majorBidi" w:cstheme="majorBidi"/>
        </w:rPr>
        <w:t xml:space="preserve">Azacitidin inducira mutacije genov in kromosomske aberacije pri celičnih sistemih bakterij in sesalcev </w:t>
      </w:r>
      <w:r w:rsidR="00272949" w:rsidRPr="00EB4305">
        <w:rPr>
          <w:rStyle w:val="Emphasis"/>
          <w:rFonts w:asciiTheme="majorBidi" w:hAnsiTheme="majorBidi" w:cstheme="majorBidi"/>
        </w:rPr>
        <w:t>in vitro</w:t>
      </w:r>
      <w:r w:rsidRPr="00EB4305">
        <w:rPr>
          <w:rFonts w:asciiTheme="majorBidi" w:hAnsiTheme="majorBidi" w:cstheme="majorBidi"/>
        </w:rPr>
        <w:t>. Potencialno karcinogenost azacitidina so ocenili pri miših in podganah. Azacitidin je induciral tumorje krvotvornega sistema pri mišjih samicah, če je bil apliciran 52 tednov intraperitonealno trikrat na teden. Opazili so povečano pojavnost tumorjev v limforetikularnem sistemu, pljučih, mlečnih žlezah in na koži miši, ki so 50 tednov dobivale azacitidin, apliciran intraperitonealno. Študija tumorogenosti pri podganah je razkrila povečano pojavnost testikularnih tumorjev.</w:t>
      </w:r>
    </w:p>
    <w:p w14:paraId="308A46DE" w14:textId="77777777" w:rsidR="003024C4" w:rsidRPr="00EB4305" w:rsidRDefault="003024C4" w:rsidP="0097169F">
      <w:pPr>
        <w:rPr>
          <w:rFonts w:asciiTheme="majorBidi" w:hAnsiTheme="majorBidi" w:cstheme="majorBidi"/>
        </w:rPr>
      </w:pPr>
    </w:p>
    <w:p w14:paraId="43CD6F91" w14:textId="77777777" w:rsidR="003024C4" w:rsidRPr="00EB4305" w:rsidRDefault="003024C4" w:rsidP="0097169F">
      <w:pPr>
        <w:rPr>
          <w:rFonts w:asciiTheme="majorBidi" w:hAnsiTheme="majorBidi" w:cstheme="majorBidi"/>
        </w:rPr>
      </w:pPr>
      <w:r w:rsidRPr="00EB4305">
        <w:rPr>
          <w:rFonts w:asciiTheme="majorBidi" w:hAnsiTheme="majorBidi" w:cstheme="majorBidi"/>
        </w:rPr>
        <w:t>Študije zgodnje embriotoksičnosti pri miših so pokazale 44 % pogostnost smrti zarodka v maternici (povečana resorpcija) po enkratnem intraperitonealnem injiciranju azacitidina med organogenezo. Pri miših, ki so dobivale azacitidin med ali pred zapiranjem trdega neba, so opazili razvojne abnormalnosti v možganih. Pri podganah azacitidin ni povzročil nobenih neželenih reakcij, če je bil dan pred vsaditvijo zarodka, če pa je bil dan med organogenezo, je bil izrazito embriotoksičen. Abnormalnosti plodov med organogenezo pri podganah so zajemale: anomalije osrednjega živčnega sistema (eksencefalija/encefalokela), anomalije okončin (mikromelija, čolničasto stopalo, sindaktilija, oligodaktilija) in druge (mikroftalmija, mikrognatija, gastroshiza, edem in abnormalnosti reber).</w:t>
      </w:r>
    </w:p>
    <w:p w14:paraId="3B3DDB01" w14:textId="77777777" w:rsidR="003024C4" w:rsidRPr="00EB4305" w:rsidRDefault="003024C4" w:rsidP="0097169F">
      <w:pPr>
        <w:rPr>
          <w:rFonts w:asciiTheme="majorBidi" w:hAnsiTheme="majorBidi" w:cstheme="majorBidi"/>
        </w:rPr>
      </w:pPr>
    </w:p>
    <w:p w14:paraId="4F077A39" w14:textId="77777777" w:rsidR="003024C4" w:rsidRPr="00EB4305" w:rsidRDefault="003024C4" w:rsidP="0097169F">
      <w:pPr>
        <w:rPr>
          <w:rFonts w:asciiTheme="majorBidi" w:hAnsiTheme="majorBidi" w:cstheme="majorBidi"/>
        </w:rPr>
      </w:pPr>
      <w:r w:rsidRPr="00EB4305">
        <w:rPr>
          <w:rFonts w:asciiTheme="majorBidi" w:hAnsiTheme="majorBidi" w:cstheme="majorBidi"/>
        </w:rPr>
        <w:t>Rezultat dajanja azacitidina mišjim samcem pred parjenjem z nezdravljenimi mišjimi samicami je bil zmanjšana plodnost in smrt mladičev med nadaljnjim embrionalnim in postnatalnim razvojem.</w:t>
      </w:r>
    </w:p>
    <w:p w14:paraId="6CE8B3C5" w14:textId="77528FF8" w:rsidR="003024C4" w:rsidRPr="00EB4305" w:rsidRDefault="003024C4" w:rsidP="0097169F">
      <w:pPr>
        <w:rPr>
          <w:rFonts w:asciiTheme="majorBidi" w:hAnsiTheme="majorBidi" w:cstheme="majorBidi"/>
        </w:rPr>
      </w:pPr>
      <w:r w:rsidRPr="00EB4305">
        <w:rPr>
          <w:rFonts w:asciiTheme="majorBidi" w:hAnsiTheme="majorBidi" w:cstheme="majorBidi"/>
        </w:rPr>
        <w:lastRenderedPageBreak/>
        <w:t>Posledica zdravljenja mišjih samcev je bila zmanjšanje teže mod in epididimisov, zmanjšanje števila spermijev, zmanjšana stopnja brejosti podgan, povečanje števila abnormalnih zarodkov in povečana izguba zarodkov pri parjenih samicah (glejte poglavje 4.</w:t>
      </w:r>
      <w:r w:rsidR="007B0490" w:rsidRPr="00EB4305">
        <w:rPr>
          <w:rFonts w:asciiTheme="majorBidi" w:hAnsiTheme="majorBidi" w:cstheme="majorBidi"/>
        </w:rPr>
        <w:t>6</w:t>
      </w:r>
      <w:r w:rsidRPr="00EB4305">
        <w:rPr>
          <w:rFonts w:asciiTheme="majorBidi" w:hAnsiTheme="majorBidi" w:cstheme="majorBidi"/>
        </w:rPr>
        <w:t>).</w:t>
      </w:r>
    </w:p>
    <w:p w14:paraId="36458F51" w14:textId="77777777" w:rsidR="003024C4" w:rsidRPr="00EB4305" w:rsidRDefault="003024C4" w:rsidP="0097169F">
      <w:pPr>
        <w:rPr>
          <w:rFonts w:asciiTheme="majorBidi" w:hAnsiTheme="majorBidi" w:cstheme="majorBidi"/>
        </w:rPr>
      </w:pPr>
    </w:p>
    <w:p w14:paraId="2597EEEB" w14:textId="77777777" w:rsidR="003024C4" w:rsidRPr="00EB4305" w:rsidRDefault="003024C4" w:rsidP="0097169F">
      <w:pPr>
        <w:rPr>
          <w:rFonts w:asciiTheme="majorBidi" w:hAnsiTheme="majorBidi" w:cstheme="majorBidi"/>
        </w:rPr>
      </w:pPr>
    </w:p>
    <w:p w14:paraId="50B574B4" w14:textId="77777777" w:rsidR="003A0D09" w:rsidRPr="00EB4305" w:rsidRDefault="003A0D09" w:rsidP="0097169F">
      <w:pPr>
        <w:rPr>
          <w:rFonts w:asciiTheme="majorBidi" w:hAnsiTheme="majorBidi" w:cstheme="majorBidi"/>
          <w:b/>
          <w:bCs/>
        </w:rPr>
      </w:pPr>
      <w:r w:rsidRPr="00EB4305">
        <w:rPr>
          <w:rFonts w:asciiTheme="majorBidi" w:hAnsiTheme="majorBidi" w:cstheme="majorBidi"/>
          <w:b/>
          <w:bCs/>
        </w:rPr>
        <w:t>6.</w:t>
      </w:r>
      <w:r w:rsidRPr="00EB4305">
        <w:rPr>
          <w:rFonts w:asciiTheme="majorBidi" w:hAnsiTheme="majorBidi" w:cstheme="majorBidi"/>
          <w:b/>
          <w:bCs/>
        </w:rPr>
        <w:tab/>
        <w:t>FARMACEVTSKI PODATKI</w:t>
      </w:r>
    </w:p>
    <w:p w14:paraId="5C4AF43B" w14:textId="77777777" w:rsidR="003024C4" w:rsidRPr="00EB4305" w:rsidRDefault="003024C4" w:rsidP="0097169F">
      <w:pPr>
        <w:rPr>
          <w:rFonts w:asciiTheme="majorBidi" w:hAnsiTheme="majorBidi" w:cstheme="majorBidi"/>
        </w:rPr>
      </w:pPr>
    </w:p>
    <w:p w14:paraId="42886947" w14:textId="77777777" w:rsidR="003A0D09" w:rsidRPr="00EB4305" w:rsidRDefault="003A0D09" w:rsidP="0097169F">
      <w:pPr>
        <w:rPr>
          <w:rFonts w:asciiTheme="majorBidi" w:hAnsiTheme="majorBidi" w:cstheme="majorBidi"/>
          <w:b/>
          <w:bCs/>
        </w:rPr>
      </w:pPr>
      <w:r w:rsidRPr="00EB4305">
        <w:rPr>
          <w:rFonts w:asciiTheme="majorBidi" w:hAnsiTheme="majorBidi" w:cstheme="majorBidi"/>
          <w:b/>
          <w:bCs/>
        </w:rPr>
        <w:t>6.1</w:t>
      </w:r>
      <w:r w:rsidRPr="00EB4305">
        <w:rPr>
          <w:rFonts w:asciiTheme="majorBidi" w:hAnsiTheme="majorBidi" w:cstheme="majorBidi"/>
          <w:b/>
          <w:bCs/>
        </w:rPr>
        <w:tab/>
        <w:t>Seznam pomožnih snovi</w:t>
      </w:r>
    </w:p>
    <w:p w14:paraId="063BAD93" w14:textId="77777777" w:rsidR="003024C4" w:rsidRPr="00EB4305" w:rsidRDefault="003024C4" w:rsidP="0097169F">
      <w:pPr>
        <w:rPr>
          <w:rFonts w:asciiTheme="majorBidi" w:hAnsiTheme="majorBidi" w:cstheme="majorBidi"/>
        </w:rPr>
      </w:pPr>
    </w:p>
    <w:p w14:paraId="3A7E9FA4" w14:textId="77777777" w:rsidR="003024C4" w:rsidRPr="00EB4305" w:rsidRDefault="003024C4" w:rsidP="0097169F">
      <w:pPr>
        <w:rPr>
          <w:rFonts w:asciiTheme="majorBidi" w:hAnsiTheme="majorBidi" w:cstheme="majorBidi"/>
        </w:rPr>
      </w:pPr>
      <w:r w:rsidRPr="00EB4305">
        <w:rPr>
          <w:rFonts w:asciiTheme="majorBidi" w:hAnsiTheme="majorBidi" w:cstheme="majorBidi"/>
        </w:rPr>
        <w:t>manitol (E421)</w:t>
      </w:r>
    </w:p>
    <w:p w14:paraId="26BF3C1C" w14:textId="77777777" w:rsidR="003024C4" w:rsidRPr="00EB4305" w:rsidRDefault="003024C4" w:rsidP="0097169F">
      <w:pPr>
        <w:rPr>
          <w:rFonts w:asciiTheme="majorBidi" w:hAnsiTheme="majorBidi" w:cstheme="majorBidi"/>
        </w:rPr>
      </w:pPr>
    </w:p>
    <w:p w14:paraId="1171B65F" w14:textId="77777777" w:rsidR="003A0D09" w:rsidRPr="00EB4305" w:rsidRDefault="003A0D09" w:rsidP="0097169F">
      <w:pPr>
        <w:rPr>
          <w:rFonts w:asciiTheme="majorBidi" w:hAnsiTheme="majorBidi" w:cstheme="majorBidi"/>
          <w:b/>
          <w:bCs/>
        </w:rPr>
      </w:pPr>
      <w:r w:rsidRPr="00EB4305">
        <w:rPr>
          <w:rFonts w:asciiTheme="majorBidi" w:hAnsiTheme="majorBidi" w:cstheme="majorBidi"/>
          <w:b/>
          <w:bCs/>
        </w:rPr>
        <w:t>6.2</w:t>
      </w:r>
      <w:r w:rsidRPr="00EB4305">
        <w:rPr>
          <w:rFonts w:asciiTheme="majorBidi" w:hAnsiTheme="majorBidi" w:cstheme="majorBidi"/>
          <w:b/>
          <w:bCs/>
        </w:rPr>
        <w:tab/>
        <w:t>Inkompatibilnosti</w:t>
      </w:r>
    </w:p>
    <w:p w14:paraId="526E16D4" w14:textId="77777777" w:rsidR="003024C4" w:rsidRPr="00EB4305" w:rsidRDefault="003024C4" w:rsidP="0097169F">
      <w:pPr>
        <w:pStyle w:val="NormalKeep"/>
        <w:rPr>
          <w:rFonts w:asciiTheme="majorBidi" w:hAnsiTheme="majorBidi" w:cstheme="majorBidi"/>
        </w:rPr>
      </w:pPr>
    </w:p>
    <w:p w14:paraId="646EA552" w14:textId="77777777" w:rsidR="003024C4" w:rsidRPr="00EB4305" w:rsidRDefault="003024C4" w:rsidP="0097169F">
      <w:pPr>
        <w:rPr>
          <w:rFonts w:asciiTheme="majorBidi" w:hAnsiTheme="majorBidi" w:cstheme="majorBidi"/>
        </w:rPr>
      </w:pPr>
      <w:r w:rsidRPr="00EB4305">
        <w:rPr>
          <w:rFonts w:asciiTheme="majorBidi" w:hAnsiTheme="majorBidi" w:cstheme="majorBidi"/>
        </w:rPr>
        <w:t>Zdravila ne smemo mešati z drugimi zdravili, razen s tistimi, ki so omenjena v poglavju 6.6.</w:t>
      </w:r>
    </w:p>
    <w:p w14:paraId="03C9209F" w14:textId="77777777" w:rsidR="003024C4" w:rsidRPr="00EB4305" w:rsidRDefault="003024C4" w:rsidP="0097169F">
      <w:pPr>
        <w:rPr>
          <w:rFonts w:asciiTheme="majorBidi" w:hAnsiTheme="majorBidi" w:cstheme="majorBidi"/>
        </w:rPr>
      </w:pPr>
    </w:p>
    <w:p w14:paraId="55F52178" w14:textId="77777777" w:rsidR="003A0D09" w:rsidRPr="00EB4305" w:rsidRDefault="003A0D09" w:rsidP="0097169F">
      <w:pPr>
        <w:rPr>
          <w:rFonts w:asciiTheme="majorBidi" w:hAnsiTheme="majorBidi" w:cstheme="majorBidi"/>
          <w:b/>
          <w:bCs/>
        </w:rPr>
      </w:pPr>
      <w:r w:rsidRPr="00EB4305">
        <w:rPr>
          <w:rFonts w:asciiTheme="majorBidi" w:hAnsiTheme="majorBidi" w:cstheme="majorBidi"/>
          <w:b/>
          <w:bCs/>
        </w:rPr>
        <w:t>6.3</w:t>
      </w:r>
      <w:r w:rsidRPr="00EB4305">
        <w:rPr>
          <w:rFonts w:asciiTheme="majorBidi" w:hAnsiTheme="majorBidi" w:cstheme="majorBidi"/>
          <w:b/>
          <w:bCs/>
        </w:rPr>
        <w:tab/>
        <w:t>Rok uporabnosti</w:t>
      </w:r>
    </w:p>
    <w:p w14:paraId="3811CACA" w14:textId="77777777" w:rsidR="003024C4" w:rsidRPr="00EB4305" w:rsidRDefault="003024C4" w:rsidP="0097169F">
      <w:pPr>
        <w:pStyle w:val="NormalKeep"/>
        <w:rPr>
          <w:rFonts w:asciiTheme="majorBidi" w:hAnsiTheme="majorBidi" w:cstheme="majorBidi"/>
        </w:rPr>
      </w:pPr>
    </w:p>
    <w:p w14:paraId="1D9D8B31" w14:textId="77777777" w:rsidR="003024C4" w:rsidRPr="00EB4305" w:rsidRDefault="003024C4" w:rsidP="0097169F">
      <w:pPr>
        <w:pStyle w:val="NormalKeep"/>
        <w:rPr>
          <w:rFonts w:asciiTheme="majorBidi" w:hAnsiTheme="majorBidi" w:cstheme="majorBidi"/>
          <w:u w:val="single"/>
        </w:rPr>
      </w:pPr>
      <w:r w:rsidRPr="00EB4305">
        <w:rPr>
          <w:rFonts w:asciiTheme="majorBidi" w:hAnsiTheme="majorBidi" w:cstheme="majorBidi"/>
          <w:u w:val="single"/>
        </w:rPr>
        <w:t>Neodprta viala s praškom</w:t>
      </w:r>
    </w:p>
    <w:p w14:paraId="3FF1882E" w14:textId="3D9F8DB8" w:rsidR="003024C4" w:rsidRPr="00EB4305" w:rsidRDefault="0000482C" w:rsidP="0097169F">
      <w:pPr>
        <w:rPr>
          <w:rFonts w:asciiTheme="majorBidi" w:hAnsiTheme="majorBidi" w:cstheme="majorBidi"/>
        </w:rPr>
      </w:pPr>
      <w:r>
        <w:rPr>
          <w:rFonts w:asciiTheme="majorBidi" w:hAnsiTheme="majorBidi" w:cstheme="majorBidi"/>
        </w:rPr>
        <w:t>3</w:t>
      </w:r>
      <w:r w:rsidR="00255C8B" w:rsidRPr="00EB4305">
        <w:rPr>
          <w:rFonts w:asciiTheme="majorBidi" w:hAnsiTheme="majorBidi" w:cstheme="majorBidi"/>
        </w:rPr>
        <w:t> let</w:t>
      </w:r>
      <w:r>
        <w:rPr>
          <w:rFonts w:asciiTheme="majorBidi" w:hAnsiTheme="majorBidi" w:cstheme="majorBidi"/>
        </w:rPr>
        <w:t>a</w:t>
      </w:r>
    </w:p>
    <w:p w14:paraId="30021B16" w14:textId="77777777" w:rsidR="003024C4" w:rsidRPr="00EB4305" w:rsidRDefault="003024C4" w:rsidP="0097169F">
      <w:pPr>
        <w:rPr>
          <w:rFonts w:asciiTheme="majorBidi" w:hAnsiTheme="majorBidi" w:cstheme="majorBidi"/>
        </w:rPr>
      </w:pPr>
    </w:p>
    <w:p w14:paraId="5BD5F4AE" w14:textId="77777777" w:rsidR="003024C4" w:rsidRPr="00EB4305" w:rsidRDefault="003024C4" w:rsidP="0097169F">
      <w:pPr>
        <w:pStyle w:val="NormalKeep"/>
        <w:rPr>
          <w:rFonts w:asciiTheme="majorBidi" w:hAnsiTheme="majorBidi" w:cstheme="majorBidi"/>
          <w:u w:val="single"/>
        </w:rPr>
      </w:pPr>
      <w:r w:rsidRPr="00EB4305">
        <w:rPr>
          <w:rFonts w:asciiTheme="majorBidi" w:hAnsiTheme="majorBidi" w:cstheme="majorBidi"/>
          <w:u w:val="single"/>
        </w:rPr>
        <w:t>Po rekonstituciji</w:t>
      </w:r>
    </w:p>
    <w:p w14:paraId="3A18A14F" w14:textId="025C36A7" w:rsidR="003024C4" w:rsidRPr="00EB4305" w:rsidRDefault="003024C4" w:rsidP="0097169F">
      <w:pPr>
        <w:rPr>
          <w:rFonts w:asciiTheme="majorBidi" w:hAnsiTheme="majorBidi" w:cstheme="majorBidi"/>
        </w:rPr>
      </w:pPr>
      <w:r w:rsidRPr="00EB4305">
        <w:rPr>
          <w:rFonts w:asciiTheme="majorBidi" w:hAnsiTheme="majorBidi" w:cstheme="majorBidi"/>
        </w:rPr>
        <w:t xml:space="preserve">Pri rekonstituciji zdravila Azacitidin Mylan z vodo za injekcije, ki ni bila v hladilniku, je rekonstituirano zdravilo kemijsko in fizikalno stabilno 1 uro pri sobni temperaturi in 8 ur pri </w:t>
      </w:r>
      <w:r w:rsidR="003A4E86" w:rsidRPr="00EB4305">
        <w:rPr>
          <w:rFonts w:asciiTheme="majorBidi" w:hAnsiTheme="majorBidi" w:cstheme="majorBidi"/>
        </w:rPr>
        <w:t xml:space="preserve">od </w:t>
      </w:r>
      <w:r w:rsidRPr="00EB4305">
        <w:rPr>
          <w:rFonts w:asciiTheme="majorBidi" w:hAnsiTheme="majorBidi" w:cstheme="majorBidi"/>
        </w:rPr>
        <w:t>2 °C do 8 °C.</w:t>
      </w:r>
    </w:p>
    <w:p w14:paraId="5DF13554" w14:textId="77777777" w:rsidR="001468A7" w:rsidRPr="00EB4305" w:rsidRDefault="001468A7" w:rsidP="0097169F">
      <w:pPr>
        <w:rPr>
          <w:rFonts w:asciiTheme="majorBidi" w:hAnsiTheme="majorBidi" w:cstheme="majorBidi"/>
        </w:rPr>
      </w:pPr>
    </w:p>
    <w:p w14:paraId="0997CB5C" w14:textId="13CD387A" w:rsidR="003024C4" w:rsidRPr="00EB4305" w:rsidRDefault="003024C4" w:rsidP="0097169F">
      <w:pPr>
        <w:rPr>
          <w:rFonts w:asciiTheme="majorBidi" w:hAnsiTheme="majorBidi" w:cstheme="majorBidi"/>
        </w:rPr>
      </w:pPr>
      <w:r w:rsidRPr="00EB4305">
        <w:rPr>
          <w:rFonts w:asciiTheme="majorBidi" w:hAnsiTheme="majorBidi" w:cstheme="majorBidi"/>
        </w:rPr>
        <w:t>Rok uporabnosti rekonstituiranega zdravila se lahko podaljša, če se za rekonstitucijo uporabi voda za injekcije, ki je bila v hladilniku (</w:t>
      </w:r>
      <w:r w:rsidR="003A4E86" w:rsidRPr="00EB4305">
        <w:rPr>
          <w:rFonts w:asciiTheme="majorBidi" w:hAnsiTheme="majorBidi" w:cstheme="majorBidi"/>
        </w:rPr>
        <w:t xml:space="preserve">od </w:t>
      </w:r>
      <w:r w:rsidRPr="00EB4305">
        <w:rPr>
          <w:rFonts w:asciiTheme="majorBidi" w:hAnsiTheme="majorBidi" w:cstheme="majorBidi"/>
        </w:rPr>
        <w:t>2 °C do 8 °C). Pri rekonstituciji zdravila Azacitidin Mylan z vodo za injekcije, ki je bila v hladilniku (</w:t>
      </w:r>
      <w:r w:rsidR="003A4E86" w:rsidRPr="00EB4305">
        <w:rPr>
          <w:rFonts w:asciiTheme="majorBidi" w:hAnsiTheme="majorBidi" w:cstheme="majorBidi"/>
        </w:rPr>
        <w:t xml:space="preserve">od </w:t>
      </w:r>
      <w:r w:rsidRPr="00EB4305">
        <w:rPr>
          <w:rFonts w:asciiTheme="majorBidi" w:hAnsiTheme="majorBidi" w:cstheme="majorBidi"/>
        </w:rPr>
        <w:t xml:space="preserve">2 °C do 8 °C), je rekonstituirano zdravilo kemijsko in fizikalno stabilno 22 ur pri </w:t>
      </w:r>
      <w:r w:rsidR="003A4E86" w:rsidRPr="00EB4305">
        <w:rPr>
          <w:rFonts w:asciiTheme="majorBidi" w:hAnsiTheme="majorBidi" w:cstheme="majorBidi"/>
        </w:rPr>
        <w:t xml:space="preserve">od </w:t>
      </w:r>
      <w:r w:rsidRPr="00EB4305">
        <w:rPr>
          <w:rFonts w:asciiTheme="majorBidi" w:hAnsiTheme="majorBidi" w:cstheme="majorBidi"/>
        </w:rPr>
        <w:t>2 °C do 8 °C.</w:t>
      </w:r>
    </w:p>
    <w:p w14:paraId="1F6134DB" w14:textId="77777777" w:rsidR="001468A7" w:rsidRPr="00EB4305" w:rsidRDefault="001468A7" w:rsidP="0097169F">
      <w:pPr>
        <w:rPr>
          <w:rFonts w:asciiTheme="majorBidi" w:hAnsiTheme="majorBidi" w:cstheme="majorBidi"/>
        </w:rPr>
      </w:pPr>
    </w:p>
    <w:p w14:paraId="6F358461" w14:textId="66A2F9B5" w:rsidR="003024C4" w:rsidRPr="00EB4305" w:rsidRDefault="003024C4" w:rsidP="0097169F">
      <w:pPr>
        <w:rPr>
          <w:rFonts w:asciiTheme="majorBidi" w:hAnsiTheme="majorBidi" w:cstheme="majorBidi"/>
        </w:rPr>
      </w:pPr>
      <w:r w:rsidRPr="00EB4305">
        <w:rPr>
          <w:rFonts w:asciiTheme="majorBidi" w:hAnsiTheme="majorBidi" w:cstheme="majorBidi"/>
        </w:rPr>
        <w:t xml:space="preserve">Z mikrobiološkega vidika je treba rekonstituirano zdravilo uporabiti takoj. Če se zdravilo ne uporabi takoj, so čas in pogoji shranjevanja zdravila pred uporabo odgovornost uporabnika in ne smejo presegati 8 ur pri </w:t>
      </w:r>
      <w:r w:rsidR="003A4E86" w:rsidRPr="00EB4305">
        <w:rPr>
          <w:rFonts w:asciiTheme="majorBidi" w:hAnsiTheme="majorBidi" w:cstheme="majorBidi"/>
        </w:rPr>
        <w:t xml:space="preserve">od </w:t>
      </w:r>
      <w:r w:rsidRPr="00EB4305">
        <w:rPr>
          <w:rFonts w:asciiTheme="majorBidi" w:hAnsiTheme="majorBidi" w:cstheme="majorBidi"/>
        </w:rPr>
        <w:t>2 °C do 8 °C, če je bilo zdravilo rekonstituirano z vodo za injekcije, ki ni bila v hladilniku, ali ne več kot 22 ur, če je bilo zdravilo rekonstituirano z vodo za injekcije, ki je bila v hladilniku (</w:t>
      </w:r>
      <w:r w:rsidR="003A4E86" w:rsidRPr="00EB4305">
        <w:rPr>
          <w:rFonts w:asciiTheme="majorBidi" w:hAnsiTheme="majorBidi" w:cstheme="majorBidi"/>
        </w:rPr>
        <w:t xml:space="preserve">od </w:t>
      </w:r>
      <w:r w:rsidRPr="00EB4305">
        <w:rPr>
          <w:rFonts w:asciiTheme="majorBidi" w:hAnsiTheme="majorBidi" w:cstheme="majorBidi"/>
        </w:rPr>
        <w:t>2 °C do 8 °C).</w:t>
      </w:r>
    </w:p>
    <w:p w14:paraId="732480BC" w14:textId="77777777" w:rsidR="003024C4" w:rsidRPr="00EB4305" w:rsidRDefault="003024C4" w:rsidP="0097169F">
      <w:pPr>
        <w:rPr>
          <w:rFonts w:asciiTheme="majorBidi" w:hAnsiTheme="majorBidi" w:cstheme="majorBidi"/>
        </w:rPr>
      </w:pPr>
    </w:p>
    <w:p w14:paraId="5A6BA41B" w14:textId="77777777" w:rsidR="003A0D09" w:rsidRPr="00EB4305" w:rsidRDefault="003A0D09" w:rsidP="0097169F">
      <w:pPr>
        <w:rPr>
          <w:rFonts w:asciiTheme="majorBidi" w:hAnsiTheme="majorBidi" w:cstheme="majorBidi"/>
          <w:b/>
          <w:bCs/>
        </w:rPr>
      </w:pPr>
      <w:r w:rsidRPr="00EB4305">
        <w:rPr>
          <w:rFonts w:asciiTheme="majorBidi" w:hAnsiTheme="majorBidi" w:cstheme="majorBidi"/>
          <w:b/>
          <w:bCs/>
        </w:rPr>
        <w:t>6.4</w:t>
      </w:r>
      <w:r w:rsidRPr="00EB4305">
        <w:rPr>
          <w:rFonts w:asciiTheme="majorBidi" w:hAnsiTheme="majorBidi" w:cstheme="majorBidi"/>
          <w:b/>
          <w:bCs/>
        </w:rPr>
        <w:tab/>
        <w:t>Posebna navodila za shranjevanje</w:t>
      </w:r>
    </w:p>
    <w:p w14:paraId="6E838ABB" w14:textId="77777777" w:rsidR="003024C4" w:rsidRPr="00EB4305" w:rsidRDefault="003024C4" w:rsidP="0097169F">
      <w:pPr>
        <w:rPr>
          <w:rFonts w:asciiTheme="majorBidi" w:hAnsiTheme="majorBidi" w:cstheme="majorBidi"/>
        </w:rPr>
      </w:pPr>
    </w:p>
    <w:p w14:paraId="476E097D" w14:textId="77777777" w:rsidR="003024C4" w:rsidRPr="00EB4305" w:rsidRDefault="003024C4" w:rsidP="0097169F">
      <w:pPr>
        <w:rPr>
          <w:rFonts w:asciiTheme="majorBidi" w:hAnsiTheme="majorBidi" w:cstheme="majorBidi"/>
        </w:rPr>
      </w:pPr>
      <w:r w:rsidRPr="00EB4305">
        <w:rPr>
          <w:rFonts w:asciiTheme="majorBidi" w:hAnsiTheme="majorBidi" w:cstheme="majorBidi"/>
        </w:rPr>
        <w:t>Za shranjevanje zdravila niso potrebna posebna navodila.</w:t>
      </w:r>
    </w:p>
    <w:p w14:paraId="636EED6E" w14:textId="77777777" w:rsidR="000216E7" w:rsidRPr="00EB4305" w:rsidRDefault="000216E7" w:rsidP="0097169F">
      <w:pPr>
        <w:rPr>
          <w:rFonts w:asciiTheme="majorBidi" w:hAnsiTheme="majorBidi" w:cstheme="majorBidi"/>
        </w:rPr>
      </w:pPr>
    </w:p>
    <w:p w14:paraId="319779D1" w14:textId="77777777" w:rsidR="003024C4" w:rsidRPr="00EB4305" w:rsidRDefault="003024C4" w:rsidP="0097169F">
      <w:pPr>
        <w:rPr>
          <w:rFonts w:asciiTheme="majorBidi" w:hAnsiTheme="majorBidi" w:cstheme="majorBidi"/>
        </w:rPr>
      </w:pPr>
      <w:r w:rsidRPr="00EB4305">
        <w:rPr>
          <w:rFonts w:asciiTheme="majorBidi" w:hAnsiTheme="majorBidi" w:cstheme="majorBidi"/>
        </w:rPr>
        <w:t>Za pogoje shranjevanja po rekonstituciji zdravila glejte poglavje 6.3.</w:t>
      </w:r>
    </w:p>
    <w:p w14:paraId="1B290D23" w14:textId="77777777" w:rsidR="003024C4" w:rsidRPr="00EB4305" w:rsidRDefault="003024C4" w:rsidP="0097169F">
      <w:pPr>
        <w:rPr>
          <w:rFonts w:asciiTheme="majorBidi" w:hAnsiTheme="majorBidi" w:cstheme="majorBidi"/>
        </w:rPr>
      </w:pPr>
    </w:p>
    <w:p w14:paraId="10E9B2C3" w14:textId="77777777" w:rsidR="003A0D09" w:rsidRPr="00EB4305" w:rsidRDefault="003A0D09" w:rsidP="0097169F">
      <w:pPr>
        <w:rPr>
          <w:rFonts w:asciiTheme="majorBidi" w:hAnsiTheme="majorBidi" w:cstheme="majorBidi"/>
          <w:b/>
          <w:bCs/>
        </w:rPr>
      </w:pPr>
      <w:r w:rsidRPr="00EB4305">
        <w:rPr>
          <w:rFonts w:asciiTheme="majorBidi" w:hAnsiTheme="majorBidi" w:cstheme="majorBidi"/>
          <w:b/>
          <w:bCs/>
        </w:rPr>
        <w:t>6.5</w:t>
      </w:r>
      <w:r w:rsidRPr="00EB4305">
        <w:rPr>
          <w:rFonts w:asciiTheme="majorBidi" w:hAnsiTheme="majorBidi" w:cstheme="majorBidi"/>
          <w:b/>
          <w:bCs/>
        </w:rPr>
        <w:tab/>
        <w:t>Vrsta ovojnine in vsebina</w:t>
      </w:r>
    </w:p>
    <w:p w14:paraId="707B9B68" w14:textId="77777777" w:rsidR="003024C4" w:rsidRPr="00EB4305" w:rsidRDefault="003024C4" w:rsidP="0097169F">
      <w:pPr>
        <w:rPr>
          <w:rFonts w:asciiTheme="majorBidi" w:hAnsiTheme="majorBidi" w:cstheme="majorBidi"/>
        </w:rPr>
      </w:pPr>
    </w:p>
    <w:p w14:paraId="5105EA4E" w14:textId="77777777" w:rsidR="003024C4" w:rsidRPr="00EB4305" w:rsidRDefault="003024C4" w:rsidP="0097169F">
      <w:pPr>
        <w:rPr>
          <w:rFonts w:asciiTheme="majorBidi" w:hAnsiTheme="majorBidi" w:cstheme="majorBidi"/>
        </w:rPr>
      </w:pPr>
      <w:r w:rsidRPr="00EB4305">
        <w:rPr>
          <w:rFonts w:asciiTheme="majorBidi" w:hAnsiTheme="majorBidi" w:cstheme="majorBidi"/>
        </w:rPr>
        <w:t>Viala iz prozornega, brezbarvnega stekla tip</w:t>
      </w:r>
      <w:r w:rsidR="00272949" w:rsidRPr="00EB4305">
        <w:rPr>
          <w:rFonts w:asciiTheme="majorBidi" w:hAnsiTheme="majorBidi" w:cstheme="majorBidi"/>
        </w:rPr>
        <w:t>a I</w:t>
      </w:r>
      <w:r w:rsidRPr="00EB4305">
        <w:rPr>
          <w:rFonts w:asciiTheme="majorBidi" w:hAnsiTheme="majorBidi" w:cstheme="majorBidi"/>
        </w:rPr>
        <w:t xml:space="preserve"> </w:t>
      </w:r>
      <w:r w:rsidR="00272949" w:rsidRPr="00EB4305">
        <w:rPr>
          <w:rFonts w:asciiTheme="majorBidi" w:hAnsiTheme="majorBidi" w:cstheme="majorBidi"/>
        </w:rPr>
        <w:t>s </w:t>
      </w:r>
      <w:r w:rsidRPr="00EB4305">
        <w:rPr>
          <w:rFonts w:asciiTheme="majorBidi" w:hAnsiTheme="majorBidi" w:cstheme="majorBidi"/>
        </w:rPr>
        <w:t>sivim zamaškom iz halobutilne gume in aluminijasto zaporko, ki vsebuje 100 mg azacitidina.</w:t>
      </w:r>
    </w:p>
    <w:p w14:paraId="6AFA802F" w14:textId="77777777" w:rsidR="001468A7" w:rsidRPr="00EB4305" w:rsidRDefault="001468A7" w:rsidP="0097169F">
      <w:pPr>
        <w:rPr>
          <w:rFonts w:asciiTheme="majorBidi" w:hAnsiTheme="majorBidi" w:cstheme="majorBidi"/>
        </w:rPr>
      </w:pPr>
    </w:p>
    <w:p w14:paraId="271480B7" w14:textId="77777777" w:rsidR="003024C4" w:rsidRPr="00EB4305" w:rsidRDefault="003024C4" w:rsidP="0097169F">
      <w:pPr>
        <w:rPr>
          <w:rFonts w:asciiTheme="majorBidi" w:hAnsiTheme="majorBidi" w:cstheme="majorBidi"/>
        </w:rPr>
      </w:pPr>
      <w:r w:rsidRPr="00EB4305">
        <w:rPr>
          <w:rFonts w:asciiTheme="majorBidi" w:hAnsiTheme="majorBidi" w:cstheme="majorBidi"/>
        </w:rPr>
        <w:t>Pakiranje: 1 viala in 7 vial.</w:t>
      </w:r>
    </w:p>
    <w:p w14:paraId="589AA6D9" w14:textId="77777777" w:rsidR="003024C4" w:rsidRPr="00EB4305" w:rsidRDefault="003024C4" w:rsidP="0097169F">
      <w:pPr>
        <w:rPr>
          <w:rFonts w:asciiTheme="majorBidi" w:hAnsiTheme="majorBidi" w:cstheme="majorBidi"/>
        </w:rPr>
      </w:pPr>
    </w:p>
    <w:p w14:paraId="3FFFBFC7" w14:textId="77777777" w:rsidR="003A0D09" w:rsidRPr="00EB4305" w:rsidRDefault="003A0D09" w:rsidP="0097169F">
      <w:pPr>
        <w:rPr>
          <w:rFonts w:asciiTheme="majorBidi" w:hAnsiTheme="majorBidi" w:cstheme="majorBidi"/>
          <w:b/>
          <w:bCs/>
        </w:rPr>
      </w:pPr>
      <w:r w:rsidRPr="00EB4305">
        <w:rPr>
          <w:rFonts w:asciiTheme="majorBidi" w:hAnsiTheme="majorBidi" w:cstheme="majorBidi"/>
          <w:b/>
          <w:bCs/>
        </w:rPr>
        <w:t>6.6</w:t>
      </w:r>
      <w:r w:rsidRPr="00EB4305">
        <w:rPr>
          <w:rFonts w:asciiTheme="majorBidi" w:hAnsiTheme="majorBidi" w:cstheme="majorBidi"/>
          <w:b/>
          <w:bCs/>
        </w:rPr>
        <w:tab/>
        <w:t>Posebni varnostni ukrepi za odstranjevanje in ravnanje z zdravilom</w:t>
      </w:r>
    </w:p>
    <w:p w14:paraId="516D132D" w14:textId="77777777" w:rsidR="003024C4" w:rsidRPr="00EB4305" w:rsidRDefault="003024C4" w:rsidP="0097169F">
      <w:pPr>
        <w:keepNext/>
        <w:rPr>
          <w:rFonts w:asciiTheme="majorBidi" w:hAnsiTheme="majorBidi" w:cstheme="majorBidi"/>
        </w:rPr>
      </w:pPr>
    </w:p>
    <w:p w14:paraId="6085960A" w14:textId="77777777" w:rsidR="003024C4" w:rsidRPr="00EB4305" w:rsidRDefault="003024C4" w:rsidP="0097169F">
      <w:pPr>
        <w:pStyle w:val="NormalKeep"/>
        <w:rPr>
          <w:rFonts w:asciiTheme="majorBidi" w:hAnsiTheme="majorBidi" w:cstheme="majorBidi"/>
          <w:u w:val="single"/>
        </w:rPr>
      </w:pPr>
      <w:r w:rsidRPr="00EB4305">
        <w:rPr>
          <w:rFonts w:asciiTheme="majorBidi" w:hAnsiTheme="majorBidi" w:cstheme="majorBidi"/>
          <w:u w:val="single"/>
        </w:rPr>
        <w:t>Priporočila za varno ravnanje z zdravilom</w:t>
      </w:r>
    </w:p>
    <w:p w14:paraId="7FD9DEA9" w14:textId="77777777" w:rsidR="003024C4" w:rsidRPr="00EB4305" w:rsidRDefault="003024C4" w:rsidP="0097169F">
      <w:pPr>
        <w:rPr>
          <w:rFonts w:asciiTheme="majorBidi" w:hAnsiTheme="majorBidi" w:cstheme="majorBidi"/>
        </w:rPr>
      </w:pPr>
      <w:r w:rsidRPr="00EB4305">
        <w:rPr>
          <w:rFonts w:asciiTheme="majorBidi" w:hAnsiTheme="majorBidi" w:cstheme="majorBidi"/>
        </w:rPr>
        <w:t>Zdravilo Azacitidin Mylan je citotoksično zdravilo, zato je pri rokovanju s suspenzijo azacitidina in njeno pripravo potrebna previdnost kot pri drugih potencialno toksičnih sestavinah. Upoštevati je treba postopke za pravilno ravnanje z zdravili proti raku in njihovo odstranjevanje.</w:t>
      </w:r>
    </w:p>
    <w:p w14:paraId="64400236" w14:textId="77777777" w:rsidR="003024C4" w:rsidRPr="00EB4305" w:rsidRDefault="003024C4" w:rsidP="0097169F">
      <w:pPr>
        <w:rPr>
          <w:rFonts w:asciiTheme="majorBidi" w:hAnsiTheme="majorBidi" w:cstheme="majorBidi"/>
        </w:rPr>
      </w:pPr>
      <w:r w:rsidRPr="00EB4305">
        <w:rPr>
          <w:rFonts w:asciiTheme="majorBidi" w:hAnsiTheme="majorBidi" w:cstheme="majorBidi"/>
        </w:rPr>
        <w:t>Če pride rekonstituirani azacitidin v stik s kožo, jo takoj in temeljito sperite z milom in vodo. Če pride zdravilo v stik s sluznico, jo temeljito sperite z vodo.</w:t>
      </w:r>
    </w:p>
    <w:p w14:paraId="06A1C589" w14:textId="77777777" w:rsidR="003024C4" w:rsidRPr="00EB4305" w:rsidRDefault="003024C4" w:rsidP="0097169F">
      <w:pPr>
        <w:rPr>
          <w:rFonts w:asciiTheme="majorBidi" w:hAnsiTheme="majorBidi" w:cstheme="majorBidi"/>
        </w:rPr>
      </w:pPr>
    </w:p>
    <w:p w14:paraId="0723CC2D" w14:textId="77777777" w:rsidR="003024C4" w:rsidRPr="00EB4305" w:rsidRDefault="003024C4" w:rsidP="0097169F">
      <w:pPr>
        <w:pStyle w:val="NormalKeep"/>
        <w:rPr>
          <w:rFonts w:asciiTheme="majorBidi" w:hAnsiTheme="majorBidi" w:cstheme="majorBidi"/>
          <w:u w:val="single"/>
        </w:rPr>
      </w:pPr>
      <w:r w:rsidRPr="00EB4305">
        <w:rPr>
          <w:rFonts w:asciiTheme="majorBidi" w:hAnsiTheme="majorBidi" w:cstheme="majorBidi"/>
          <w:u w:val="single"/>
        </w:rPr>
        <w:t>Postopek rekonstitucije</w:t>
      </w:r>
    </w:p>
    <w:p w14:paraId="035C7EB1" w14:textId="407AD8F4" w:rsidR="003024C4" w:rsidRPr="00EB4305" w:rsidRDefault="003024C4" w:rsidP="0097169F">
      <w:pPr>
        <w:rPr>
          <w:rFonts w:asciiTheme="majorBidi" w:hAnsiTheme="majorBidi" w:cstheme="majorBidi"/>
        </w:rPr>
      </w:pPr>
      <w:r w:rsidRPr="00EB4305">
        <w:rPr>
          <w:rFonts w:asciiTheme="majorBidi" w:hAnsiTheme="majorBidi" w:cstheme="majorBidi"/>
        </w:rPr>
        <w:t>Zdravilo Azacitidin Mylan je treba rekonstituirati z vodo za injekcije. Rok uporabnosti rekonstituiranega zdravila se lahko podaljša, če se za rekonstitucijo uporabi voda za injekcije, ki je bila v hladilniku (</w:t>
      </w:r>
      <w:r w:rsidR="003A4E86" w:rsidRPr="00EB4305">
        <w:rPr>
          <w:rFonts w:asciiTheme="majorBidi" w:hAnsiTheme="majorBidi" w:cstheme="majorBidi"/>
        </w:rPr>
        <w:t xml:space="preserve">od </w:t>
      </w:r>
      <w:r w:rsidRPr="00EB4305">
        <w:rPr>
          <w:rFonts w:asciiTheme="majorBidi" w:hAnsiTheme="majorBidi" w:cstheme="majorBidi"/>
        </w:rPr>
        <w:t>2 °C do 8 °C). Podrobnosti o shranjevanju rekonstituiranega zdravila so navedene spodaj.</w:t>
      </w:r>
    </w:p>
    <w:p w14:paraId="0E750374" w14:textId="77777777" w:rsidR="003024C4" w:rsidRPr="00EB4305" w:rsidRDefault="003024C4" w:rsidP="0097169F">
      <w:pPr>
        <w:rPr>
          <w:rFonts w:asciiTheme="majorBidi" w:hAnsiTheme="majorBidi" w:cstheme="majorBidi"/>
        </w:rPr>
      </w:pPr>
    </w:p>
    <w:p w14:paraId="3A1220A1" w14:textId="77777777" w:rsidR="003A0D09" w:rsidRPr="00EB4305" w:rsidRDefault="003A0D09" w:rsidP="0097169F">
      <w:pPr>
        <w:pStyle w:val="NormalHanging"/>
        <w:keepNext/>
        <w:rPr>
          <w:rFonts w:asciiTheme="majorBidi" w:hAnsiTheme="majorBidi" w:cstheme="majorBidi"/>
        </w:rPr>
      </w:pPr>
      <w:r w:rsidRPr="00EB4305">
        <w:rPr>
          <w:rFonts w:asciiTheme="majorBidi" w:hAnsiTheme="majorBidi" w:cstheme="majorBidi"/>
        </w:rPr>
        <w:t>1.</w:t>
      </w:r>
      <w:r w:rsidRPr="00EB4305">
        <w:rPr>
          <w:rFonts w:asciiTheme="majorBidi" w:hAnsiTheme="majorBidi" w:cstheme="majorBidi"/>
        </w:rPr>
        <w:tab/>
        <w:t>Pripraviti je treba naslednje pripomočke:</w:t>
      </w:r>
    </w:p>
    <w:p w14:paraId="647A8FC3" w14:textId="77777777" w:rsidR="003024C4" w:rsidRPr="00EB4305" w:rsidRDefault="003024C4" w:rsidP="0097169F">
      <w:pPr>
        <w:pStyle w:val="NormalIndent"/>
        <w:rPr>
          <w:rFonts w:asciiTheme="majorBidi" w:hAnsiTheme="majorBidi" w:cstheme="majorBidi"/>
        </w:rPr>
      </w:pPr>
      <w:r w:rsidRPr="00EB4305">
        <w:rPr>
          <w:rFonts w:asciiTheme="majorBidi" w:hAnsiTheme="majorBidi" w:cstheme="majorBidi"/>
        </w:rPr>
        <w:t>vialo (viale) azacitidina</w:t>
      </w:r>
      <w:r w:rsidR="001468A7" w:rsidRPr="00EB4305">
        <w:rPr>
          <w:rFonts w:asciiTheme="majorBidi" w:hAnsiTheme="majorBidi" w:cstheme="majorBidi"/>
        </w:rPr>
        <w:t>,</w:t>
      </w:r>
      <w:r w:rsidRPr="00EB4305">
        <w:rPr>
          <w:rFonts w:asciiTheme="majorBidi" w:hAnsiTheme="majorBidi" w:cstheme="majorBidi"/>
        </w:rPr>
        <w:t xml:space="preserve"> vialo (viale) vode za injekcije</w:t>
      </w:r>
      <w:r w:rsidR="001468A7" w:rsidRPr="00EB4305">
        <w:rPr>
          <w:rFonts w:asciiTheme="majorBidi" w:hAnsiTheme="majorBidi" w:cstheme="majorBidi"/>
        </w:rPr>
        <w:t>,</w:t>
      </w:r>
      <w:r w:rsidRPr="00EB4305">
        <w:rPr>
          <w:rFonts w:asciiTheme="majorBidi" w:hAnsiTheme="majorBidi" w:cstheme="majorBidi"/>
        </w:rPr>
        <w:t xml:space="preserve"> nesterilne kirurške rokavice</w:t>
      </w:r>
      <w:r w:rsidR="001468A7" w:rsidRPr="00EB4305">
        <w:rPr>
          <w:rFonts w:asciiTheme="majorBidi" w:hAnsiTheme="majorBidi" w:cstheme="majorBidi"/>
        </w:rPr>
        <w:t>,</w:t>
      </w:r>
      <w:r w:rsidRPr="00EB4305">
        <w:rPr>
          <w:rFonts w:asciiTheme="majorBidi" w:hAnsiTheme="majorBidi" w:cstheme="majorBidi"/>
        </w:rPr>
        <w:t xml:space="preserve"> alkoholne robčke</w:t>
      </w:r>
      <w:r w:rsidR="001468A7" w:rsidRPr="00EB4305">
        <w:rPr>
          <w:rFonts w:asciiTheme="majorBidi" w:hAnsiTheme="majorBidi" w:cstheme="majorBidi"/>
        </w:rPr>
        <w:t>,</w:t>
      </w:r>
      <w:r w:rsidRPr="00EB4305">
        <w:rPr>
          <w:rFonts w:asciiTheme="majorBidi" w:hAnsiTheme="majorBidi" w:cstheme="majorBidi"/>
        </w:rPr>
        <w:t xml:space="preserve"> 5 ml injekcijsko brizgo (brizge) z iglo (iglami).</w:t>
      </w:r>
    </w:p>
    <w:p w14:paraId="4CEA0C6C" w14:textId="77777777" w:rsidR="003A0D09" w:rsidRPr="00EB4305" w:rsidRDefault="003A0D09" w:rsidP="0097169F">
      <w:pPr>
        <w:pStyle w:val="NormalHanging"/>
        <w:rPr>
          <w:rFonts w:asciiTheme="majorBidi" w:hAnsiTheme="majorBidi" w:cstheme="majorBidi"/>
        </w:rPr>
      </w:pPr>
      <w:r w:rsidRPr="00EB4305">
        <w:rPr>
          <w:rFonts w:asciiTheme="majorBidi" w:hAnsiTheme="majorBidi" w:cstheme="majorBidi"/>
        </w:rPr>
        <w:t>2.</w:t>
      </w:r>
      <w:r w:rsidRPr="00EB4305">
        <w:rPr>
          <w:rFonts w:asciiTheme="majorBidi" w:hAnsiTheme="majorBidi" w:cstheme="majorBidi"/>
        </w:rPr>
        <w:tab/>
        <w:t>V brizgo potegnite 4 ml vode za injekcije in iztisnite vse v brizgi ujete zračne mehurčke.</w:t>
      </w:r>
    </w:p>
    <w:p w14:paraId="49EB6A3E" w14:textId="77777777" w:rsidR="003A0D09" w:rsidRPr="00EB4305" w:rsidRDefault="003A0D09" w:rsidP="0097169F">
      <w:pPr>
        <w:pStyle w:val="NormalHanging"/>
        <w:rPr>
          <w:rFonts w:asciiTheme="majorBidi" w:hAnsiTheme="majorBidi" w:cstheme="majorBidi"/>
        </w:rPr>
      </w:pPr>
      <w:r w:rsidRPr="00EB4305">
        <w:rPr>
          <w:rFonts w:asciiTheme="majorBidi" w:hAnsiTheme="majorBidi" w:cstheme="majorBidi"/>
        </w:rPr>
        <w:t>3.</w:t>
      </w:r>
      <w:r w:rsidRPr="00EB4305">
        <w:rPr>
          <w:rFonts w:asciiTheme="majorBidi" w:hAnsiTheme="majorBidi" w:cstheme="majorBidi"/>
        </w:rPr>
        <w:tab/>
        <w:t>Iglo brizge, ki vsebuje 4 ml vode za injekcije, vstavite skozi gumijast pokrovček viale z azacitidinom in v vialo počasi injicirajte vodo za injekcije.</w:t>
      </w:r>
    </w:p>
    <w:p w14:paraId="6757B2A6" w14:textId="77777777" w:rsidR="003A0D09" w:rsidRPr="00EB4305" w:rsidRDefault="003A0D09" w:rsidP="0097169F">
      <w:pPr>
        <w:pStyle w:val="NormalHanging"/>
        <w:rPr>
          <w:rFonts w:asciiTheme="majorBidi" w:hAnsiTheme="majorBidi" w:cstheme="majorBidi"/>
        </w:rPr>
      </w:pPr>
      <w:r w:rsidRPr="00EB4305">
        <w:rPr>
          <w:rFonts w:asciiTheme="majorBidi" w:hAnsiTheme="majorBidi" w:cstheme="majorBidi"/>
        </w:rPr>
        <w:t>4.</w:t>
      </w:r>
      <w:r w:rsidRPr="00EB4305">
        <w:rPr>
          <w:rFonts w:asciiTheme="majorBidi" w:hAnsiTheme="majorBidi" w:cstheme="majorBidi"/>
        </w:rPr>
        <w:tab/>
        <w:t>Po odstranitvi brizge in igle vialo močno pretresite, dokler ne nastane enotna motna suspenzija. Po rekonstituciji bo vsak ml suspenzije vseboval 25 mg azacitidina (100 mg/4 ml). Rekonstituirano zdravilo je homogena, motna suspenzija, ki ne vsebuje aglomeratov. Zdravilo zavrzite, če vsebuje večje delce ali aglomerate. Ne filtrirajte rekonstituirane suspenzije, ker bi s tem lahko odstranili zdravilno učinkovino. Upoštevati morate, da so filtri nameščeni v nekaterih adapterjih, konicah in zaprtih sistemih; zato se taki sistemi ne smejo uporabljati za dajanje zdravila po rekonstituciji.</w:t>
      </w:r>
    </w:p>
    <w:p w14:paraId="2A6D7A40" w14:textId="77777777" w:rsidR="003024C4" w:rsidRPr="00EB4305" w:rsidRDefault="003A0D09" w:rsidP="0097169F">
      <w:pPr>
        <w:pStyle w:val="NormalHanging"/>
        <w:keepNext/>
        <w:rPr>
          <w:rFonts w:asciiTheme="majorBidi" w:hAnsiTheme="majorBidi" w:cstheme="majorBidi"/>
        </w:rPr>
      </w:pPr>
      <w:r w:rsidRPr="00EB4305">
        <w:rPr>
          <w:rFonts w:asciiTheme="majorBidi" w:hAnsiTheme="majorBidi" w:cstheme="majorBidi"/>
        </w:rPr>
        <w:t>5.</w:t>
      </w:r>
      <w:r w:rsidRPr="00EB4305">
        <w:rPr>
          <w:rFonts w:asciiTheme="majorBidi" w:hAnsiTheme="majorBidi" w:cstheme="majorBidi"/>
        </w:rPr>
        <w:tab/>
        <w:t>Gumijasti pokrovček očistite in v vialo vstavite novo brizgo z iglo. Nato vialo obrnite navzdol tako, da je konica igle pod ravnijo tekočine. Bat potegnite nazaj, da izvlečete dovolj zdravila za pravilni odmerek, ob tem pa se prepričajte, da v brizgi ni ujetih zračnih mehurčkov. Nato brizgo z iglo izvlecite iz viale in iglo odstranite.</w:t>
      </w:r>
    </w:p>
    <w:p w14:paraId="44F7AAF6" w14:textId="77777777" w:rsidR="003A0D09" w:rsidRPr="00EB4305" w:rsidRDefault="003A0D09" w:rsidP="0097169F">
      <w:pPr>
        <w:pStyle w:val="NormalHanging"/>
        <w:rPr>
          <w:rFonts w:asciiTheme="majorBidi" w:hAnsiTheme="majorBidi" w:cstheme="majorBidi"/>
        </w:rPr>
      </w:pPr>
      <w:r w:rsidRPr="00EB4305">
        <w:rPr>
          <w:rFonts w:asciiTheme="majorBidi" w:hAnsiTheme="majorBidi" w:cstheme="majorBidi"/>
        </w:rPr>
        <w:t>6.</w:t>
      </w:r>
      <w:r w:rsidRPr="00EB4305">
        <w:rPr>
          <w:rFonts w:asciiTheme="majorBidi" w:hAnsiTheme="majorBidi" w:cstheme="majorBidi"/>
        </w:rPr>
        <w:tab/>
        <w:t>Novo subkutano iglo (priporočena velikost 25 G) čvrsto pritrdite na brizgo. Iz igle pred injiciranjem ne smete iztisniti suspenzije, da zmanjšate pojavnost reakcij na mestu injiciranja.</w:t>
      </w:r>
    </w:p>
    <w:p w14:paraId="6C6684AB" w14:textId="77777777" w:rsidR="003A0D09" w:rsidRPr="00EB4305" w:rsidRDefault="003A0D09" w:rsidP="0097169F">
      <w:pPr>
        <w:pStyle w:val="NormalHanging"/>
        <w:rPr>
          <w:rFonts w:asciiTheme="majorBidi" w:hAnsiTheme="majorBidi" w:cstheme="majorBidi"/>
        </w:rPr>
      </w:pPr>
      <w:r w:rsidRPr="00EB4305">
        <w:rPr>
          <w:rFonts w:asciiTheme="majorBidi" w:hAnsiTheme="majorBidi" w:cstheme="majorBidi"/>
        </w:rPr>
        <w:t>7.</w:t>
      </w:r>
      <w:r w:rsidRPr="00EB4305">
        <w:rPr>
          <w:rFonts w:asciiTheme="majorBidi" w:hAnsiTheme="majorBidi" w:cstheme="majorBidi"/>
        </w:rPr>
        <w:tab/>
        <w:t>Kadar je potrebna več kot 1 viala, ponovite vse zgornje korake za pripravo suspenzije. Za odmerke, pri katerih je potrebna več kot 1 viala, morate odmerek enakomerno razdeliti, npr. odmerek 150 mg = 6 ml, 2 brizgi s po 3 ml v vsaki brizgi. Zaradi zadrževanja v viali in igli morda iz viale ne boste mogli izvleči vse suspenzije.</w:t>
      </w:r>
    </w:p>
    <w:p w14:paraId="33FC8424" w14:textId="77777777" w:rsidR="003A0D09" w:rsidRPr="00EB4305" w:rsidRDefault="003A0D09" w:rsidP="0097169F">
      <w:pPr>
        <w:pStyle w:val="NormalHanging"/>
        <w:rPr>
          <w:rFonts w:asciiTheme="majorBidi" w:hAnsiTheme="majorBidi" w:cstheme="majorBidi"/>
        </w:rPr>
      </w:pPr>
      <w:r w:rsidRPr="00EB4305">
        <w:rPr>
          <w:rFonts w:asciiTheme="majorBidi" w:hAnsiTheme="majorBidi" w:cstheme="majorBidi"/>
        </w:rPr>
        <w:t>8.</w:t>
      </w:r>
      <w:r w:rsidRPr="00EB4305">
        <w:rPr>
          <w:rFonts w:asciiTheme="majorBidi" w:hAnsiTheme="majorBidi" w:cstheme="majorBidi"/>
        </w:rPr>
        <w:tab/>
        <w:t xml:space="preserve">Vsebino odmerne brizge pred dajanjem zdravila ponovno suspendirajte. Brizgo, napolnjeno </w:t>
      </w:r>
      <w:r w:rsidR="00272949" w:rsidRPr="00EB4305">
        <w:rPr>
          <w:rFonts w:asciiTheme="majorBidi" w:hAnsiTheme="majorBidi" w:cstheme="majorBidi"/>
        </w:rPr>
        <w:t>z </w:t>
      </w:r>
      <w:r w:rsidRPr="00EB4305">
        <w:rPr>
          <w:rFonts w:asciiTheme="majorBidi" w:hAnsiTheme="majorBidi" w:cstheme="majorBidi"/>
        </w:rPr>
        <w:t xml:space="preserve">rekonstituirano suspenzijo, </w:t>
      </w:r>
      <w:r w:rsidR="00E90ADA" w:rsidRPr="00EB4305">
        <w:rPr>
          <w:rFonts w:asciiTheme="majorBidi" w:hAnsiTheme="majorBidi" w:cstheme="majorBidi"/>
        </w:rPr>
        <w:t>lahko pustite</w:t>
      </w:r>
      <w:r w:rsidRPr="00EB4305">
        <w:rPr>
          <w:rFonts w:asciiTheme="majorBidi" w:hAnsiTheme="majorBidi" w:cstheme="majorBidi"/>
        </w:rPr>
        <w:t xml:space="preserve"> do 30 minut</w:t>
      </w:r>
      <w:r w:rsidR="00E90ADA" w:rsidRPr="00EB4305">
        <w:rPr>
          <w:rFonts w:asciiTheme="majorBidi" w:hAnsiTheme="majorBidi" w:cstheme="majorBidi"/>
        </w:rPr>
        <w:t xml:space="preserve"> pred uporabo</w:t>
      </w:r>
      <w:r w:rsidRPr="00EB4305">
        <w:rPr>
          <w:rFonts w:asciiTheme="majorBidi" w:hAnsiTheme="majorBidi" w:cstheme="majorBidi"/>
        </w:rPr>
        <w:t>, da doseže temperaturo približno 20 °C–25 °C. Če poteče več kot 30 minut, morate suspenzijo ustrezno zavreči in pripraviti nov odmerek. Za ponovno suspendiranje močno kotalite brizgo med dlanmi, da nastane enotna, motna suspenzija. Zdravilo zavrzite, če vsebuje večje delce ali aglomerate.</w:t>
      </w:r>
    </w:p>
    <w:p w14:paraId="796621D5" w14:textId="77777777" w:rsidR="003024C4" w:rsidRPr="00EB4305" w:rsidRDefault="003024C4" w:rsidP="0097169F">
      <w:pPr>
        <w:rPr>
          <w:rFonts w:asciiTheme="majorBidi" w:hAnsiTheme="majorBidi" w:cstheme="majorBidi"/>
        </w:rPr>
      </w:pPr>
    </w:p>
    <w:p w14:paraId="5E2CD087" w14:textId="77777777" w:rsidR="003024C4" w:rsidRPr="00EB4305" w:rsidRDefault="003024C4" w:rsidP="0097169F">
      <w:pPr>
        <w:pStyle w:val="NormalKeep"/>
        <w:rPr>
          <w:rFonts w:asciiTheme="majorBidi" w:hAnsiTheme="majorBidi" w:cstheme="majorBidi"/>
          <w:u w:val="single"/>
        </w:rPr>
      </w:pPr>
      <w:r w:rsidRPr="00EB4305">
        <w:rPr>
          <w:rFonts w:asciiTheme="majorBidi" w:hAnsiTheme="majorBidi" w:cstheme="majorBidi"/>
          <w:u w:val="single"/>
        </w:rPr>
        <w:t>Shranjevanje rekonstituiranega zdravila</w:t>
      </w:r>
    </w:p>
    <w:p w14:paraId="7848B776" w14:textId="77777777" w:rsidR="003024C4" w:rsidRPr="00EB4305" w:rsidRDefault="003024C4" w:rsidP="0097169F">
      <w:pPr>
        <w:rPr>
          <w:rFonts w:asciiTheme="majorBidi" w:hAnsiTheme="majorBidi" w:cstheme="majorBidi"/>
        </w:rPr>
      </w:pPr>
      <w:r w:rsidRPr="00EB4305">
        <w:rPr>
          <w:rFonts w:asciiTheme="majorBidi" w:hAnsiTheme="majorBidi" w:cstheme="majorBidi"/>
        </w:rPr>
        <w:t>Za pogoje shranjevanja po rekonstituciji zdravila glejte poglavje 6.3.</w:t>
      </w:r>
    </w:p>
    <w:p w14:paraId="18B323B4" w14:textId="77777777" w:rsidR="003024C4" w:rsidRPr="00EB4305" w:rsidRDefault="003024C4" w:rsidP="0097169F">
      <w:pPr>
        <w:rPr>
          <w:rFonts w:asciiTheme="majorBidi" w:hAnsiTheme="majorBidi" w:cstheme="majorBidi"/>
        </w:rPr>
      </w:pPr>
    </w:p>
    <w:p w14:paraId="2B6D715B" w14:textId="77777777" w:rsidR="003024C4" w:rsidRPr="00EB4305" w:rsidRDefault="003024C4" w:rsidP="0097169F">
      <w:pPr>
        <w:pStyle w:val="NormalKeep"/>
        <w:rPr>
          <w:rFonts w:asciiTheme="majorBidi" w:hAnsiTheme="majorBidi" w:cstheme="majorBidi"/>
          <w:u w:val="single"/>
        </w:rPr>
      </w:pPr>
      <w:r w:rsidRPr="00EB4305">
        <w:rPr>
          <w:rFonts w:asciiTheme="majorBidi" w:hAnsiTheme="majorBidi" w:cstheme="majorBidi"/>
          <w:u w:val="single"/>
        </w:rPr>
        <w:t>Izračun individualnega odmerka</w:t>
      </w:r>
    </w:p>
    <w:p w14:paraId="20A2760B" w14:textId="77777777" w:rsidR="003024C4" w:rsidRPr="00EB4305" w:rsidRDefault="003024C4" w:rsidP="0097169F">
      <w:pPr>
        <w:rPr>
          <w:rFonts w:asciiTheme="majorBidi" w:hAnsiTheme="majorBidi" w:cstheme="majorBidi"/>
        </w:rPr>
      </w:pPr>
      <w:r w:rsidRPr="00EB4305">
        <w:rPr>
          <w:rFonts w:asciiTheme="majorBidi" w:hAnsiTheme="majorBidi" w:cstheme="majorBidi"/>
        </w:rPr>
        <w:t>Celotni odmerek glede na površino telesa (BSA – body surface area) se izračuna tako:</w:t>
      </w:r>
    </w:p>
    <w:p w14:paraId="13975080" w14:textId="2B4A0AA4" w:rsidR="003024C4" w:rsidRPr="00EB4305" w:rsidRDefault="003024C4" w:rsidP="0097169F">
      <w:pPr>
        <w:rPr>
          <w:rFonts w:asciiTheme="majorBidi" w:hAnsiTheme="majorBidi" w:cstheme="majorBidi"/>
        </w:rPr>
      </w:pPr>
      <w:r w:rsidRPr="00EB4305">
        <w:rPr>
          <w:rFonts w:asciiTheme="majorBidi" w:hAnsiTheme="majorBidi" w:cstheme="majorBidi"/>
        </w:rPr>
        <w:t>Celotni odmerek (mg) =</w:t>
      </w:r>
      <w:r w:rsidR="00BB552D" w:rsidRPr="00EB4305">
        <w:rPr>
          <w:rFonts w:asciiTheme="majorBidi" w:hAnsiTheme="majorBidi" w:cstheme="majorBidi"/>
        </w:rPr>
        <w:t> </w:t>
      </w:r>
      <w:r w:rsidRPr="00EB4305">
        <w:rPr>
          <w:rFonts w:asciiTheme="majorBidi" w:hAnsiTheme="majorBidi" w:cstheme="majorBidi"/>
        </w:rPr>
        <w:t>odmerek (mg/m²) ×</w:t>
      </w:r>
      <w:r w:rsidR="00BB552D" w:rsidRPr="00EB4305">
        <w:rPr>
          <w:rFonts w:asciiTheme="majorBidi" w:hAnsiTheme="majorBidi" w:cstheme="majorBidi"/>
        </w:rPr>
        <w:t> </w:t>
      </w:r>
      <w:r w:rsidRPr="00EB4305">
        <w:rPr>
          <w:rFonts w:asciiTheme="majorBidi" w:hAnsiTheme="majorBidi" w:cstheme="majorBidi"/>
        </w:rPr>
        <w:t>BSA (m²)</w:t>
      </w:r>
    </w:p>
    <w:p w14:paraId="5286FD0F" w14:textId="77777777" w:rsidR="006B7EF9" w:rsidRPr="00EB4305" w:rsidRDefault="006B7EF9" w:rsidP="0097169F">
      <w:pPr>
        <w:rPr>
          <w:rFonts w:asciiTheme="majorBidi" w:hAnsiTheme="majorBidi" w:cstheme="majorBidi"/>
        </w:rPr>
      </w:pPr>
    </w:p>
    <w:p w14:paraId="2EF8036F" w14:textId="77777777" w:rsidR="003024C4" w:rsidRPr="00EB4305" w:rsidRDefault="003024C4" w:rsidP="0097169F">
      <w:pPr>
        <w:rPr>
          <w:rFonts w:asciiTheme="majorBidi" w:hAnsiTheme="majorBidi" w:cstheme="majorBidi"/>
        </w:rPr>
      </w:pPr>
      <w:r w:rsidRPr="00EB4305">
        <w:rPr>
          <w:rFonts w:asciiTheme="majorBidi" w:hAnsiTheme="majorBidi" w:cstheme="majorBidi"/>
        </w:rPr>
        <w:t>Naslednja preglednica je prikazana samo kot primer izračuna za pripravo individualnih odmerkov azacitidina na podlagi povprečne vrednosti BSA, ki je 1,8 m².</w:t>
      </w:r>
    </w:p>
    <w:p w14:paraId="7BA8975B" w14:textId="77777777" w:rsidR="003024C4" w:rsidRPr="00EB4305" w:rsidRDefault="003024C4" w:rsidP="0097169F">
      <w:pPr>
        <w:rPr>
          <w:rFonts w:asciiTheme="majorBidi" w:hAnsiTheme="majorBidi" w:cstheme="majorBidi"/>
        </w:rPr>
      </w:pPr>
    </w:p>
    <w:tbl>
      <w:tblPr>
        <w:tblStyle w:val="Standard"/>
        <w:tblW w:w="0" w:type="auto"/>
        <w:tblLook w:val="04A0" w:firstRow="1" w:lastRow="0" w:firstColumn="1" w:lastColumn="0" w:noHBand="0" w:noVBand="1"/>
      </w:tblPr>
      <w:tblGrid>
        <w:gridCol w:w="2264"/>
        <w:gridCol w:w="2262"/>
        <w:gridCol w:w="2262"/>
        <w:gridCol w:w="2265"/>
      </w:tblGrid>
      <w:tr w:rsidR="0068070B" w:rsidRPr="00EB4305" w14:paraId="1D7C1E9C" w14:textId="77777777" w:rsidTr="0068070B">
        <w:trPr>
          <w:tblHeader/>
        </w:trPr>
        <w:tc>
          <w:tcPr>
            <w:tcW w:w="2269" w:type="dxa"/>
          </w:tcPr>
          <w:p w14:paraId="0DC37CB1" w14:textId="77777777" w:rsidR="0068070B" w:rsidRPr="00EB4305" w:rsidRDefault="0068070B" w:rsidP="0097169F">
            <w:pPr>
              <w:pStyle w:val="NormalKeep"/>
              <w:rPr>
                <w:rFonts w:asciiTheme="majorBidi" w:hAnsiTheme="majorBidi" w:cstheme="majorBidi"/>
              </w:rPr>
            </w:pPr>
            <w:r w:rsidRPr="00EB4305">
              <w:rPr>
                <w:rFonts w:asciiTheme="majorBidi" w:hAnsiTheme="majorBidi" w:cstheme="majorBidi"/>
              </w:rPr>
              <w:t>Odmerek mg/m²</w:t>
            </w:r>
          </w:p>
          <w:p w14:paraId="1F9344E1" w14:textId="77777777" w:rsidR="0068070B" w:rsidRPr="00EB4305" w:rsidRDefault="0068070B" w:rsidP="0097169F">
            <w:pPr>
              <w:pStyle w:val="HeadingEmphasis"/>
              <w:rPr>
                <w:rFonts w:asciiTheme="majorBidi" w:hAnsiTheme="majorBidi" w:cstheme="majorBidi"/>
              </w:rPr>
            </w:pPr>
            <w:r w:rsidRPr="00EB4305">
              <w:rPr>
                <w:rFonts w:asciiTheme="majorBidi" w:hAnsiTheme="majorBidi" w:cstheme="majorBidi"/>
              </w:rPr>
              <w:t>(% priporočenega začetnega odmerka)</w:t>
            </w:r>
          </w:p>
        </w:tc>
        <w:tc>
          <w:tcPr>
            <w:tcW w:w="2269" w:type="dxa"/>
          </w:tcPr>
          <w:p w14:paraId="6FC63684" w14:textId="77777777" w:rsidR="0068070B" w:rsidRPr="00EB4305" w:rsidRDefault="0068070B" w:rsidP="0097169F">
            <w:pPr>
              <w:rPr>
                <w:rFonts w:asciiTheme="majorBidi" w:hAnsiTheme="majorBidi" w:cstheme="majorBidi"/>
              </w:rPr>
            </w:pPr>
            <w:r w:rsidRPr="00EB4305">
              <w:rPr>
                <w:rFonts w:asciiTheme="majorBidi" w:hAnsiTheme="majorBidi" w:cstheme="majorBidi"/>
              </w:rPr>
              <w:t>Celotni odmerek na podlagi vrednosti BSA 1,8 m²</w:t>
            </w:r>
          </w:p>
        </w:tc>
        <w:tc>
          <w:tcPr>
            <w:tcW w:w="2269" w:type="dxa"/>
          </w:tcPr>
          <w:p w14:paraId="22264A6F" w14:textId="77777777" w:rsidR="0068070B" w:rsidRPr="00EB4305" w:rsidRDefault="0068070B" w:rsidP="0097169F">
            <w:pPr>
              <w:rPr>
                <w:rFonts w:asciiTheme="majorBidi" w:hAnsiTheme="majorBidi" w:cstheme="majorBidi"/>
              </w:rPr>
            </w:pPr>
            <w:r w:rsidRPr="00EB4305">
              <w:rPr>
                <w:rFonts w:asciiTheme="majorBidi" w:hAnsiTheme="majorBidi" w:cstheme="majorBidi"/>
              </w:rPr>
              <w:t>Število potrebnih vial</w:t>
            </w:r>
          </w:p>
        </w:tc>
        <w:tc>
          <w:tcPr>
            <w:tcW w:w="2270" w:type="dxa"/>
          </w:tcPr>
          <w:p w14:paraId="32024E21" w14:textId="77777777" w:rsidR="0068070B" w:rsidRPr="00EB4305" w:rsidRDefault="0068070B" w:rsidP="0097169F">
            <w:pPr>
              <w:rPr>
                <w:rFonts w:asciiTheme="majorBidi" w:hAnsiTheme="majorBidi" w:cstheme="majorBidi"/>
              </w:rPr>
            </w:pPr>
            <w:r w:rsidRPr="00EB4305">
              <w:rPr>
                <w:rFonts w:asciiTheme="majorBidi" w:hAnsiTheme="majorBidi" w:cstheme="majorBidi"/>
              </w:rPr>
              <w:t>Celotni volumen potrebne rekonstituirane suspenzije</w:t>
            </w:r>
          </w:p>
        </w:tc>
      </w:tr>
      <w:tr w:rsidR="0068070B" w:rsidRPr="00EB4305" w14:paraId="7B0C9929" w14:textId="77777777" w:rsidTr="0068070B">
        <w:tc>
          <w:tcPr>
            <w:tcW w:w="2269" w:type="dxa"/>
          </w:tcPr>
          <w:p w14:paraId="3DAEF940" w14:textId="77777777" w:rsidR="0068070B" w:rsidRPr="00EB4305" w:rsidRDefault="0068070B" w:rsidP="0097169F">
            <w:pPr>
              <w:pStyle w:val="NormalKeep"/>
              <w:rPr>
                <w:rFonts w:asciiTheme="majorBidi" w:hAnsiTheme="majorBidi" w:cstheme="majorBidi"/>
              </w:rPr>
            </w:pPr>
            <w:r w:rsidRPr="00EB4305">
              <w:rPr>
                <w:rFonts w:asciiTheme="majorBidi" w:hAnsiTheme="majorBidi" w:cstheme="majorBidi"/>
              </w:rPr>
              <w:t>75 mg/m² (100 %)</w:t>
            </w:r>
          </w:p>
        </w:tc>
        <w:tc>
          <w:tcPr>
            <w:tcW w:w="2269" w:type="dxa"/>
          </w:tcPr>
          <w:p w14:paraId="7C9CD706" w14:textId="77777777" w:rsidR="0068070B" w:rsidRPr="00EB4305" w:rsidRDefault="0068070B" w:rsidP="0097169F">
            <w:pPr>
              <w:rPr>
                <w:rFonts w:asciiTheme="majorBidi" w:hAnsiTheme="majorBidi" w:cstheme="majorBidi"/>
              </w:rPr>
            </w:pPr>
            <w:r w:rsidRPr="00EB4305">
              <w:rPr>
                <w:rFonts w:asciiTheme="majorBidi" w:hAnsiTheme="majorBidi" w:cstheme="majorBidi"/>
              </w:rPr>
              <w:t>135 mg</w:t>
            </w:r>
          </w:p>
        </w:tc>
        <w:tc>
          <w:tcPr>
            <w:tcW w:w="2269" w:type="dxa"/>
          </w:tcPr>
          <w:p w14:paraId="27F20C06" w14:textId="77777777" w:rsidR="0068070B" w:rsidRPr="00EB4305" w:rsidRDefault="0068070B" w:rsidP="0097169F">
            <w:pPr>
              <w:rPr>
                <w:rFonts w:asciiTheme="majorBidi" w:hAnsiTheme="majorBidi" w:cstheme="majorBidi"/>
              </w:rPr>
            </w:pPr>
            <w:r w:rsidRPr="00EB4305">
              <w:rPr>
                <w:rFonts w:asciiTheme="majorBidi" w:hAnsiTheme="majorBidi" w:cstheme="majorBidi"/>
              </w:rPr>
              <w:t>2 viali</w:t>
            </w:r>
          </w:p>
        </w:tc>
        <w:tc>
          <w:tcPr>
            <w:tcW w:w="2270" w:type="dxa"/>
          </w:tcPr>
          <w:p w14:paraId="0BC40BFD" w14:textId="77777777" w:rsidR="0068070B" w:rsidRPr="00EB4305" w:rsidRDefault="0068070B" w:rsidP="0097169F">
            <w:pPr>
              <w:rPr>
                <w:rFonts w:asciiTheme="majorBidi" w:hAnsiTheme="majorBidi" w:cstheme="majorBidi"/>
              </w:rPr>
            </w:pPr>
            <w:r w:rsidRPr="00EB4305">
              <w:rPr>
                <w:rFonts w:asciiTheme="majorBidi" w:hAnsiTheme="majorBidi" w:cstheme="majorBidi"/>
              </w:rPr>
              <w:t>5,4 ml</w:t>
            </w:r>
          </w:p>
        </w:tc>
      </w:tr>
      <w:tr w:rsidR="0068070B" w:rsidRPr="00EB4305" w14:paraId="534A83E2" w14:textId="77777777" w:rsidTr="0068070B">
        <w:tc>
          <w:tcPr>
            <w:tcW w:w="2269" w:type="dxa"/>
          </w:tcPr>
          <w:p w14:paraId="2D5CB933" w14:textId="77777777" w:rsidR="0068070B" w:rsidRPr="00EB4305" w:rsidRDefault="0068070B" w:rsidP="0097169F">
            <w:pPr>
              <w:pStyle w:val="NormalKeep"/>
              <w:rPr>
                <w:rFonts w:asciiTheme="majorBidi" w:hAnsiTheme="majorBidi" w:cstheme="majorBidi"/>
              </w:rPr>
            </w:pPr>
            <w:r w:rsidRPr="00EB4305">
              <w:rPr>
                <w:rFonts w:asciiTheme="majorBidi" w:hAnsiTheme="majorBidi" w:cstheme="majorBidi"/>
              </w:rPr>
              <w:t>37,5 mg/m² (5</w:t>
            </w:r>
            <w:r w:rsidR="00272949" w:rsidRPr="00EB4305">
              <w:rPr>
                <w:rFonts w:asciiTheme="majorBidi" w:hAnsiTheme="majorBidi" w:cstheme="majorBidi"/>
              </w:rPr>
              <w:t>0 %</w:t>
            </w:r>
            <w:r w:rsidRPr="00EB4305">
              <w:rPr>
                <w:rFonts w:asciiTheme="majorBidi" w:hAnsiTheme="majorBidi" w:cstheme="majorBidi"/>
              </w:rPr>
              <w:t>)</w:t>
            </w:r>
          </w:p>
        </w:tc>
        <w:tc>
          <w:tcPr>
            <w:tcW w:w="2269" w:type="dxa"/>
          </w:tcPr>
          <w:p w14:paraId="5939A461" w14:textId="77777777" w:rsidR="0068070B" w:rsidRPr="00EB4305" w:rsidRDefault="0068070B" w:rsidP="0097169F">
            <w:pPr>
              <w:rPr>
                <w:rFonts w:asciiTheme="majorBidi" w:hAnsiTheme="majorBidi" w:cstheme="majorBidi"/>
              </w:rPr>
            </w:pPr>
            <w:r w:rsidRPr="00EB4305">
              <w:rPr>
                <w:rFonts w:asciiTheme="majorBidi" w:hAnsiTheme="majorBidi" w:cstheme="majorBidi"/>
              </w:rPr>
              <w:t>67,5 mg</w:t>
            </w:r>
          </w:p>
        </w:tc>
        <w:tc>
          <w:tcPr>
            <w:tcW w:w="2269" w:type="dxa"/>
          </w:tcPr>
          <w:p w14:paraId="136408B0" w14:textId="77777777" w:rsidR="0068070B" w:rsidRPr="00EB4305" w:rsidRDefault="0068070B" w:rsidP="0097169F">
            <w:pPr>
              <w:rPr>
                <w:rFonts w:asciiTheme="majorBidi" w:hAnsiTheme="majorBidi" w:cstheme="majorBidi"/>
              </w:rPr>
            </w:pPr>
            <w:r w:rsidRPr="00EB4305">
              <w:rPr>
                <w:rFonts w:asciiTheme="majorBidi" w:hAnsiTheme="majorBidi" w:cstheme="majorBidi"/>
              </w:rPr>
              <w:t>1 viala</w:t>
            </w:r>
          </w:p>
        </w:tc>
        <w:tc>
          <w:tcPr>
            <w:tcW w:w="2270" w:type="dxa"/>
          </w:tcPr>
          <w:p w14:paraId="7FAE0D8B" w14:textId="77777777" w:rsidR="0068070B" w:rsidRPr="00EB4305" w:rsidRDefault="0068070B" w:rsidP="0097169F">
            <w:pPr>
              <w:rPr>
                <w:rFonts w:asciiTheme="majorBidi" w:hAnsiTheme="majorBidi" w:cstheme="majorBidi"/>
              </w:rPr>
            </w:pPr>
            <w:r w:rsidRPr="00EB4305">
              <w:rPr>
                <w:rFonts w:asciiTheme="majorBidi" w:hAnsiTheme="majorBidi" w:cstheme="majorBidi"/>
              </w:rPr>
              <w:t>2,7 ml</w:t>
            </w:r>
          </w:p>
        </w:tc>
      </w:tr>
      <w:tr w:rsidR="0068070B" w:rsidRPr="00EB4305" w14:paraId="4C532EC2" w14:textId="77777777" w:rsidTr="0068070B">
        <w:tc>
          <w:tcPr>
            <w:tcW w:w="2269" w:type="dxa"/>
          </w:tcPr>
          <w:p w14:paraId="6CB24EA3" w14:textId="77777777" w:rsidR="0068070B" w:rsidRPr="00EB4305" w:rsidRDefault="0068070B" w:rsidP="0097169F">
            <w:pPr>
              <w:pStyle w:val="NormalKeep"/>
              <w:rPr>
                <w:rFonts w:asciiTheme="majorBidi" w:hAnsiTheme="majorBidi" w:cstheme="majorBidi"/>
              </w:rPr>
            </w:pPr>
            <w:r w:rsidRPr="00EB4305">
              <w:rPr>
                <w:rFonts w:asciiTheme="majorBidi" w:hAnsiTheme="majorBidi" w:cstheme="majorBidi"/>
              </w:rPr>
              <w:t>25 mg/m² (3</w:t>
            </w:r>
            <w:r w:rsidR="00272949" w:rsidRPr="00EB4305">
              <w:rPr>
                <w:rFonts w:asciiTheme="majorBidi" w:hAnsiTheme="majorBidi" w:cstheme="majorBidi"/>
              </w:rPr>
              <w:t>3 %</w:t>
            </w:r>
            <w:r w:rsidRPr="00EB4305">
              <w:rPr>
                <w:rFonts w:asciiTheme="majorBidi" w:hAnsiTheme="majorBidi" w:cstheme="majorBidi"/>
              </w:rPr>
              <w:t>)</w:t>
            </w:r>
          </w:p>
        </w:tc>
        <w:tc>
          <w:tcPr>
            <w:tcW w:w="2269" w:type="dxa"/>
          </w:tcPr>
          <w:p w14:paraId="0F7FC5BE" w14:textId="77777777" w:rsidR="0068070B" w:rsidRPr="00EB4305" w:rsidRDefault="0068070B" w:rsidP="0097169F">
            <w:pPr>
              <w:rPr>
                <w:rFonts w:asciiTheme="majorBidi" w:hAnsiTheme="majorBidi" w:cstheme="majorBidi"/>
              </w:rPr>
            </w:pPr>
            <w:r w:rsidRPr="00EB4305">
              <w:rPr>
                <w:rFonts w:asciiTheme="majorBidi" w:hAnsiTheme="majorBidi" w:cstheme="majorBidi"/>
              </w:rPr>
              <w:t>45 mg</w:t>
            </w:r>
          </w:p>
        </w:tc>
        <w:tc>
          <w:tcPr>
            <w:tcW w:w="2269" w:type="dxa"/>
          </w:tcPr>
          <w:p w14:paraId="33D1CDAF" w14:textId="77777777" w:rsidR="0068070B" w:rsidRPr="00EB4305" w:rsidRDefault="0068070B" w:rsidP="0097169F">
            <w:pPr>
              <w:rPr>
                <w:rFonts w:asciiTheme="majorBidi" w:hAnsiTheme="majorBidi" w:cstheme="majorBidi"/>
              </w:rPr>
            </w:pPr>
            <w:r w:rsidRPr="00EB4305">
              <w:rPr>
                <w:rFonts w:asciiTheme="majorBidi" w:hAnsiTheme="majorBidi" w:cstheme="majorBidi"/>
              </w:rPr>
              <w:t>1 viala</w:t>
            </w:r>
          </w:p>
        </w:tc>
        <w:tc>
          <w:tcPr>
            <w:tcW w:w="2270" w:type="dxa"/>
          </w:tcPr>
          <w:p w14:paraId="12CC8D3E" w14:textId="77777777" w:rsidR="0068070B" w:rsidRPr="00EB4305" w:rsidRDefault="0068070B" w:rsidP="0097169F">
            <w:pPr>
              <w:rPr>
                <w:rFonts w:asciiTheme="majorBidi" w:hAnsiTheme="majorBidi" w:cstheme="majorBidi"/>
              </w:rPr>
            </w:pPr>
            <w:r w:rsidRPr="00EB4305">
              <w:rPr>
                <w:rFonts w:asciiTheme="majorBidi" w:hAnsiTheme="majorBidi" w:cstheme="majorBidi"/>
              </w:rPr>
              <w:t>1,8 ml</w:t>
            </w:r>
          </w:p>
        </w:tc>
      </w:tr>
    </w:tbl>
    <w:p w14:paraId="2E359AE6" w14:textId="77777777" w:rsidR="003024C4" w:rsidRPr="00EB4305" w:rsidRDefault="003024C4" w:rsidP="0097169F">
      <w:pPr>
        <w:rPr>
          <w:rFonts w:asciiTheme="majorBidi" w:hAnsiTheme="majorBidi" w:cstheme="majorBidi"/>
        </w:rPr>
      </w:pPr>
    </w:p>
    <w:p w14:paraId="59843BE6" w14:textId="77777777" w:rsidR="003024C4" w:rsidRPr="00EB4305" w:rsidRDefault="003024C4" w:rsidP="0097169F">
      <w:pPr>
        <w:pStyle w:val="NormalKeep"/>
        <w:rPr>
          <w:rFonts w:asciiTheme="majorBidi" w:hAnsiTheme="majorBidi" w:cstheme="majorBidi"/>
          <w:u w:val="single"/>
        </w:rPr>
      </w:pPr>
      <w:r w:rsidRPr="00EB4305">
        <w:rPr>
          <w:rFonts w:asciiTheme="majorBidi" w:hAnsiTheme="majorBidi" w:cstheme="majorBidi"/>
          <w:u w:val="single"/>
        </w:rPr>
        <w:lastRenderedPageBreak/>
        <w:t>Način uporabe</w:t>
      </w:r>
    </w:p>
    <w:p w14:paraId="40FAD84C" w14:textId="08045F04" w:rsidR="003024C4" w:rsidRPr="00EB4305" w:rsidRDefault="003024C4" w:rsidP="0097169F">
      <w:pPr>
        <w:rPr>
          <w:rFonts w:asciiTheme="majorBidi" w:hAnsiTheme="majorBidi" w:cstheme="majorBidi"/>
        </w:rPr>
      </w:pPr>
      <w:r w:rsidRPr="00EB4305">
        <w:rPr>
          <w:rFonts w:asciiTheme="majorBidi" w:hAnsiTheme="majorBidi" w:cstheme="majorBidi"/>
        </w:rPr>
        <w:t>Rekonstituirano zdravilo Azacitidin Mylan injicirajte subkutano (iglo vstavite pod kotom 45–90°) z iglo velikosti 25 G v nadlaket, stegno ali trebuh.</w:t>
      </w:r>
    </w:p>
    <w:p w14:paraId="2ABDD4A7" w14:textId="77777777" w:rsidR="006B7EF9" w:rsidRPr="00EB4305" w:rsidRDefault="006B7EF9" w:rsidP="0097169F">
      <w:pPr>
        <w:rPr>
          <w:rFonts w:asciiTheme="majorBidi" w:hAnsiTheme="majorBidi" w:cstheme="majorBidi"/>
        </w:rPr>
      </w:pPr>
    </w:p>
    <w:p w14:paraId="7248AB1B" w14:textId="77777777" w:rsidR="003024C4" w:rsidRPr="00EB4305" w:rsidRDefault="003024C4" w:rsidP="0097169F">
      <w:pPr>
        <w:rPr>
          <w:rFonts w:asciiTheme="majorBidi" w:hAnsiTheme="majorBidi" w:cstheme="majorBidi"/>
        </w:rPr>
      </w:pPr>
      <w:r w:rsidRPr="00EB4305">
        <w:rPr>
          <w:rFonts w:asciiTheme="majorBidi" w:hAnsiTheme="majorBidi" w:cstheme="majorBidi"/>
        </w:rPr>
        <w:t>Odmerke, večje kot 4 ml, injicirajte na dve različni mesti.</w:t>
      </w:r>
    </w:p>
    <w:p w14:paraId="68D9204B" w14:textId="77777777" w:rsidR="003024C4" w:rsidRPr="00EB4305" w:rsidRDefault="003024C4" w:rsidP="0097169F">
      <w:pPr>
        <w:rPr>
          <w:rFonts w:asciiTheme="majorBidi" w:hAnsiTheme="majorBidi" w:cstheme="majorBidi"/>
        </w:rPr>
      </w:pPr>
      <w:r w:rsidRPr="00EB4305">
        <w:rPr>
          <w:rFonts w:asciiTheme="majorBidi" w:hAnsiTheme="majorBidi" w:cstheme="majorBidi"/>
        </w:rPr>
        <w:t>Mesta injiciranja je treba menjavati. Nove injekcije morate dati vsaj 2,5 cm od prejšnjega mesta injiciranja in nikoli na predel, ki je občutljiv, poškodovan, pordel ali otrdel.</w:t>
      </w:r>
    </w:p>
    <w:p w14:paraId="6CB8D641" w14:textId="77777777" w:rsidR="001468A7" w:rsidRPr="00EB4305" w:rsidRDefault="001468A7" w:rsidP="0097169F">
      <w:pPr>
        <w:rPr>
          <w:rFonts w:asciiTheme="majorBidi" w:hAnsiTheme="majorBidi" w:cstheme="majorBidi"/>
        </w:rPr>
      </w:pPr>
    </w:p>
    <w:p w14:paraId="0A0062DE" w14:textId="77777777" w:rsidR="001468A7" w:rsidRPr="00EB4305" w:rsidRDefault="001468A7" w:rsidP="0097169F">
      <w:pPr>
        <w:rPr>
          <w:rFonts w:asciiTheme="majorBidi" w:hAnsiTheme="majorBidi" w:cstheme="majorBidi"/>
          <w:u w:val="single"/>
        </w:rPr>
      </w:pPr>
      <w:r w:rsidRPr="00EB4305">
        <w:rPr>
          <w:rFonts w:asciiTheme="majorBidi" w:hAnsiTheme="majorBidi" w:cstheme="majorBidi"/>
          <w:u w:val="single"/>
        </w:rPr>
        <w:t>Odstranjevanje</w:t>
      </w:r>
    </w:p>
    <w:p w14:paraId="4BDD9DD0" w14:textId="77777777" w:rsidR="003024C4" w:rsidRPr="00EB4305" w:rsidRDefault="003024C4" w:rsidP="0097169F">
      <w:pPr>
        <w:rPr>
          <w:rFonts w:asciiTheme="majorBidi" w:hAnsiTheme="majorBidi" w:cstheme="majorBidi"/>
        </w:rPr>
      </w:pPr>
      <w:r w:rsidRPr="00EB4305">
        <w:rPr>
          <w:rFonts w:asciiTheme="majorBidi" w:hAnsiTheme="majorBidi" w:cstheme="majorBidi"/>
        </w:rPr>
        <w:t>Neuporabljeno zdravilo ali odpadni material zavrzite v skladu z lokalnimi predpisi.</w:t>
      </w:r>
    </w:p>
    <w:p w14:paraId="0FFC1320" w14:textId="77777777" w:rsidR="003024C4" w:rsidRPr="00EB4305" w:rsidRDefault="003024C4" w:rsidP="0097169F">
      <w:pPr>
        <w:rPr>
          <w:rFonts w:asciiTheme="majorBidi" w:hAnsiTheme="majorBidi" w:cstheme="majorBidi"/>
        </w:rPr>
      </w:pPr>
    </w:p>
    <w:p w14:paraId="54766EF1" w14:textId="77777777" w:rsidR="003024C4" w:rsidRPr="00EB4305" w:rsidRDefault="003024C4" w:rsidP="0097169F">
      <w:pPr>
        <w:rPr>
          <w:rFonts w:asciiTheme="majorBidi" w:hAnsiTheme="majorBidi" w:cstheme="majorBidi"/>
        </w:rPr>
      </w:pPr>
    </w:p>
    <w:p w14:paraId="5E8AF5DB" w14:textId="77777777" w:rsidR="003A0D09" w:rsidRPr="00EB4305" w:rsidRDefault="003A0D09" w:rsidP="0097169F">
      <w:pPr>
        <w:rPr>
          <w:rFonts w:asciiTheme="majorBidi" w:hAnsiTheme="majorBidi" w:cstheme="majorBidi"/>
          <w:b/>
          <w:bCs/>
        </w:rPr>
      </w:pPr>
      <w:r w:rsidRPr="00EB4305">
        <w:rPr>
          <w:rFonts w:asciiTheme="majorBidi" w:hAnsiTheme="majorBidi" w:cstheme="majorBidi"/>
          <w:b/>
          <w:bCs/>
        </w:rPr>
        <w:t>7.</w:t>
      </w:r>
      <w:r w:rsidRPr="00EB4305">
        <w:rPr>
          <w:rFonts w:asciiTheme="majorBidi" w:hAnsiTheme="majorBidi" w:cstheme="majorBidi"/>
          <w:b/>
          <w:bCs/>
        </w:rPr>
        <w:tab/>
        <w:t>IMETNIK DOVOLJENJA ZA PROMET Z ZDRAVILOM</w:t>
      </w:r>
    </w:p>
    <w:p w14:paraId="1406B864" w14:textId="77777777" w:rsidR="003024C4" w:rsidRPr="00EB4305" w:rsidRDefault="003024C4" w:rsidP="0097169F">
      <w:pPr>
        <w:pStyle w:val="NormalKeep"/>
        <w:rPr>
          <w:rFonts w:asciiTheme="majorBidi" w:hAnsiTheme="majorBidi" w:cstheme="majorBidi"/>
        </w:rPr>
      </w:pPr>
    </w:p>
    <w:p w14:paraId="391258F2" w14:textId="77777777" w:rsidR="00EB74A2" w:rsidRPr="008606C4" w:rsidRDefault="00EB74A2" w:rsidP="00EB74A2">
      <w:pPr>
        <w:rPr>
          <w:lang w:val="en-US"/>
        </w:rPr>
      </w:pPr>
      <w:r w:rsidRPr="008606C4">
        <w:rPr>
          <w:lang w:val="en-US"/>
        </w:rPr>
        <w:t>Mylan Pharmaceuticals Limited</w:t>
      </w:r>
    </w:p>
    <w:p w14:paraId="0FEB1A1A" w14:textId="1690EC68" w:rsidR="00EB74A2" w:rsidRPr="008606C4" w:rsidRDefault="00EB74A2" w:rsidP="00EB74A2">
      <w:pPr>
        <w:rPr>
          <w:lang w:val="en-US"/>
        </w:rPr>
      </w:pPr>
      <w:proofErr w:type="spellStart"/>
      <w:r w:rsidRPr="008606C4">
        <w:rPr>
          <w:lang w:val="en-US"/>
        </w:rPr>
        <w:t>Damastown</w:t>
      </w:r>
      <w:proofErr w:type="spellEnd"/>
      <w:r w:rsidRPr="008606C4">
        <w:rPr>
          <w:lang w:val="en-US"/>
        </w:rPr>
        <w:t xml:space="preserve"> Industrial Park,</w:t>
      </w:r>
    </w:p>
    <w:p w14:paraId="49551749" w14:textId="77777777" w:rsidR="00EB74A2" w:rsidRDefault="00EB74A2" w:rsidP="00EB74A2">
      <w:pPr>
        <w:rPr>
          <w:lang w:val="en-US"/>
        </w:rPr>
      </w:pPr>
      <w:proofErr w:type="spellStart"/>
      <w:r w:rsidRPr="008606C4">
        <w:rPr>
          <w:lang w:val="en-US"/>
        </w:rPr>
        <w:t>Mulhuddart</w:t>
      </w:r>
      <w:proofErr w:type="spellEnd"/>
      <w:r w:rsidRPr="008606C4">
        <w:rPr>
          <w:lang w:val="en-US"/>
        </w:rPr>
        <w:t>, Dublin 15</w:t>
      </w:r>
      <w:r>
        <w:rPr>
          <w:lang w:val="en-US"/>
        </w:rPr>
        <w:t>,</w:t>
      </w:r>
    </w:p>
    <w:p w14:paraId="653B7F13" w14:textId="2AE0A7FA" w:rsidR="009B7F31" w:rsidRPr="006E4163" w:rsidRDefault="009B7F31" w:rsidP="009B7F31">
      <w:pPr>
        <w:keepNext/>
        <w:rPr>
          <w:lang w:val="en-US"/>
        </w:rPr>
      </w:pPr>
      <w:r>
        <w:rPr>
          <w:lang w:val="en-US"/>
        </w:rPr>
        <w:t>DUBLIN,</w:t>
      </w:r>
    </w:p>
    <w:p w14:paraId="1D6AB303" w14:textId="4F43916B" w:rsidR="003024C4" w:rsidRPr="00EB4305" w:rsidRDefault="003024C4" w:rsidP="0097169F">
      <w:pPr>
        <w:rPr>
          <w:rFonts w:asciiTheme="majorBidi" w:hAnsiTheme="majorBidi" w:cstheme="majorBidi"/>
        </w:rPr>
      </w:pPr>
      <w:r w:rsidRPr="00EB4305">
        <w:rPr>
          <w:rFonts w:asciiTheme="majorBidi" w:hAnsiTheme="majorBidi" w:cstheme="majorBidi"/>
        </w:rPr>
        <w:t>Irska</w:t>
      </w:r>
    </w:p>
    <w:p w14:paraId="21624878" w14:textId="77777777" w:rsidR="003024C4" w:rsidRPr="00EB4305" w:rsidRDefault="003024C4" w:rsidP="0097169F">
      <w:pPr>
        <w:rPr>
          <w:rFonts w:asciiTheme="majorBidi" w:hAnsiTheme="majorBidi" w:cstheme="majorBidi"/>
        </w:rPr>
      </w:pPr>
    </w:p>
    <w:p w14:paraId="5282D6EB" w14:textId="77777777" w:rsidR="003024C4" w:rsidRPr="00EB4305" w:rsidRDefault="003024C4" w:rsidP="0097169F">
      <w:pPr>
        <w:rPr>
          <w:rFonts w:asciiTheme="majorBidi" w:hAnsiTheme="majorBidi" w:cstheme="majorBidi"/>
        </w:rPr>
      </w:pPr>
    </w:p>
    <w:p w14:paraId="007BDF79" w14:textId="77777777" w:rsidR="003A0D09" w:rsidRPr="00EB4305" w:rsidRDefault="003A0D09" w:rsidP="0097169F">
      <w:pPr>
        <w:ind w:left="567" w:hanging="567"/>
        <w:rPr>
          <w:rFonts w:asciiTheme="majorBidi" w:hAnsiTheme="majorBidi" w:cstheme="majorBidi"/>
          <w:b/>
          <w:bCs/>
        </w:rPr>
      </w:pPr>
      <w:r w:rsidRPr="00EB4305">
        <w:rPr>
          <w:rFonts w:asciiTheme="majorBidi" w:hAnsiTheme="majorBidi" w:cstheme="majorBidi"/>
          <w:b/>
          <w:bCs/>
        </w:rPr>
        <w:t>8.</w:t>
      </w:r>
      <w:r w:rsidRPr="00EB4305">
        <w:rPr>
          <w:rFonts w:asciiTheme="majorBidi" w:hAnsiTheme="majorBidi" w:cstheme="majorBidi"/>
          <w:b/>
          <w:bCs/>
        </w:rPr>
        <w:tab/>
        <w:t xml:space="preserve">ŠTEVILKA (ŠTEVILKE) DOVOLJENJA (DOVOLJENJ) ZA PROMET </w:t>
      </w:r>
      <w:r w:rsidR="00272949" w:rsidRPr="00EB4305">
        <w:rPr>
          <w:rFonts w:asciiTheme="majorBidi" w:hAnsiTheme="majorBidi" w:cstheme="majorBidi"/>
          <w:b/>
          <w:bCs/>
        </w:rPr>
        <w:t>Z </w:t>
      </w:r>
      <w:r w:rsidRPr="00EB4305">
        <w:rPr>
          <w:rFonts w:asciiTheme="majorBidi" w:hAnsiTheme="majorBidi" w:cstheme="majorBidi"/>
          <w:b/>
          <w:bCs/>
        </w:rPr>
        <w:t>ZDRAVILOM</w:t>
      </w:r>
    </w:p>
    <w:p w14:paraId="2B38E03A" w14:textId="77777777" w:rsidR="003024C4" w:rsidRPr="00EB4305" w:rsidRDefault="003024C4" w:rsidP="0097169F">
      <w:pPr>
        <w:pStyle w:val="NormalKeep"/>
        <w:rPr>
          <w:rFonts w:asciiTheme="majorBidi" w:hAnsiTheme="majorBidi" w:cstheme="majorBidi"/>
        </w:rPr>
      </w:pPr>
    </w:p>
    <w:p w14:paraId="3FFEDE8C" w14:textId="77777777" w:rsidR="001468A7" w:rsidRPr="00EB4305" w:rsidRDefault="00BB552D" w:rsidP="0097169F">
      <w:pPr>
        <w:rPr>
          <w:rFonts w:asciiTheme="majorBidi" w:hAnsiTheme="majorBidi" w:cstheme="majorBidi"/>
        </w:rPr>
      </w:pPr>
      <w:r w:rsidRPr="00EB4305">
        <w:rPr>
          <w:rFonts w:asciiTheme="majorBidi" w:hAnsiTheme="majorBidi" w:cstheme="majorBidi"/>
        </w:rPr>
        <w:t>EU/1/20/1426/001</w:t>
      </w:r>
    </w:p>
    <w:p w14:paraId="2FAC7F28" w14:textId="77777777" w:rsidR="00BB552D" w:rsidRPr="00EB4305" w:rsidRDefault="00BB552D" w:rsidP="0097169F">
      <w:pPr>
        <w:rPr>
          <w:rFonts w:asciiTheme="majorBidi" w:hAnsiTheme="majorBidi" w:cstheme="majorBidi"/>
        </w:rPr>
      </w:pPr>
      <w:r w:rsidRPr="00EB4305">
        <w:rPr>
          <w:rFonts w:asciiTheme="majorBidi" w:hAnsiTheme="majorBidi" w:cstheme="majorBidi"/>
        </w:rPr>
        <w:t>EU/1/20/1426/002</w:t>
      </w:r>
    </w:p>
    <w:p w14:paraId="0796FF0C" w14:textId="77777777" w:rsidR="003024C4" w:rsidRPr="00EB4305" w:rsidRDefault="003024C4" w:rsidP="0097169F">
      <w:pPr>
        <w:rPr>
          <w:rFonts w:asciiTheme="majorBidi" w:hAnsiTheme="majorBidi" w:cstheme="majorBidi"/>
        </w:rPr>
      </w:pPr>
    </w:p>
    <w:p w14:paraId="46C316D9" w14:textId="77777777" w:rsidR="005218F4" w:rsidRPr="00EB4305" w:rsidRDefault="005218F4" w:rsidP="0097169F">
      <w:pPr>
        <w:rPr>
          <w:rFonts w:asciiTheme="majorBidi" w:hAnsiTheme="majorBidi" w:cstheme="majorBidi"/>
        </w:rPr>
      </w:pPr>
    </w:p>
    <w:p w14:paraId="4550521B" w14:textId="77777777" w:rsidR="003A0D09" w:rsidRPr="00EB4305" w:rsidRDefault="003A0D09" w:rsidP="0097169F">
      <w:pPr>
        <w:rPr>
          <w:rFonts w:asciiTheme="majorBidi" w:hAnsiTheme="majorBidi" w:cstheme="majorBidi"/>
          <w:b/>
          <w:bCs/>
        </w:rPr>
      </w:pPr>
      <w:r w:rsidRPr="00EB4305">
        <w:rPr>
          <w:rFonts w:asciiTheme="majorBidi" w:hAnsiTheme="majorBidi" w:cstheme="majorBidi"/>
          <w:b/>
          <w:bCs/>
        </w:rPr>
        <w:t>9.</w:t>
      </w:r>
      <w:r w:rsidRPr="00EB4305">
        <w:rPr>
          <w:rFonts w:asciiTheme="majorBidi" w:hAnsiTheme="majorBidi" w:cstheme="majorBidi"/>
          <w:b/>
          <w:bCs/>
        </w:rPr>
        <w:tab/>
        <w:t>DATUM PRIDOBITVE/PODALJŠANJA DOVOLJENJA ZA PROMET Z ZDRAVILOM</w:t>
      </w:r>
    </w:p>
    <w:p w14:paraId="356AB664" w14:textId="77777777" w:rsidR="003024C4" w:rsidRPr="00EB4305" w:rsidRDefault="003024C4" w:rsidP="0097169F">
      <w:pPr>
        <w:pStyle w:val="NormalKeep"/>
        <w:rPr>
          <w:rFonts w:asciiTheme="majorBidi" w:hAnsiTheme="majorBidi" w:cstheme="majorBidi"/>
        </w:rPr>
      </w:pPr>
    </w:p>
    <w:p w14:paraId="59E3F956" w14:textId="25886C02" w:rsidR="003024C4" w:rsidRPr="00EB4305" w:rsidRDefault="00123752" w:rsidP="0097169F">
      <w:pPr>
        <w:rPr>
          <w:rFonts w:asciiTheme="majorBidi" w:hAnsiTheme="majorBidi" w:cstheme="majorBidi"/>
        </w:rPr>
      </w:pPr>
      <w:r w:rsidRPr="00EB4305">
        <w:rPr>
          <w:rFonts w:asciiTheme="majorBidi" w:hAnsiTheme="majorBidi" w:cstheme="majorBidi"/>
        </w:rPr>
        <w:t>Datum prve odobritve: 27. marec 2020</w:t>
      </w:r>
    </w:p>
    <w:p w14:paraId="2D1E0495" w14:textId="5F8B876F" w:rsidR="00123752" w:rsidRDefault="00EB74A2" w:rsidP="0097169F">
      <w:r w:rsidRPr="00AB3A9B">
        <w:t>Datum zadnjega podaljšanja:</w:t>
      </w:r>
      <w:r>
        <w:t xml:space="preserve"> 29. november 2024</w:t>
      </w:r>
    </w:p>
    <w:p w14:paraId="06D78E96" w14:textId="77777777" w:rsidR="00EB74A2" w:rsidRPr="00EB4305" w:rsidRDefault="00EB74A2" w:rsidP="0097169F">
      <w:pPr>
        <w:rPr>
          <w:rFonts w:asciiTheme="majorBidi" w:hAnsiTheme="majorBidi" w:cstheme="majorBidi"/>
        </w:rPr>
      </w:pPr>
    </w:p>
    <w:p w14:paraId="19E13E5F" w14:textId="77777777" w:rsidR="003024C4" w:rsidRPr="00EB4305" w:rsidRDefault="003024C4" w:rsidP="0097169F">
      <w:pPr>
        <w:rPr>
          <w:rFonts w:asciiTheme="majorBidi" w:hAnsiTheme="majorBidi" w:cstheme="majorBidi"/>
        </w:rPr>
      </w:pPr>
    </w:p>
    <w:p w14:paraId="71228C17" w14:textId="77777777" w:rsidR="003A0D09" w:rsidRPr="00EB4305" w:rsidRDefault="003A0D09" w:rsidP="0097169F">
      <w:pPr>
        <w:keepNext/>
        <w:keepLines/>
        <w:rPr>
          <w:rFonts w:asciiTheme="majorBidi" w:hAnsiTheme="majorBidi" w:cstheme="majorBidi"/>
          <w:b/>
          <w:bCs/>
        </w:rPr>
      </w:pPr>
      <w:r w:rsidRPr="00EB4305">
        <w:rPr>
          <w:rFonts w:asciiTheme="majorBidi" w:hAnsiTheme="majorBidi" w:cstheme="majorBidi"/>
          <w:b/>
          <w:bCs/>
        </w:rPr>
        <w:t>10.</w:t>
      </w:r>
      <w:r w:rsidRPr="00EB4305">
        <w:rPr>
          <w:rFonts w:asciiTheme="majorBidi" w:hAnsiTheme="majorBidi" w:cstheme="majorBidi"/>
          <w:b/>
          <w:bCs/>
        </w:rPr>
        <w:tab/>
        <w:t>DATUM ZADNJE REVIZIJE BESEDILA</w:t>
      </w:r>
    </w:p>
    <w:p w14:paraId="60817D3A" w14:textId="77777777" w:rsidR="003024C4" w:rsidRPr="00EB4305" w:rsidRDefault="003024C4" w:rsidP="0097169F">
      <w:pPr>
        <w:keepNext/>
        <w:keepLines/>
        <w:rPr>
          <w:rFonts w:asciiTheme="majorBidi" w:hAnsiTheme="majorBidi" w:cstheme="majorBidi"/>
        </w:rPr>
      </w:pPr>
    </w:p>
    <w:p w14:paraId="62AE04FE" w14:textId="7386046D" w:rsidR="003024C4" w:rsidRPr="00EB4305" w:rsidRDefault="003024C4" w:rsidP="0097169F">
      <w:pPr>
        <w:pStyle w:val="NormalKeep"/>
        <w:keepLines/>
        <w:rPr>
          <w:rFonts w:asciiTheme="majorBidi" w:hAnsiTheme="majorBidi" w:cstheme="majorBidi"/>
        </w:rPr>
      </w:pPr>
      <w:r w:rsidRPr="00EB4305">
        <w:rPr>
          <w:rFonts w:asciiTheme="majorBidi" w:hAnsiTheme="majorBidi" w:cstheme="majorBidi"/>
        </w:rPr>
        <w:t xml:space="preserve">Podrobne informacije </w:t>
      </w:r>
      <w:r w:rsidR="00272949" w:rsidRPr="00EB4305">
        <w:rPr>
          <w:rFonts w:asciiTheme="majorBidi" w:hAnsiTheme="majorBidi" w:cstheme="majorBidi"/>
        </w:rPr>
        <w:t>o </w:t>
      </w:r>
      <w:r w:rsidRPr="00EB4305">
        <w:rPr>
          <w:rFonts w:asciiTheme="majorBidi" w:hAnsiTheme="majorBidi" w:cstheme="majorBidi"/>
        </w:rPr>
        <w:t xml:space="preserve">zdravilu so objavljene na spletni strani Evropske agencije za zdravila </w:t>
      </w:r>
      <w:hyperlink r:id="rId11">
        <w:r w:rsidRPr="00EB4305">
          <w:rPr>
            <w:rStyle w:val="Hyperlink"/>
            <w:rFonts w:asciiTheme="majorBidi" w:hAnsiTheme="majorBidi" w:cstheme="majorBidi"/>
          </w:rPr>
          <w:t>http://www.ema.europa.eu</w:t>
        </w:r>
      </w:hyperlink>
      <w:r w:rsidRPr="00EB4305">
        <w:rPr>
          <w:rFonts w:asciiTheme="majorBidi" w:hAnsiTheme="majorBidi" w:cstheme="majorBidi"/>
        </w:rPr>
        <w:t>.</w:t>
      </w:r>
    </w:p>
    <w:p w14:paraId="7764BABD" w14:textId="1E690F94" w:rsidR="006B7EF9" w:rsidRPr="00EB4305" w:rsidRDefault="006B7EF9" w:rsidP="0097169F">
      <w:pPr>
        <w:pStyle w:val="NormalKeep"/>
        <w:keepLines/>
        <w:rPr>
          <w:rFonts w:asciiTheme="majorBidi" w:hAnsiTheme="majorBidi" w:cstheme="majorBidi"/>
        </w:rPr>
      </w:pPr>
    </w:p>
    <w:p w14:paraId="3F875B23" w14:textId="77777777" w:rsidR="006B7EF9" w:rsidRPr="00EB4305" w:rsidRDefault="006B7EF9" w:rsidP="0097169F">
      <w:pPr>
        <w:pStyle w:val="NormalKeep"/>
        <w:keepLines/>
        <w:rPr>
          <w:rFonts w:asciiTheme="majorBidi" w:hAnsiTheme="majorBidi" w:cstheme="majorBidi"/>
        </w:rPr>
      </w:pPr>
    </w:p>
    <w:p w14:paraId="490265D4" w14:textId="77777777" w:rsidR="0068070B" w:rsidRPr="00EB4305" w:rsidRDefault="0068070B" w:rsidP="0097169F">
      <w:pPr>
        <w:keepNext/>
        <w:keepLines/>
        <w:suppressAutoHyphens w:val="0"/>
        <w:rPr>
          <w:rFonts w:asciiTheme="majorBidi" w:hAnsiTheme="majorBidi" w:cstheme="majorBidi"/>
        </w:rPr>
      </w:pPr>
      <w:r w:rsidRPr="00EB4305">
        <w:rPr>
          <w:rFonts w:asciiTheme="majorBidi" w:hAnsiTheme="majorBidi" w:cstheme="majorBidi"/>
        </w:rPr>
        <w:br w:type="page"/>
      </w:r>
    </w:p>
    <w:p w14:paraId="7C0962E2" w14:textId="77777777" w:rsidR="003024C4" w:rsidRPr="00EB4305" w:rsidRDefault="003024C4" w:rsidP="0097169F">
      <w:pPr>
        <w:rPr>
          <w:rFonts w:asciiTheme="majorBidi" w:hAnsiTheme="majorBidi" w:cstheme="majorBidi"/>
        </w:rPr>
      </w:pPr>
    </w:p>
    <w:p w14:paraId="0F237563" w14:textId="77777777" w:rsidR="003024C4" w:rsidRPr="00EB4305" w:rsidRDefault="003024C4" w:rsidP="0097169F">
      <w:pPr>
        <w:rPr>
          <w:rFonts w:asciiTheme="majorBidi" w:hAnsiTheme="majorBidi" w:cstheme="majorBidi"/>
        </w:rPr>
      </w:pPr>
    </w:p>
    <w:p w14:paraId="5E5AFF0D" w14:textId="77777777" w:rsidR="003024C4" w:rsidRPr="00EB4305" w:rsidRDefault="003024C4" w:rsidP="0097169F">
      <w:pPr>
        <w:rPr>
          <w:rFonts w:asciiTheme="majorBidi" w:hAnsiTheme="majorBidi" w:cstheme="majorBidi"/>
        </w:rPr>
      </w:pPr>
    </w:p>
    <w:p w14:paraId="63F77661" w14:textId="77777777" w:rsidR="003024C4" w:rsidRPr="00EB4305" w:rsidRDefault="003024C4" w:rsidP="0097169F">
      <w:pPr>
        <w:rPr>
          <w:rFonts w:asciiTheme="majorBidi" w:hAnsiTheme="majorBidi" w:cstheme="majorBidi"/>
        </w:rPr>
      </w:pPr>
    </w:p>
    <w:p w14:paraId="27854D38" w14:textId="77777777" w:rsidR="003024C4" w:rsidRPr="00EB4305" w:rsidRDefault="003024C4" w:rsidP="0097169F">
      <w:pPr>
        <w:rPr>
          <w:rFonts w:asciiTheme="majorBidi" w:hAnsiTheme="majorBidi" w:cstheme="majorBidi"/>
        </w:rPr>
      </w:pPr>
    </w:p>
    <w:p w14:paraId="3FF018FD" w14:textId="77777777" w:rsidR="003024C4" w:rsidRPr="00EB4305" w:rsidRDefault="003024C4" w:rsidP="0097169F">
      <w:pPr>
        <w:rPr>
          <w:rFonts w:asciiTheme="majorBidi" w:hAnsiTheme="majorBidi" w:cstheme="majorBidi"/>
        </w:rPr>
      </w:pPr>
    </w:p>
    <w:p w14:paraId="78FB6BDC" w14:textId="77777777" w:rsidR="003024C4" w:rsidRPr="00EB4305" w:rsidRDefault="003024C4" w:rsidP="0097169F">
      <w:pPr>
        <w:rPr>
          <w:rFonts w:asciiTheme="majorBidi" w:hAnsiTheme="majorBidi" w:cstheme="majorBidi"/>
        </w:rPr>
      </w:pPr>
    </w:p>
    <w:p w14:paraId="6065E1D6" w14:textId="77777777" w:rsidR="003024C4" w:rsidRPr="00EB4305" w:rsidRDefault="003024C4" w:rsidP="0097169F">
      <w:pPr>
        <w:rPr>
          <w:rFonts w:asciiTheme="majorBidi" w:hAnsiTheme="majorBidi" w:cstheme="majorBidi"/>
        </w:rPr>
      </w:pPr>
    </w:p>
    <w:p w14:paraId="3F95C5F4" w14:textId="77777777" w:rsidR="003024C4" w:rsidRPr="00EB4305" w:rsidRDefault="003024C4" w:rsidP="0097169F">
      <w:pPr>
        <w:rPr>
          <w:rFonts w:asciiTheme="majorBidi" w:hAnsiTheme="majorBidi" w:cstheme="majorBidi"/>
        </w:rPr>
      </w:pPr>
    </w:p>
    <w:p w14:paraId="6FD7FB1A" w14:textId="77777777" w:rsidR="003024C4" w:rsidRPr="00EB4305" w:rsidRDefault="003024C4" w:rsidP="0097169F">
      <w:pPr>
        <w:rPr>
          <w:rFonts w:asciiTheme="majorBidi" w:hAnsiTheme="majorBidi" w:cstheme="majorBidi"/>
        </w:rPr>
      </w:pPr>
    </w:p>
    <w:p w14:paraId="4BC91000" w14:textId="77777777" w:rsidR="003024C4" w:rsidRPr="00EB4305" w:rsidRDefault="003024C4" w:rsidP="0097169F">
      <w:pPr>
        <w:rPr>
          <w:rFonts w:asciiTheme="majorBidi" w:hAnsiTheme="majorBidi" w:cstheme="majorBidi"/>
        </w:rPr>
      </w:pPr>
    </w:p>
    <w:p w14:paraId="7B77BE11" w14:textId="77777777" w:rsidR="003024C4" w:rsidRPr="00EB4305" w:rsidRDefault="003024C4" w:rsidP="0097169F">
      <w:pPr>
        <w:rPr>
          <w:rFonts w:asciiTheme="majorBidi" w:hAnsiTheme="majorBidi" w:cstheme="majorBidi"/>
        </w:rPr>
      </w:pPr>
    </w:p>
    <w:p w14:paraId="3BC38BDC" w14:textId="77777777" w:rsidR="003024C4" w:rsidRPr="00EB4305" w:rsidRDefault="003024C4" w:rsidP="0097169F">
      <w:pPr>
        <w:rPr>
          <w:rFonts w:asciiTheme="majorBidi" w:hAnsiTheme="majorBidi" w:cstheme="majorBidi"/>
        </w:rPr>
      </w:pPr>
    </w:p>
    <w:p w14:paraId="57D95029" w14:textId="77777777" w:rsidR="003024C4" w:rsidRPr="00EB4305" w:rsidRDefault="003024C4" w:rsidP="0097169F">
      <w:pPr>
        <w:rPr>
          <w:rFonts w:asciiTheme="majorBidi" w:hAnsiTheme="majorBidi" w:cstheme="majorBidi"/>
        </w:rPr>
      </w:pPr>
    </w:p>
    <w:p w14:paraId="46E51B8C" w14:textId="77777777" w:rsidR="003024C4" w:rsidRPr="00EB4305" w:rsidRDefault="003024C4" w:rsidP="0097169F">
      <w:pPr>
        <w:rPr>
          <w:rFonts w:asciiTheme="majorBidi" w:hAnsiTheme="majorBidi" w:cstheme="majorBidi"/>
        </w:rPr>
      </w:pPr>
    </w:p>
    <w:p w14:paraId="5E5E9DDA" w14:textId="77777777" w:rsidR="003024C4" w:rsidRPr="00EB4305" w:rsidRDefault="003024C4" w:rsidP="0097169F">
      <w:pPr>
        <w:rPr>
          <w:rFonts w:asciiTheme="majorBidi" w:hAnsiTheme="majorBidi" w:cstheme="majorBidi"/>
        </w:rPr>
      </w:pPr>
    </w:p>
    <w:p w14:paraId="0973EF9C" w14:textId="77777777" w:rsidR="00A87D27" w:rsidRPr="00EB4305" w:rsidRDefault="00A87D27" w:rsidP="0097169F">
      <w:pPr>
        <w:rPr>
          <w:rFonts w:asciiTheme="majorBidi" w:hAnsiTheme="majorBidi" w:cstheme="majorBidi"/>
        </w:rPr>
      </w:pPr>
    </w:p>
    <w:p w14:paraId="6EDAA5C9" w14:textId="77777777" w:rsidR="003024C4" w:rsidRPr="00EB4305" w:rsidRDefault="003024C4" w:rsidP="0097169F">
      <w:pPr>
        <w:rPr>
          <w:rFonts w:asciiTheme="majorBidi" w:hAnsiTheme="majorBidi" w:cstheme="majorBidi"/>
        </w:rPr>
      </w:pPr>
    </w:p>
    <w:p w14:paraId="71BBE73A" w14:textId="77777777" w:rsidR="00A87D27" w:rsidRPr="00EB4305" w:rsidRDefault="00A87D27" w:rsidP="0097169F">
      <w:pPr>
        <w:rPr>
          <w:rFonts w:asciiTheme="majorBidi" w:hAnsiTheme="majorBidi" w:cstheme="majorBidi"/>
        </w:rPr>
      </w:pPr>
    </w:p>
    <w:p w14:paraId="50A29D28" w14:textId="77777777" w:rsidR="00A87D27" w:rsidRPr="00EB4305" w:rsidRDefault="00A87D27" w:rsidP="0097169F">
      <w:pPr>
        <w:rPr>
          <w:rFonts w:asciiTheme="majorBidi" w:hAnsiTheme="majorBidi" w:cstheme="majorBidi"/>
        </w:rPr>
      </w:pPr>
    </w:p>
    <w:p w14:paraId="5516F7F2" w14:textId="77777777" w:rsidR="003024C4" w:rsidRPr="00EB4305" w:rsidRDefault="003024C4" w:rsidP="0097169F">
      <w:pPr>
        <w:rPr>
          <w:rFonts w:asciiTheme="majorBidi" w:hAnsiTheme="majorBidi" w:cstheme="majorBidi"/>
        </w:rPr>
      </w:pPr>
    </w:p>
    <w:p w14:paraId="6D32D65A" w14:textId="77777777" w:rsidR="003024C4" w:rsidRPr="00EB4305" w:rsidRDefault="003024C4" w:rsidP="0097169F">
      <w:pPr>
        <w:rPr>
          <w:rFonts w:asciiTheme="majorBidi" w:hAnsiTheme="majorBidi" w:cstheme="majorBidi"/>
        </w:rPr>
      </w:pPr>
    </w:p>
    <w:p w14:paraId="525639EC" w14:textId="77777777" w:rsidR="003024C4" w:rsidRPr="00EB4305" w:rsidRDefault="003024C4" w:rsidP="0097169F">
      <w:pPr>
        <w:rPr>
          <w:rFonts w:asciiTheme="majorBidi" w:hAnsiTheme="majorBidi" w:cstheme="majorBidi"/>
        </w:rPr>
      </w:pPr>
    </w:p>
    <w:p w14:paraId="50F8FD0F" w14:textId="77777777" w:rsidR="003024C4" w:rsidRPr="00EB4305" w:rsidRDefault="00255C8B" w:rsidP="0097169F">
      <w:pPr>
        <w:pStyle w:val="Title"/>
        <w:outlineLvl w:val="9"/>
        <w:rPr>
          <w:rFonts w:asciiTheme="majorBidi" w:hAnsiTheme="majorBidi" w:cstheme="majorBidi"/>
        </w:rPr>
      </w:pPr>
      <w:r w:rsidRPr="00EB4305">
        <w:rPr>
          <w:rFonts w:asciiTheme="majorBidi" w:hAnsiTheme="majorBidi" w:cstheme="majorBidi"/>
        </w:rPr>
        <w:t>PRILOGA II</w:t>
      </w:r>
    </w:p>
    <w:p w14:paraId="7B10F89F" w14:textId="77777777" w:rsidR="003024C4" w:rsidRPr="00EB4305" w:rsidRDefault="003024C4" w:rsidP="0097169F">
      <w:pPr>
        <w:pStyle w:val="NormalKeep"/>
        <w:rPr>
          <w:rFonts w:asciiTheme="majorBidi" w:hAnsiTheme="majorBidi" w:cstheme="majorBidi"/>
        </w:rPr>
      </w:pPr>
    </w:p>
    <w:p w14:paraId="551ED33D" w14:textId="77777777" w:rsidR="003024C4" w:rsidRPr="00EB4305" w:rsidRDefault="003024C4" w:rsidP="0097169F">
      <w:pPr>
        <w:pStyle w:val="Heading1Indent"/>
        <w:outlineLvl w:val="9"/>
        <w:rPr>
          <w:rFonts w:asciiTheme="majorBidi" w:hAnsiTheme="majorBidi" w:cstheme="majorBidi"/>
        </w:rPr>
      </w:pPr>
      <w:r w:rsidRPr="00EB4305">
        <w:rPr>
          <w:rFonts w:asciiTheme="majorBidi" w:hAnsiTheme="majorBidi" w:cstheme="majorBidi"/>
        </w:rPr>
        <w:t>A.</w:t>
      </w:r>
      <w:r w:rsidRPr="00EB4305">
        <w:rPr>
          <w:rFonts w:asciiTheme="majorBidi" w:hAnsiTheme="majorBidi" w:cstheme="majorBidi"/>
        </w:rPr>
        <w:tab/>
        <w:t>PROIZVAJALEC (PROIZVAJALCI), ODGOVOREN (ODGOVORNI) ZA SPROŠČANJE SERIJ</w:t>
      </w:r>
    </w:p>
    <w:p w14:paraId="1A9A9F28" w14:textId="77777777" w:rsidR="003024C4" w:rsidRPr="00EB4305" w:rsidRDefault="003024C4" w:rsidP="0097169F">
      <w:pPr>
        <w:pStyle w:val="NormalKeep"/>
        <w:rPr>
          <w:rFonts w:asciiTheme="majorBidi" w:hAnsiTheme="majorBidi" w:cstheme="majorBidi"/>
        </w:rPr>
      </w:pPr>
    </w:p>
    <w:p w14:paraId="38D88CC3" w14:textId="77777777" w:rsidR="003024C4" w:rsidRPr="00EB4305" w:rsidRDefault="003024C4" w:rsidP="0097169F">
      <w:pPr>
        <w:pStyle w:val="Heading1Indent"/>
        <w:outlineLvl w:val="9"/>
        <w:rPr>
          <w:rFonts w:asciiTheme="majorBidi" w:hAnsiTheme="majorBidi" w:cstheme="majorBidi"/>
        </w:rPr>
      </w:pPr>
      <w:r w:rsidRPr="00EB4305">
        <w:rPr>
          <w:rFonts w:asciiTheme="majorBidi" w:hAnsiTheme="majorBidi" w:cstheme="majorBidi"/>
        </w:rPr>
        <w:t>B.</w:t>
      </w:r>
      <w:r w:rsidRPr="00EB4305">
        <w:rPr>
          <w:rFonts w:asciiTheme="majorBidi" w:hAnsiTheme="majorBidi" w:cstheme="majorBidi"/>
        </w:rPr>
        <w:tab/>
        <w:t>POGOJI ALI OMEJITVE GLEDE OSKRBE IN UPORABE</w:t>
      </w:r>
    </w:p>
    <w:p w14:paraId="669CD666" w14:textId="77777777" w:rsidR="003024C4" w:rsidRPr="00EB4305" w:rsidRDefault="003024C4" w:rsidP="0097169F">
      <w:pPr>
        <w:pStyle w:val="NormalKeep"/>
        <w:rPr>
          <w:rFonts w:asciiTheme="majorBidi" w:hAnsiTheme="majorBidi" w:cstheme="majorBidi"/>
        </w:rPr>
      </w:pPr>
    </w:p>
    <w:p w14:paraId="29DA04C9" w14:textId="77777777" w:rsidR="003024C4" w:rsidRPr="00EB4305" w:rsidRDefault="003024C4" w:rsidP="0097169F">
      <w:pPr>
        <w:pStyle w:val="Heading1Indent"/>
        <w:outlineLvl w:val="9"/>
        <w:rPr>
          <w:rFonts w:asciiTheme="majorBidi" w:hAnsiTheme="majorBidi" w:cstheme="majorBidi"/>
        </w:rPr>
      </w:pPr>
      <w:r w:rsidRPr="00EB4305">
        <w:rPr>
          <w:rFonts w:asciiTheme="majorBidi" w:hAnsiTheme="majorBidi" w:cstheme="majorBidi"/>
        </w:rPr>
        <w:t>C.</w:t>
      </w:r>
      <w:r w:rsidRPr="00EB4305">
        <w:rPr>
          <w:rFonts w:asciiTheme="majorBidi" w:hAnsiTheme="majorBidi" w:cstheme="majorBidi"/>
        </w:rPr>
        <w:tab/>
        <w:t xml:space="preserve">DRUGI POGOJI IN ZAHTEVE DOVOLJENJA ZA PROMET </w:t>
      </w:r>
      <w:r w:rsidR="00272949" w:rsidRPr="00EB4305">
        <w:rPr>
          <w:rFonts w:asciiTheme="majorBidi" w:hAnsiTheme="majorBidi" w:cstheme="majorBidi"/>
        </w:rPr>
        <w:t>Z </w:t>
      </w:r>
      <w:r w:rsidRPr="00EB4305">
        <w:rPr>
          <w:rFonts w:asciiTheme="majorBidi" w:hAnsiTheme="majorBidi" w:cstheme="majorBidi"/>
        </w:rPr>
        <w:t>ZDRAVILOM</w:t>
      </w:r>
    </w:p>
    <w:p w14:paraId="2BF664EB" w14:textId="77777777" w:rsidR="003024C4" w:rsidRPr="00EB4305" w:rsidRDefault="003024C4" w:rsidP="0097169F">
      <w:pPr>
        <w:pStyle w:val="NormalKeep"/>
        <w:rPr>
          <w:rFonts w:asciiTheme="majorBidi" w:hAnsiTheme="majorBidi" w:cstheme="majorBidi"/>
        </w:rPr>
      </w:pPr>
    </w:p>
    <w:p w14:paraId="268A534E" w14:textId="77777777" w:rsidR="003024C4" w:rsidRPr="00EB4305" w:rsidRDefault="003024C4" w:rsidP="0097169F">
      <w:pPr>
        <w:pStyle w:val="Heading1Indent"/>
        <w:outlineLvl w:val="9"/>
        <w:rPr>
          <w:rFonts w:asciiTheme="majorBidi" w:hAnsiTheme="majorBidi" w:cstheme="majorBidi"/>
        </w:rPr>
      </w:pPr>
      <w:r w:rsidRPr="00EB4305">
        <w:rPr>
          <w:rFonts w:asciiTheme="majorBidi" w:hAnsiTheme="majorBidi" w:cstheme="majorBidi"/>
        </w:rPr>
        <w:t>D.</w:t>
      </w:r>
      <w:r w:rsidRPr="00EB4305">
        <w:rPr>
          <w:rFonts w:asciiTheme="majorBidi" w:hAnsiTheme="majorBidi" w:cstheme="majorBidi"/>
        </w:rPr>
        <w:tab/>
        <w:t xml:space="preserve">POGOJI ALI OMEJITVE </w:t>
      </w:r>
      <w:r w:rsidR="00272949" w:rsidRPr="00EB4305">
        <w:rPr>
          <w:rFonts w:asciiTheme="majorBidi" w:hAnsiTheme="majorBidi" w:cstheme="majorBidi"/>
        </w:rPr>
        <w:t>V </w:t>
      </w:r>
      <w:r w:rsidRPr="00EB4305">
        <w:rPr>
          <w:rFonts w:asciiTheme="majorBidi" w:hAnsiTheme="majorBidi" w:cstheme="majorBidi"/>
        </w:rPr>
        <w:t xml:space="preserve">ZVEZI </w:t>
      </w:r>
      <w:r w:rsidR="00272949" w:rsidRPr="00EB4305">
        <w:rPr>
          <w:rFonts w:asciiTheme="majorBidi" w:hAnsiTheme="majorBidi" w:cstheme="majorBidi"/>
        </w:rPr>
        <w:t>Z </w:t>
      </w:r>
      <w:r w:rsidRPr="00EB4305">
        <w:rPr>
          <w:rFonts w:asciiTheme="majorBidi" w:hAnsiTheme="majorBidi" w:cstheme="majorBidi"/>
        </w:rPr>
        <w:t>VARNO IN UČINKOVITO UPORABO ZDRAVILA</w:t>
      </w:r>
    </w:p>
    <w:p w14:paraId="23AA9933" w14:textId="77777777" w:rsidR="00255C8B" w:rsidRPr="00EB4305" w:rsidRDefault="00255C8B" w:rsidP="0097169F">
      <w:pPr>
        <w:rPr>
          <w:rFonts w:asciiTheme="majorBidi" w:hAnsiTheme="majorBidi" w:cstheme="majorBidi"/>
        </w:rPr>
      </w:pPr>
    </w:p>
    <w:p w14:paraId="62C40667" w14:textId="77777777" w:rsidR="0068070B" w:rsidRPr="00EB4305" w:rsidRDefault="0068070B" w:rsidP="0097169F">
      <w:pPr>
        <w:rPr>
          <w:rFonts w:asciiTheme="majorBidi" w:hAnsiTheme="majorBidi" w:cstheme="majorBidi"/>
        </w:rPr>
      </w:pPr>
    </w:p>
    <w:p w14:paraId="15368532" w14:textId="77777777" w:rsidR="0068070B" w:rsidRPr="00EB4305" w:rsidRDefault="0068070B" w:rsidP="0097169F">
      <w:pPr>
        <w:suppressAutoHyphens w:val="0"/>
        <w:rPr>
          <w:rFonts w:asciiTheme="majorBidi" w:hAnsiTheme="majorBidi" w:cstheme="majorBidi"/>
        </w:rPr>
      </w:pPr>
      <w:r w:rsidRPr="00EB4305">
        <w:rPr>
          <w:rFonts w:asciiTheme="majorBidi" w:hAnsiTheme="majorBidi" w:cstheme="majorBidi"/>
        </w:rPr>
        <w:br w:type="page"/>
      </w:r>
    </w:p>
    <w:p w14:paraId="67A09897" w14:textId="77777777" w:rsidR="003024C4" w:rsidRPr="00EB4305" w:rsidRDefault="003024C4" w:rsidP="0097169F">
      <w:pPr>
        <w:pStyle w:val="Heading1"/>
        <w:rPr>
          <w:rFonts w:asciiTheme="majorBidi" w:hAnsiTheme="majorBidi" w:cstheme="majorBidi"/>
        </w:rPr>
      </w:pPr>
      <w:r w:rsidRPr="00EB4305">
        <w:rPr>
          <w:rFonts w:asciiTheme="majorBidi" w:hAnsiTheme="majorBidi" w:cstheme="majorBidi"/>
        </w:rPr>
        <w:lastRenderedPageBreak/>
        <w:t>A.</w:t>
      </w:r>
      <w:r w:rsidRPr="00EB4305">
        <w:rPr>
          <w:rFonts w:asciiTheme="majorBidi" w:hAnsiTheme="majorBidi" w:cstheme="majorBidi"/>
        </w:rPr>
        <w:tab/>
        <w:t>PROIZVAJALEC (PROIZVAJALCI), ODGOVOREN (ODGOVORNI) ZA SPROŠČANJE SERIJ</w:t>
      </w:r>
    </w:p>
    <w:p w14:paraId="170AD95C" w14:textId="77777777" w:rsidR="003024C4" w:rsidRPr="00EB4305" w:rsidRDefault="003024C4" w:rsidP="0097169F">
      <w:pPr>
        <w:pStyle w:val="NormalKeep"/>
        <w:rPr>
          <w:rFonts w:asciiTheme="majorBidi" w:hAnsiTheme="majorBidi" w:cstheme="majorBidi"/>
        </w:rPr>
      </w:pPr>
    </w:p>
    <w:p w14:paraId="1641659B" w14:textId="77777777" w:rsidR="003024C4" w:rsidRPr="00EB4305" w:rsidRDefault="003024C4" w:rsidP="0097169F">
      <w:pPr>
        <w:pStyle w:val="HeadingUnderlined"/>
        <w:rPr>
          <w:rFonts w:asciiTheme="majorBidi" w:hAnsiTheme="majorBidi" w:cstheme="majorBidi"/>
        </w:rPr>
      </w:pPr>
      <w:r w:rsidRPr="00EB4305">
        <w:rPr>
          <w:rFonts w:asciiTheme="majorBidi" w:hAnsiTheme="majorBidi" w:cstheme="majorBidi"/>
        </w:rPr>
        <w:t xml:space="preserve">Ime in naslov </w:t>
      </w:r>
      <w:r w:rsidR="00A64E26" w:rsidRPr="00EB4305">
        <w:rPr>
          <w:rFonts w:asciiTheme="majorBidi" w:hAnsiTheme="majorBidi" w:cstheme="majorBidi"/>
        </w:rPr>
        <w:t>proizvajalca/</w:t>
      </w:r>
      <w:r w:rsidR="001468A7" w:rsidRPr="00EB4305">
        <w:rPr>
          <w:rFonts w:asciiTheme="majorBidi" w:hAnsiTheme="majorBidi" w:cstheme="majorBidi"/>
        </w:rPr>
        <w:t>proizvajalcev</w:t>
      </w:r>
      <w:r w:rsidRPr="00EB4305">
        <w:rPr>
          <w:rFonts w:asciiTheme="majorBidi" w:hAnsiTheme="majorBidi" w:cstheme="majorBidi"/>
        </w:rPr>
        <w:t>, odgovornih za sproščanje serij</w:t>
      </w:r>
    </w:p>
    <w:p w14:paraId="141EEC5E" w14:textId="77777777" w:rsidR="005B1133" w:rsidRPr="00EB4305" w:rsidRDefault="005B1133" w:rsidP="0097169F">
      <w:pPr>
        <w:rPr>
          <w:rFonts w:asciiTheme="majorBidi" w:hAnsiTheme="majorBidi" w:cstheme="majorBidi"/>
          <w:lang w:val="de-DE"/>
        </w:rPr>
      </w:pPr>
      <w:r w:rsidRPr="00EB4305">
        <w:rPr>
          <w:rFonts w:asciiTheme="majorBidi" w:hAnsiTheme="majorBidi" w:cstheme="majorBidi"/>
          <w:lang w:val="de-DE"/>
        </w:rPr>
        <w:t>APIS Labor GmbH</w:t>
      </w:r>
    </w:p>
    <w:p w14:paraId="015E9A62" w14:textId="77777777" w:rsidR="005B1133" w:rsidRPr="00EB4305" w:rsidRDefault="005B1133" w:rsidP="0097169F">
      <w:pPr>
        <w:rPr>
          <w:rFonts w:asciiTheme="majorBidi" w:hAnsiTheme="majorBidi" w:cstheme="majorBidi"/>
          <w:lang w:val="de-DE"/>
        </w:rPr>
      </w:pPr>
      <w:r w:rsidRPr="00EB4305">
        <w:rPr>
          <w:rFonts w:asciiTheme="majorBidi" w:hAnsiTheme="majorBidi" w:cstheme="majorBidi"/>
          <w:lang w:val="de-DE"/>
        </w:rPr>
        <w:t>Resslstraße 9</w:t>
      </w:r>
    </w:p>
    <w:p w14:paraId="255558FA" w14:textId="6BE64F09" w:rsidR="005B1133" w:rsidRPr="00EB4305" w:rsidRDefault="005B1133" w:rsidP="0097169F">
      <w:pPr>
        <w:rPr>
          <w:rFonts w:asciiTheme="majorBidi" w:hAnsiTheme="majorBidi" w:cstheme="majorBidi"/>
          <w:lang w:val="de-DE"/>
        </w:rPr>
      </w:pPr>
      <w:r w:rsidRPr="00EB4305">
        <w:rPr>
          <w:rFonts w:asciiTheme="majorBidi" w:hAnsiTheme="majorBidi" w:cstheme="majorBidi"/>
          <w:lang w:val="de-DE"/>
        </w:rPr>
        <w:t>Ebenthal 9065</w:t>
      </w:r>
    </w:p>
    <w:p w14:paraId="56432B36" w14:textId="280DF6E5" w:rsidR="005B1133" w:rsidRPr="00EB4305" w:rsidRDefault="005B1133" w:rsidP="0097169F">
      <w:pPr>
        <w:rPr>
          <w:rFonts w:asciiTheme="majorBidi" w:hAnsiTheme="majorBidi" w:cstheme="majorBidi"/>
          <w:lang w:val="de-DE"/>
        </w:rPr>
      </w:pPr>
      <w:r w:rsidRPr="00EB4305">
        <w:rPr>
          <w:rFonts w:asciiTheme="majorBidi" w:hAnsiTheme="majorBidi" w:cstheme="majorBidi"/>
          <w:lang w:val="de-DE"/>
        </w:rPr>
        <w:t>A</w:t>
      </w:r>
      <w:r w:rsidRPr="00EB4305">
        <w:rPr>
          <w:rFonts w:asciiTheme="majorBidi" w:hAnsiTheme="majorBidi" w:cstheme="majorBidi"/>
        </w:rPr>
        <w:t>v</w:t>
      </w:r>
      <w:r w:rsidRPr="00EB4305">
        <w:rPr>
          <w:rFonts w:asciiTheme="majorBidi" w:hAnsiTheme="majorBidi" w:cstheme="majorBidi"/>
          <w:lang w:val="de-DE"/>
        </w:rPr>
        <w:t>stri</w:t>
      </w:r>
      <w:r w:rsidRPr="00EB4305">
        <w:rPr>
          <w:rFonts w:asciiTheme="majorBidi" w:hAnsiTheme="majorBidi" w:cstheme="majorBidi"/>
        </w:rPr>
        <w:t>j</w:t>
      </w:r>
      <w:r w:rsidRPr="00EB4305">
        <w:rPr>
          <w:rFonts w:asciiTheme="majorBidi" w:hAnsiTheme="majorBidi" w:cstheme="majorBidi"/>
          <w:lang w:val="de-DE"/>
        </w:rPr>
        <w:t>a</w:t>
      </w:r>
    </w:p>
    <w:p w14:paraId="69DDAB64" w14:textId="77777777" w:rsidR="005B1133" w:rsidRPr="00EB4305" w:rsidRDefault="005B1133" w:rsidP="0097169F">
      <w:pPr>
        <w:rPr>
          <w:rFonts w:asciiTheme="majorBidi" w:hAnsiTheme="majorBidi" w:cstheme="majorBidi"/>
          <w:lang w:val="de-DE"/>
        </w:rPr>
      </w:pPr>
    </w:p>
    <w:p w14:paraId="78050BB8" w14:textId="3423BE35" w:rsidR="005B1133" w:rsidRPr="00EB4305" w:rsidRDefault="005B1133" w:rsidP="0097169F">
      <w:pPr>
        <w:rPr>
          <w:rFonts w:asciiTheme="majorBidi" w:hAnsiTheme="majorBidi" w:cstheme="majorBidi"/>
          <w:lang w:val="de-DE"/>
        </w:rPr>
      </w:pPr>
      <w:r w:rsidRPr="00EB4305">
        <w:rPr>
          <w:rFonts w:asciiTheme="majorBidi" w:hAnsiTheme="majorBidi" w:cstheme="majorBidi"/>
        </w:rPr>
        <w:t>ali</w:t>
      </w:r>
    </w:p>
    <w:p w14:paraId="749F7D5D" w14:textId="77777777" w:rsidR="005B1133" w:rsidRPr="00EB4305" w:rsidRDefault="005B1133" w:rsidP="0097169F">
      <w:pPr>
        <w:rPr>
          <w:rFonts w:asciiTheme="majorBidi" w:hAnsiTheme="majorBidi" w:cstheme="majorBidi"/>
          <w:lang w:val="de-DE"/>
        </w:rPr>
      </w:pPr>
    </w:p>
    <w:p w14:paraId="4F5C1765" w14:textId="471A9363" w:rsidR="00DD51C8" w:rsidRPr="00851059" w:rsidRDefault="00DD51C8" w:rsidP="00DD51C8">
      <w:pPr>
        <w:keepNext/>
        <w:rPr>
          <w:lang w:val="fr-FR"/>
        </w:rPr>
      </w:pPr>
      <w:proofErr w:type="spellStart"/>
      <w:r w:rsidRPr="00851059">
        <w:rPr>
          <w:lang w:val="fr-FR"/>
        </w:rPr>
        <w:t>Fundaci</w:t>
      </w:r>
      <w:r>
        <w:rPr>
          <w:lang w:val="fr-FR"/>
        </w:rPr>
        <w:t>ó</w:t>
      </w:r>
      <w:proofErr w:type="spellEnd"/>
      <w:r w:rsidRPr="00851059">
        <w:rPr>
          <w:lang w:val="fr-FR"/>
        </w:rPr>
        <w:t xml:space="preserve"> </w:t>
      </w:r>
      <w:proofErr w:type="spellStart"/>
      <w:r w:rsidRPr="00851059">
        <w:rPr>
          <w:lang w:val="fr-FR"/>
        </w:rPr>
        <w:t>Privada</w:t>
      </w:r>
      <w:proofErr w:type="spellEnd"/>
      <w:r w:rsidRPr="00851059">
        <w:rPr>
          <w:lang w:val="fr-FR"/>
        </w:rPr>
        <w:t xml:space="preserve"> </w:t>
      </w:r>
      <w:proofErr w:type="spellStart"/>
      <w:r w:rsidRPr="00851059">
        <w:rPr>
          <w:lang w:val="fr-FR"/>
        </w:rPr>
        <w:t>Dau</w:t>
      </w:r>
      <w:proofErr w:type="spellEnd"/>
    </w:p>
    <w:p w14:paraId="1AFA5B0E" w14:textId="77777777" w:rsidR="00DD51C8" w:rsidRPr="00BF400B" w:rsidRDefault="00DD51C8" w:rsidP="00DD51C8">
      <w:pPr>
        <w:keepNext/>
        <w:rPr>
          <w:lang w:val="pt-PT"/>
        </w:rPr>
      </w:pPr>
      <w:r>
        <w:rPr>
          <w:lang w:val="pt-PT"/>
        </w:rPr>
        <w:t xml:space="preserve">Carrer Lletra C De La </w:t>
      </w:r>
      <w:r w:rsidRPr="00BF400B">
        <w:rPr>
          <w:lang w:val="pt-PT"/>
        </w:rPr>
        <w:t>Zona Franca. 12-14</w:t>
      </w:r>
    </w:p>
    <w:p w14:paraId="1183E801" w14:textId="77777777" w:rsidR="00DD51C8" w:rsidRPr="003305B9" w:rsidRDefault="00DD51C8" w:rsidP="00DD51C8">
      <w:pPr>
        <w:keepNext/>
        <w:rPr>
          <w:lang w:val="pt-PT"/>
        </w:rPr>
      </w:pPr>
      <w:r w:rsidRPr="003305B9">
        <w:rPr>
          <w:lang w:val="pt-PT"/>
        </w:rPr>
        <w:t>08040 Barcelona</w:t>
      </w:r>
    </w:p>
    <w:p w14:paraId="3E07E6BF" w14:textId="4B8DE88A" w:rsidR="005B1133" w:rsidRPr="00EB4305" w:rsidRDefault="005B1133" w:rsidP="0097169F">
      <w:pPr>
        <w:rPr>
          <w:rFonts w:asciiTheme="majorBidi" w:hAnsiTheme="majorBidi" w:cstheme="majorBidi"/>
        </w:rPr>
      </w:pPr>
      <w:r w:rsidRPr="00EB4305">
        <w:rPr>
          <w:rFonts w:asciiTheme="majorBidi" w:hAnsiTheme="majorBidi" w:cstheme="majorBidi"/>
        </w:rPr>
        <w:t>Španija</w:t>
      </w:r>
    </w:p>
    <w:p w14:paraId="502BFF82" w14:textId="77777777" w:rsidR="005B1133" w:rsidRPr="00EB4305" w:rsidRDefault="005B1133" w:rsidP="0097169F">
      <w:pPr>
        <w:rPr>
          <w:rFonts w:asciiTheme="majorBidi" w:hAnsiTheme="majorBidi" w:cstheme="majorBidi"/>
          <w:noProof/>
        </w:rPr>
      </w:pPr>
    </w:p>
    <w:p w14:paraId="42F5FB10" w14:textId="087C064D" w:rsidR="005B1133" w:rsidRPr="00EB4305" w:rsidRDefault="005B1133" w:rsidP="0097169F">
      <w:pPr>
        <w:rPr>
          <w:rFonts w:asciiTheme="majorBidi" w:hAnsiTheme="majorBidi" w:cstheme="majorBidi"/>
          <w:noProof/>
        </w:rPr>
      </w:pPr>
      <w:r w:rsidRPr="00EB4305">
        <w:rPr>
          <w:rFonts w:asciiTheme="majorBidi" w:hAnsiTheme="majorBidi" w:cstheme="majorBidi"/>
          <w:noProof/>
        </w:rPr>
        <w:t>ali</w:t>
      </w:r>
    </w:p>
    <w:p w14:paraId="65E3B436" w14:textId="77777777" w:rsidR="003024C4" w:rsidRPr="00EB4305" w:rsidRDefault="003024C4" w:rsidP="0097169F">
      <w:pPr>
        <w:pStyle w:val="NormalKeep"/>
        <w:rPr>
          <w:rFonts w:asciiTheme="majorBidi" w:hAnsiTheme="majorBidi" w:cstheme="majorBidi"/>
        </w:rPr>
      </w:pPr>
    </w:p>
    <w:p w14:paraId="6B8571B4" w14:textId="77777777" w:rsidR="003024C4" w:rsidRPr="00EB4305" w:rsidRDefault="003024C4" w:rsidP="0097169F">
      <w:pPr>
        <w:pStyle w:val="NormalKeep"/>
        <w:rPr>
          <w:rFonts w:asciiTheme="majorBidi" w:hAnsiTheme="majorBidi" w:cstheme="majorBidi"/>
        </w:rPr>
      </w:pPr>
      <w:r w:rsidRPr="00EB4305">
        <w:rPr>
          <w:rFonts w:asciiTheme="majorBidi" w:hAnsiTheme="majorBidi" w:cstheme="majorBidi"/>
        </w:rPr>
        <w:t>Drehm Pharma GmbH</w:t>
      </w:r>
    </w:p>
    <w:p w14:paraId="7967EA6B" w14:textId="77777777" w:rsidR="003024C4" w:rsidRPr="00EB4305" w:rsidRDefault="003024C4" w:rsidP="0097169F">
      <w:pPr>
        <w:pStyle w:val="NormalKeep"/>
        <w:rPr>
          <w:rFonts w:asciiTheme="majorBidi" w:hAnsiTheme="majorBidi" w:cstheme="majorBidi"/>
        </w:rPr>
      </w:pPr>
      <w:r w:rsidRPr="00EB4305">
        <w:rPr>
          <w:rFonts w:asciiTheme="majorBidi" w:hAnsiTheme="majorBidi" w:cstheme="majorBidi"/>
        </w:rPr>
        <w:t>Hietzinger Hauptstraße 37</w:t>
      </w:r>
    </w:p>
    <w:p w14:paraId="2298F798" w14:textId="77777777" w:rsidR="003024C4" w:rsidRPr="00EB4305" w:rsidRDefault="003024C4" w:rsidP="0097169F">
      <w:pPr>
        <w:rPr>
          <w:rFonts w:asciiTheme="majorBidi" w:hAnsiTheme="majorBidi" w:cstheme="majorBidi"/>
        </w:rPr>
      </w:pPr>
      <w:r w:rsidRPr="00EB4305">
        <w:rPr>
          <w:rFonts w:asciiTheme="majorBidi" w:hAnsiTheme="majorBidi" w:cstheme="majorBidi"/>
        </w:rPr>
        <w:t>Wien, 1130, Avstrija</w:t>
      </w:r>
    </w:p>
    <w:p w14:paraId="615F4B46" w14:textId="77777777" w:rsidR="00E82F3F" w:rsidRPr="00EB4305" w:rsidRDefault="00E82F3F" w:rsidP="0097169F">
      <w:pPr>
        <w:rPr>
          <w:rFonts w:asciiTheme="majorBidi" w:hAnsiTheme="majorBidi" w:cstheme="majorBidi"/>
        </w:rPr>
      </w:pPr>
    </w:p>
    <w:p w14:paraId="1FD79A18" w14:textId="77777777" w:rsidR="00E82F3F" w:rsidRPr="00EB4305" w:rsidRDefault="00E82F3F" w:rsidP="0097169F">
      <w:pPr>
        <w:rPr>
          <w:rFonts w:asciiTheme="majorBidi" w:hAnsiTheme="majorBidi" w:cstheme="majorBidi"/>
        </w:rPr>
      </w:pPr>
      <w:r w:rsidRPr="00EB4305">
        <w:rPr>
          <w:rFonts w:asciiTheme="majorBidi" w:hAnsiTheme="majorBidi" w:cstheme="majorBidi"/>
        </w:rPr>
        <w:t>ali</w:t>
      </w:r>
    </w:p>
    <w:p w14:paraId="2D3F4025" w14:textId="77777777" w:rsidR="00E82F3F" w:rsidRPr="00EB4305" w:rsidRDefault="00E82F3F" w:rsidP="0097169F">
      <w:pPr>
        <w:rPr>
          <w:rFonts w:asciiTheme="majorBidi" w:hAnsiTheme="majorBidi" w:cstheme="majorBidi"/>
        </w:rPr>
      </w:pPr>
    </w:p>
    <w:p w14:paraId="6E8C9279" w14:textId="38F6ED9A" w:rsidR="00E82F3F" w:rsidRPr="00EB4305" w:rsidRDefault="00D955A6" w:rsidP="0097169F">
      <w:pPr>
        <w:rPr>
          <w:rFonts w:asciiTheme="majorBidi" w:hAnsiTheme="majorBidi" w:cstheme="majorBidi"/>
        </w:rPr>
      </w:pPr>
      <w:ins w:id="0" w:author="Anonymous – Viatris" w:date="2026-04-13T15:01:00Z" w16du:dateUtc="2026-04-13T09:31:00Z">
        <w:r>
          <w:rPr>
            <w:noProof/>
            <w:lang w:val="en-US"/>
          </w:rPr>
          <w:t>Viatris</w:t>
        </w:r>
        <w:r w:rsidRPr="006E4163">
          <w:rPr>
            <w:noProof/>
            <w:lang w:val="en-US"/>
          </w:rPr>
          <w:t xml:space="preserve"> </w:t>
        </w:r>
      </w:ins>
      <w:del w:id="1" w:author="Anonymous – Viatris" w:date="2026-04-13T15:01:00Z" w16du:dateUtc="2026-04-13T09:31:00Z">
        <w:r w:rsidR="00E82F3F" w:rsidRPr="00EB4305" w:rsidDel="00D955A6">
          <w:rPr>
            <w:rFonts w:asciiTheme="majorBidi" w:hAnsiTheme="majorBidi" w:cstheme="majorBidi"/>
          </w:rPr>
          <w:delText xml:space="preserve">Mylan </w:delText>
        </w:r>
      </w:del>
      <w:r w:rsidR="00E82F3F" w:rsidRPr="00EB4305">
        <w:rPr>
          <w:rFonts w:asciiTheme="majorBidi" w:hAnsiTheme="majorBidi" w:cstheme="majorBidi"/>
        </w:rPr>
        <w:t>Germany GmbH</w:t>
      </w:r>
    </w:p>
    <w:p w14:paraId="11F6A7ED" w14:textId="77B9D68A" w:rsidR="00E82F3F" w:rsidRPr="00EB4305" w:rsidRDefault="00E82F3F" w:rsidP="0097169F">
      <w:pPr>
        <w:rPr>
          <w:rFonts w:asciiTheme="majorBidi" w:hAnsiTheme="majorBidi" w:cstheme="majorBidi"/>
        </w:rPr>
      </w:pPr>
      <w:r w:rsidRPr="00EB4305">
        <w:rPr>
          <w:rFonts w:asciiTheme="majorBidi" w:hAnsiTheme="majorBidi" w:cstheme="majorBidi"/>
        </w:rPr>
        <w:t>Benzstrasse 1</w:t>
      </w:r>
      <w:r w:rsidR="00DD51C8">
        <w:rPr>
          <w:rFonts w:asciiTheme="majorBidi" w:hAnsiTheme="majorBidi" w:cstheme="majorBidi"/>
        </w:rPr>
        <w:t>, Bad Homburg</w:t>
      </w:r>
    </w:p>
    <w:p w14:paraId="733A76C0" w14:textId="3CF30DAD" w:rsidR="00E82F3F" w:rsidRPr="00EB4305" w:rsidRDefault="00E82F3F" w:rsidP="0097169F">
      <w:pPr>
        <w:rPr>
          <w:rFonts w:asciiTheme="majorBidi" w:hAnsiTheme="majorBidi" w:cstheme="majorBidi"/>
        </w:rPr>
      </w:pPr>
      <w:r w:rsidRPr="00EB4305">
        <w:rPr>
          <w:rFonts w:asciiTheme="majorBidi" w:hAnsiTheme="majorBidi" w:cstheme="majorBidi"/>
        </w:rPr>
        <w:t>61352, Nemčija</w:t>
      </w:r>
    </w:p>
    <w:p w14:paraId="24EA8F59" w14:textId="77777777" w:rsidR="00E82F3F" w:rsidRPr="00EB4305" w:rsidRDefault="00E82F3F" w:rsidP="0097169F">
      <w:pPr>
        <w:rPr>
          <w:rFonts w:asciiTheme="majorBidi" w:hAnsiTheme="majorBidi" w:cstheme="majorBidi"/>
        </w:rPr>
      </w:pPr>
    </w:p>
    <w:p w14:paraId="558A1CE0" w14:textId="77777777" w:rsidR="00E82F3F" w:rsidRPr="00EB4305" w:rsidRDefault="00E82F3F" w:rsidP="0097169F">
      <w:pPr>
        <w:rPr>
          <w:rFonts w:asciiTheme="majorBidi" w:hAnsiTheme="majorBidi" w:cstheme="majorBidi"/>
        </w:rPr>
      </w:pPr>
      <w:r w:rsidRPr="00EB4305">
        <w:rPr>
          <w:rFonts w:asciiTheme="majorBidi" w:hAnsiTheme="majorBidi" w:cstheme="majorBidi"/>
        </w:rPr>
        <w:t>V natisnjenem navodilu za uporabo zdravila morata biti navedena ime in naslov proizvajalca, odgovornega za sprostitev zadevne serije.</w:t>
      </w:r>
    </w:p>
    <w:p w14:paraId="2E82AB85" w14:textId="77777777" w:rsidR="003024C4" w:rsidRPr="00EB4305" w:rsidRDefault="003024C4" w:rsidP="0097169F">
      <w:pPr>
        <w:rPr>
          <w:rFonts w:asciiTheme="majorBidi" w:hAnsiTheme="majorBidi" w:cstheme="majorBidi"/>
        </w:rPr>
      </w:pPr>
    </w:p>
    <w:p w14:paraId="65FAE79A" w14:textId="77777777" w:rsidR="003024C4" w:rsidRPr="00EB4305" w:rsidRDefault="003024C4" w:rsidP="0097169F">
      <w:pPr>
        <w:rPr>
          <w:rFonts w:asciiTheme="majorBidi" w:hAnsiTheme="majorBidi" w:cstheme="majorBidi"/>
        </w:rPr>
      </w:pPr>
    </w:p>
    <w:p w14:paraId="6593FA6D" w14:textId="77777777" w:rsidR="00255C8B" w:rsidRPr="00EB4305" w:rsidRDefault="003024C4" w:rsidP="0097169F">
      <w:pPr>
        <w:pStyle w:val="Heading1"/>
        <w:rPr>
          <w:rFonts w:asciiTheme="majorBidi" w:hAnsiTheme="majorBidi" w:cstheme="majorBidi"/>
        </w:rPr>
      </w:pPr>
      <w:r w:rsidRPr="00EB4305">
        <w:rPr>
          <w:rFonts w:asciiTheme="majorBidi" w:hAnsiTheme="majorBidi" w:cstheme="majorBidi"/>
        </w:rPr>
        <w:t>B.</w:t>
      </w:r>
      <w:r w:rsidRPr="00EB4305">
        <w:rPr>
          <w:rFonts w:asciiTheme="majorBidi" w:hAnsiTheme="majorBidi" w:cstheme="majorBidi"/>
        </w:rPr>
        <w:tab/>
        <w:t>POGOJI ALI OMEJITVE GLEDE OSKRBE IN UPORABE</w:t>
      </w:r>
    </w:p>
    <w:p w14:paraId="78FB0E9F" w14:textId="77777777" w:rsidR="003024C4" w:rsidRPr="00EB4305" w:rsidRDefault="003024C4" w:rsidP="0097169F">
      <w:pPr>
        <w:pStyle w:val="NormalKeep"/>
        <w:rPr>
          <w:rFonts w:asciiTheme="majorBidi" w:hAnsiTheme="majorBidi" w:cstheme="majorBidi"/>
        </w:rPr>
      </w:pPr>
    </w:p>
    <w:p w14:paraId="526CE099" w14:textId="77777777" w:rsidR="003024C4" w:rsidRPr="00EB4305" w:rsidRDefault="003024C4" w:rsidP="0097169F">
      <w:pPr>
        <w:rPr>
          <w:rFonts w:asciiTheme="majorBidi" w:hAnsiTheme="majorBidi" w:cstheme="majorBidi"/>
        </w:rPr>
      </w:pPr>
      <w:r w:rsidRPr="00EB4305">
        <w:rPr>
          <w:rFonts w:asciiTheme="majorBidi" w:hAnsiTheme="majorBidi" w:cstheme="majorBidi"/>
        </w:rPr>
        <w:t xml:space="preserve">Predpisovanje in izdaja zdravila je le na recept </w:t>
      </w:r>
      <w:r w:rsidR="00272949" w:rsidRPr="00EB4305">
        <w:rPr>
          <w:rFonts w:asciiTheme="majorBidi" w:hAnsiTheme="majorBidi" w:cstheme="majorBidi"/>
        </w:rPr>
        <w:t>s </w:t>
      </w:r>
      <w:r w:rsidRPr="00EB4305">
        <w:rPr>
          <w:rFonts w:asciiTheme="majorBidi" w:hAnsiTheme="majorBidi" w:cstheme="majorBidi"/>
        </w:rPr>
        <w:t>posebnim režimom (glejte Prilog</w:t>
      </w:r>
      <w:r w:rsidR="00272949" w:rsidRPr="00EB4305">
        <w:rPr>
          <w:rFonts w:asciiTheme="majorBidi" w:hAnsiTheme="majorBidi" w:cstheme="majorBidi"/>
        </w:rPr>
        <w:t>o I</w:t>
      </w:r>
      <w:r w:rsidRPr="00EB4305">
        <w:rPr>
          <w:rFonts w:asciiTheme="majorBidi" w:hAnsiTheme="majorBidi" w:cstheme="majorBidi"/>
        </w:rPr>
        <w:t xml:space="preserve">: Povzetek glavnih značilnosti zdravila, </w:t>
      </w:r>
      <w:r w:rsidR="00272949" w:rsidRPr="00EB4305">
        <w:rPr>
          <w:rFonts w:asciiTheme="majorBidi" w:hAnsiTheme="majorBidi" w:cstheme="majorBidi"/>
        </w:rPr>
        <w:t>poglavje 4</w:t>
      </w:r>
      <w:r w:rsidRPr="00EB4305">
        <w:rPr>
          <w:rFonts w:asciiTheme="majorBidi" w:hAnsiTheme="majorBidi" w:cstheme="majorBidi"/>
        </w:rPr>
        <w:t>.2).</w:t>
      </w:r>
    </w:p>
    <w:p w14:paraId="35F12AB8" w14:textId="77777777" w:rsidR="003024C4" w:rsidRPr="00EB4305" w:rsidRDefault="003024C4" w:rsidP="0097169F">
      <w:pPr>
        <w:rPr>
          <w:rFonts w:asciiTheme="majorBidi" w:hAnsiTheme="majorBidi" w:cstheme="majorBidi"/>
        </w:rPr>
      </w:pPr>
    </w:p>
    <w:p w14:paraId="0000A638" w14:textId="77777777" w:rsidR="003024C4" w:rsidRPr="00EB4305" w:rsidRDefault="003024C4" w:rsidP="0097169F">
      <w:pPr>
        <w:rPr>
          <w:rFonts w:asciiTheme="majorBidi" w:hAnsiTheme="majorBidi" w:cstheme="majorBidi"/>
        </w:rPr>
      </w:pPr>
    </w:p>
    <w:p w14:paraId="33F56FDC" w14:textId="77777777" w:rsidR="003024C4" w:rsidRPr="00EB4305" w:rsidRDefault="003024C4" w:rsidP="0097169F">
      <w:pPr>
        <w:pStyle w:val="Heading1"/>
        <w:rPr>
          <w:rFonts w:asciiTheme="majorBidi" w:hAnsiTheme="majorBidi" w:cstheme="majorBidi"/>
        </w:rPr>
      </w:pPr>
      <w:r w:rsidRPr="00EB4305">
        <w:rPr>
          <w:rFonts w:asciiTheme="majorBidi" w:hAnsiTheme="majorBidi" w:cstheme="majorBidi"/>
        </w:rPr>
        <w:t>C.</w:t>
      </w:r>
      <w:r w:rsidRPr="00EB4305">
        <w:rPr>
          <w:rFonts w:asciiTheme="majorBidi" w:hAnsiTheme="majorBidi" w:cstheme="majorBidi"/>
        </w:rPr>
        <w:tab/>
        <w:t xml:space="preserve">DRUGI POGOJI IN ZAHTEVE DOVOLJENJA ZA PROMET </w:t>
      </w:r>
      <w:r w:rsidR="00272949" w:rsidRPr="00EB4305">
        <w:rPr>
          <w:rFonts w:asciiTheme="majorBidi" w:hAnsiTheme="majorBidi" w:cstheme="majorBidi"/>
        </w:rPr>
        <w:t>Z </w:t>
      </w:r>
      <w:r w:rsidRPr="00EB4305">
        <w:rPr>
          <w:rFonts w:asciiTheme="majorBidi" w:hAnsiTheme="majorBidi" w:cstheme="majorBidi"/>
        </w:rPr>
        <w:t>ZDRAVILOM</w:t>
      </w:r>
    </w:p>
    <w:p w14:paraId="69D129A1" w14:textId="77777777" w:rsidR="00255C8B" w:rsidRPr="00EB4305" w:rsidRDefault="00255C8B" w:rsidP="0097169F">
      <w:pPr>
        <w:pStyle w:val="NormalKeep"/>
        <w:rPr>
          <w:rFonts w:asciiTheme="majorBidi" w:hAnsiTheme="majorBidi" w:cstheme="majorBidi"/>
        </w:rPr>
      </w:pPr>
    </w:p>
    <w:p w14:paraId="183703E5" w14:textId="77777777" w:rsidR="003024C4" w:rsidRPr="00EB4305" w:rsidRDefault="003024C4" w:rsidP="0097169F">
      <w:pPr>
        <w:pStyle w:val="Bullet"/>
        <w:keepNext/>
        <w:rPr>
          <w:rStyle w:val="Strong"/>
          <w:rFonts w:asciiTheme="majorBidi" w:hAnsiTheme="majorBidi" w:cstheme="majorBidi"/>
        </w:rPr>
      </w:pPr>
      <w:r w:rsidRPr="00EB4305">
        <w:rPr>
          <w:rStyle w:val="Strong"/>
          <w:rFonts w:asciiTheme="majorBidi" w:hAnsiTheme="majorBidi" w:cstheme="majorBidi"/>
        </w:rPr>
        <w:t xml:space="preserve">Redno posodobljena poročila </w:t>
      </w:r>
      <w:r w:rsidR="00272949" w:rsidRPr="00EB4305">
        <w:rPr>
          <w:rStyle w:val="Strong"/>
          <w:rFonts w:asciiTheme="majorBidi" w:hAnsiTheme="majorBidi" w:cstheme="majorBidi"/>
        </w:rPr>
        <w:t>o </w:t>
      </w:r>
      <w:r w:rsidRPr="00EB4305">
        <w:rPr>
          <w:rStyle w:val="Strong"/>
          <w:rFonts w:asciiTheme="majorBidi" w:hAnsiTheme="majorBidi" w:cstheme="majorBidi"/>
        </w:rPr>
        <w:t>varnosti zdravila (PSUR)</w:t>
      </w:r>
    </w:p>
    <w:p w14:paraId="119D2C14" w14:textId="77777777" w:rsidR="003024C4" w:rsidRPr="00EB4305" w:rsidRDefault="003024C4" w:rsidP="0097169F">
      <w:pPr>
        <w:pStyle w:val="NormalKeep"/>
        <w:rPr>
          <w:rFonts w:asciiTheme="majorBidi" w:hAnsiTheme="majorBidi" w:cstheme="majorBidi"/>
        </w:rPr>
      </w:pPr>
    </w:p>
    <w:p w14:paraId="55B0C478" w14:textId="77777777" w:rsidR="003024C4" w:rsidRPr="00EB4305" w:rsidRDefault="003024C4" w:rsidP="0097169F">
      <w:pPr>
        <w:rPr>
          <w:rFonts w:asciiTheme="majorBidi" w:hAnsiTheme="majorBidi" w:cstheme="majorBidi"/>
        </w:rPr>
      </w:pPr>
      <w:r w:rsidRPr="00EB4305">
        <w:rPr>
          <w:rFonts w:asciiTheme="majorBidi" w:hAnsiTheme="majorBidi" w:cstheme="majorBidi"/>
        </w:rPr>
        <w:t xml:space="preserve">Zahteve glede predložitve PSUR za to zdravilo so določene </w:t>
      </w:r>
      <w:r w:rsidR="00272949" w:rsidRPr="00EB4305">
        <w:rPr>
          <w:rFonts w:asciiTheme="majorBidi" w:hAnsiTheme="majorBidi" w:cstheme="majorBidi"/>
        </w:rPr>
        <w:t>v </w:t>
      </w:r>
      <w:r w:rsidRPr="00EB4305">
        <w:rPr>
          <w:rFonts w:asciiTheme="majorBidi" w:hAnsiTheme="majorBidi" w:cstheme="majorBidi"/>
        </w:rPr>
        <w:t xml:space="preserve">seznamu referenčnih datumov EU (seznamu EURD), opredeljenem </w:t>
      </w:r>
      <w:r w:rsidR="00272949" w:rsidRPr="00EB4305">
        <w:rPr>
          <w:rFonts w:asciiTheme="majorBidi" w:hAnsiTheme="majorBidi" w:cstheme="majorBidi"/>
        </w:rPr>
        <w:t>v </w:t>
      </w:r>
      <w:r w:rsidRPr="00EB4305">
        <w:rPr>
          <w:rFonts w:asciiTheme="majorBidi" w:hAnsiTheme="majorBidi" w:cstheme="majorBidi"/>
        </w:rPr>
        <w:t xml:space="preserve">členu 107c(7) Direktive 2001/83/ES, in vseh kasnejših posodobitvah, objavljenih na evropskem spletnem portalu </w:t>
      </w:r>
      <w:r w:rsidR="00272949" w:rsidRPr="00EB4305">
        <w:rPr>
          <w:rFonts w:asciiTheme="majorBidi" w:hAnsiTheme="majorBidi" w:cstheme="majorBidi"/>
        </w:rPr>
        <w:t>o </w:t>
      </w:r>
      <w:r w:rsidRPr="00EB4305">
        <w:rPr>
          <w:rFonts w:asciiTheme="majorBidi" w:hAnsiTheme="majorBidi" w:cstheme="majorBidi"/>
        </w:rPr>
        <w:t>zdravilih.</w:t>
      </w:r>
    </w:p>
    <w:p w14:paraId="796E1B30" w14:textId="77777777" w:rsidR="003024C4" w:rsidRPr="00EB4305" w:rsidRDefault="003024C4" w:rsidP="0097169F">
      <w:pPr>
        <w:rPr>
          <w:rFonts w:asciiTheme="majorBidi" w:hAnsiTheme="majorBidi" w:cstheme="majorBidi"/>
        </w:rPr>
      </w:pPr>
    </w:p>
    <w:p w14:paraId="1015FA59" w14:textId="77777777" w:rsidR="003024C4" w:rsidRPr="00EB4305" w:rsidRDefault="003024C4" w:rsidP="0097169F">
      <w:pPr>
        <w:rPr>
          <w:rFonts w:asciiTheme="majorBidi" w:hAnsiTheme="majorBidi" w:cstheme="majorBidi"/>
        </w:rPr>
      </w:pPr>
    </w:p>
    <w:p w14:paraId="3631F030" w14:textId="77777777" w:rsidR="00255C8B" w:rsidRPr="00EB4305" w:rsidRDefault="003024C4" w:rsidP="0097169F">
      <w:pPr>
        <w:pStyle w:val="Heading1"/>
        <w:rPr>
          <w:rFonts w:asciiTheme="majorBidi" w:hAnsiTheme="majorBidi" w:cstheme="majorBidi"/>
        </w:rPr>
      </w:pPr>
      <w:r w:rsidRPr="00EB4305">
        <w:rPr>
          <w:rFonts w:asciiTheme="majorBidi" w:hAnsiTheme="majorBidi" w:cstheme="majorBidi"/>
        </w:rPr>
        <w:t>D.</w:t>
      </w:r>
      <w:r w:rsidRPr="00EB4305">
        <w:rPr>
          <w:rFonts w:asciiTheme="majorBidi" w:hAnsiTheme="majorBidi" w:cstheme="majorBidi"/>
        </w:rPr>
        <w:tab/>
        <w:t xml:space="preserve">POGOJI ALI OMEJITVE </w:t>
      </w:r>
      <w:r w:rsidR="00272949" w:rsidRPr="00EB4305">
        <w:rPr>
          <w:rFonts w:asciiTheme="majorBidi" w:hAnsiTheme="majorBidi" w:cstheme="majorBidi"/>
        </w:rPr>
        <w:t>V </w:t>
      </w:r>
      <w:r w:rsidRPr="00EB4305">
        <w:rPr>
          <w:rFonts w:asciiTheme="majorBidi" w:hAnsiTheme="majorBidi" w:cstheme="majorBidi"/>
        </w:rPr>
        <w:t xml:space="preserve">ZVEZI </w:t>
      </w:r>
      <w:r w:rsidR="00272949" w:rsidRPr="00EB4305">
        <w:rPr>
          <w:rFonts w:asciiTheme="majorBidi" w:hAnsiTheme="majorBidi" w:cstheme="majorBidi"/>
        </w:rPr>
        <w:t>Z </w:t>
      </w:r>
      <w:r w:rsidRPr="00EB4305">
        <w:rPr>
          <w:rFonts w:asciiTheme="majorBidi" w:hAnsiTheme="majorBidi" w:cstheme="majorBidi"/>
        </w:rPr>
        <w:t>VARNO IN UČINKOVITO UPORABO ZDRAVILA</w:t>
      </w:r>
    </w:p>
    <w:p w14:paraId="34D842B2" w14:textId="77777777" w:rsidR="00255C8B" w:rsidRPr="00EB4305" w:rsidRDefault="00255C8B" w:rsidP="0097169F">
      <w:pPr>
        <w:rPr>
          <w:rFonts w:asciiTheme="majorBidi" w:hAnsiTheme="majorBidi" w:cstheme="majorBidi"/>
        </w:rPr>
      </w:pPr>
    </w:p>
    <w:p w14:paraId="678377A9" w14:textId="77777777" w:rsidR="003024C4" w:rsidRPr="00EB4305" w:rsidRDefault="003024C4" w:rsidP="0097169F">
      <w:pPr>
        <w:pStyle w:val="Bullet"/>
        <w:keepNext/>
        <w:rPr>
          <w:rStyle w:val="Strong"/>
          <w:rFonts w:asciiTheme="majorBidi" w:hAnsiTheme="majorBidi" w:cstheme="majorBidi"/>
        </w:rPr>
      </w:pPr>
      <w:r w:rsidRPr="00EB4305">
        <w:rPr>
          <w:rStyle w:val="Strong"/>
          <w:rFonts w:asciiTheme="majorBidi" w:hAnsiTheme="majorBidi" w:cstheme="majorBidi"/>
        </w:rPr>
        <w:t>Načrt za obvladovanje tveganj (RMP)</w:t>
      </w:r>
    </w:p>
    <w:p w14:paraId="399275CC" w14:textId="77777777" w:rsidR="003024C4" w:rsidRPr="00EB4305" w:rsidRDefault="003024C4" w:rsidP="0097169F">
      <w:pPr>
        <w:pStyle w:val="NormalKeep"/>
        <w:rPr>
          <w:rFonts w:asciiTheme="majorBidi" w:hAnsiTheme="majorBidi" w:cstheme="majorBidi"/>
        </w:rPr>
      </w:pPr>
    </w:p>
    <w:p w14:paraId="42BDE010" w14:textId="77777777" w:rsidR="003024C4" w:rsidRPr="00EB4305" w:rsidRDefault="003024C4" w:rsidP="0097169F">
      <w:pPr>
        <w:rPr>
          <w:rFonts w:asciiTheme="majorBidi" w:hAnsiTheme="majorBidi" w:cstheme="majorBidi"/>
        </w:rPr>
      </w:pPr>
      <w:r w:rsidRPr="00EB4305">
        <w:rPr>
          <w:rFonts w:asciiTheme="majorBidi" w:hAnsiTheme="majorBidi" w:cstheme="majorBidi"/>
        </w:rPr>
        <w:t xml:space="preserve">Imetnik dovoljenja za promet </w:t>
      </w:r>
      <w:r w:rsidR="00272949" w:rsidRPr="00EB4305">
        <w:rPr>
          <w:rFonts w:asciiTheme="majorBidi" w:hAnsiTheme="majorBidi" w:cstheme="majorBidi"/>
        </w:rPr>
        <w:t>z </w:t>
      </w:r>
      <w:r w:rsidRPr="00EB4305">
        <w:rPr>
          <w:rFonts w:asciiTheme="majorBidi" w:hAnsiTheme="majorBidi" w:cstheme="majorBidi"/>
        </w:rPr>
        <w:t xml:space="preserve">zdravilom bo izvedel zahtevane farmakovigilančne aktivnosti in ukrepe, podrobno opisane </w:t>
      </w:r>
      <w:r w:rsidR="00272949" w:rsidRPr="00EB4305">
        <w:rPr>
          <w:rFonts w:asciiTheme="majorBidi" w:hAnsiTheme="majorBidi" w:cstheme="majorBidi"/>
        </w:rPr>
        <w:t>v </w:t>
      </w:r>
      <w:r w:rsidRPr="00EB4305">
        <w:rPr>
          <w:rFonts w:asciiTheme="majorBidi" w:hAnsiTheme="majorBidi" w:cstheme="majorBidi"/>
        </w:rPr>
        <w:t xml:space="preserve">sprejetem RMP, predloženem </w:t>
      </w:r>
      <w:r w:rsidR="00272949" w:rsidRPr="00EB4305">
        <w:rPr>
          <w:rFonts w:asciiTheme="majorBidi" w:hAnsiTheme="majorBidi" w:cstheme="majorBidi"/>
        </w:rPr>
        <w:t>v </w:t>
      </w:r>
      <w:r w:rsidRPr="00EB4305">
        <w:rPr>
          <w:rFonts w:asciiTheme="majorBidi" w:hAnsiTheme="majorBidi" w:cstheme="majorBidi"/>
        </w:rPr>
        <w:t xml:space="preserve">modulu 1.8.2 dovoljenja za promet </w:t>
      </w:r>
      <w:r w:rsidR="00272949" w:rsidRPr="00EB4305">
        <w:rPr>
          <w:rFonts w:asciiTheme="majorBidi" w:hAnsiTheme="majorBidi" w:cstheme="majorBidi"/>
        </w:rPr>
        <w:t>z </w:t>
      </w:r>
      <w:r w:rsidRPr="00EB4305">
        <w:rPr>
          <w:rFonts w:asciiTheme="majorBidi" w:hAnsiTheme="majorBidi" w:cstheme="majorBidi"/>
        </w:rPr>
        <w:t>zdravilom, in vseh nadaljnjih sprejetih posodobitvah RMP.</w:t>
      </w:r>
    </w:p>
    <w:p w14:paraId="09498E32" w14:textId="77777777" w:rsidR="003024C4" w:rsidRPr="00EB4305" w:rsidRDefault="003024C4" w:rsidP="0097169F">
      <w:pPr>
        <w:rPr>
          <w:rFonts w:asciiTheme="majorBidi" w:hAnsiTheme="majorBidi" w:cstheme="majorBidi"/>
        </w:rPr>
      </w:pPr>
    </w:p>
    <w:p w14:paraId="65E0D979" w14:textId="77777777" w:rsidR="00255C8B" w:rsidRPr="00EB4305" w:rsidRDefault="003024C4" w:rsidP="0097169F">
      <w:pPr>
        <w:pStyle w:val="NormalKeep"/>
        <w:rPr>
          <w:rFonts w:asciiTheme="majorBidi" w:hAnsiTheme="majorBidi" w:cstheme="majorBidi"/>
        </w:rPr>
      </w:pPr>
      <w:r w:rsidRPr="00EB4305">
        <w:rPr>
          <w:rFonts w:asciiTheme="majorBidi" w:hAnsiTheme="majorBidi" w:cstheme="majorBidi"/>
        </w:rPr>
        <w:lastRenderedPageBreak/>
        <w:t>Posodobljen RMP je treba predložiti:</w:t>
      </w:r>
    </w:p>
    <w:p w14:paraId="7E03D178" w14:textId="77777777" w:rsidR="00255C8B" w:rsidRPr="00EB4305" w:rsidRDefault="003024C4" w:rsidP="0097169F">
      <w:pPr>
        <w:pStyle w:val="Bullet"/>
        <w:keepNext/>
        <w:rPr>
          <w:rFonts w:asciiTheme="majorBidi" w:hAnsiTheme="majorBidi" w:cstheme="majorBidi"/>
        </w:rPr>
      </w:pPr>
      <w:r w:rsidRPr="00EB4305">
        <w:rPr>
          <w:rFonts w:asciiTheme="majorBidi" w:hAnsiTheme="majorBidi" w:cstheme="majorBidi"/>
        </w:rPr>
        <w:t>na zahtevo Evropske agencije za zdravila;</w:t>
      </w:r>
    </w:p>
    <w:p w14:paraId="7387D29D" w14:textId="77777777" w:rsidR="003024C4" w:rsidRPr="00EB4305" w:rsidRDefault="003024C4" w:rsidP="0097169F">
      <w:pPr>
        <w:pStyle w:val="Bullet"/>
        <w:rPr>
          <w:rFonts w:asciiTheme="majorBidi" w:hAnsiTheme="majorBidi" w:cstheme="majorBidi"/>
        </w:rPr>
      </w:pPr>
      <w:r w:rsidRPr="00EB4305">
        <w:rPr>
          <w:rFonts w:asciiTheme="majorBidi" w:hAnsiTheme="majorBidi" w:cstheme="majorBidi"/>
        </w:rPr>
        <w:t>ob vsakršni spremembi sistema za obvladovanje tveganj, zlasti kadar je tovrstna sprememba posledica prejema novih informacij, ki lahko privedejo do znatne spremembe razmerja med koristmi in tveganji, ali kadar je ta sprememba posledica tega, da je bil dosežen pomemben mejnik (farmakovigilančni ali povezan z zmanjševanjem tveganja).</w:t>
      </w:r>
    </w:p>
    <w:p w14:paraId="3CA7D223" w14:textId="77777777" w:rsidR="0068070B" w:rsidRPr="00EB4305" w:rsidRDefault="0068070B" w:rsidP="0097169F">
      <w:pPr>
        <w:suppressAutoHyphens w:val="0"/>
        <w:rPr>
          <w:rFonts w:asciiTheme="majorBidi" w:hAnsiTheme="majorBidi" w:cstheme="majorBidi"/>
        </w:rPr>
      </w:pPr>
      <w:r w:rsidRPr="00EB4305">
        <w:rPr>
          <w:rFonts w:asciiTheme="majorBidi" w:hAnsiTheme="majorBidi" w:cstheme="majorBidi"/>
        </w:rPr>
        <w:br w:type="page"/>
      </w:r>
    </w:p>
    <w:p w14:paraId="0D35615C" w14:textId="77777777" w:rsidR="00255C8B" w:rsidRPr="00EB4305" w:rsidRDefault="00255C8B" w:rsidP="0097169F">
      <w:pPr>
        <w:rPr>
          <w:rFonts w:asciiTheme="majorBidi" w:hAnsiTheme="majorBidi" w:cstheme="majorBidi"/>
        </w:rPr>
      </w:pPr>
    </w:p>
    <w:p w14:paraId="53E4B553" w14:textId="77777777" w:rsidR="003024C4" w:rsidRPr="00EB4305" w:rsidRDefault="003024C4" w:rsidP="0097169F">
      <w:pPr>
        <w:rPr>
          <w:rFonts w:asciiTheme="majorBidi" w:hAnsiTheme="majorBidi" w:cstheme="majorBidi"/>
        </w:rPr>
      </w:pPr>
    </w:p>
    <w:p w14:paraId="080D261F" w14:textId="77777777" w:rsidR="003024C4" w:rsidRPr="00EB4305" w:rsidRDefault="003024C4" w:rsidP="0097169F">
      <w:pPr>
        <w:rPr>
          <w:rFonts w:asciiTheme="majorBidi" w:hAnsiTheme="majorBidi" w:cstheme="majorBidi"/>
        </w:rPr>
      </w:pPr>
    </w:p>
    <w:p w14:paraId="7B7C1520" w14:textId="77777777" w:rsidR="003024C4" w:rsidRPr="00EB4305" w:rsidRDefault="003024C4" w:rsidP="0097169F">
      <w:pPr>
        <w:rPr>
          <w:rFonts w:asciiTheme="majorBidi" w:hAnsiTheme="majorBidi" w:cstheme="majorBidi"/>
        </w:rPr>
      </w:pPr>
    </w:p>
    <w:p w14:paraId="624370B9" w14:textId="77777777" w:rsidR="003024C4" w:rsidRPr="00EB4305" w:rsidRDefault="003024C4" w:rsidP="0097169F">
      <w:pPr>
        <w:rPr>
          <w:rFonts w:asciiTheme="majorBidi" w:hAnsiTheme="majorBidi" w:cstheme="majorBidi"/>
        </w:rPr>
      </w:pPr>
    </w:p>
    <w:p w14:paraId="50484C09" w14:textId="77777777" w:rsidR="003024C4" w:rsidRPr="00EB4305" w:rsidRDefault="003024C4" w:rsidP="0097169F">
      <w:pPr>
        <w:rPr>
          <w:rFonts w:asciiTheme="majorBidi" w:hAnsiTheme="majorBidi" w:cstheme="majorBidi"/>
        </w:rPr>
      </w:pPr>
    </w:p>
    <w:p w14:paraId="0099E584" w14:textId="77777777" w:rsidR="003024C4" w:rsidRPr="00EB4305" w:rsidRDefault="003024C4" w:rsidP="0097169F">
      <w:pPr>
        <w:rPr>
          <w:rFonts w:asciiTheme="majorBidi" w:hAnsiTheme="majorBidi" w:cstheme="majorBidi"/>
        </w:rPr>
      </w:pPr>
    </w:p>
    <w:p w14:paraId="2B06B02D" w14:textId="77777777" w:rsidR="003024C4" w:rsidRPr="00EB4305" w:rsidRDefault="003024C4" w:rsidP="0097169F">
      <w:pPr>
        <w:rPr>
          <w:rFonts w:asciiTheme="majorBidi" w:hAnsiTheme="majorBidi" w:cstheme="majorBidi"/>
        </w:rPr>
      </w:pPr>
    </w:p>
    <w:p w14:paraId="3AA1832B" w14:textId="77777777" w:rsidR="003024C4" w:rsidRPr="00EB4305" w:rsidRDefault="003024C4" w:rsidP="0097169F">
      <w:pPr>
        <w:rPr>
          <w:rFonts w:asciiTheme="majorBidi" w:hAnsiTheme="majorBidi" w:cstheme="majorBidi"/>
        </w:rPr>
      </w:pPr>
    </w:p>
    <w:p w14:paraId="6131DF46" w14:textId="77777777" w:rsidR="003024C4" w:rsidRPr="00EB4305" w:rsidRDefault="003024C4" w:rsidP="0097169F">
      <w:pPr>
        <w:rPr>
          <w:rFonts w:asciiTheme="majorBidi" w:hAnsiTheme="majorBidi" w:cstheme="majorBidi"/>
        </w:rPr>
      </w:pPr>
    </w:p>
    <w:p w14:paraId="514F7012" w14:textId="77777777" w:rsidR="003024C4" w:rsidRPr="00EB4305" w:rsidRDefault="003024C4" w:rsidP="0097169F">
      <w:pPr>
        <w:rPr>
          <w:rFonts w:asciiTheme="majorBidi" w:hAnsiTheme="majorBidi" w:cstheme="majorBidi"/>
        </w:rPr>
      </w:pPr>
    </w:p>
    <w:p w14:paraId="6F8B551A" w14:textId="77777777" w:rsidR="003024C4" w:rsidRPr="00EB4305" w:rsidRDefault="003024C4" w:rsidP="0097169F">
      <w:pPr>
        <w:rPr>
          <w:rFonts w:asciiTheme="majorBidi" w:hAnsiTheme="majorBidi" w:cstheme="majorBidi"/>
        </w:rPr>
      </w:pPr>
    </w:p>
    <w:p w14:paraId="4F4CBC3B" w14:textId="77777777" w:rsidR="003024C4" w:rsidRPr="00EB4305" w:rsidRDefault="003024C4" w:rsidP="0097169F">
      <w:pPr>
        <w:rPr>
          <w:rFonts w:asciiTheme="majorBidi" w:hAnsiTheme="majorBidi" w:cstheme="majorBidi"/>
        </w:rPr>
      </w:pPr>
    </w:p>
    <w:p w14:paraId="4DDE11F4" w14:textId="77777777" w:rsidR="003024C4" w:rsidRPr="00EB4305" w:rsidRDefault="003024C4" w:rsidP="0097169F">
      <w:pPr>
        <w:rPr>
          <w:rFonts w:asciiTheme="majorBidi" w:hAnsiTheme="majorBidi" w:cstheme="majorBidi"/>
        </w:rPr>
      </w:pPr>
    </w:p>
    <w:p w14:paraId="5B639468" w14:textId="77777777" w:rsidR="003024C4" w:rsidRPr="00EB4305" w:rsidRDefault="003024C4" w:rsidP="0097169F">
      <w:pPr>
        <w:rPr>
          <w:rFonts w:asciiTheme="majorBidi" w:hAnsiTheme="majorBidi" w:cstheme="majorBidi"/>
        </w:rPr>
      </w:pPr>
    </w:p>
    <w:p w14:paraId="164140A9" w14:textId="77777777" w:rsidR="003024C4" w:rsidRPr="00EB4305" w:rsidRDefault="003024C4" w:rsidP="0097169F">
      <w:pPr>
        <w:rPr>
          <w:rFonts w:asciiTheme="majorBidi" w:hAnsiTheme="majorBidi" w:cstheme="majorBidi"/>
        </w:rPr>
      </w:pPr>
    </w:p>
    <w:p w14:paraId="605A55EE" w14:textId="77777777" w:rsidR="003024C4" w:rsidRPr="00EB4305" w:rsidRDefault="003024C4" w:rsidP="0097169F">
      <w:pPr>
        <w:rPr>
          <w:rFonts w:asciiTheme="majorBidi" w:hAnsiTheme="majorBidi" w:cstheme="majorBidi"/>
        </w:rPr>
      </w:pPr>
    </w:p>
    <w:p w14:paraId="049F70B1" w14:textId="77777777" w:rsidR="003024C4" w:rsidRPr="00EB4305" w:rsidRDefault="003024C4" w:rsidP="0097169F">
      <w:pPr>
        <w:rPr>
          <w:rFonts w:asciiTheme="majorBidi" w:hAnsiTheme="majorBidi" w:cstheme="majorBidi"/>
        </w:rPr>
      </w:pPr>
    </w:p>
    <w:p w14:paraId="3FBBF29D" w14:textId="77777777" w:rsidR="00A87D27" w:rsidRPr="00EB4305" w:rsidRDefault="00A87D27" w:rsidP="0097169F">
      <w:pPr>
        <w:rPr>
          <w:rFonts w:asciiTheme="majorBidi" w:hAnsiTheme="majorBidi" w:cstheme="majorBidi"/>
        </w:rPr>
      </w:pPr>
    </w:p>
    <w:p w14:paraId="73B2F8FC" w14:textId="77777777" w:rsidR="003024C4" w:rsidRPr="00EB4305" w:rsidRDefault="003024C4" w:rsidP="0097169F">
      <w:pPr>
        <w:rPr>
          <w:rFonts w:asciiTheme="majorBidi" w:hAnsiTheme="majorBidi" w:cstheme="majorBidi"/>
        </w:rPr>
      </w:pPr>
    </w:p>
    <w:p w14:paraId="0434FD01" w14:textId="77777777" w:rsidR="003024C4" w:rsidRPr="00EB4305" w:rsidRDefault="003024C4" w:rsidP="0097169F">
      <w:pPr>
        <w:rPr>
          <w:rFonts w:asciiTheme="majorBidi" w:hAnsiTheme="majorBidi" w:cstheme="majorBidi"/>
        </w:rPr>
      </w:pPr>
    </w:p>
    <w:p w14:paraId="7FDABD84" w14:textId="77777777" w:rsidR="003024C4" w:rsidRPr="00EB4305" w:rsidRDefault="003024C4" w:rsidP="0097169F">
      <w:pPr>
        <w:rPr>
          <w:rFonts w:asciiTheme="majorBidi" w:hAnsiTheme="majorBidi" w:cstheme="majorBidi"/>
        </w:rPr>
      </w:pPr>
    </w:p>
    <w:p w14:paraId="05A56CF7" w14:textId="77777777" w:rsidR="003024C4" w:rsidRPr="00EB4305" w:rsidRDefault="003024C4" w:rsidP="0097169F">
      <w:pPr>
        <w:rPr>
          <w:rFonts w:asciiTheme="majorBidi" w:hAnsiTheme="majorBidi" w:cstheme="majorBidi"/>
        </w:rPr>
      </w:pPr>
    </w:p>
    <w:p w14:paraId="3651E485" w14:textId="77777777" w:rsidR="003024C4" w:rsidRPr="00EB4305" w:rsidRDefault="00255C8B" w:rsidP="0097169F">
      <w:pPr>
        <w:pStyle w:val="Title"/>
        <w:outlineLvl w:val="9"/>
        <w:rPr>
          <w:rFonts w:asciiTheme="majorBidi" w:hAnsiTheme="majorBidi" w:cstheme="majorBidi"/>
        </w:rPr>
      </w:pPr>
      <w:r w:rsidRPr="00EB4305">
        <w:rPr>
          <w:rFonts w:asciiTheme="majorBidi" w:hAnsiTheme="majorBidi" w:cstheme="majorBidi"/>
        </w:rPr>
        <w:t>PRILOGA III</w:t>
      </w:r>
    </w:p>
    <w:p w14:paraId="7EB8A345" w14:textId="77777777" w:rsidR="003024C4" w:rsidRPr="00EB4305" w:rsidRDefault="003024C4" w:rsidP="0097169F">
      <w:pPr>
        <w:pStyle w:val="NormalKeep"/>
        <w:rPr>
          <w:rFonts w:asciiTheme="majorBidi" w:hAnsiTheme="majorBidi" w:cstheme="majorBidi"/>
        </w:rPr>
      </w:pPr>
    </w:p>
    <w:p w14:paraId="0C5C8FEC" w14:textId="77777777" w:rsidR="003024C4" w:rsidRPr="00EB4305" w:rsidRDefault="003024C4" w:rsidP="0097169F">
      <w:pPr>
        <w:pStyle w:val="Title"/>
        <w:outlineLvl w:val="9"/>
        <w:rPr>
          <w:rFonts w:asciiTheme="majorBidi" w:hAnsiTheme="majorBidi" w:cstheme="majorBidi"/>
        </w:rPr>
      </w:pPr>
      <w:r w:rsidRPr="00EB4305">
        <w:rPr>
          <w:rFonts w:asciiTheme="majorBidi" w:hAnsiTheme="majorBidi" w:cstheme="majorBidi"/>
        </w:rPr>
        <w:t>OZNAČEVANJE IN NAVODILO ZA UPORABO</w:t>
      </w:r>
    </w:p>
    <w:p w14:paraId="5609FBF8" w14:textId="77777777" w:rsidR="00255C8B" w:rsidRPr="00EB4305" w:rsidRDefault="00255C8B" w:rsidP="0097169F">
      <w:pPr>
        <w:rPr>
          <w:rFonts w:asciiTheme="majorBidi" w:hAnsiTheme="majorBidi" w:cstheme="majorBidi"/>
        </w:rPr>
      </w:pPr>
    </w:p>
    <w:p w14:paraId="58142B84" w14:textId="77777777" w:rsidR="003024C4" w:rsidRPr="00EB4305" w:rsidRDefault="003024C4" w:rsidP="0097169F">
      <w:pPr>
        <w:rPr>
          <w:rFonts w:asciiTheme="majorBidi" w:hAnsiTheme="majorBidi" w:cstheme="majorBidi"/>
        </w:rPr>
      </w:pPr>
    </w:p>
    <w:p w14:paraId="18D6394D" w14:textId="77777777" w:rsidR="0068070B" w:rsidRPr="00EB4305" w:rsidRDefault="0068070B" w:rsidP="0097169F">
      <w:pPr>
        <w:suppressAutoHyphens w:val="0"/>
        <w:rPr>
          <w:rFonts w:asciiTheme="majorBidi" w:hAnsiTheme="majorBidi" w:cstheme="majorBidi"/>
        </w:rPr>
      </w:pPr>
      <w:r w:rsidRPr="00EB4305">
        <w:rPr>
          <w:rFonts w:asciiTheme="majorBidi" w:hAnsiTheme="majorBidi" w:cstheme="majorBidi"/>
        </w:rPr>
        <w:br w:type="page"/>
      </w:r>
    </w:p>
    <w:p w14:paraId="6D610A59" w14:textId="77777777" w:rsidR="003024C4" w:rsidRPr="00EB4305" w:rsidRDefault="003024C4" w:rsidP="0097169F">
      <w:pPr>
        <w:rPr>
          <w:rFonts w:asciiTheme="majorBidi" w:hAnsiTheme="majorBidi" w:cstheme="majorBidi"/>
        </w:rPr>
      </w:pPr>
    </w:p>
    <w:p w14:paraId="3ED6EE32" w14:textId="77777777" w:rsidR="003024C4" w:rsidRPr="00EB4305" w:rsidRDefault="003024C4" w:rsidP="0097169F">
      <w:pPr>
        <w:rPr>
          <w:rFonts w:asciiTheme="majorBidi" w:hAnsiTheme="majorBidi" w:cstheme="majorBidi"/>
        </w:rPr>
      </w:pPr>
    </w:p>
    <w:p w14:paraId="567CC35D" w14:textId="77777777" w:rsidR="003024C4" w:rsidRPr="00EB4305" w:rsidRDefault="003024C4" w:rsidP="0097169F">
      <w:pPr>
        <w:rPr>
          <w:rFonts w:asciiTheme="majorBidi" w:hAnsiTheme="majorBidi" w:cstheme="majorBidi"/>
        </w:rPr>
      </w:pPr>
    </w:p>
    <w:p w14:paraId="0B5FA067" w14:textId="77777777" w:rsidR="003024C4" w:rsidRPr="00EB4305" w:rsidRDefault="003024C4" w:rsidP="0097169F">
      <w:pPr>
        <w:rPr>
          <w:rFonts w:asciiTheme="majorBidi" w:hAnsiTheme="majorBidi" w:cstheme="majorBidi"/>
        </w:rPr>
      </w:pPr>
    </w:p>
    <w:p w14:paraId="6E994C2F" w14:textId="77777777" w:rsidR="003024C4" w:rsidRPr="00EB4305" w:rsidRDefault="003024C4" w:rsidP="0097169F">
      <w:pPr>
        <w:rPr>
          <w:rFonts w:asciiTheme="majorBidi" w:hAnsiTheme="majorBidi" w:cstheme="majorBidi"/>
        </w:rPr>
      </w:pPr>
    </w:p>
    <w:p w14:paraId="0A0C8CD5" w14:textId="77777777" w:rsidR="003024C4" w:rsidRPr="00EB4305" w:rsidRDefault="003024C4" w:rsidP="0097169F">
      <w:pPr>
        <w:rPr>
          <w:rFonts w:asciiTheme="majorBidi" w:hAnsiTheme="majorBidi" w:cstheme="majorBidi"/>
        </w:rPr>
      </w:pPr>
    </w:p>
    <w:p w14:paraId="1E836E45" w14:textId="77777777" w:rsidR="003024C4" w:rsidRPr="00EB4305" w:rsidRDefault="003024C4" w:rsidP="0097169F">
      <w:pPr>
        <w:rPr>
          <w:rFonts w:asciiTheme="majorBidi" w:hAnsiTheme="majorBidi" w:cstheme="majorBidi"/>
        </w:rPr>
      </w:pPr>
    </w:p>
    <w:p w14:paraId="332A0AF5" w14:textId="77777777" w:rsidR="003024C4" w:rsidRPr="00EB4305" w:rsidRDefault="003024C4" w:rsidP="0097169F">
      <w:pPr>
        <w:rPr>
          <w:rFonts w:asciiTheme="majorBidi" w:hAnsiTheme="majorBidi" w:cstheme="majorBidi"/>
        </w:rPr>
      </w:pPr>
    </w:p>
    <w:p w14:paraId="6EF33430" w14:textId="77777777" w:rsidR="003024C4" w:rsidRPr="00EB4305" w:rsidRDefault="003024C4" w:rsidP="0097169F">
      <w:pPr>
        <w:rPr>
          <w:rFonts w:asciiTheme="majorBidi" w:hAnsiTheme="majorBidi" w:cstheme="majorBidi"/>
        </w:rPr>
      </w:pPr>
    </w:p>
    <w:p w14:paraId="032617D1" w14:textId="77777777" w:rsidR="003024C4" w:rsidRPr="00EB4305" w:rsidRDefault="003024C4" w:rsidP="0097169F">
      <w:pPr>
        <w:rPr>
          <w:rFonts w:asciiTheme="majorBidi" w:hAnsiTheme="majorBidi" w:cstheme="majorBidi"/>
        </w:rPr>
      </w:pPr>
    </w:p>
    <w:p w14:paraId="676C627F" w14:textId="77777777" w:rsidR="003024C4" w:rsidRPr="00EB4305" w:rsidRDefault="003024C4" w:rsidP="0097169F">
      <w:pPr>
        <w:rPr>
          <w:rFonts w:asciiTheme="majorBidi" w:hAnsiTheme="majorBidi" w:cstheme="majorBidi"/>
        </w:rPr>
      </w:pPr>
    </w:p>
    <w:p w14:paraId="440B9D79" w14:textId="77777777" w:rsidR="003024C4" w:rsidRPr="00EB4305" w:rsidRDefault="003024C4" w:rsidP="0097169F">
      <w:pPr>
        <w:rPr>
          <w:rFonts w:asciiTheme="majorBidi" w:hAnsiTheme="majorBidi" w:cstheme="majorBidi"/>
        </w:rPr>
      </w:pPr>
    </w:p>
    <w:p w14:paraId="0CA4F4B1" w14:textId="77777777" w:rsidR="003024C4" w:rsidRPr="00EB4305" w:rsidRDefault="003024C4" w:rsidP="0097169F">
      <w:pPr>
        <w:rPr>
          <w:rFonts w:asciiTheme="majorBidi" w:hAnsiTheme="majorBidi" w:cstheme="majorBidi"/>
        </w:rPr>
      </w:pPr>
    </w:p>
    <w:p w14:paraId="2F4BD396" w14:textId="77777777" w:rsidR="003024C4" w:rsidRPr="00EB4305" w:rsidRDefault="003024C4" w:rsidP="0097169F">
      <w:pPr>
        <w:rPr>
          <w:rFonts w:asciiTheme="majorBidi" w:hAnsiTheme="majorBidi" w:cstheme="majorBidi"/>
        </w:rPr>
      </w:pPr>
    </w:p>
    <w:p w14:paraId="0B00FE8F" w14:textId="77777777" w:rsidR="0068070B" w:rsidRPr="00EB4305" w:rsidRDefault="0068070B" w:rsidP="0097169F">
      <w:pPr>
        <w:rPr>
          <w:rFonts w:asciiTheme="majorBidi" w:hAnsiTheme="majorBidi" w:cstheme="majorBidi"/>
        </w:rPr>
      </w:pPr>
    </w:p>
    <w:p w14:paraId="403257FD" w14:textId="77777777" w:rsidR="003024C4" w:rsidRPr="00EB4305" w:rsidRDefault="003024C4" w:rsidP="0097169F">
      <w:pPr>
        <w:rPr>
          <w:rFonts w:asciiTheme="majorBidi" w:hAnsiTheme="majorBidi" w:cstheme="majorBidi"/>
        </w:rPr>
      </w:pPr>
    </w:p>
    <w:p w14:paraId="66666CE9" w14:textId="77777777" w:rsidR="003024C4" w:rsidRPr="00EB4305" w:rsidRDefault="003024C4" w:rsidP="0097169F">
      <w:pPr>
        <w:rPr>
          <w:rFonts w:asciiTheme="majorBidi" w:hAnsiTheme="majorBidi" w:cstheme="majorBidi"/>
        </w:rPr>
      </w:pPr>
    </w:p>
    <w:p w14:paraId="026D04FC" w14:textId="77777777" w:rsidR="003024C4" w:rsidRPr="00EB4305" w:rsidRDefault="003024C4" w:rsidP="0097169F">
      <w:pPr>
        <w:rPr>
          <w:rFonts w:asciiTheme="majorBidi" w:hAnsiTheme="majorBidi" w:cstheme="majorBidi"/>
        </w:rPr>
      </w:pPr>
    </w:p>
    <w:p w14:paraId="2B64DEF6" w14:textId="77777777" w:rsidR="003024C4" w:rsidRPr="00EB4305" w:rsidRDefault="003024C4" w:rsidP="0097169F">
      <w:pPr>
        <w:rPr>
          <w:rFonts w:asciiTheme="majorBidi" w:hAnsiTheme="majorBidi" w:cstheme="majorBidi"/>
        </w:rPr>
      </w:pPr>
    </w:p>
    <w:p w14:paraId="57CA4BAD" w14:textId="77777777" w:rsidR="003024C4" w:rsidRPr="00EB4305" w:rsidRDefault="003024C4" w:rsidP="0097169F">
      <w:pPr>
        <w:rPr>
          <w:rFonts w:asciiTheme="majorBidi" w:hAnsiTheme="majorBidi" w:cstheme="majorBidi"/>
        </w:rPr>
      </w:pPr>
    </w:p>
    <w:p w14:paraId="06C60132" w14:textId="77777777" w:rsidR="003024C4" w:rsidRPr="00EB4305" w:rsidRDefault="003024C4" w:rsidP="0097169F">
      <w:pPr>
        <w:rPr>
          <w:rFonts w:asciiTheme="majorBidi" w:hAnsiTheme="majorBidi" w:cstheme="majorBidi"/>
        </w:rPr>
      </w:pPr>
    </w:p>
    <w:p w14:paraId="75288A5E" w14:textId="77777777" w:rsidR="003024C4" w:rsidRPr="00EB4305" w:rsidRDefault="003024C4" w:rsidP="0097169F">
      <w:pPr>
        <w:rPr>
          <w:rFonts w:asciiTheme="majorBidi" w:hAnsiTheme="majorBidi" w:cstheme="majorBidi"/>
        </w:rPr>
      </w:pPr>
    </w:p>
    <w:p w14:paraId="2F51229F" w14:textId="77777777" w:rsidR="003024C4" w:rsidRPr="00EB4305" w:rsidRDefault="003024C4" w:rsidP="0097169F">
      <w:pPr>
        <w:rPr>
          <w:rFonts w:asciiTheme="majorBidi" w:hAnsiTheme="majorBidi" w:cstheme="majorBidi"/>
        </w:rPr>
      </w:pPr>
    </w:p>
    <w:p w14:paraId="56AA0BF2" w14:textId="77777777" w:rsidR="003024C4" w:rsidRPr="00EB4305" w:rsidRDefault="003024C4" w:rsidP="0097169F">
      <w:pPr>
        <w:pStyle w:val="Heading1"/>
        <w:jc w:val="center"/>
        <w:rPr>
          <w:rFonts w:asciiTheme="majorBidi" w:hAnsiTheme="majorBidi" w:cstheme="majorBidi"/>
        </w:rPr>
      </w:pPr>
      <w:r w:rsidRPr="00EB4305">
        <w:rPr>
          <w:rFonts w:asciiTheme="majorBidi" w:hAnsiTheme="majorBidi" w:cstheme="majorBidi"/>
        </w:rPr>
        <w:t>A. OZNAČEVANJE</w:t>
      </w:r>
    </w:p>
    <w:p w14:paraId="5499291E" w14:textId="77777777" w:rsidR="00255C8B" w:rsidRPr="00EB4305" w:rsidRDefault="00255C8B" w:rsidP="0097169F">
      <w:pPr>
        <w:rPr>
          <w:rFonts w:asciiTheme="majorBidi" w:hAnsiTheme="majorBidi" w:cstheme="majorBidi"/>
        </w:rPr>
      </w:pPr>
    </w:p>
    <w:p w14:paraId="12CB3473" w14:textId="77777777" w:rsidR="003024C4" w:rsidRPr="00EB4305" w:rsidRDefault="003024C4" w:rsidP="0097169F">
      <w:pPr>
        <w:rPr>
          <w:rFonts w:asciiTheme="majorBidi" w:hAnsiTheme="majorBidi" w:cstheme="majorBidi"/>
        </w:rPr>
      </w:pPr>
    </w:p>
    <w:p w14:paraId="18A7DD5F" w14:textId="77777777" w:rsidR="0068070B" w:rsidRPr="00EB4305" w:rsidRDefault="0068070B" w:rsidP="0097169F">
      <w:pPr>
        <w:suppressAutoHyphens w:val="0"/>
        <w:rPr>
          <w:rFonts w:asciiTheme="majorBidi" w:hAnsiTheme="majorBidi" w:cstheme="majorBidi"/>
        </w:rPr>
      </w:pPr>
      <w:r w:rsidRPr="00EB4305">
        <w:rPr>
          <w:rFonts w:asciiTheme="majorBidi" w:hAnsiTheme="majorBidi" w:cstheme="majorBidi"/>
        </w:rPr>
        <w:br w:type="page"/>
      </w:r>
    </w:p>
    <w:p w14:paraId="7AE444D3" w14:textId="77777777" w:rsidR="00255C8B" w:rsidRPr="00EB4305" w:rsidRDefault="003024C4" w:rsidP="0097169F">
      <w:pPr>
        <w:pStyle w:val="HeadingStrLAB"/>
        <w:rPr>
          <w:rFonts w:asciiTheme="majorBidi" w:hAnsiTheme="majorBidi" w:cstheme="majorBidi"/>
        </w:rPr>
      </w:pPr>
      <w:r w:rsidRPr="00EB4305">
        <w:rPr>
          <w:rFonts w:asciiTheme="majorBidi" w:hAnsiTheme="majorBidi" w:cstheme="majorBidi"/>
        </w:rPr>
        <w:lastRenderedPageBreak/>
        <w:t>PODATKI NA ZUNANJI OVOJNINI</w:t>
      </w:r>
    </w:p>
    <w:p w14:paraId="22313F27" w14:textId="77777777" w:rsidR="003024C4" w:rsidRPr="00EB4305" w:rsidRDefault="003024C4" w:rsidP="0097169F">
      <w:pPr>
        <w:pStyle w:val="HeadingStrLAB"/>
        <w:rPr>
          <w:rFonts w:asciiTheme="majorBidi" w:hAnsiTheme="majorBidi" w:cstheme="majorBidi"/>
        </w:rPr>
      </w:pPr>
    </w:p>
    <w:p w14:paraId="56506F3E" w14:textId="77777777" w:rsidR="003024C4" w:rsidRPr="00EB4305" w:rsidRDefault="003024C4" w:rsidP="0097169F">
      <w:pPr>
        <w:pStyle w:val="HeadingStrLAB"/>
        <w:rPr>
          <w:rFonts w:asciiTheme="majorBidi" w:hAnsiTheme="majorBidi" w:cstheme="majorBidi"/>
        </w:rPr>
      </w:pPr>
      <w:r w:rsidRPr="00EB4305">
        <w:rPr>
          <w:rFonts w:asciiTheme="majorBidi" w:hAnsiTheme="majorBidi" w:cstheme="majorBidi"/>
        </w:rPr>
        <w:t>ZUNANJA ŠKATLA</w:t>
      </w:r>
    </w:p>
    <w:p w14:paraId="66C88094" w14:textId="77777777" w:rsidR="003024C4" w:rsidRPr="00EB4305" w:rsidRDefault="003024C4" w:rsidP="0097169F">
      <w:pPr>
        <w:rPr>
          <w:rFonts w:asciiTheme="majorBidi" w:hAnsiTheme="majorBidi" w:cstheme="majorBidi"/>
        </w:rPr>
      </w:pPr>
    </w:p>
    <w:p w14:paraId="34F98C8D" w14:textId="77777777" w:rsidR="003024C4" w:rsidRPr="00EB4305" w:rsidRDefault="003024C4" w:rsidP="0097169F">
      <w:pPr>
        <w:rPr>
          <w:rFonts w:asciiTheme="majorBidi" w:hAnsiTheme="majorBidi" w:cstheme="majorBidi"/>
        </w:rPr>
      </w:pPr>
    </w:p>
    <w:p w14:paraId="6491CE71" w14:textId="77777777" w:rsidR="003A0D09" w:rsidRPr="00EB4305" w:rsidRDefault="003A0D09" w:rsidP="0097169F">
      <w:pPr>
        <w:pStyle w:val="Heading1LAB"/>
        <w:outlineLvl w:val="9"/>
        <w:rPr>
          <w:rFonts w:asciiTheme="majorBidi" w:hAnsiTheme="majorBidi" w:cstheme="majorBidi"/>
        </w:rPr>
      </w:pPr>
      <w:r w:rsidRPr="00EB4305">
        <w:rPr>
          <w:rFonts w:asciiTheme="majorBidi" w:hAnsiTheme="majorBidi" w:cstheme="majorBidi"/>
        </w:rPr>
        <w:t>1.</w:t>
      </w:r>
      <w:r w:rsidRPr="00EB4305">
        <w:rPr>
          <w:rFonts w:asciiTheme="majorBidi" w:hAnsiTheme="majorBidi" w:cstheme="majorBidi"/>
        </w:rPr>
        <w:tab/>
        <w:t>IME ZDRAVILA</w:t>
      </w:r>
    </w:p>
    <w:p w14:paraId="48A9C15B" w14:textId="77777777" w:rsidR="003024C4" w:rsidRPr="00EB4305" w:rsidRDefault="003024C4" w:rsidP="0097169F">
      <w:pPr>
        <w:pStyle w:val="NormalKeep"/>
        <w:rPr>
          <w:rFonts w:asciiTheme="majorBidi" w:hAnsiTheme="majorBidi" w:cstheme="majorBidi"/>
        </w:rPr>
      </w:pPr>
    </w:p>
    <w:p w14:paraId="336BA703" w14:textId="77777777" w:rsidR="003024C4" w:rsidRPr="00EB4305" w:rsidRDefault="003024C4" w:rsidP="0097169F">
      <w:pPr>
        <w:pStyle w:val="NormalKeep"/>
        <w:rPr>
          <w:rFonts w:asciiTheme="majorBidi" w:hAnsiTheme="majorBidi" w:cstheme="majorBidi"/>
        </w:rPr>
      </w:pPr>
      <w:r w:rsidRPr="00EB4305">
        <w:rPr>
          <w:rFonts w:asciiTheme="majorBidi" w:hAnsiTheme="majorBidi" w:cstheme="majorBidi"/>
        </w:rPr>
        <w:t>Azacitidin Mylan 25 mg/ml prašek za suspenzijo za injiciranje</w:t>
      </w:r>
    </w:p>
    <w:p w14:paraId="43F2E798" w14:textId="77777777" w:rsidR="00255C8B" w:rsidRPr="00EB4305" w:rsidRDefault="003024C4" w:rsidP="0097169F">
      <w:pPr>
        <w:rPr>
          <w:rFonts w:asciiTheme="majorBidi" w:hAnsiTheme="majorBidi" w:cstheme="majorBidi"/>
        </w:rPr>
      </w:pPr>
      <w:r w:rsidRPr="00EB4305">
        <w:rPr>
          <w:rFonts w:asciiTheme="majorBidi" w:hAnsiTheme="majorBidi" w:cstheme="majorBidi"/>
        </w:rPr>
        <w:t>azacitidin</w:t>
      </w:r>
    </w:p>
    <w:p w14:paraId="58AB9353" w14:textId="77777777" w:rsidR="003024C4" w:rsidRPr="00EB4305" w:rsidRDefault="003024C4" w:rsidP="0097169F">
      <w:pPr>
        <w:rPr>
          <w:rFonts w:asciiTheme="majorBidi" w:hAnsiTheme="majorBidi" w:cstheme="majorBidi"/>
        </w:rPr>
      </w:pPr>
    </w:p>
    <w:p w14:paraId="493FC094" w14:textId="77777777" w:rsidR="003024C4" w:rsidRPr="00EB4305" w:rsidRDefault="003024C4" w:rsidP="0097169F">
      <w:pPr>
        <w:rPr>
          <w:rFonts w:asciiTheme="majorBidi" w:hAnsiTheme="majorBidi" w:cstheme="majorBidi"/>
        </w:rPr>
      </w:pPr>
    </w:p>
    <w:p w14:paraId="2DCBB70C" w14:textId="77777777" w:rsidR="003A0D09" w:rsidRPr="00EB4305" w:rsidRDefault="003A0D09" w:rsidP="0097169F">
      <w:pPr>
        <w:pStyle w:val="Heading1LAB"/>
        <w:outlineLvl w:val="9"/>
        <w:rPr>
          <w:rFonts w:asciiTheme="majorBidi" w:hAnsiTheme="majorBidi" w:cstheme="majorBidi"/>
        </w:rPr>
      </w:pPr>
      <w:r w:rsidRPr="00EB4305">
        <w:rPr>
          <w:rFonts w:asciiTheme="majorBidi" w:hAnsiTheme="majorBidi" w:cstheme="majorBidi"/>
        </w:rPr>
        <w:t>2.</w:t>
      </w:r>
      <w:r w:rsidRPr="00EB4305">
        <w:rPr>
          <w:rFonts w:asciiTheme="majorBidi" w:hAnsiTheme="majorBidi" w:cstheme="majorBidi"/>
        </w:rPr>
        <w:tab/>
        <w:t>NAVEDBA ENE ALI VEČ UČINKOVIN</w:t>
      </w:r>
    </w:p>
    <w:p w14:paraId="7B3A138F" w14:textId="77777777" w:rsidR="003024C4" w:rsidRPr="00EB4305" w:rsidRDefault="003024C4" w:rsidP="0097169F">
      <w:pPr>
        <w:pStyle w:val="NormalKeep"/>
        <w:rPr>
          <w:rFonts w:asciiTheme="majorBidi" w:hAnsiTheme="majorBidi" w:cstheme="majorBidi"/>
        </w:rPr>
      </w:pPr>
    </w:p>
    <w:p w14:paraId="7E0D4ABC" w14:textId="77777777" w:rsidR="003024C4" w:rsidRPr="00EB4305" w:rsidRDefault="003024C4" w:rsidP="0097169F">
      <w:pPr>
        <w:rPr>
          <w:rFonts w:asciiTheme="majorBidi" w:hAnsiTheme="majorBidi" w:cstheme="majorBidi"/>
        </w:rPr>
      </w:pPr>
      <w:r w:rsidRPr="00EB4305">
        <w:rPr>
          <w:rFonts w:asciiTheme="majorBidi" w:hAnsiTheme="majorBidi" w:cstheme="majorBidi"/>
        </w:rPr>
        <w:t>Ena viala vsebuje 100 mg azacitidina. Po rekonstituciji vsebuje vsak ml suspenzije 25 mg azacitidina.</w:t>
      </w:r>
    </w:p>
    <w:p w14:paraId="5EF8FCD1" w14:textId="77777777" w:rsidR="003024C4" w:rsidRPr="00EB4305" w:rsidRDefault="003024C4" w:rsidP="0097169F">
      <w:pPr>
        <w:rPr>
          <w:rFonts w:asciiTheme="majorBidi" w:hAnsiTheme="majorBidi" w:cstheme="majorBidi"/>
        </w:rPr>
      </w:pPr>
    </w:p>
    <w:p w14:paraId="1107B4C5" w14:textId="77777777" w:rsidR="003024C4" w:rsidRPr="00EB4305" w:rsidRDefault="003024C4" w:rsidP="0097169F">
      <w:pPr>
        <w:rPr>
          <w:rFonts w:asciiTheme="majorBidi" w:hAnsiTheme="majorBidi" w:cstheme="majorBidi"/>
        </w:rPr>
      </w:pPr>
    </w:p>
    <w:p w14:paraId="6FAEB10C" w14:textId="77777777" w:rsidR="003A0D09" w:rsidRPr="00EB4305" w:rsidRDefault="003A0D09" w:rsidP="0097169F">
      <w:pPr>
        <w:pStyle w:val="Heading1LAB"/>
        <w:outlineLvl w:val="9"/>
        <w:rPr>
          <w:rFonts w:asciiTheme="majorBidi" w:hAnsiTheme="majorBidi" w:cstheme="majorBidi"/>
        </w:rPr>
      </w:pPr>
      <w:r w:rsidRPr="00EB4305">
        <w:rPr>
          <w:rFonts w:asciiTheme="majorBidi" w:hAnsiTheme="majorBidi" w:cstheme="majorBidi"/>
        </w:rPr>
        <w:t>3.</w:t>
      </w:r>
      <w:r w:rsidRPr="00EB4305">
        <w:rPr>
          <w:rFonts w:asciiTheme="majorBidi" w:hAnsiTheme="majorBidi" w:cstheme="majorBidi"/>
        </w:rPr>
        <w:tab/>
        <w:t>SEZNAM POMOŽNIH SNOVI</w:t>
      </w:r>
    </w:p>
    <w:p w14:paraId="1BCAFE24" w14:textId="77777777" w:rsidR="003024C4" w:rsidRPr="00EB4305" w:rsidRDefault="003024C4" w:rsidP="0097169F">
      <w:pPr>
        <w:pStyle w:val="NormalKeep"/>
        <w:rPr>
          <w:rFonts w:asciiTheme="majorBidi" w:hAnsiTheme="majorBidi" w:cstheme="majorBidi"/>
        </w:rPr>
      </w:pPr>
    </w:p>
    <w:p w14:paraId="55846A64" w14:textId="77777777" w:rsidR="003024C4" w:rsidRPr="00EB4305" w:rsidRDefault="003024C4" w:rsidP="0097169F">
      <w:pPr>
        <w:rPr>
          <w:rFonts w:asciiTheme="majorBidi" w:hAnsiTheme="majorBidi" w:cstheme="majorBidi"/>
        </w:rPr>
      </w:pPr>
      <w:r w:rsidRPr="00EB4305">
        <w:rPr>
          <w:rFonts w:asciiTheme="majorBidi" w:hAnsiTheme="majorBidi" w:cstheme="majorBidi"/>
        </w:rPr>
        <w:t>Vsebuje manitol</w:t>
      </w:r>
      <w:r w:rsidR="001B5EDB" w:rsidRPr="00EB4305">
        <w:rPr>
          <w:rFonts w:asciiTheme="majorBidi" w:hAnsiTheme="majorBidi" w:cstheme="majorBidi"/>
        </w:rPr>
        <w:t>.</w:t>
      </w:r>
    </w:p>
    <w:p w14:paraId="53F26AD3" w14:textId="77777777" w:rsidR="003024C4" w:rsidRPr="00EB4305" w:rsidRDefault="003024C4" w:rsidP="0097169F">
      <w:pPr>
        <w:rPr>
          <w:rFonts w:asciiTheme="majorBidi" w:hAnsiTheme="majorBidi" w:cstheme="majorBidi"/>
        </w:rPr>
      </w:pPr>
    </w:p>
    <w:p w14:paraId="15F8FB18" w14:textId="77777777" w:rsidR="003024C4" w:rsidRPr="00EB4305" w:rsidRDefault="003024C4" w:rsidP="0097169F">
      <w:pPr>
        <w:rPr>
          <w:rFonts w:asciiTheme="majorBidi" w:hAnsiTheme="majorBidi" w:cstheme="majorBidi"/>
        </w:rPr>
      </w:pPr>
    </w:p>
    <w:p w14:paraId="0BC5846A" w14:textId="77777777" w:rsidR="003A0D09" w:rsidRPr="00EB4305" w:rsidRDefault="003A0D09" w:rsidP="0097169F">
      <w:pPr>
        <w:pStyle w:val="Heading1LAB"/>
        <w:outlineLvl w:val="9"/>
        <w:rPr>
          <w:rFonts w:asciiTheme="majorBidi" w:hAnsiTheme="majorBidi" w:cstheme="majorBidi"/>
        </w:rPr>
      </w:pPr>
      <w:r w:rsidRPr="00EB4305">
        <w:rPr>
          <w:rFonts w:asciiTheme="majorBidi" w:hAnsiTheme="majorBidi" w:cstheme="majorBidi"/>
        </w:rPr>
        <w:t>4.</w:t>
      </w:r>
      <w:r w:rsidRPr="00EB4305">
        <w:rPr>
          <w:rFonts w:asciiTheme="majorBidi" w:hAnsiTheme="majorBidi" w:cstheme="majorBidi"/>
        </w:rPr>
        <w:tab/>
        <w:t>FARMACEVTSKA OBLIKA IN VSEBINA</w:t>
      </w:r>
    </w:p>
    <w:p w14:paraId="33758EEE" w14:textId="77777777" w:rsidR="003024C4" w:rsidRPr="00EB4305" w:rsidRDefault="003024C4" w:rsidP="0097169F">
      <w:pPr>
        <w:pStyle w:val="NormalKeep"/>
        <w:rPr>
          <w:rFonts w:asciiTheme="majorBidi" w:hAnsiTheme="majorBidi" w:cstheme="majorBidi"/>
        </w:rPr>
      </w:pPr>
    </w:p>
    <w:p w14:paraId="3FF911AF" w14:textId="77777777" w:rsidR="003024C4" w:rsidRPr="00EB4305" w:rsidRDefault="001B5EDB" w:rsidP="0097169F">
      <w:pPr>
        <w:pStyle w:val="NormalKeep"/>
        <w:rPr>
          <w:rFonts w:asciiTheme="majorBidi" w:hAnsiTheme="majorBidi" w:cstheme="majorBidi"/>
        </w:rPr>
      </w:pPr>
      <w:r w:rsidRPr="00EB4305">
        <w:rPr>
          <w:rFonts w:asciiTheme="majorBidi" w:hAnsiTheme="majorBidi" w:cstheme="majorBidi"/>
          <w:highlight w:val="lightGray"/>
        </w:rPr>
        <w:t>p</w:t>
      </w:r>
      <w:r w:rsidR="003024C4" w:rsidRPr="00EB4305">
        <w:rPr>
          <w:rFonts w:asciiTheme="majorBidi" w:hAnsiTheme="majorBidi" w:cstheme="majorBidi"/>
          <w:highlight w:val="lightGray"/>
        </w:rPr>
        <w:t>rašek za suspenzijo za injiciranje</w:t>
      </w:r>
    </w:p>
    <w:p w14:paraId="51283C84" w14:textId="77777777" w:rsidR="003024C4" w:rsidRPr="00EB4305" w:rsidRDefault="003024C4" w:rsidP="0097169F">
      <w:pPr>
        <w:rPr>
          <w:rFonts w:asciiTheme="majorBidi" w:hAnsiTheme="majorBidi" w:cstheme="majorBidi"/>
        </w:rPr>
      </w:pPr>
      <w:r w:rsidRPr="00EB4305">
        <w:rPr>
          <w:rFonts w:asciiTheme="majorBidi" w:hAnsiTheme="majorBidi" w:cstheme="majorBidi"/>
        </w:rPr>
        <w:t>1 viala – 100 mg</w:t>
      </w:r>
    </w:p>
    <w:p w14:paraId="0FA67AE8" w14:textId="77777777" w:rsidR="003024C4" w:rsidRPr="00EB4305" w:rsidRDefault="003024C4" w:rsidP="0097169F">
      <w:pPr>
        <w:rPr>
          <w:rFonts w:asciiTheme="majorBidi" w:hAnsiTheme="majorBidi" w:cstheme="majorBidi"/>
        </w:rPr>
      </w:pPr>
    </w:p>
    <w:p w14:paraId="00C5DFCA" w14:textId="77777777" w:rsidR="003024C4" w:rsidRPr="00EB4305" w:rsidRDefault="003024C4" w:rsidP="0097169F">
      <w:pPr>
        <w:rPr>
          <w:rFonts w:asciiTheme="majorBidi" w:hAnsiTheme="majorBidi" w:cstheme="majorBidi"/>
        </w:rPr>
      </w:pPr>
    </w:p>
    <w:p w14:paraId="42270320" w14:textId="77777777" w:rsidR="003A0D09" w:rsidRPr="00EB4305" w:rsidRDefault="003A0D09" w:rsidP="0097169F">
      <w:pPr>
        <w:pStyle w:val="Heading1LAB"/>
        <w:outlineLvl w:val="9"/>
        <w:rPr>
          <w:rFonts w:asciiTheme="majorBidi" w:hAnsiTheme="majorBidi" w:cstheme="majorBidi"/>
        </w:rPr>
      </w:pPr>
      <w:r w:rsidRPr="00EB4305">
        <w:rPr>
          <w:rFonts w:asciiTheme="majorBidi" w:hAnsiTheme="majorBidi" w:cstheme="majorBidi"/>
        </w:rPr>
        <w:t>5.</w:t>
      </w:r>
      <w:r w:rsidRPr="00EB4305">
        <w:rPr>
          <w:rFonts w:asciiTheme="majorBidi" w:hAnsiTheme="majorBidi" w:cstheme="majorBidi"/>
        </w:rPr>
        <w:tab/>
        <w:t>POSTOPEK IN POT(I) UPORABE ZDRAVILA</w:t>
      </w:r>
    </w:p>
    <w:p w14:paraId="6DAFCC0C" w14:textId="77777777" w:rsidR="003024C4" w:rsidRPr="00EB4305" w:rsidRDefault="003024C4" w:rsidP="0097169F">
      <w:pPr>
        <w:pStyle w:val="NormalKeep"/>
        <w:rPr>
          <w:rFonts w:asciiTheme="majorBidi" w:hAnsiTheme="majorBidi" w:cstheme="majorBidi"/>
        </w:rPr>
      </w:pPr>
    </w:p>
    <w:p w14:paraId="0C33E378" w14:textId="77777777" w:rsidR="003024C4" w:rsidRPr="00EB4305" w:rsidRDefault="003024C4" w:rsidP="0097169F">
      <w:pPr>
        <w:pStyle w:val="NormalKeep"/>
        <w:rPr>
          <w:rFonts w:asciiTheme="majorBidi" w:hAnsiTheme="majorBidi" w:cstheme="majorBidi"/>
        </w:rPr>
      </w:pPr>
      <w:r w:rsidRPr="00EB4305">
        <w:rPr>
          <w:rFonts w:asciiTheme="majorBidi" w:hAnsiTheme="majorBidi" w:cstheme="majorBidi"/>
        </w:rPr>
        <w:t>Pred uporabo preberite priloženo navodilo!</w:t>
      </w:r>
    </w:p>
    <w:p w14:paraId="3DAA36DB" w14:textId="77777777" w:rsidR="003024C4" w:rsidRPr="00EB4305" w:rsidRDefault="003024C4" w:rsidP="0097169F">
      <w:pPr>
        <w:pStyle w:val="NormalKeep"/>
        <w:rPr>
          <w:rFonts w:asciiTheme="majorBidi" w:hAnsiTheme="majorBidi" w:cstheme="majorBidi"/>
        </w:rPr>
      </w:pPr>
      <w:r w:rsidRPr="00EB4305">
        <w:rPr>
          <w:rFonts w:asciiTheme="majorBidi" w:hAnsiTheme="majorBidi" w:cstheme="majorBidi"/>
        </w:rPr>
        <w:t>Samo za enkratno uporabo. Suspenzijo pred odmerjanjem močno pretresite.</w:t>
      </w:r>
    </w:p>
    <w:p w14:paraId="4607353E" w14:textId="77777777" w:rsidR="003024C4" w:rsidRPr="00EB4305" w:rsidRDefault="003024C4" w:rsidP="0097169F">
      <w:pPr>
        <w:rPr>
          <w:rFonts w:asciiTheme="majorBidi" w:hAnsiTheme="majorBidi" w:cstheme="majorBidi"/>
        </w:rPr>
      </w:pPr>
      <w:r w:rsidRPr="00EB4305">
        <w:rPr>
          <w:rFonts w:asciiTheme="majorBidi" w:hAnsiTheme="majorBidi" w:cstheme="majorBidi"/>
        </w:rPr>
        <w:t>subkutana uporaba</w:t>
      </w:r>
    </w:p>
    <w:p w14:paraId="1D926285" w14:textId="77777777" w:rsidR="003024C4" w:rsidRPr="00EB4305" w:rsidRDefault="003024C4" w:rsidP="0097169F">
      <w:pPr>
        <w:rPr>
          <w:rFonts w:asciiTheme="majorBidi" w:hAnsiTheme="majorBidi" w:cstheme="majorBidi"/>
        </w:rPr>
      </w:pPr>
    </w:p>
    <w:p w14:paraId="13DA3760" w14:textId="77777777" w:rsidR="003024C4" w:rsidRPr="00EB4305" w:rsidRDefault="003024C4" w:rsidP="0097169F">
      <w:pPr>
        <w:rPr>
          <w:rFonts w:asciiTheme="majorBidi" w:hAnsiTheme="majorBidi" w:cstheme="majorBidi"/>
        </w:rPr>
      </w:pPr>
    </w:p>
    <w:p w14:paraId="358B140D" w14:textId="77777777" w:rsidR="003A0D09" w:rsidRPr="00EB4305" w:rsidRDefault="003A0D09" w:rsidP="0097169F">
      <w:pPr>
        <w:pStyle w:val="Heading1LAB"/>
        <w:outlineLvl w:val="9"/>
        <w:rPr>
          <w:rFonts w:asciiTheme="majorBidi" w:hAnsiTheme="majorBidi" w:cstheme="majorBidi"/>
        </w:rPr>
      </w:pPr>
      <w:r w:rsidRPr="00EB4305">
        <w:rPr>
          <w:rFonts w:asciiTheme="majorBidi" w:hAnsiTheme="majorBidi" w:cstheme="majorBidi"/>
        </w:rPr>
        <w:t>6.</w:t>
      </w:r>
      <w:r w:rsidRPr="00EB4305">
        <w:rPr>
          <w:rFonts w:asciiTheme="majorBidi" w:hAnsiTheme="majorBidi" w:cstheme="majorBidi"/>
        </w:rPr>
        <w:tab/>
        <w:t xml:space="preserve">POSEBNO OPOZORILO </w:t>
      </w:r>
      <w:r w:rsidR="00272949" w:rsidRPr="00EB4305">
        <w:rPr>
          <w:rFonts w:asciiTheme="majorBidi" w:hAnsiTheme="majorBidi" w:cstheme="majorBidi"/>
        </w:rPr>
        <w:t>O </w:t>
      </w:r>
      <w:r w:rsidRPr="00EB4305">
        <w:rPr>
          <w:rFonts w:asciiTheme="majorBidi" w:hAnsiTheme="majorBidi" w:cstheme="majorBidi"/>
        </w:rPr>
        <w:t>SHRANJEVANJU ZDRAVILA ZUNAJ DOSEGA IN POGLEDA OTROK</w:t>
      </w:r>
    </w:p>
    <w:p w14:paraId="338CF6B6" w14:textId="77777777" w:rsidR="003024C4" w:rsidRPr="00EB4305" w:rsidRDefault="003024C4" w:rsidP="0097169F">
      <w:pPr>
        <w:pStyle w:val="NormalKeep"/>
        <w:rPr>
          <w:rFonts w:asciiTheme="majorBidi" w:hAnsiTheme="majorBidi" w:cstheme="majorBidi"/>
        </w:rPr>
      </w:pPr>
    </w:p>
    <w:p w14:paraId="41E1829A" w14:textId="77777777" w:rsidR="003024C4" w:rsidRPr="00EB4305" w:rsidRDefault="003024C4" w:rsidP="0097169F">
      <w:pPr>
        <w:rPr>
          <w:rFonts w:asciiTheme="majorBidi" w:hAnsiTheme="majorBidi" w:cstheme="majorBidi"/>
        </w:rPr>
      </w:pPr>
      <w:r w:rsidRPr="00EB4305">
        <w:rPr>
          <w:rFonts w:asciiTheme="majorBidi" w:hAnsiTheme="majorBidi" w:cstheme="majorBidi"/>
        </w:rPr>
        <w:t>Zdravilo shranjujte nedosegljivo otrokom!</w:t>
      </w:r>
    </w:p>
    <w:p w14:paraId="035C29A9" w14:textId="77777777" w:rsidR="003024C4" w:rsidRPr="00EB4305" w:rsidRDefault="003024C4" w:rsidP="0097169F">
      <w:pPr>
        <w:rPr>
          <w:rFonts w:asciiTheme="majorBidi" w:hAnsiTheme="majorBidi" w:cstheme="majorBidi"/>
        </w:rPr>
      </w:pPr>
    </w:p>
    <w:p w14:paraId="01B6F876" w14:textId="77777777" w:rsidR="003024C4" w:rsidRPr="00EB4305" w:rsidRDefault="003024C4" w:rsidP="0097169F">
      <w:pPr>
        <w:rPr>
          <w:rFonts w:asciiTheme="majorBidi" w:hAnsiTheme="majorBidi" w:cstheme="majorBidi"/>
        </w:rPr>
      </w:pPr>
    </w:p>
    <w:p w14:paraId="636685F4" w14:textId="77777777" w:rsidR="003A0D09" w:rsidRPr="00EB4305" w:rsidRDefault="003A0D09" w:rsidP="0097169F">
      <w:pPr>
        <w:pStyle w:val="Heading1LAB"/>
        <w:outlineLvl w:val="9"/>
        <w:rPr>
          <w:rFonts w:asciiTheme="majorBidi" w:hAnsiTheme="majorBidi" w:cstheme="majorBidi"/>
        </w:rPr>
      </w:pPr>
      <w:r w:rsidRPr="00EB4305">
        <w:rPr>
          <w:rFonts w:asciiTheme="majorBidi" w:hAnsiTheme="majorBidi" w:cstheme="majorBidi"/>
        </w:rPr>
        <w:t>7.</w:t>
      </w:r>
      <w:r w:rsidRPr="00EB4305">
        <w:rPr>
          <w:rFonts w:asciiTheme="majorBidi" w:hAnsiTheme="majorBidi" w:cstheme="majorBidi"/>
        </w:rPr>
        <w:tab/>
        <w:t>DRUGA POSEBNA OPOZORILA, ČE SO POTREBNA</w:t>
      </w:r>
    </w:p>
    <w:p w14:paraId="6F2DDF98" w14:textId="77777777" w:rsidR="003024C4" w:rsidRPr="00EB4305" w:rsidRDefault="003024C4" w:rsidP="0097169F">
      <w:pPr>
        <w:pStyle w:val="NormalKeep"/>
        <w:rPr>
          <w:rFonts w:asciiTheme="majorBidi" w:hAnsiTheme="majorBidi" w:cstheme="majorBidi"/>
        </w:rPr>
      </w:pPr>
    </w:p>
    <w:p w14:paraId="4DE7C806" w14:textId="77777777" w:rsidR="003024C4" w:rsidRPr="00EB4305" w:rsidRDefault="003024C4" w:rsidP="0097169F">
      <w:pPr>
        <w:rPr>
          <w:rFonts w:asciiTheme="majorBidi" w:hAnsiTheme="majorBidi" w:cstheme="majorBidi"/>
        </w:rPr>
      </w:pPr>
      <w:r w:rsidRPr="00EB4305">
        <w:rPr>
          <w:rFonts w:asciiTheme="majorBidi" w:hAnsiTheme="majorBidi" w:cstheme="majorBidi"/>
        </w:rPr>
        <w:t>citotoksično</w:t>
      </w:r>
    </w:p>
    <w:p w14:paraId="4FF1671E" w14:textId="77777777" w:rsidR="003024C4" w:rsidRPr="00EB4305" w:rsidRDefault="003024C4" w:rsidP="0097169F">
      <w:pPr>
        <w:rPr>
          <w:rFonts w:asciiTheme="majorBidi" w:hAnsiTheme="majorBidi" w:cstheme="majorBidi"/>
        </w:rPr>
      </w:pPr>
    </w:p>
    <w:p w14:paraId="7B0DDB09" w14:textId="77777777" w:rsidR="003024C4" w:rsidRPr="00EB4305" w:rsidRDefault="003024C4" w:rsidP="0097169F">
      <w:pPr>
        <w:rPr>
          <w:rFonts w:asciiTheme="majorBidi" w:hAnsiTheme="majorBidi" w:cstheme="majorBidi"/>
        </w:rPr>
      </w:pPr>
    </w:p>
    <w:p w14:paraId="5D98F31C" w14:textId="77777777" w:rsidR="003A0D09" w:rsidRPr="00EB4305" w:rsidRDefault="003A0D09" w:rsidP="0097169F">
      <w:pPr>
        <w:pStyle w:val="Heading1LAB"/>
        <w:outlineLvl w:val="9"/>
        <w:rPr>
          <w:rFonts w:asciiTheme="majorBidi" w:hAnsiTheme="majorBidi" w:cstheme="majorBidi"/>
        </w:rPr>
      </w:pPr>
      <w:r w:rsidRPr="00EB4305">
        <w:rPr>
          <w:rFonts w:asciiTheme="majorBidi" w:hAnsiTheme="majorBidi" w:cstheme="majorBidi"/>
        </w:rPr>
        <w:t>8.</w:t>
      </w:r>
      <w:r w:rsidRPr="00EB4305">
        <w:rPr>
          <w:rFonts w:asciiTheme="majorBidi" w:hAnsiTheme="majorBidi" w:cstheme="majorBidi"/>
        </w:rPr>
        <w:tab/>
        <w:t>DATUM IZTEKA ROKA UPORABNOSTI ZDRAVILA</w:t>
      </w:r>
    </w:p>
    <w:p w14:paraId="4FB36957" w14:textId="77777777" w:rsidR="003024C4" w:rsidRPr="00EB4305" w:rsidRDefault="003024C4" w:rsidP="0097169F">
      <w:pPr>
        <w:pStyle w:val="NormalKeep"/>
        <w:rPr>
          <w:rFonts w:asciiTheme="majorBidi" w:hAnsiTheme="majorBidi" w:cstheme="majorBidi"/>
        </w:rPr>
      </w:pPr>
    </w:p>
    <w:p w14:paraId="30DD0539" w14:textId="77777777" w:rsidR="003024C4" w:rsidRPr="00EB4305" w:rsidRDefault="003024C4" w:rsidP="0097169F">
      <w:pPr>
        <w:pStyle w:val="NormalKeep"/>
        <w:rPr>
          <w:rFonts w:asciiTheme="majorBidi" w:hAnsiTheme="majorBidi" w:cstheme="majorBidi"/>
        </w:rPr>
      </w:pPr>
      <w:r w:rsidRPr="00EB4305">
        <w:rPr>
          <w:rFonts w:asciiTheme="majorBidi" w:hAnsiTheme="majorBidi" w:cstheme="majorBidi"/>
        </w:rPr>
        <w:t>EXP</w:t>
      </w:r>
    </w:p>
    <w:p w14:paraId="2A1E34A6" w14:textId="77777777" w:rsidR="003024C4" w:rsidRPr="00EB4305" w:rsidRDefault="003024C4" w:rsidP="0097169F">
      <w:pPr>
        <w:rPr>
          <w:rFonts w:asciiTheme="majorBidi" w:hAnsiTheme="majorBidi" w:cstheme="majorBidi"/>
        </w:rPr>
      </w:pPr>
    </w:p>
    <w:p w14:paraId="63D68F15" w14:textId="77777777" w:rsidR="003024C4" w:rsidRPr="00EB4305" w:rsidRDefault="003024C4" w:rsidP="0097169F">
      <w:pPr>
        <w:rPr>
          <w:rFonts w:asciiTheme="majorBidi" w:hAnsiTheme="majorBidi" w:cstheme="majorBidi"/>
        </w:rPr>
      </w:pPr>
    </w:p>
    <w:p w14:paraId="393BFD1C" w14:textId="77777777" w:rsidR="003A0D09" w:rsidRPr="00EB4305" w:rsidRDefault="003A0D09" w:rsidP="0097169F">
      <w:pPr>
        <w:pStyle w:val="Heading1LAB"/>
        <w:keepNext w:val="0"/>
        <w:keepLines w:val="0"/>
        <w:outlineLvl w:val="9"/>
        <w:rPr>
          <w:rFonts w:asciiTheme="majorBidi" w:hAnsiTheme="majorBidi" w:cstheme="majorBidi"/>
        </w:rPr>
      </w:pPr>
      <w:r w:rsidRPr="00EB4305">
        <w:rPr>
          <w:rFonts w:asciiTheme="majorBidi" w:hAnsiTheme="majorBidi" w:cstheme="majorBidi"/>
        </w:rPr>
        <w:t>9.</w:t>
      </w:r>
      <w:r w:rsidRPr="00EB4305">
        <w:rPr>
          <w:rFonts w:asciiTheme="majorBidi" w:hAnsiTheme="majorBidi" w:cstheme="majorBidi"/>
        </w:rPr>
        <w:tab/>
        <w:t>POSEBNA NAVODILA ZA SHRANJEVANJE</w:t>
      </w:r>
    </w:p>
    <w:p w14:paraId="4D69E4E7" w14:textId="77777777" w:rsidR="003024C4" w:rsidRPr="00EB4305" w:rsidRDefault="003024C4" w:rsidP="0097169F">
      <w:pPr>
        <w:pStyle w:val="NormalKeep"/>
        <w:keepNext w:val="0"/>
        <w:rPr>
          <w:rFonts w:asciiTheme="majorBidi" w:hAnsiTheme="majorBidi" w:cstheme="majorBidi"/>
        </w:rPr>
      </w:pPr>
    </w:p>
    <w:p w14:paraId="727F4190" w14:textId="77777777" w:rsidR="000216E7" w:rsidRPr="00EB4305" w:rsidRDefault="000216E7" w:rsidP="0097169F">
      <w:pPr>
        <w:rPr>
          <w:rFonts w:asciiTheme="majorBidi" w:hAnsiTheme="majorBidi" w:cstheme="majorBidi"/>
        </w:rPr>
      </w:pPr>
    </w:p>
    <w:p w14:paraId="710B0136" w14:textId="77777777" w:rsidR="003A0D09" w:rsidRPr="00EB4305" w:rsidRDefault="003A0D09" w:rsidP="0097169F">
      <w:pPr>
        <w:pStyle w:val="Heading1LAB"/>
        <w:outlineLvl w:val="9"/>
        <w:rPr>
          <w:rFonts w:asciiTheme="majorBidi" w:hAnsiTheme="majorBidi" w:cstheme="majorBidi"/>
        </w:rPr>
      </w:pPr>
      <w:r w:rsidRPr="00EB4305">
        <w:rPr>
          <w:rFonts w:asciiTheme="majorBidi" w:hAnsiTheme="majorBidi" w:cstheme="majorBidi"/>
        </w:rPr>
        <w:lastRenderedPageBreak/>
        <w:t>10.</w:t>
      </w:r>
      <w:r w:rsidRPr="00EB4305">
        <w:rPr>
          <w:rFonts w:asciiTheme="majorBidi" w:hAnsiTheme="majorBidi" w:cstheme="majorBidi"/>
        </w:rPr>
        <w:tab/>
        <w:t>POSEBNI VARNOSTNI UKREPI ZA ODSTRANJEVANJE NEUPORABLJENIH ZDRAVIL ALI IZ NJIH NASTALIH ODPADNIH SNOVI, KADAR SO POTREBNI</w:t>
      </w:r>
    </w:p>
    <w:p w14:paraId="4E3A6A8E" w14:textId="77777777" w:rsidR="003024C4" w:rsidRPr="00EB4305" w:rsidRDefault="003024C4" w:rsidP="0097169F">
      <w:pPr>
        <w:pStyle w:val="NormalKeep"/>
        <w:rPr>
          <w:rFonts w:asciiTheme="majorBidi" w:hAnsiTheme="majorBidi" w:cstheme="majorBidi"/>
        </w:rPr>
      </w:pPr>
    </w:p>
    <w:p w14:paraId="32169FD4" w14:textId="77777777" w:rsidR="003024C4" w:rsidRPr="00EB4305" w:rsidRDefault="003024C4" w:rsidP="0097169F">
      <w:pPr>
        <w:rPr>
          <w:rFonts w:asciiTheme="majorBidi" w:hAnsiTheme="majorBidi" w:cstheme="majorBidi"/>
        </w:rPr>
      </w:pPr>
      <w:r w:rsidRPr="00EB4305">
        <w:rPr>
          <w:rFonts w:asciiTheme="majorBidi" w:hAnsiTheme="majorBidi" w:cstheme="majorBidi"/>
        </w:rPr>
        <w:t>Neuporabljeno zdravilo ali odpadni material zavrzite v skladu z lokalnimi predpisi.</w:t>
      </w:r>
    </w:p>
    <w:p w14:paraId="28FE647B" w14:textId="77777777" w:rsidR="003024C4" w:rsidRPr="00EB4305" w:rsidRDefault="003024C4" w:rsidP="0097169F">
      <w:pPr>
        <w:rPr>
          <w:rFonts w:asciiTheme="majorBidi" w:hAnsiTheme="majorBidi" w:cstheme="majorBidi"/>
        </w:rPr>
      </w:pPr>
    </w:p>
    <w:p w14:paraId="42617BB4" w14:textId="77777777" w:rsidR="003024C4" w:rsidRPr="00EB4305" w:rsidRDefault="003024C4" w:rsidP="0097169F">
      <w:pPr>
        <w:rPr>
          <w:rFonts w:asciiTheme="majorBidi" w:hAnsiTheme="majorBidi" w:cstheme="majorBidi"/>
        </w:rPr>
      </w:pPr>
    </w:p>
    <w:p w14:paraId="30D38AFF" w14:textId="77777777" w:rsidR="003A0D09" w:rsidRPr="00EB4305" w:rsidRDefault="003A0D09" w:rsidP="0097169F">
      <w:pPr>
        <w:pStyle w:val="Heading1LAB"/>
        <w:outlineLvl w:val="9"/>
        <w:rPr>
          <w:rFonts w:asciiTheme="majorBidi" w:hAnsiTheme="majorBidi" w:cstheme="majorBidi"/>
        </w:rPr>
      </w:pPr>
      <w:r w:rsidRPr="00EB4305">
        <w:rPr>
          <w:rFonts w:asciiTheme="majorBidi" w:hAnsiTheme="majorBidi" w:cstheme="majorBidi"/>
        </w:rPr>
        <w:t>11.</w:t>
      </w:r>
      <w:r w:rsidRPr="00EB4305">
        <w:rPr>
          <w:rFonts w:asciiTheme="majorBidi" w:hAnsiTheme="majorBidi" w:cstheme="majorBidi"/>
        </w:rPr>
        <w:tab/>
        <w:t>IME IN NASLOV IMETNIKA DOVOLJENJA ZA PROMET Z ZDRAVILOM</w:t>
      </w:r>
    </w:p>
    <w:p w14:paraId="3E8833FA" w14:textId="77777777" w:rsidR="003024C4" w:rsidRPr="00EB4305" w:rsidRDefault="003024C4" w:rsidP="0097169F">
      <w:pPr>
        <w:pStyle w:val="NormalKeep"/>
        <w:rPr>
          <w:rFonts w:asciiTheme="majorBidi" w:hAnsiTheme="majorBidi" w:cstheme="majorBidi"/>
        </w:rPr>
      </w:pPr>
    </w:p>
    <w:p w14:paraId="29CFEC51" w14:textId="77777777" w:rsidR="00EB74A2" w:rsidRPr="008606C4" w:rsidRDefault="00EB74A2" w:rsidP="00EB74A2">
      <w:pPr>
        <w:rPr>
          <w:lang w:val="en-US"/>
        </w:rPr>
      </w:pPr>
      <w:r w:rsidRPr="008606C4">
        <w:rPr>
          <w:lang w:val="en-US"/>
        </w:rPr>
        <w:t>Mylan Pharmaceuticals Limited</w:t>
      </w:r>
    </w:p>
    <w:p w14:paraId="28A997C6" w14:textId="44D8AB71" w:rsidR="00EB74A2" w:rsidRPr="008606C4" w:rsidRDefault="00EB74A2" w:rsidP="00EB74A2">
      <w:pPr>
        <w:rPr>
          <w:lang w:val="en-US"/>
        </w:rPr>
      </w:pPr>
      <w:proofErr w:type="spellStart"/>
      <w:r w:rsidRPr="008606C4">
        <w:rPr>
          <w:lang w:val="en-US"/>
        </w:rPr>
        <w:t>Damastown</w:t>
      </w:r>
      <w:proofErr w:type="spellEnd"/>
      <w:r w:rsidRPr="008606C4">
        <w:rPr>
          <w:lang w:val="en-US"/>
        </w:rPr>
        <w:t xml:space="preserve"> Industrial Park,</w:t>
      </w:r>
    </w:p>
    <w:p w14:paraId="0D305130" w14:textId="77777777" w:rsidR="00EB74A2" w:rsidRDefault="00EB74A2" w:rsidP="00EB74A2">
      <w:pPr>
        <w:rPr>
          <w:lang w:val="en-US"/>
        </w:rPr>
      </w:pPr>
      <w:proofErr w:type="spellStart"/>
      <w:r w:rsidRPr="008606C4">
        <w:rPr>
          <w:lang w:val="en-US"/>
        </w:rPr>
        <w:t>Mulhuddart</w:t>
      </w:r>
      <w:proofErr w:type="spellEnd"/>
      <w:r w:rsidRPr="008606C4">
        <w:rPr>
          <w:lang w:val="en-US"/>
        </w:rPr>
        <w:t>, Dublin 15</w:t>
      </w:r>
      <w:r>
        <w:rPr>
          <w:lang w:val="en-US"/>
        </w:rPr>
        <w:t>,</w:t>
      </w:r>
    </w:p>
    <w:p w14:paraId="72B5AA4C" w14:textId="46C5B0B1" w:rsidR="009B7F31" w:rsidRPr="008606C4" w:rsidRDefault="009B7F31" w:rsidP="00130F57">
      <w:pPr>
        <w:keepNext/>
        <w:rPr>
          <w:lang w:val="en-US"/>
        </w:rPr>
      </w:pPr>
      <w:r>
        <w:rPr>
          <w:lang w:val="en-US"/>
        </w:rPr>
        <w:t>DUBLIN,</w:t>
      </w:r>
    </w:p>
    <w:p w14:paraId="7AA56DAD" w14:textId="2CB45321" w:rsidR="00255C8B" w:rsidRPr="00EB4305" w:rsidRDefault="001B5EDB" w:rsidP="0097169F">
      <w:pPr>
        <w:rPr>
          <w:rFonts w:asciiTheme="majorBidi" w:hAnsiTheme="majorBidi" w:cstheme="majorBidi"/>
        </w:rPr>
      </w:pPr>
      <w:r w:rsidRPr="00EB4305">
        <w:rPr>
          <w:rFonts w:asciiTheme="majorBidi" w:hAnsiTheme="majorBidi" w:cstheme="majorBidi"/>
        </w:rPr>
        <w:t>Irska</w:t>
      </w:r>
    </w:p>
    <w:p w14:paraId="376D8214" w14:textId="77777777" w:rsidR="003024C4" w:rsidRPr="00EB4305" w:rsidRDefault="003024C4" w:rsidP="0097169F">
      <w:pPr>
        <w:rPr>
          <w:rFonts w:asciiTheme="majorBidi" w:hAnsiTheme="majorBidi" w:cstheme="majorBidi"/>
        </w:rPr>
      </w:pPr>
    </w:p>
    <w:p w14:paraId="7F241965" w14:textId="77777777" w:rsidR="003024C4" w:rsidRPr="00EB4305" w:rsidRDefault="003024C4" w:rsidP="0097169F">
      <w:pPr>
        <w:rPr>
          <w:rFonts w:asciiTheme="majorBidi" w:hAnsiTheme="majorBidi" w:cstheme="majorBidi"/>
        </w:rPr>
      </w:pPr>
    </w:p>
    <w:p w14:paraId="26EF399E" w14:textId="77777777" w:rsidR="003A0D09" w:rsidRPr="00EB4305" w:rsidRDefault="003A0D09" w:rsidP="0097169F">
      <w:pPr>
        <w:pStyle w:val="Heading1LAB"/>
        <w:outlineLvl w:val="9"/>
        <w:rPr>
          <w:rFonts w:asciiTheme="majorBidi" w:hAnsiTheme="majorBidi" w:cstheme="majorBidi"/>
        </w:rPr>
      </w:pPr>
      <w:r w:rsidRPr="00EB4305">
        <w:rPr>
          <w:rFonts w:asciiTheme="majorBidi" w:hAnsiTheme="majorBidi" w:cstheme="majorBidi"/>
        </w:rPr>
        <w:t>12.</w:t>
      </w:r>
      <w:r w:rsidRPr="00EB4305">
        <w:rPr>
          <w:rFonts w:asciiTheme="majorBidi" w:hAnsiTheme="majorBidi" w:cstheme="majorBidi"/>
        </w:rPr>
        <w:tab/>
        <w:t xml:space="preserve">ŠTEVILKA (ŠTEVILKE) DOVOLJENJA (DOVOLJENJ) ZA PROMET </w:t>
      </w:r>
      <w:r w:rsidR="00272949" w:rsidRPr="00EB4305">
        <w:rPr>
          <w:rFonts w:asciiTheme="majorBidi" w:hAnsiTheme="majorBidi" w:cstheme="majorBidi"/>
        </w:rPr>
        <w:t>Z </w:t>
      </w:r>
      <w:r w:rsidRPr="00EB4305">
        <w:rPr>
          <w:rFonts w:asciiTheme="majorBidi" w:hAnsiTheme="majorBidi" w:cstheme="majorBidi"/>
        </w:rPr>
        <w:t>ZDRAVILOM</w:t>
      </w:r>
    </w:p>
    <w:p w14:paraId="42823B0A" w14:textId="77777777" w:rsidR="003024C4" w:rsidRPr="00EB4305" w:rsidRDefault="003024C4" w:rsidP="0097169F">
      <w:pPr>
        <w:pStyle w:val="NormalKeep"/>
        <w:rPr>
          <w:rFonts w:asciiTheme="majorBidi" w:hAnsiTheme="majorBidi" w:cstheme="majorBidi"/>
        </w:rPr>
      </w:pPr>
    </w:p>
    <w:p w14:paraId="191FC3E7" w14:textId="77777777" w:rsidR="00BB552D" w:rsidRPr="00EB4305" w:rsidRDefault="00BB552D" w:rsidP="0097169F">
      <w:pPr>
        <w:rPr>
          <w:rFonts w:asciiTheme="majorBidi" w:hAnsiTheme="majorBidi" w:cstheme="majorBidi"/>
        </w:rPr>
      </w:pPr>
      <w:r w:rsidRPr="00EB4305">
        <w:rPr>
          <w:rFonts w:asciiTheme="majorBidi" w:hAnsiTheme="majorBidi" w:cstheme="majorBidi"/>
        </w:rPr>
        <w:t>EU/1/20/1426/001</w:t>
      </w:r>
    </w:p>
    <w:p w14:paraId="72AB4384" w14:textId="77777777" w:rsidR="00255C8B" w:rsidRPr="00C178BE" w:rsidRDefault="00BB552D" w:rsidP="0097169F">
      <w:pPr>
        <w:tabs>
          <w:tab w:val="left" w:pos="567"/>
        </w:tabs>
        <w:suppressAutoHyphens w:val="0"/>
        <w:rPr>
          <w:lang w:val="es-ES" w:eastAsia="fr-FR" w:bidi="ar-SA"/>
        </w:rPr>
      </w:pPr>
      <w:r w:rsidRPr="00C178BE">
        <w:rPr>
          <w:lang w:val="es-ES" w:eastAsia="fr-FR" w:bidi="ar-SA"/>
        </w:rPr>
        <w:t>EU/1/20/1426/002</w:t>
      </w:r>
    </w:p>
    <w:p w14:paraId="2F4A0D8C" w14:textId="77777777" w:rsidR="003024C4" w:rsidRPr="00EB4305" w:rsidRDefault="003024C4" w:rsidP="0097169F">
      <w:pPr>
        <w:rPr>
          <w:rFonts w:asciiTheme="majorBidi" w:hAnsiTheme="majorBidi" w:cstheme="majorBidi"/>
        </w:rPr>
      </w:pPr>
    </w:p>
    <w:p w14:paraId="46F69198" w14:textId="77777777" w:rsidR="003024C4" w:rsidRPr="00EB4305" w:rsidRDefault="003024C4" w:rsidP="0097169F">
      <w:pPr>
        <w:rPr>
          <w:rFonts w:asciiTheme="majorBidi" w:hAnsiTheme="majorBidi" w:cstheme="majorBidi"/>
        </w:rPr>
      </w:pPr>
    </w:p>
    <w:p w14:paraId="7C3C56F9" w14:textId="77777777" w:rsidR="003A0D09" w:rsidRPr="00EB4305" w:rsidRDefault="003A0D09" w:rsidP="0097169F">
      <w:pPr>
        <w:pStyle w:val="Heading1LAB"/>
        <w:outlineLvl w:val="9"/>
        <w:rPr>
          <w:rFonts w:asciiTheme="majorBidi" w:hAnsiTheme="majorBidi" w:cstheme="majorBidi"/>
        </w:rPr>
      </w:pPr>
      <w:r w:rsidRPr="00EB4305">
        <w:rPr>
          <w:rFonts w:asciiTheme="majorBidi" w:hAnsiTheme="majorBidi" w:cstheme="majorBidi"/>
        </w:rPr>
        <w:t>13.</w:t>
      </w:r>
      <w:r w:rsidRPr="00EB4305">
        <w:rPr>
          <w:rFonts w:asciiTheme="majorBidi" w:hAnsiTheme="majorBidi" w:cstheme="majorBidi"/>
        </w:rPr>
        <w:tab/>
        <w:t>ŠTEVILKA SERIJE</w:t>
      </w:r>
    </w:p>
    <w:p w14:paraId="31E177BC" w14:textId="77777777" w:rsidR="003024C4" w:rsidRPr="00EB4305" w:rsidRDefault="003024C4" w:rsidP="0097169F">
      <w:pPr>
        <w:pStyle w:val="NormalKeep"/>
        <w:rPr>
          <w:rFonts w:asciiTheme="majorBidi" w:hAnsiTheme="majorBidi" w:cstheme="majorBidi"/>
        </w:rPr>
      </w:pPr>
    </w:p>
    <w:p w14:paraId="31BB22B7" w14:textId="77777777" w:rsidR="003024C4" w:rsidRPr="00EB4305" w:rsidRDefault="003024C4" w:rsidP="0097169F">
      <w:pPr>
        <w:rPr>
          <w:rFonts w:asciiTheme="majorBidi" w:hAnsiTheme="majorBidi" w:cstheme="majorBidi"/>
        </w:rPr>
      </w:pPr>
      <w:r w:rsidRPr="00EB4305">
        <w:rPr>
          <w:rFonts w:asciiTheme="majorBidi" w:hAnsiTheme="majorBidi" w:cstheme="majorBidi"/>
        </w:rPr>
        <w:t>Lot</w:t>
      </w:r>
    </w:p>
    <w:p w14:paraId="732FA1E4" w14:textId="77777777" w:rsidR="003024C4" w:rsidRPr="00EB4305" w:rsidRDefault="003024C4" w:rsidP="0097169F">
      <w:pPr>
        <w:rPr>
          <w:rFonts w:asciiTheme="majorBidi" w:hAnsiTheme="majorBidi" w:cstheme="majorBidi"/>
        </w:rPr>
      </w:pPr>
    </w:p>
    <w:p w14:paraId="056298C0" w14:textId="77777777" w:rsidR="003024C4" w:rsidRPr="00EB4305" w:rsidRDefault="003024C4" w:rsidP="0097169F">
      <w:pPr>
        <w:rPr>
          <w:rFonts w:asciiTheme="majorBidi" w:hAnsiTheme="majorBidi" w:cstheme="majorBidi"/>
        </w:rPr>
      </w:pPr>
    </w:p>
    <w:p w14:paraId="328AA709" w14:textId="77777777" w:rsidR="003A0D09" w:rsidRPr="00EB4305" w:rsidRDefault="003A0D09" w:rsidP="0097169F">
      <w:pPr>
        <w:pStyle w:val="Heading1LAB"/>
        <w:outlineLvl w:val="9"/>
        <w:rPr>
          <w:rFonts w:asciiTheme="majorBidi" w:hAnsiTheme="majorBidi" w:cstheme="majorBidi"/>
        </w:rPr>
      </w:pPr>
      <w:r w:rsidRPr="00EB4305">
        <w:rPr>
          <w:rFonts w:asciiTheme="majorBidi" w:hAnsiTheme="majorBidi" w:cstheme="majorBidi"/>
        </w:rPr>
        <w:t>14.</w:t>
      </w:r>
      <w:r w:rsidRPr="00EB4305">
        <w:rPr>
          <w:rFonts w:asciiTheme="majorBidi" w:hAnsiTheme="majorBidi" w:cstheme="majorBidi"/>
        </w:rPr>
        <w:tab/>
        <w:t>NAČIN IZDAJANJA ZDRAVILA</w:t>
      </w:r>
    </w:p>
    <w:p w14:paraId="0C36E155" w14:textId="77777777" w:rsidR="003024C4" w:rsidRPr="00EB4305" w:rsidRDefault="003024C4" w:rsidP="0097169F">
      <w:pPr>
        <w:pStyle w:val="NormalKeep"/>
        <w:rPr>
          <w:rFonts w:asciiTheme="majorBidi" w:hAnsiTheme="majorBidi" w:cstheme="majorBidi"/>
        </w:rPr>
      </w:pPr>
    </w:p>
    <w:p w14:paraId="306F4449" w14:textId="77777777" w:rsidR="003024C4" w:rsidRPr="00EB4305" w:rsidRDefault="003024C4" w:rsidP="0097169F">
      <w:pPr>
        <w:rPr>
          <w:rFonts w:asciiTheme="majorBidi" w:hAnsiTheme="majorBidi" w:cstheme="majorBidi"/>
        </w:rPr>
      </w:pPr>
    </w:p>
    <w:p w14:paraId="5FAAEADD" w14:textId="77777777" w:rsidR="003A0D09" w:rsidRPr="00EB4305" w:rsidRDefault="003A0D09" w:rsidP="0097169F">
      <w:pPr>
        <w:pStyle w:val="Heading1LAB"/>
        <w:outlineLvl w:val="9"/>
        <w:rPr>
          <w:rFonts w:asciiTheme="majorBidi" w:hAnsiTheme="majorBidi" w:cstheme="majorBidi"/>
        </w:rPr>
      </w:pPr>
      <w:r w:rsidRPr="00EB4305">
        <w:rPr>
          <w:rFonts w:asciiTheme="majorBidi" w:hAnsiTheme="majorBidi" w:cstheme="majorBidi"/>
        </w:rPr>
        <w:t>15.</w:t>
      </w:r>
      <w:r w:rsidRPr="00EB4305">
        <w:rPr>
          <w:rFonts w:asciiTheme="majorBidi" w:hAnsiTheme="majorBidi" w:cstheme="majorBidi"/>
        </w:rPr>
        <w:tab/>
        <w:t>NAVODILA ZA UPORABO</w:t>
      </w:r>
    </w:p>
    <w:p w14:paraId="3B01146D" w14:textId="77777777" w:rsidR="003024C4" w:rsidRPr="00EB4305" w:rsidRDefault="003024C4" w:rsidP="0097169F">
      <w:pPr>
        <w:pStyle w:val="NormalKeep"/>
        <w:rPr>
          <w:rFonts w:asciiTheme="majorBidi" w:hAnsiTheme="majorBidi" w:cstheme="majorBidi"/>
        </w:rPr>
      </w:pPr>
    </w:p>
    <w:p w14:paraId="337961E8" w14:textId="77777777" w:rsidR="003024C4" w:rsidRPr="00EB4305" w:rsidRDefault="003024C4" w:rsidP="0097169F">
      <w:pPr>
        <w:rPr>
          <w:rFonts w:asciiTheme="majorBidi" w:hAnsiTheme="majorBidi" w:cstheme="majorBidi"/>
        </w:rPr>
      </w:pPr>
    </w:p>
    <w:p w14:paraId="6E9D1565" w14:textId="77777777" w:rsidR="003A0D09" w:rsidRPr="00EB4305" w:rsidRDefault="003A0D09" w:rsidP="0097169F">
      <w:pPr>
        <w:pStyle w:val="Heading1LAB"/>
        <w:outlineLvl w:val="9"/>
        <w:rPr>
          <w:rFonts w:asciiTheme="majorBidi" w:hAnsiTheme="majorBidi" w:cstheme="majorBidi"/>
        </w:rPr>
      </w:pPr>
      <w:r w:rsidRPr="00EB4305">
        <w:rPr>
          <w:rFonts w:asciiTheme="majorBidi" w:hAnsiTheme="majorBidi" w:cstheme="majorBidi"/>
        </w:rPr>
        <w:t>16.</w:t>
      </w:r>
      <w:r w:rsidRPr="00EB4305">
        <w:rPr>
          <w:rFonts w:asciiTheme="majorBidi" w:hAnsiTheme="majorBidi" w:cstheme="majorBidi"/>
        </w:rPr>
        <w:tab/>
        <w:t>PODATKI V BRAILLOVI PISAVI</w:t>
      </w:r>
    </w:p>
    <w:p w14:paraId="1B4AAD58" w14:textId="77777777" w:rsidR="003024C4" w:rsidRPr="00EB4305" w:rsidRDefault="003024C4" w:rsidP="0097169F">
      <w:pPr>
        <w:pStyle w:val="NormalKeep"/>
        <w:rPr>
          <w:rFonts w:asciiTheme="majorBidi" w:hAnsiTheme="majorBidi" w:cstheme="majorBidi"/>
        </w:rPr>
      </w:pPr>
    </w:p>
    <w:p w14:paraId="1AE8C0F1" w14:textId="77777777" w:rsidR="003024C4" w:rsidRPr="00EB4305" w:rsidRDefault="003024C4" w:rsidP="0097169F">
      <w:pPr>
        <w:rPr>
          <w:rFonts w:asciiTheme="majorBidi" w:hAnsiTheme="majorBidi" w:cstheme="majorBidi"/>
        </w:rPr>
      </w:pPr>
      <w:r w:rsidRPr="00EB4305">
        <w:rPr>
          <w:rFonts w:asciiTheme="majorBidi" w:hAnsiTheme="majorBidi" w:cstheme="majorBidi"/>
          <w:highlight w:val="lightGray"/>
        </w:rPr>
        <w:t>Sprejeta je utemeljitev, da Braillova pisava ni potrebna.</w:t>
      </w:r>
    </w:p>
    <w:p w14:paraId="6E3EAB53" w14:textId="77777777" w:rsidR="003024C4" w:rsidRPr="00EB4305" w:rsidRDefault="003024C4" w:rsidP="0097169F">
      <w:pPr>
        <w:rPr>
          <w:rFonts w:asciiTheme="majorBidi" w:hAnsiTheme="majorBidi" w:cstheme="majorBidi"/>
        </w:rPr>
      </w:pPr>
    </w:p>
    <w:p w14:paraId="753F7DD2" w14:textId="77777777" w:rsidR="003024C4" w:rsidRPr="00EB4305" w:rsidRDefault="003024C4" w:rsidP="0097169F">
      <w:pPr>
        <w:rPr>
          <w:rFonts w:asciiTheme="majorBidi" w:hAnsiTheme="majorBidi" w:cstheme="majorBidi"/>
        </w:rPr>
      </w:pPr>
    </w:p>
    <w:p w14:paraId="1FCAC612" w14:textId="77777777" w:rsidR="003A0D09" w:rsidRPr="00EB4305" w:rsidRDefault="003A0D09" w:rsidP="0097169F">
      <w:pPr>
        <w:pStyle w:val="Heading1LAB"/>
        <w:outlineLvl w:val="9"/>
        <w:rPr>
          <w:rFonts w:asciiTheme="majorBidi" w:hAnsiTheme="majorBidi" w:cstheme="majorBidi"/>
        </w:rPr>
      </w:pPr>
      <w:r w:rsidRPr="00EB4305">
        <w:rPr>
          <w:rFonts w:asciiTheme="majorBidi" w:hAnsiTheme="majorBidi" w:cstheme="majorBidi"/>
        </w:rPr>
        <w:t>17.</w:t>
      </w:r>
      <w:r w:rsidRPr="00EB4305">
        <w:rPr>
          <w:rFonts w:asciiTheme="majorBidi" w:hAnsiTheme="majorBidi" w:cstheme="majorBidi"/>
        </w:rPr>
        <w:tab/>
        <w:t>EDINSTVENA OZNAKA – DVODIMENZIONALNA ČRTNA KODA</w:t>
      </w:r>
    </w:p>
    <w:p w14:paraId="411D5FDB" w14:textId="77777777" w:rsidR="003024C4" w:rsidRPr="00EB4305" w:rsidRDefault="003024C4" w:rsidP="0097169F">
      <w:pPr>
        <w:pStyle w:val="NormalKeep"/>
        <w:rPr>
          <w:rFonts w:asciiTheme="majorBidi" w:hAnsiTheme="majorBidi" w:cstheme="majorBidi"/>
        </w:rPr>
      </w:pPr>
    </w:p>
    <w:p w14:paraId="1EF31AB2" w14:textId="77777777" w:rsidR="003024C4" w:rsidRPr="00EB4305" w:rsidRDefault="003024C4" w:rsidP="0097169F">
      <w:pPr>
        <w:rPr>
          <w:rFonts w:asciiTheme="majorBidi" w:hAnsiTheme="majorBidi" w:cstheme="majorBidi"/>
        </w:rPr>
      </w:pPr>
      <w:r w:rsidRPr="00EB4305">
        <w:rPr>
          <w:rFonts w:asciiTheme="majorBidi" w:hAnsiTheme="majorBidi" w:cstheme="majorBidi"/>
          <w:highlight w:val="lightGray"/>
        </w:rPr>
        <w:t xml:space="preserve">Vsebuje dvodimenzionalno črtno kodo </w:t>
      </w:r>
      <w:r w:rsidR="00272949" w:rsidRPr="00EB4305">
        <w:rPr>
          <w:rFonts w:asciiTheme="majorBidi" w:hAnsiTheme="majorBidi" w:cstheme="majorBidi"/>
          <w:highlight w:val="lightGray"/>
        </w:rPr>
        <w:t>z </w:t>
      </w:r>
      <w:r w:rsidRPr="00EB4305">
        <w:rPr>
          <w:rFonts w:asciiTheme="majorBidi" w:hAnsiTheme="majorBidi" w:cstheme="majorBidi"/>
          <w:highlight w:val="lightGray"/>
        </w:rPr>
        <w:t>edinstveno oznako.</w:t>
      </w:r>
    </w:p>
    <w:p w14:paraId="6F53D2BD" w14:textId="77777777" w:rsidR="003024C4" w:rsidRPr="00EB4305" w:rsidRDefault="003024C4" w:rsidP="0097169F">
      <w:pPr>
        <w:rPr>
          <w:rFonts w:asciiTheme="majorBidi" w:hAnsiTheme="majorBidi" w:cstheme="majorBidi"/>
        </w:rPr>
      </w:pPr>
    </w:p>
    <w:p w14:paraId="7DC87FB6" w14:textId="77777777" w:rsidR="003024C4" w:rsidRPr="00EB4305" w:rsidRDefault="003024C4" w:rsidP="0097169F">
      <w:pPr>
        <w:rPr>
          <w:rFonts w:asciiTheme="majorBidi" w:hAnsiTheme="majorBidi" w:cstheme="majorBidi"/>
        </w:rPr>
      </w:pPr>
    </w:p>
    <w:p w14:paraId="0FD86E6B" w14:textId="77777777" w:rsidR="003A0D09" w:rsidRPr="00EB4305" w:rsidRDefault="003A0D09" w:rsidP="0097169F">
      <w:pPr>
        <w:pStyle w:val="Heading1LAB"/>
        <w:outlineLvl w:val="9"/>
        <w:rPr>
          <w:rFonts w:asciiTheme="majorBidi" w:hAnsiTheme="majorBidi" w:cstheme="majorBidi"/>
        </w:rPr>
      </w:pPr>
      <w:r w:rsidRPr="00EB4305">
        <w:rPr>
          <w:rFonts w:asciiTheme="majorBidi" w:hAnsiTheme="majorBidi" w:cstheme="majorBidi"/>
        </w:rPr>
        <w:t>18.</w:t>
      </w:r>
      <w:r w:rsidRPr="00EB4305">
        <w:rPr>
          <w:rFonts w:asciiTheme="majorBidi" w:hAnsiTheme="majorBidi" w:cstheme="majorBidi"/>
        </w:rPr>
        <w:tab/>
        <w:t>EDINSTVENA OZNAKA – V BERLJIVI OBLIKI</w:t>
      </w:r>
    </w:p>
    <w:p w14:paraId="7D10B7BD" w14:textId="77777777" w:rsidR="003024C4" w:rsidRPr="00EB4305" w:rsidRDefault="003024C4" w:rsidP="0097169F">
      <w:pPr>
        <w:pStyle w:val="NormalKeep"/>
        <w:rPr>
          <w:rFonts w:asciiTheme="majorBidi" w:hAnsiTheme="majorBidi" w:cstheme="majorBidi"/>
        </w:rPr>
      </w:pPr>
    </w:p>
    <w:p w14:paraId="0565C8B2" w14:textId="77777777" w:rsidR="00255C8B" w:rsidRPr="00EB4305" w:rsidRDefault="003024C4" w:rsidP="0097169F">
      <w:pPr>
        <w:pStyle w:val="NormalKeep"/>
        <w:rPr>
          <w:rFonts w:asciiTheme="majorBidi" w:hAnsiTheme="majorBidi" w:cstheme="majorBidi"/>
        </w:rPr>
      </w:pPr>
      <w:r w:rsidRPr="00EB4305">
        <w:rPr>
          <w:rFonts w:asciiTheme="majorBidi" w:hAnsiTheme="majorBidi" w:cstheme="majorBidi"/>
        </w:rPr>
        <w:t>PC:</w:t>
      </w:r>
    </w:p>
    <w:p w14:paraId="2CD11208" w14:textId="77777777" w:rsidR="00255C8B" w:rsidRPr="00EB4305" w:rsidRDefault="003024C4" w:rsidP="0097169F">
      <w:pPr>
        <w:pStyle w:val="NormalKeep"/>
        <w:rPr>
          <w:rFonts w:asciiTheme="majorBidi" w:hAnsiTheme="majorBidi" w:cstheme="majorBidi"/>
        </w:rPr>
      </w:pPr>
      <w:r w:rsidRPr="00EB4305">
        <w:rPr>
          <w:rFonts w:asciiTheme="majorBidi" w:hAnsiTheme="majorBidi" w:cstheme="majorBidi"/>
        </w:rPr>
        <w:t>SN:</w:t>
      </w:r>
    </w:p>
    <w:p w14:paraId="6BAD8DAD" w14:textId="18149AB0" w:rsidR="00255C8B" w:rsidRPr="00EB4305" w:rsidRDefault="003024C4" w:rsidP="0097169F">
      <w:pPr>
        <w:pStyle w:val="NormalKeep"/>
        <w:rPr>
          <w:rFonts w:asciiTheme="majorBidi" w:hAnsiTheme="majorBidi" w:cstheme="majorBidi"/>
        </w:rPr>
      </w:pPr>
      <w:r w:rsidRPr="00EB4305">
        <w:rPr>
          <w:rFonts w:asciiTheme="majorBidi" w:hAnsiTheme="majorBidi" w:cstheme="majorBidi"/>
        </w:rPr>
        <w:t>NN:</w:t>
      </w:r>
    </w:p>
    <w:p w14:paraId="697F1512" w14:textId="418EA10D" w:rsidR="006B7EF9" w:rsidRPr="00EB4305" w:rsidRDefault="006B7EF9" w:rsidP="0097169F">
      <w:pPr>
        <w:pStyle w:val="NormalKeep"/>
        <w:rPr>
          <w:rFonts w:asciiTheme="majorBidi" w:hAnsiTheme="majorBidi" w:cstheme="majorBidi"/>
        </w:rPr>
      </w:pPr>
    </w:p>
    <w:p w14:paraId="17C5345C" w14:textId="77777777" w:rsidR="006B7EF9" w:rsidRPr="00EB4305" w:rsidRDefault="006B7EF9" w:rsidP="0097169F">
      <w:pPr>
        <w:pStyle w:val="NormalKeep"/>
        <w:rPr>
          <w:rFonts w:asciiTheme="majorBidi" w:hAnsiTheme="majorBidi" w:cstheme="majorBidi"/>
        </w:rPr>
      </w:pPr>
    </w:p>
    <w:p w14:paraId="7C211EB4" w14:textId="77777777" w:rsidR="0068070B" w:rsidRPr="00EB4305" w:rsidRDefault="0068070B" w:rsidP="0097169F">
      <w:pPr>
        <w:suppressAutoHyphens w:val="0"/>
        <w:rPr>
          <w:rFonts w:asciiTheme="majorBidi" w:hAnsiTheme="majorBidi" w:cstheme="majorBidi"/>
        </w:rPr>
      </w:pPr>
      <w:r w:rsidRPr="00EB4305">
        <w:rPr>
          <w:rFonts w:asciiTheme="majorBidi" w:hAnsiTheme="majorBidi" w:cstheme="majorBidi"/>
        </w:rPr>
        <w:br w:type="page"/>
      </w:r>
    </w:p>
    <w:p w14:paraId="1DA3DF25" w14:textId="77777777" w:rsidR="003024C4" w:rsidRPr="00EB4305" w:rsidRDefault="003024C4" w:rsidP="0097169F">
      <w:pPr>
        <w:pStyle w:val="HeadingStrLAB"/>
        <w:rPr>
          <w:rFonts w:asciiTheme="majorBidi" w:hAnsiTheme="majorBidi" w:cstheme="majorBidi"/>
        </w:rPr>
      </w:pPr>
      <w:r w:rsidRPr="00EB4305">
        <w:rPr>
          <w:rFonts w:asciiTheme="majorBidi" w:hAnsiTheme="majorBidi" w:cstheme="majorBidi"/>
        </w:rPr>
        <w:lastRenderedPageBreak/>
        <w:t>PODATKI, KI MORAJO BITI NAJMANJ NAVEDENI NA MANJŠIH STIČNIH OVOJNINAH</w:t>
      </w:r>
    </w:p>
    <w:p w14:paraId="32B45CBE" w14:textId="77777777" w:rsidR="003024C4" w:rsidRPr="00EB4305" w:rsidRDefault="003024C4" w:rsidP="0097169F">
      <w:pPr>
        <w:pStyle w:val="HeadingStrLAB"/>
        <w:rPr>
          <w:rFonts w:asciiTheme="majorBidi" w:hAnsiTheme="majorBidi" w:cstheme="majorBidi"/>
        </w:rPr>
      </w:pPr>
    </w:p>
    <w:p w14:paraId="4C56B7BE" w14:textId="77777777" w:rsidR="00255C8B" w:rsidRPr="00EB4305" w:rsidRDefault="003024C4" w:rsidP="0097169F">
      <w:pPr>
        <w:pStyle w:val="HeadingStrLAB"/>
        <w:rPr>
          <w:rFonts w:asciiTheme="majorBidi" w:hAnsiTheme="majorBidi" w:cstheme="majorBidi"/>
        </w:rPr>
      </w:pPr>
      <w:r w:rsidRPr="00EB4305">
        <w:rPr>
          <w:rFonts w:asciiTheme="majorBidi" w:hAnsiTheme="majorBidi" w:cstheme="majorBidi"/>
        </w:rPr>
        <w:t>OZNAKA VIALE</w:t>
      </w:r>
    </w:p>
    <w:p w14:paraId="35D3E23E" w14:textId="77777777" w:rsidR="003024C4" w:rsidRPr="00EB4305" w:rsidRDefault="003024C4" w:rsidP="0097169F">
      <w:pPr>
        <w:rPr>
          <w:rFonts w:asciiTheme="majorBidi" w:hAnsiTheme="majorBidi" w:cstheme="majorBidi"/>
        </w:rPr>
      </w:pPr>
    </w:p>
    <w:p w14:paraId="1C9B45C8" w14:textId="77777777" w:rsidR="003024C4" w:rsidRPr="00EB4305" w:rsidRDefault="003024C4" w:rsidP="0097169F">
      <w:pPr>
        <w:rPr>
          <w:rFonts w:asciiTheme="majorBidi" w:hAnsiTheme="majorBidi" w:cstheme="majorBidi"/>
        </w:rPr>
      </w:pPr>
    </w:p>
    <w:p w14:paraId="0BD0DAA8" w14:textId="77777777" w:rsidR="003A0D09" w:rsidRPr="00EB4305" w:rsidRDefault="003A0D09" w:rsidP="0097169F">
      <w:pPr>
        <w:pStyle w:val="Heading1LAB"/>
        <w:outlineLvl w:val="9"/>
        <w:rPr>
          <w:rFonts w:asciiTheme="majorBidi" w:hAnsiTheme="majorBidi" w:cstheme="majorBidi"/>
        </w:rPr>
      </w:pPr>
      <w:r w:rsidRPr="00EB4305">
        <w:rPr>
          <w:rFonts w:asciiTheme="majorBidi" w:hAnsiTheme="majorBidi" w:cstheme="majorBidi"/>
        </w:rPr>
        <w:t>1.</w:t>
      </w:r>
      <w:r w:rsidRPr="00EB4305">
        <w:rPr>
          <w:rFonts w:asciiTheme="majorBidi" w:hAnsiTheme="majorBidi" w:cstheme="majorBidi"/>
        </w:rPr>
        <w:tab/>
        <w:t>IME ZDRAVILA IN POT(I) UPORABE</w:t>
      </w:r>
    </w:p>
    <w:p w14:paraId="66612011" w14:textId="77777777" w:rsidR="003024C4" w:rsidRPr="00EB4305" w:rsidRDefault="003024C4" w:rsidP="0097169F">
      <w:pPr>
        <w:pStyle w:val="NormalKeep"/>
        <w:rPr>
          <w:rFonts w:asciiTheme="majorBidi" w:hAnsiTheme="majorBidi" w:cstheme="majorBidi"/>
        </w:rPr>
      </w:pPr>
    </w:p>
    <w:p w14:paraId="37181F7E" w14:textId="77777777" w:rsidR="003024C4" w:rsidRPr="00EB4305" w:rsidRDefault="003024C4" w:rsidP="0097169F">
      <w:pPr>
        <w:pStyle w:val="NormalKeep"/>
        <w:rPr>
          <w:rFonts w:asciiTheme="majorBidi" w:hAnsiTheme="majorBidi" w:cstheme="majorBidi"/>
        </w:rPr>
      </w:pPr>
      <w:r w:rsidRPr="00EB4305">
        <w:rPr>
          <w:rFonts w:asciiTheme="majorBidi" w:hAnsiTheme="majorBidi" w:cstheme="majorBidi"/>
        </w:rPr>
        <w:t>Azacitidin Mylan 25 mg/ml prašek za injiciranje</w:t>
      </w:r>
    </w:p>
    <w:p w14:paraId="337CED28" w14:textId="77777777" w:rsidR="003024C4" w:rsidRPr="00EB4305" w:rsidRDefault="003024C4" w:rsidP="0097169F">
      <w:pPr>
        <w:pStyle w:val="NormalKeep"/>
        <w:rPr>
          <w:rFonts w:asciiTheme="majorBidi" w:hAnsiTheme="majorBidi" w:cstheme="majorBidi"/>
        </w:rPr>
      </w:pPr>
      <w:r w:rsidRPr="00EB4305">
        <w:rPr>
          <w:rFonts w:asciiTheme="majorBidi" w:hAnsiTheme="majorBidi" w:cstheme="majorBidi"/>
        </w:rPr>
        <w:t>azacitidin</w:t>
      </w:r>
    </w:p>
    <w:p w14:paraId="5AA2DCD7" w14:textId="77777777" w:rsidR="003024C4" w:rsidRPr="00EB4305" w:rsidRDefault="00E82F3F" w:rsidP="0097169F">
      <w:pPr>
        <w:rPr>
          <w:rFonts w:asciiTheme="majorBidi" w:hAnsiTheme="majorBidi" w:cstheme="majorBidi"/>
        </w:rPr>
      </w:pPr>
      <w:r w:rsidRPr="00EB4305">
        <w:rPr>
          <w:rFonts w:asciiTheme="majorBidi" w:hAnsiTheme="majorBidi" w:cstheme="majorBidi"/>
        </w:rPr>
        <w:t xml:space="preserve">subkutana uporaba </w:t>
      </w:r>
      <w:r w:rsidRPr="00EB4305">
        <w:rPr>
          <w:rFonts w:asciiTheme="majorBidi" w:hAnsiTheme="majorBidi" w:cstheme="majorBidi"/>
          <w:highlight w:val="lightGray"/>
        </w:rPr>
        <w:t>(</w:t>
      </w:r>
      <w:r w:rsidR="003024C4" w:rsidRPr="00EB4305">
        <w:rPr>
          <w:rFonts w:asciiTheme="majorBidi" w:hAnsiTheme="majorBidi" w:cstheme="majorBidi"/>
          <w:highlight w:val="lightGray"/>
        </w:rPr>
        <w:t>s.c.</w:t>
      </w:r>
      <w:r w:rsidRPr="00EB4305">
        <w:rPr>
          <w:rFonts w:asciiTheme="majorBidi" w:hAnsiTheme="majorBidi" w:cstheme="majorBidi"/>
          <w:highlight w:val="lightGray"/>
        </w:rPr>
        <w:t>)</w:t>
      </w:r>
    </w:p>
    <w:p w14:paraId="34FEFE9F" w14:textId="77777777" w:rsidR="003024C4" w:rsidRPr="00EB4305" w:rsidRDefault="003024C4" w:rsidP="0097169F">
      <w:pPr>
        <w:rPr>
          <w:rFonts w:asciiTheme="majorBidi" w:hAnsiTheme="majorBidi" w:cstheme="majorBidi"/>
        </w:rPr>
      </w:pPr>
    </w:p>
    <w:p w14:paraId="357ADD6C" w14:textId="77777777" w:rsidR="003024C4" w:rsidRPr="00EB4305" w:rsidRDefault="003024C4" w:rsidP="0097169F">
      <w:pPr>
        <w:rPr>
          <w:rFonts w:asciiTheme="majorBidi" w:hAnsiTheme="majorBidi" w:cstheme="majorBidi"/>
        </w:rPr>
      </w:pPr>
    </w:p>
    <w:p w14:paraId="458D52E6" w14:textId="77777777" w:rsidR="003A0D09" w:rsidRPr="00EB4305" w:rsidRDefault="003A0D09" w:rsidP="0097169F">
      <w:pPr>
        <w:pStyle w:val="Heading1LAB"/>
        <w:outlineLvl w:val="9"/>
        <w:rPr>
          <w:rFonts w:asciiTheme="majorBidi" w:hAnsiTheme="majorBidi" w:cstheme="majorBidi"/>
        </w:rPr>
      </w:pPr>
      <w:r w:rsidRPr="00EB4305">
        <w:rPr>
          <w:rFonts w:asciiTheme="majorBidi" w:hAnsiTheme="majorBidi" w:cstheme="majorBidi"/>
        </w:rPr>
        <w:t>2.</w:t>
      </w:r>
      <w:r w:rsidRPr="00EB4305">
        <w:rPr>
          <w:rFonts w:asciiTheme="majorBidi" w:hAnsiTheme="majorBidi" w:cstheme="majorBidi"/>
        </w:rPr>
        <w:tab/>
        <w:t>POSTOPEK UPORABE</w:t>
      </w:r>
    </w:p>
    <w:p w14:paraId="59B21326" w14:textId="77777777" w:rsidR="003024C4" w:rsidRPr="00EB4305" w:rsidRDefault="003024C4" w:rsidP="0097169F">
      <w:pPr>
        <w:pStyle w:val="NormalKeep"/>
        <w:rPr>
          <w:rFonts w:asciiTheme="majorBidi" w:hAnsiTheme="majorBidi" w:cstheme="majorBidi"/>
        </w:rPr>
      </w:pPr>
    </w:p>
    <w:p w14:paraId="1F959197" w14:textId="77777777" w:rsidR="003024C4" w:rsidRPr="00EB4305" w:rsidRDefault="003024C4" w:rsidP="0097169F">
      <w:pPr>
        <w:rPr>
          <w:rFonts w:asciiTheme="majorBidi" w:hAnsiTheme="majorBidi" w:cstheme="majorBidi"/>
        </w:rPr>
      </w:pPr>
    </w:p>
    <w:p w14:paraId="21833645" w14:textId="77777777" w:rsidR="003A0D09" w:rsidRPr="00EB4305" w:rsidRDefault="003A0D09" w:rsidP="0097169F">
      <w:pPr>
        <w:pStyle w:val="Heading1LAB"/>
        <w:outlineLvl w:val="9"/>
        <w:rPr>
          <w:rFonts w:asciiTheme="majorBidi" w:hAnsiTheme="majorBidi" w:cstheme="majorBidi"/>
        </w:rPr>
      </w:pPr>
      <w:r w:rsidRPr="00EB4305">
        <w:rPr>
          <w:rFonts w:asciiTheme="majorBidi" w:hAnsiTheme="majorBidi" w:cstheme="majorBidi"/>
        </w:rPr>
        <w:t>3.</w:t>
      </w:r>
      <w:r w:rsidRPr="00EB4305">
        <w:rPr>
          <w:rFonts w:asciiTheme="majorBidi" w:hAnsiTheme="majorBidi" w:cstheme="majorBidi"/>
        </w:rPr>
        <w:tab/>
        <w:t>DATUM IZTEKA ROKA UPORABNOSTI ZDRAVILA</w:t>
      </w:r>
    </w:p>
    <w:p w14:paraId="41C5C491" w14:textId="77777777" w:rsidR="003024C4" w:rsidRPr="00EB4305" w:rsidRDefault="003024C4" w:rsidP="0097169F">
      <w:pPr>
        <w:pStyle w:val="NormalKeep"/>
        <w:rPr>
          <w:rFonts w:asciiTheme="majorBidi" w:hAnsiTheme="majorBidi" w:cstheme="majorBidi"/>
        </w:rPr>
      </w:pPr>
    </w:p>
    <w:p w14:paraId="5B12BDCC" w14:textId="77777777" w:rsidR="003024C4" w:rsidRPr="00EB4305" w:rsidRDefault="003024C4" w:rsidP="0097169F">
      <w:pPr>
        <w:rPr>
          <w:rFonts w:asciiTheme="majorBidi" w:hAnsiTheme="majorBidi" w:cstheme="majorBidi"/>
        </w:rPr>
      </w:pPr>
      <w:r w:rsidRPr="00EB4305">
        <w:rPr>
          <w:rFonts w:asciiTheme="majorBidi" w:hAnsiTheme="majorBidi" w:cstheme="majorBidi"/>
        </w:rPr>
        <w:t>EXP</w:t>
      </w:r>
    </w:p>
    <w:p w14:paraId="7908341E" w14:textId="77777777" w:rsidR="003024C4" w:rsidRPr="00EB4305" w:rsidRDefault="003024C4" w:rsidP="0097169F">
      <w:pPr>
        <w:rPr>
          <w:rFonts w:asciiTheme="majorBidi" w:hAnsiTheme="majorBidi" w:cstheme="majorBidi"/>
        </w:rPr>
      </w:pPr>
    </w:p>
    <w:p w14:paraId="4AC44A26" w14:textId="77777777" w:rsidR="003024C4" w:rsidRPr="00EB4305" w:rsidRDefault="003024C4" w:rsidP="0097169F">
      <w:pPr>
        <w:rPr>
          <w:rFonts w:asciiTheme="majorBidi" w:hAnsiTheme="majorBidi" w:cstheme="majorBidi"/>
        </w:rPr>
      </w:pPr>
    </w:p>
    <w:p w14:paraId="675D7955" w14:textId="77777777" w:rsidR="003A0D09" w:rsidRPr="00EB4305" w:rsidRDefault="003A0D09" w:rsidP="0097169F">
      <w:pPr>
        <w:pStyle w:val="Heading1LAB"/>
        <w:outlineLvl w:val="9"/>
        <w:rPr>
          <w:rFonts w:asciiTheme="majorBidi" w:hAnsiTheme="majorBidi" w:cstheme="majorBidi"/>
        </w:rPr>
      </w:pPr>
      <w:r w:rsidRPr="00EB4305">
        <w:rPr>
          <w:rFonts w:asciiTheme="majorBidi" w:hAnsiTheme="majorBidi" w:cstheme="majorBidi"/>
        </w:rPr>
        <w:t>4.</w:t>
      </w:r>
      <w:r w:rsidRPr="00EB4305">
        <w:rPr>
          <w:rFonts w:asciiTheme="majorBidi" w:hAnsiTheme="majorBidi" w:cstheme="majorBidi"/>
        </w:rPr>
        <w:tab/>
        <w:t>ŠTEVILKA SERIJE</w:t>
      </w:r>
    </w:p>
    <w:p w14:paraId="08049071" w14:textId="77777777" w:rsidR="003024C4" w:rsidRPr="00EB4305" w:rsidRDefault="003024C4" w:rsidP="0097169F">
      <w:pPr>
        <w:pStyle w:val="NormalKeep"/>
        <w:rPr>
          <w:rFonts w:asciiTheme="majorBidi" w:hAnsiTheme="majorBidi" w:cstheme="majorBidi"/>
        </w:rPr>
      </w:pPr>
    </w:p>
    <w:p w14:paraId="3225FB5F" w14:textId="77777777" w:rsidR="003024C4" w:rsidRPr="00EB4305" w:rsidRDefault="003024C4" w:rsidP="0097169F">
      <w:pPr>
        <w:rPr>
          <w:rFonts w:asciiTheme="majorBidi" w:hAnsiTheme="majorBidi" w:cstheme="majorBidi"/>
        </w:rPr>
      </w:pPr>
      <w:r w:rsidRPr="00EB4305">
        <w:rPr>
          <w:rFonts w:asciiTheme="majorBidi" w:hAnsiTheme="majorBidi" w:cstheme="majorBidi"/>
        </w:rPr>
        <w:t>Lot</w:t>
      </w:r>
    </w:p>
    <w:p w14:paraId="76292774" w14:textId="77777777" w:rsidR="003024C4" w:rsidRPr="00EB4305" w:rsidRDefault="003024C4" w:rsidP="0097169F">
      <w:pPr>
        <w:rPr>
          <w:rFonts w:asciiTheme="majorBidi" w:hAnsiTheme="majorBidi" w:cstheme="majorBidi"/>
        </w:rPr>
      </w:pPr>
    </w:p>
    <w:p w14:paraId="23DB72F8" w14:textId="77777777" w:rsidR="003024C4" w:rsidRPr="00EB4305" w:rsidRDefault="003024C4" w:rsidP="0097169F">
      <w:pPr>
        <w:rPr>
          <w:rFonts w:asciiTheme="majorBidi" w:hAnsiTheme="majorBidi" w:cstheme="majorBidi"/>
        </w:rPr>
      </w:pPr>
    </w:p>
    <w:p w14:paraId="34D6683D" w14:textId="77777777" w:rsidR="003A0D09" w:rsidRPr="00EB4305" w:rsidRDefault="003A0D09" w:rsidP="0097169F">
      <w:pPr>
        <w:pStyle w:val="Heading1LAB"/>
        <w:outlineLvl w:val="9"/>
        <w:rPr>
          <w:rFonts w:asciiTheme="majorBidi" w:hAnsiTheme="majorBidi" w:cstheme="majorBidi"/>
        </w:rPr>
      </w:pPr>
      <w:r w:rsidRPr="00EB4305">
        <w:rPr>
          <w:rFonts w:asciiTheme="majorBidi" w:hAnsiTheme="majorBidi" w:cstheme="majorBidi"/>
        </w:rPr>
        <w:t>5.</w:t>
      </w:r>
      <w:r w:rsidRPr="00EB4305">
        <w:rPr>
          <w:rFonts w:asciiTheme="majorBidi" w:hAnsiTheme="majorBidi" w:cstheme="majorBidi"/>
        </w:rPr>
        <w:tab/>
        <w:t>VSEBINA, IZRAŽENA Z MASO, PROSTORNINO ALI ŠTEVILOM ENOT</w:t>
      </w:r>
    </w:p>
    <w:p w14:paraId="2069C554" w14:textId="77777777" w:rsidR="003024C4" w:rsidRPr="00EB4305" w:rsidRDefault="003024C4" w:rsidP="0097169F">
      <w:pPr>
        <w:pStyle w:val="NormalKeep"/>
        <w:rPr>
          <w:rFonts w:asciiTheme="majorBidi" w:hAnsiTheme="majorBidi" w:cstheme="majorBidi"/>
        </w:rPr>
      </w:pPr>
    </w:p>
    <w:p w14:paraId="14C3E0D7" w14:textId="77777777" w:rsidR="003024C4" w:rsidRPr="00EB4305" w:rsidRDefault="003024C4" w:rsidP="0097169F">
      <w:pPr>
        <w:rPr>
          <w:rFonts w:asciiTheme="majorBidi" w:hAnsiTheme="majorBidi" w:cstheme="majorBidi"/>
        </w:rPr>
      </w:pPr>
      <w:r w:rsidRPr="00EB4305">
        <w:rPr>
          <w:rFonts w:asciiTheme="majorBidi" w:hAnsiTheme="majorBidi" w:cstheme="majorBidi"/>
        </w:rPr>
        <w:t>100 mg</w:t>
      </w:r>
    </w:p>
    <w:p w14:paraId="399549DC" w14:textId="77777777" w:rsidR="003024C4" w:rsidRPr="00EB4305" w:rsidRDefault="003024C4" w:rsidP="0097169F">
      <w:pPr>
        <w:rPr>
          <w:rFonts w:asciiTheme="majorBidi" w:hAnsiTheme="majorBidi" w:cstheme="majorBidi"/>
        </w:rPr>
      </w:pPr>
    </w:p>
    <w:p w14:paraId="2F3F47C7" w14:textId="77777777" w:rsidR="003024C4" w:rsidRPr="00EB4305" w:rsidRDefault="003024C4" w:rsidP="0097169F">
      <w:pPr>
        <w:rPr>
          <w:rFonts w:asciiTheme="majorBidi" w:hAnsiTheme="majorBidi" w:cstheme="majorBidi"/>
        </w:rPr>
      </w:pPr>
    </w:p>
    <w:p w14:paraId="29B16261" w14:textId="77777777" w:rsidR="003A0D09" w:rsidRPr="00EB4305" w:rsidRDefault="003A0D09" w:rsidP="0097169F">
      <w:pPr>
        <w:pStyle w:val="Heading1LAB"/>
        <w:outlineLvl w:val="9"/>
        <w:rPr>
          <w:rFonts w:asciiTheme="majorBidi" w:hAnsiTheme="majorBidi" w:cstheme="majorBidi"/>
        </w:rPr>
      </w:pPr>
      <w:r w:rsidRPr="00EB4305">
        <w:rPr>
          <w:rFonts w:asciiTheme="majorBidi" w:hAnsiTheme="majorBidi" w:cstheme="majorBidi"/>
        </w:rPr>
        <w:t>6.</w:t>
      </w:r>
      <w:r w:rsidRPr="00EB4305">
        <w:rPr>
          <w:rFonts w:asciiTheme="majorBidi" w:hAnsiTheme="majorBidi" w:cstheme="majorBidi"/>
        </w:rPr>
        <w:tab/>
        <w:t>DRUGI PODATKI</w:t>
      </w:r>
    </w:p>
    <w:p w14:paraId="1517E8DA" w14:textId="77777777" w:rsidR="003024C4" w:rsidRPr="00EB4305" w:rsidRDefault="003024C4" w:rsidP="0097169F">
      <w:pPr>
        <w:pStyle w:val="NormalKeep"/>
        <w:rPr>
          <w:rFonts w:asciiTheme="majorBidi" w:hAnsiTheme="majorBidi" w:cstheme="majorBidi"/>
        </w:rPr>
      </w:pPr>
    </w:p>
    <w:p w14:paraId="514C9CDB" w14:textId="072DABDE" w:rsidR="003024C4" w:rsidRDefault="00CF5C49" w:rsidP="0097169F">
      <w:pPr>
        <w:rPr>
          <w:rFonts w:asciiTheme="majorBidi" w:hAnsiTheme="majorBidi" w:cstheme="majorBidi"/>
        </w:rPr>
      </w:pPr>
      <w:r>
        <w:rPr>
          <w:rFonts w:asciiTheme="majorBidi" w:hAnsiTheme="majorBidi" w:cstheme="majorBidi"/>
        </w:rPr>
        <w:t>citotoksično</w:t>
      </w:r>
    </w:p>
    <w:p w14:paraId="428F4ED3" w14:textId="77777777" w:rsidR="00CF5C49" w:rsidRPr="00EB4305" w:rsidRDefault="00CF5C49" w:rsidP="0097169F">
      <w:pPr>
        <w:rPr>
          <w:rFonts w:asciiTheme="majorBidi" w:hAnsiTheme="majorBidi" w:cstheme="majorBidi"/>
        </w:rPr>
      </w:pPr>
    </w:p>
    <w:p w14:paraId="0A5C363F" w14:textId="77777777" w:rsidR="0068070B" w:rsidRPr="00EB4305" w:rsidRDefault="0068070B" w:rsidP="0097169F">
      <w:pPr>
        <w:suppressAutoHyphens w:val="0"/>
        <w:rPr>
          <w:rFonts w:asciiTheme="majorBidi" w:hAnsiTheme="majorBidi" w:cstheme="majorBidi"/>
        </w:rPr>
      </w:pPr>
      <w:r w:rsidRPr="00EB4305">
        <w:rPr>
          <w:rFonts w:asciiTheme="majorBidi" w:hAnsiTheme="majorBidi" w:cstheme="majorBidi"/>
        </w:rPr>
        <w:br w:type="page"/>
      </w:r>
    </w:p>
    <w:p w14:paraId="0E99D267" w14:textId="77777777" w:rsidR="00255C8B" w:rsidRPr="00EB4305" w:rsidRDefault="00255C8B" w:rsidP="0097169F">
      <w:pPr>
        <w:rPr>
          <w:rFonts w:asciiTheme="majorBidi" w:hAnsiTheme="majorBidi" w:cstheme="majorBidi"/>
        </w:rPr>
      </w:pPr>
    </w:p>
    <w:p w14:paraId="3E2976C6" w14:textId="77777777" w:rsidR="003024C4" w:rsidRPr="00EB4305" w:rsidRDefault="003024C4" w:rsidP="0097169F">
      <w:pPr>
        <w:rPr>
          <w:rFonts w:asciiTheme="majorBidi" w:hAnsiTheme="majorBidi" w:cstheme="majorBidi"/>
        </w:rPr>
      </w:pPr>
    </w:p>
    <w:p w14:paraId="57BE71D1" w14:textId="77777777" w:rsidR="003024C4" w:rsidRPr="00EB4305" w:rsidRDefault="003024C4" w:rsidP="0097169F">
      <w:pPr>
        <w:rPr>
          <w:rFonts w:asciiTheme="majorBidi" w:hAnsiTheme="majorBidi" w:cstheme="majorBidi"/>
        </w:rPr>
      </w:pPr>
    </w:p>
    <w:p w14:paraId="40214607" w14:textId="77777777" w:rsidR="003024C4" w:rsidRPr="00EB4305" w:rsidRDefault="003024C4" w:rsidP="0097169F">
      <w:pPr>
        <w:rPr>
          <w:rFonts w:asciiTheme="majorBidi" w:hAnsiTheme="majorBidi" w:cstheme="majorBidi"/>
        </w:rPr>
      </w:pPr>
    </w:p>
    <w:p w14:paraId="578851FC" w14:textId="77777777" w:rsidR="003024C4" w:rsidRPr="00EB4305" w:rsidRDefault="003024C4" w:rsidP="0097169F">
      <w:pPr>
        <w:rPr>
          <w:rFonts w:asciiTheme="majorBidi" w:hAnsiTheme="majorBidi" w:cstheme="majorBidi"/>
        </w:rPr>
      </w:pPr>
    </w:p>
    <w:p w14:paraId="23BE096A" w14:textId="77777777" w:rsidR="003024C4" w:rsidRPr="00EB4305" w:rsidRDefault="003024C4" w:rsidP="0097169F">
      <w:pPr>
        <w:rPr>
          <w:rFonts w:asciiTheme="majorBidi" w:hAnsiTheme="majorBidi" w:cstheme="majorBidi"/>
        </w:rPr>
      </w:pPr>
    </w:p>
    <w:p w14:paraId="4C7BEB51" w14:textId="77777777" w:rsidR="003024C4" w:rsidRPr="00EB4305" w:rsidRDefault="003024C4" w:rsidP="0097169F">
      <w:pPr>
        <w:rPr>
          <w:rFonts w:asciiTheme="majorBidi" w:hAnsiTheme="majorBidi" w:cstheme="majorBidi"/>
        </w:rPr>
      </w:pPr>
    </w:p>
    <w:p w14:paraId="48FF6B07" w14:textId="77777777" w:rsidR="003024C4" w:rsidRPr="00EB4305" w:rsidRDefault="003024C4" w:rsidP="0097169F">
      <w:pPr>
        <w:rPr>
          <w:rFonts w:asciiTheme="majorBidi" w:hAnsiTheme="majorBidi" w:cstheme="majorBidi"/>
        </w:rPr>
      </w:pPr>
    </w:p>
    <w:p w14:paraId="09B9B4E7" w14:textId="77777777" w:rsidR="003024C4" w:rsidRPr="00EB4305" w:rsidRDefault="003024C4" w:rsidP="0097169F">
      <w:pPr>
        <w:rPr>
          <w:rFonts w:asciiTheme="majorBidi" w:hAnsiTheme="majorBidi" w:cstheme="majorBidi"/>
        </w:rPr>
      </w:pPr>
    </w:p>
    <w:p w14:paraId="345DAEBA" w14:textId="77777777" w:rsidR="003024C4" w:rsidRPr="00EB4305" w:rsidRDefault="003024C4" w:rsidP="0097169F">
      <w:pPr>
        <w:rPr>
          <w:rFonts w:asciiTheme="majorBidi" w:hAnsiTheme="majorBidi" w:cstheme="majorBidi"/>
        </w:rPr>
      </w:pPr>
    </w:p>
    <w:p w14:paraId="0904E0E0" w14:textId="77777777" w:rsidR="003024C4" w:rsidRPr="00EB4305" w:rsidRDefault="003024C4" w:rsidP="0097169F">
      <w:pPr>
        <w:rPr>
          <w:rFonts w:asciiTheme="majorBidi" w:hAnsiTheme="majorBidi" w:cstheme="majorBidi"/>
        </w:rPr>
      </w:pPr>
    </w:p>
    <w:p w14:paraId="1B33B9E8" w14:textId="77777777" w:rsidR="003024C4" w:rsidRPr="00EB4305" w:rsidRDefault="003024C4" w:rsidP="0097169F">
      <w:pPr>
        <w:rPr>
          <w:rFonts w:asciiTheme="majorBidi" w:hAnsiTheme="majorBidi" w:cstheme="majorBidi"/>
        </w:rPr>
      </w:pPr>
    </w:p>
    <w:p w14:paraId="2A6FCC87" w14:textId="77777777" w:rsidR="003024C4" w:rsidRPr="00EB4305" w:rsidRDefault="003024C4" w:rsidP="0097169F">
      <w:pPr>
        <w:rPr>
          <w:rFonts w:asciiTheme="majorBidi" w:hAnsiTheme="majorBidi" w:cstheme="majorBidi"/>
        </w:rPr>
      </w:pPr>
    </w:p>
    <w:p w14:paraId="1E062951" w14:textId="77777777" w:rsidR="003024C4" w:rsidRPr="00EB4305" w:rsidRDefault="003024C4" w:rsidP="0097169F">
      <w:pPr>
        <w:rPr>
          <w:rFonts w:asciiTheme="majorBidi" w:hAnsiTheme="majorBidi" w:cstheme="majorBidi"/>
        </w:rPr>
      </w:pPr>
    </w:p>
    <w:p w14:paraId="6D6BCCD5" w14:textId="77777777" w:rsidR="003024C4" w:rsidRPr="00EB4305" w:rsidRDefault="003024C4" w:rsidP="0097169F">
      <w:pPr>
        <w:rPr>
          <w:rFonts w:asciiTheme="majorBidi" w:hAnsiTheme="majorBidi" w:cstheme="majorBidi"/>
        </w:rPr>
      </w:pPr>
    </w:p>
    <w:p w14:paraId="5B9E015C" w14:textId="77777777" w:rsidR="003024C4" w:rsidRPr="00EB4305" w:rsidRDefault="003024C4" w:rsidP="0097169F">
      <w:pPr>
        <w:rPr>
          <w:rFonts w:asciiTheme="majorBidi" w:hAnsiTheme="majorBidi" w:cstheme="majorBidi"/>
        </w:rPr>
      </w:pPr>
    </w:p>
    <w:p w14:paraId="57A71B89" w14:textId="77777777" w:rsidR="003024C4" w:rsidRPr="00EB4305" w:rsidRDefault="003024C4" w:rsidP="0097169F">
      <w:pPr>
        <w:rPr>
          <w:rFonts w:asciiTheme="majorBidi" w:hAnsiTheme="majorBidi" w:cstheme="majorBidi"/>
        </w:rPr>
      </w:pPr>
    </w:p>
    <w:p w14:paraId="40D82CF0" w14:textId="77777777" w:rsidR="003024C4" w:rsidRPr="00EB4305" w:rsidRDefault="003024C4" w:rsidP="0097169F">
      <w:pPr>
        <w:rPr>
          <w:rFonts w:asciiTheme="majorBidi" w:hAnsiTheme="majorBidi" w:cstheme="majorBidi"/>
        </w:rPr>
      </w:pPr>
    </w:p>
    <w:p w14:paraId="4040C8AE" w14:textId="77777777" w:rsidR="003024C4" w:rsidRPr="00EB4305" w:rsidRDefault="003024C4" w:rsidP="0097169F">
      <w:pPr>
        <w:rPr>
          <w:rFonts w:asciiTheme="majorBidi" w:hAnsiTheme="majorBidi" w:cstheme="majorBidi"/>
        </w:rPr>
      </w:pPr>
    </w:p>
    <w:p w14:paraId="105F9EB8" w14:textId="77777777" w:rsidR="003024C4" w:rsidRPr="00EB4305" w:rsidRDefault="003024C4" w:rsidP="0097169F">
      <w:pPr>
        <w:rPr>
          <w:rFonts w:asciiTheme="majorBidi" w:hAnsiTheme="majorBidi" w:cstheme="majorBidi"/>
        </w:rPr>
      </w:pPr>
    </w:p>
    <w:p w14:paraId="3F58B4B6" w14:textId="77777777" w:rsidR="003024C4" w:rsidRPr="00EB4305" w:rsidRDefault="003024C4" w:rsidP="0097169F">
      <w:pPr>
        <w:rPr>
          <w:rFonts w:asciiTheme="majorBidi" w:hAnsiTheme="majorBidi" w:cstheme="majorBidi"/>
        </w:rPr>
      </w:pPr>
    </w:p>
    <w:p w14:paraId="491988FA" w14:textId="77777777" w:rsidR="003024C4" w:rsidRPr="00EB4305" w:rsidRDefault="003024C4" w:rsidP="0097169F">
      <w:pPr>
        <w:rPr>
          <w:rFonts w:asciiTheme="majorBidi" w:hAnsiTheme="majorBidi" w:cstheme="majorBidi"/>
        </w:rPr>
      </w:pPr>
    </w:p>
    <w:p w14:paraId="73A8B702" w14:textId="77777777" w:rsidR="003024C4" w:rsidRPr="00EB4305" w:rsidRDefault="003024C4" w:rsidP="0097169F">
      <w:pPr>
        <w:rPr>
          <w:rFonts w:asciiTheme="majorBidi" w:hAnsiTheme="majorBidi" w:cstheme="majorBidi"/>
        </w:rPr>
      </w:pPr>
    </w:p>
    <w:p w14:paraId="2A81BFEA" w14:textId="77777777" w:rsidR="003024C4" w:rsidRPr="00EB4305" w:rsidRDefault="003024C4" w:rsidP="0097169F">
      <w:pPr>
        <w:pStyle w:val="Heading1"/>
        <w:jc w:val="center"/>
        <w:rPr>
          <w:rFonts w:asciiTheme="majorBidi" w:hAnsiTheme="majorBidi" w:cstheme="majorBidi"/>
        </w:rPr>
      </w:pPr>
      <w:r w:rsidRPr="00EB4305">
        <w:rPr>
          <w:rFonts w:asciiTheme="majorBidi" w:hAnsiTheme="majorBidi" w:cstheme="majorBidi"/>
        </w:rPr>
        <w:t>B. NAVODILO ZA UPORABO</w:t>
      </w:r>
    </w:p>
    <w:p w14:paraId="4EAC34F8" w14:textId="77777777" w:rsidR="00255C8B" w:rsidRPr="00EB4305" w:rsidRDefault="00255C8B" w:rsidP="0097169F">
      <w:pPr>
        <w:rPr>
          <w:rFonts w:asciiTheme="majorBidi" w:hAnsiTheme="majorBidi" w:cstheme="majorBidi"/>
        </w:rPr>
      </w:pPr>
    </w:p>
    <w:p w14:paraId="3F78FA71" w14:textId="77777777" w:rsidR="0068070B" w:rsidRPr="00EB4305" w:rsidRDefault="0068070B" w:rsidP="0097169F">
      <w:pPr>
        <w:rPr>
          <w:rFonts w:asciiTheme="majorBidi" w:hAnsiTheme="majorBidi" w:cstheme="majorBidi"/>
        </w:rPr>
      </w:pPr>
    </w:p>
    <w:p w14:paraId="1F2C8D8E" w14:textId="77777777" w:rsidR="0068070B" w:rsidRPr="00EB4305" w:rsidRDefault="0068070B" w:rsidP="0097169F">
      <w:pPr>
        <w:suppressAutoHyphens w:val="0"/>
        <w:rPr>
          <w:rFonts w:asciiTheme="majorBidi" w:hAnsiTheme="majorBidi" w:cstheme="majorBidi"/>
        </w:rPr>
      </w:pPr>
      <w:r w:rsidRPr="00EB4305">
        <w:rPr>
          <w:rFonts w:asciiTheme="majorBidi" w:hAnsiTheme="majorBidi" w:cstheme="majorBidi"/>
        </w:rPr>
        <w:br w:type="page"/>
      </w:r>
    </w:p>
    <w:p w14:paraId="0B3F4586" w14:textId="77777777" w:rsidR="00272949" w:rsidRPr="00EB4305" w:rsidRDefault="003024C4" w:rsidP="0097169F">
      <w:pPr>
        <w:pStyle w:val="Title"/>
        <w:outlineLvl w:val="9"/>
        <w:rPr>
          <w:rFonts w:asciiTheme="majorBidi" w:hAnsiTheme="majorBidi" w:cstheme="majorBidi"/>
        </w:rPr>
      </w:pPr>
      <w:r w:rsidRPr="00EB4305">
        <w:rPr>
          <w:rFonts w:asciiTheme="majorBidi" w:hAnsiTheme="majorBidi" w:cstheme="majorBidi"/>
        </w:rPr>
        <w:lastRenderedPageBreak/>
        <w:t>Navodilo za uporabo</w:t>
      </w:r>
    </w:p>
    <w:p w14:paraId="155ADD5B" w14:textId="77777777" w:rsidR="003024C4" w:rsidRPr="00EB4305" w:rsidRDefault="003024C4" w:rsidP="0097169F">
      <w:pPr>
        <w:pStyle w:val="NormalKeep"/>
        <w:rPr>
          <w:rFonts w:asciiTheme="majorBidi" w:hAnsiTheme="majorBidi" w:cstheme="majorBidi"/>
        </w:rPr>
      </w:pPr>
    </w:p>
    <w:p w14:paraId="59EA9DF6" w14:textId="77777777" w:rsidR="003024C4" w:rsidRPr="00EB4305" w:rsidRDefault="003024C4" w:rsidP="0097169F">
      <w:pPr>
        <w:pStyle w:val="Title"/>
        <w:outlineLvl w:val="9"/>
        <w:rPr>
          <w:rFonts w:asciiTheme="majorBidi" w:hAnsiTheme="majorBidi" w:cstheme="majorBidi"/>
        </w:rPr>
      </w:pPr>
      <w:r w:rsidRPr="00EB4305">
        <w:rPr>
          <w:rFonts w:asciiTheme="majorBidi" w:hAnsiTheme="majorBidi" w:cstheme="majorBidi"/>
        </w:rPr>
        <w:t>Azacitidin Mylan 25 mg/ml prašek za suspenzijo za injiciranje</w:t>
      </w:r>
    </w:p>
    <w:p w14:paraId="18BABF29" w14:textId="77777777" w:rsidR="003024C4" w:rsidRPr="00EB4305" w:rsidRDefault="003024C4" w:rsidP="0097169F">
      <w:pPr>
        <w:pStyle w:val="NormalCentred"/>
        <w:rPr>
          <w:rFonts w:asciiTheme="majorBidi" w:hAnsiTheme="majorBidi" w:cstheme="majorBidi"/>
        </w:rPr>
      </w:pPr>
      <w:r w:rsidRPr="00EB4305">
        <w:rPr>
          <w:rFonts w:asciiTheme="majorBidi" w:hAnsiTheme="majorBidi" w:cstheme="majorBidi"/>
        </w:rPr>
        <w:t>azacitidin</w:t>
      </w:r>
    </w:p>
    <w:p w14:paraId="4F4444BC" w14:textId="77777777" w:rsidR="003024C4" w:rsidRPr="00EB4305" w:rsidRDefault="003024C4" w:rsidP="0097169F">
      <w:pPr>
        <w:rPr>
          <w:rFonts w:asciiTheme="majorBidi" w:hAnsiTheme="majorBidi" w:cstheme="majorBidi"/>
        </w:rPr>
      </w:pPr>
    </w:p>
    <w:p w14:paraId="090DCD06" w14:textId="77777777" w:rsidR="00255C8B" w:rsidRPr="00EB4305" w:rsidRDefault="003024C4" w:rsidP="0097169F">
      <w:pPr>
        <w:pStyle w:val="HeadingStrong"/>
        <w:rPr>
          <w:rFonts w:asciiTheme="majorBidi" w:hAnsiTheme="majorBidi" w:cstheme="majorBidi"/>
        </w:rPr>
      </w:pPr>
      <w:r w:rsidRPr="00EB4305">
        <w:rPr>
          <w:rFonts w:asciiTheme="majorBidi" w:hAnsiTheme="majorBidi" w:cstheme="majorBidi"/>
        </w:rPr>
        <w:t>Pred začetkom uporabe zdravila natančno preberite navodilo, ker vsebuje za vas pomembne podatke!</w:t>
      </w:r>
    </w:p>
    <w:p w14:paraId="717F01CB"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Navodilo shranite. Morda ga boste želeli ponovno prebrati.</w:t>
      </w:r>
    </w:p>
    <w:p w14:paraId="3074C5CD"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Če imate dodatna vprašanja, se posvetujte z zdravnikom, farmacevtom ali medicinsko sestro.</w:t>
      </w:r>
    </w:p>
    <w:p w14:paraId="0AD52976" w14:textId="77777777" w:rsidR="003024C4" w:rsidRPr="00EB4305" w:rsidRDefault="003024C4" w:rsidP="0097169F">
      <w:pPr>
        <w:pStyle w:val="Bullet-"/>
        <w:rPr>
          <w:rFonts w:asciiTheme="majorBidi" w:hAnsiTheme="majorBidi" w:cstheme="majorBidi"/>
        </w:rPr>
      </w:pPr>
      <w:r w:rsidRPr="00EB4305">
        <w:rPr>
          <w:rFonts w:asciiTheme="majorBidi" w:hAnsiTheme="majorBidi" w:cstheme="majorBidi"/>
        </w:rPr>
        <w:t>Če opazite kater</w:t>
      </w:r>
      <w:r w:rsidR="00725EC2" w:rsidRPr="00EB4305">
        <w:rPr>
          <w:rFonts w:asciiTheme="majorBidi" w:hAnsiTheme="majorBidi" w:cstheme="majorBidi"/>
        </w:rPr>
        <w:t>i</w:t>
      </w:r>
      <w:r w:rsidRPr="00EB4305">
        <w:rPr>
          <w:rFonts w:asciiTheme="majorBidi" w:hAnsiTheme="majorBidi" w:cstheme="majorBidi"/>
        </w:rPr>
        <w:t xml:space="preserve"> koli neželeni učin</w:t>
      </w:r>
      <w:r w:rsidR="00725EC2" w:rsidRPr="00EB4305">
        <w:rPr>
          <w:rFonts w:asciiTheme="majorBidi" w:hAnsiTheme="majorBidi" w:cstheme="majorBidi"/>
        </w:rPr>
        <w:t>e</w:t>
      </w:r>
      <w:r w:rsidRPr="00EB4305">
        <w:rPr>
          <w:rFonts w:asciiTheme="majorBidi" w:hAnsiTheme="majorBidi" w:cstheme="majorBidi"/>
        </w:rPr>
        <w:t>k, se posvetujte z zdravnikom, farmacevtom ali medicinsko sestro. Posvetujte se tudi, če opazite</w:t>
      </w:r>
      <w:r w:rsidR="00725EC2" w:rsidRPr="00EB4305">
        <w:rPr>
          <w:rFonts w:asciiTheme="majorBidi" w:hAnsiTheme="majorBidi" w:cstheme="majorBidi"/>
        </w:rPr>
        <w:t xml:space="preserve"> katere koli</w:t>
      </w:r>
      <w:r w:rsidRPr="00EB4305">
        <w:rPr>
          <w:rFonts w:asciiTheme="majorBidi" w:hAnsiTheme="majorBidi" w:cstheme="majorBidi"/>
        </w:rPr>
        <w:t xml:space="preserve"> neželene učinke, ki niso navedeni v tem navodilu. Glejte poglavje 4.</w:t>
      </w:r>
    </w:p>
    <w:p w14:paraId="2EA43B22" w14:textId="77777777" w:rsidR="003024C4" w:rsidRPr="00EB4305" w:rsidRDefault="003024C4" w:rsidP="0097169F">
      <w:pPr>
        <w:rPr>
          <w:rFonts w:asciiTheme="majorBidi" w:hAnsiTheme="majorBidi" w:cstheme="majorBidi"/>
        </w:rPr>
      </w:pPr>
    </w:p>
    <w:p w14:paraId="6D7D41B8" w14:textId="77777777" w:rsidR="003024C4" w:rsidRPr="00EB4305" w:rsidRDefault="003024C4" w:rsidP="0097169F">
      <w:pPr>
        <w:pStyle w:val="HeadingStrong"/>
        <w:rPr>
          <w:rFonts w:asciiTheme="majorBidi" w:hAnsiTheme="majorBidi" w:cstheme="majorBidi"/>
        </w:rPr>
      </w:pPr>
      <w:r w:rsidRPr="00EB4305">
        <w:rPr>
          <w:rFonts w:asciiTheme="majorBidi" w:hAnsiTheme="majorBidi" w:cstheme="majorBidi"/>
        </w:rPr>
        <w:t>Kaj vsebuje navodilo</w:t>
      </w:r>
    </w:p>
    <w:p w14:paraId="794F1CC9" w14:textId="77777777" w:rsidR="003024C4" w:rsidRPr="00EB4305" w:rsidRDefault="003024C4" w:rsidP="0097169F">
      <w:pPr>
        <w:rPr>
          <w:rFonts w:asciiTheme="majorBidi" w:hAnsiTheme="majorBidi" w:cstheme="majorBidi"/>
        </w:rPr>
      </w:pPr>
    </w:p>
    <w:p w14:paraId="6B104F6A" w14:textId="77777777" w:rsidR="003A0D09" w:rsidRPr="00EB4305" w:rsidRDefault="003A0D09" w:rsidP="0097169F">
      <w:pPr>
        <w:pStyle w:val="NormalHanging"/>
        <w:rPr>
          <w:rFonts w:asciiTheme="majorBidi" w:hAnsiTheme="majorBidi" w:cstheme="majorBidi"/>
        </w:rPr>
      </w:pPr>
      <w:r w:rsidRPr="00EB4305">
        <w:rPr>
          <w:rFonts w:asciiTheme="majorBidi" w:hAnsiTheme="majorBidi" w:cstheme="majorBidi"/>
        </w:rPr>
        <w:t>1.</w:t>
      </w:r>
      <w:r w:rsidRPr="00EB4305">
        <w:rPr>
          <w:rFonts w:asciiTheme="majorBidi" w:hAnsiTheme="majorBidi" w:cstheme="majorBidi"/>
        </w:rPr>
        <w:tab/>
        <w:t>Kaj je zdravilo Azacitidin Mylan in za kaj ga uporabljamo</w:t>
      </w:r>
    </w:p>
    <w:p w14:paraId="6BC39436" w14:textId="77777777" w:rsidR="003A0D09" w:rsidRPr="00EB4305" w:rsidRDefault="003A0D09" w:rsidP="0097169F">
      <w:pPr>
        <w:pStyle w:val="NormalHanging"/>
        <w:rPr>
          <w:rFonts w:asciiTheme="majorBidi" w:hAnsiTheme="majorBidi" w:cstheme="majorBidi"/>
        </w:rPr>
      </w:pPr>
      <w:r w:rsidRPr="00EB4305">
        <w:rPr>
          <w:rFonts w:asciiTheme="majorBidi" w:hAnsiTheme="majorBidi" w:cstheme="majorBidi"/>
        </w:rPr>
        <w:t>2.</w:t>
      </w:r>
      <w:r w:rsidRPr="00EB4305">
        <w:rPr>
          <w:rFonts w:asciiTheme="majorBidi" w:hAnsiTheme="majorBidi" w:cstheme="majorBidi"/>
        </w:rPr>
        <w:tab/>
        <w:t>Kaj morate vedeti, preden boste uporabili zdravilo Azacitidin Mylan</w:t>
      </w:r>
    </w:p>
    <w:p w14:paraId="4919BB73" w14:textId="77777777" w:rsidR="003A0D09" w:rsidRPr="00EB4305" w:rsidRDefault="003A0D09" w:rsidP="0097169F">
      <w:pPr>
        <w:pStyle w:val="NormalHanging"/>
        <w:rPr>
          <w:rFonts w:asciiTheme="majorBidi" w:hAnsiTheme="majorBidi" w:cstheme="majorBidi"/>
        </w:rPr>
      </w:pPr>
      <w:r w:rsidRPr="00EB4305">
        <w:rPr>
          <w:rFonts w:asciiTheme="majorBidi" w:hAnsiTheme="majorBidi" w:cstheme="majorBidi"/>
        </w:rPr>
        <w:t>3.</w:t>
      </w:r>
      <w:r w:rsidRPr="00EB4305">
        <w:rPr>
          <w:rFonts w:asciiTheme="majorBidi" w:hAnsiTheme="majorBidi" w:cstheme="majorBidi"/>
        </w:rPr>
        <w:tab/>
        <w:t>Kako uporabljati zdravilo Azacitidin Mylan</w:t>
      </w:r>
    </w:p>
    <w:p w14:paraId="7B3910E7" w14:textId="77777777" w:rsidR="003A0D09" w:rsidRPr="00EB4305" w:rsidRDefault="003A0D09" w:rsidP="0097169F">
      <w:pPr>
        <w:pStyle w:val="NormalHanging"/>
        <w:rPr>
          <w:rFonts w:asciiTheme="majorBidi" w:hAnsiTheme="majorBidi" w:cstheme="majorBidi"/>
        </w:rPr>
      </w:pPr>
      <w:r w:rsidRPr="00EB4305">
        <w:rPr>
          <w:rFonts w:asciiTheme="majorBidi" w:hAnsiTheme="majorBidi" w:cstheme="majorBidi"/>
        </w:rPr>
        <w:t>4.</w:t>
      </w:r>
      <w:r w:rsidRPr="00EB4305">
        <w:rPr>
          <w:rFonts w:asciiTheme="majorBidi" w:hAnsiTheme="majorBidi" w:cstheme="majorBidi"/>
        </w:rPr>
        <w:tab/>
        <w:t>Možni neželeni učinki</w:t>
      </w:r>
    </w:p>
    <w:p w14:paraId="574A5DDC" w14:textId="77777777" w:rsidR="003A0D09" w:rsidRPr="00EB4305" w:rsidRDefault="003A0D09" w:rsidP="0097169F">
      <w:pPr>
        <w:pStyle w:val="NormalHanging"/>
        <w:rPr>
          <w:rFonts w:asciiTheme="majorBidi" w:hAnsiTheme="majorBidi" w:cstheme="majorBidi"/>
        </w:rPr>
      </w:pPr>
      <w:r w:rsidRPr="00EB4305">
        <w:rPr>
          <w:rFonts w:asciiTheme="majorBidi" w:hAnsiTheme="majorBidi" w:cstheme="majorBidi"/>
        </w:rPr>
        <w:t>5.</w:t>
      </w:r>
      <w:r w:rsidRPr="00EB4305">
        <w:rPr>
          <w:rFonts w:asciiTheme="majorBidi" w:hAnsiTheme="majorBidi" w:cstheme="majorBidi"/>
        </w:rPr>
        <w:tab/>
        <w:t>Shranjevanje zdravila Azacitidin Mylan</w:t>
      </w:r>
    </w:p>
    <w:p w14:paraId="5AFFA925" w14:textId="77777777" w:rsidR="003A0D09" w:rsidRPr="00EB4305" w:rsidRDefault="003A0D09" w:rsidP="0097169F">
      <w:pPr>
        <w:pStyle w:val="NormalHanging"/>
        <w:rPr>
          <w:rFonts w:asciiTheme="majorBidi" w:hAnsiTheme="majorBidi" w:cstheme="majorBidi"/>
        </w:rPr>
      </w:pPr>
      <w:r w:rsidRPr="00EB4305">
        <w:rPr>
          <w:rFonts w:asciiTheme="majorBidi" w:hAnsiTheme="majorBidi" w:cstheme="majorBidi"/>
        </w:rPr>
        <w:t>6.</w:t>
      </w:r>
      <w:r w:rsidRPr="00EB4305">
        <w:rPr>
          <w:rFonts w:asciiTheme="majorBidi" w:hAnsiTheme="majorBidi" w:cstheme="majorBidi"/>
        </w:rPr>
        <w:tab/>
        <w:t>Vsebina pakiranja in dodatne informacije</w:t>
      </w:r>
    </w:p>
    <w:p w14:paraId="1D08E3AF" w14:textId="77777777" w:rsidR="003024C4" w:rsidRPr="00EB4305" w:rsidRDefault="003024C4" w:rsidP="0097169F">
      <w:pPr>
        <w:rPr>
          <w:rFonts w:asciiTheme="majorBidi" w:hAnsiTheme="majorBidi" w:cstheme="majorBidi"/>
        </w:rPr>
      </w:pPr>
    </w:p>
    <w:p w14:paraId="791371FC" w14:textId="77777777" w:rsidR="003024C4" w:rsidRPr="00EB4305" w:rsidRDefault="003024C4" w:rsidP="0097169F">
      <w:pPr>
        <w:rPr>
          <w:rFonts w:asciiTheme="majorBidi" w:hAnsiTheme="majorBidi" w:cstheme="majorBidi"/>
        </w:rPr>
      </w:pPr>
    </w:p>
    <w:p w14:paraId="7A08C056" w14:textId="77777777" w:rsidR="003A0D09" w:rsidRPr="00EB4305" w:rsidRDefault="003A0D09" w:rsidP="0097169F">
      <w:pPr>
        <w:rPr>
          <w:rFonts w:asciiTheme="majorBidi" w:hAnsiTheme="majorBidi" w:cstheme="majorBidi"/>
          <w:b/>
          <w:bCs/>
        </w:rPr>
      </w:pPr>
      <w:r w:rsidRPr="00EB4305">
        <w:rPr>
          <w:rFonts w:asciiTheme="majorBidi" w:hAnsiTheme="majorBidi" w:cstheme="majorBidi"/>
          <w:b/>
          <w:bCs/>
        </w:rPr>
        <w:t>1.</w:t>
      </w:r>
      <w:r w:rsidRPr="00EB4305">
        <w:rPr>
          <w:rFonts w:asciiTheme="majorBidi" w:hAnsiTheme="majorBidi" w:cstheme="majorBidi"/>
          <w:b/>
          <w:bCs/>
        </w:rPr>
        <w:tab/>
        <w:t>Kaj je zdravilo Azacitidin Mylan in za kaj ga uporabljamo</w:t>
      </w:r>
    </w:p>
    <w:p w14:paraId="3CC7A3BF" w14:textId="77777777" w:rsidR="003024C4" w:rsidRPr="00EB4305" w:rsidRDefault="003024C4" w:rsidP="0097169F">
      <w:pPr>
        <w:rPr>
          <w:rFonts w:asciiTheme="majorBidi" w:hAnsiTheme="majorBidi" w:cstheme="majorBidi"/>
        </w:rPr>
      </w:pPr>
    </w:p>
    <w:p w14:paraId="51E19DA5" w14:textId="77777777" w:rsidR="003024C4" w:rsidRPr="00EB4305" w:rsidRDefault="003024C4" w:rsidP="0097169F">
      <w:pPr>
        <w:pStyle w:val="HeadingStrong"/>
        <w:rPr>
          <w:rFonts w:asciiTheme="majorBidi" w:hAnsiTheme="majorBidi" w:cstheme="majorBidi"/>
        </w:rPr>
      </w:pPr>
      <w:r w:rsidRPr="00EB4305">
        <w:rPr>
          <w:rFonts w:asciiTheme="majorBidi" w:hAnsiTheme="majorBidi" w:cstheme="majorBidi"/>
        </w:rPr>
        <w:t>Kaj je zdravilo Azacitidin Mylan</w:t>
      </w:r>
    </w:p>
    <w:p w14:paraId="576992D0" w14:textId="77777777" w:rsidR="003024C4" w:rsidRPr="00EB4305" w:rsidRDefault="003024C4" w:rsidP="0097169F">
      <w:pPr>
        <w:rPr>
          <w:rFonts w:asciiTheme="majorBidi" w:hAnsiTheme="majorBidi" w:cstheme="majorBidi"/>
        </w:rPr>
      </w:pPr>
      <w:r w:rsidRPr="00EB4305">
        <w:rPr>
          <w:rFonts w:asciiTheme="majorBidi" w:hAnsiTheme="majorBidi" w:cstheme="majorBidi"/>
        </w:rPr>
        <w:t xml:space="preserve">Zdravilo Azacitidin Mylan je sredstvo proti raku, ki pripada skupini zdravil, ki se imenujejo </w:t>
      </w:r>
      <w:r w:rsidR="00272949" w:rsidRPr="00EB4305">
        <w:rPr>
          <w:rFonts w:asciiTheme="majorBidi" w:hAnsiTheme="majorBidi" w:cstheme="majorBidi"/>
        </w:rPr>
        <w:t>“</w:t>
      </w:r>
      <w:r w:rsidRPr="00EB4305">
        <w:rPr>
          <w:rFonts w:asciiTheme="majorBidi" w:hAnsiTheme="majorBidi" w:cstheme="majorBidi"/>
        </w:rPr>
        <w:t>antimetaboliti</w:t>
      </w:r>
      <w:r w:rsidR="00272949" w:rsidRPr="00EB4305">
        <w:rPr>
          <w:rFonts w:asciiTheme="majorBidi" w:hAnsiTheme="majorBidi" w:cstheme="majorBidi"/>
        </w:rPr>
        <w:t>”</w:t>
      </w:r>
      <w:r w:rsidRPr="00EB4305">
        <w:rPr>
          <w:rFonts w:asciiTheme="majorBidi" w:hAnsiTheme="majorBidi" w:cstheme="majorBidi"/>
        </w:rPr>
        <w:t xml:space="preserve">. Zdravilo Azacitidin Mylan vsebuje učinkovino </w:t>
      </w:r>
      <w:r w:rsidR="00272949" w:rsidRPr="00EB4305">
        <w:rPr>
          <w:rFonts w:asciiTheme="majorBidi" w:hAnsiTheme="majorBidi" w:cstheme="majorBidi"/>
        </w:rPr>
        <w:t>“</w:t>
      </w:r>
      <w:r w:rsidRPr="00EB4305">
        <w:rPr>
          <w:rFonts w:asciiTheme="majorBidi" w:hAnsiTheme="majorBidi" w:cstheme="majorBidi"/>
        </w:rPr>
        <w:t>azacitidin</w:t>
      </w:r>
      <w:r w:rsidR="00272949" w:rsidRPr="00EB4305">
        <w:rPr>
          <w:rFonts w:asciiTheme="majorBidi" w:hAnsiTheme="majorBidi" w:cstheme="majorBidi"/>
        </w:rPr>
        <w:t>”</w:t>
      </w:r>
      <w:r w:rsidRPr="00EB4305">
        <w:rPr>
          <w:rFonts w:asciiTheme="majorBidi" w:hAnsiTheme="majorBidi" w:cstheme="majorBidi"/>
        </w:rPr>
        <w:t>.</w:t>
      </w:r>
    </w:p>
    <w:p w14:paraId="08322788" w14:textId="77777777" w:rsidR="003024C4" w:rsidRPr="00EB4305" w:rsidRDefault="003024C4" w:rsidP="0097169F">
      <w:pPr>
        <w:rPr>
          <w:rFonts w:asciiTheme="majorBidi" w:hAnsiTheme="majorBidi" w:cstheme="majorBidi"/>
        </w:rPr>
      </w:pPr>
    </w:p>
    <w:p w14:paraId="07234A73" w14:textId="77777777" w:rsidR="003024C4" w:rsidRPr="00EB4305" w:rsidRDefault="003024C4" w:rsidP="0097169F">
      <w:pPr>
        <w:pStyle w:val="HeadingStrong"/>
        <w:rPr>
          <w:rFonts w:asciiTheme="majorBidi" w:hAnsiTheme="majorBidi" w:cstheme="majorBidi"/>
        </w:rPr>
      </w:pPr>
      <w:r w:rsidRPr="00EB4305">
        <w:rPr>
          <w:rFonts w:asciiTheme="majorBidi" w:hAnsiTheme="majorBidi" w:cstheme="majorBidi"/>
        </w:rPr>
        <w:t>Za kaj uporabljamo zdravilo Azacitidin Mylan</w:t>
      </w:r>
    </w:p>
    <w:p w14:paraId="6FEBE089" w14:textId="77777777" w:rsidR="00255C8B" w:rsidRPr="00EB4305" w:rsidRDefault="003024C4" w:rsidP="0097169F">
      <w:pPr>
        <w:rPr>
          <w:rFonts w:asciiTheme="majorBidi" w:hAnsiTheme="majorBidi" w:cstheme="majorBidi"/>
        </w:rPr>
      </w:pPr>
      <w:r w:rsidRPr="00EB4305">
        <w:rPr>
          <w:rFonts w:asciiTheme="majorBidi" w:hAnsiTheme="majorBidi" w:cstheme="majorBidi"/>
        </w:rPr>
        <w:t>Zdravilo Azacitidin Mylan se uporablja pri odraslih bolnikih, pri katerih ni možna presaditev matičnih celic, za zdravljenje:</w:t>
      </w:r>
    </w:p>
    <w:p w14:paraId="4711E1E7"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mielodisplastičnih sindromov (MDS) z večjim tveganjem;</w:t>
      </w:r>
    </w:p>
    <w:p w14:paraId="141437C2"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kronične mielomonocitne levkemije (KMMoL);</w:t>
      </w:r>
    </w:p>
    <w:p w14:paraId="66ABC2F9" w14:textId="77777777" w:rsidR="003024C4" w:rsidRPr="00EB4305" w:rsidRDefault="003024C4" w:rsidP="0097169F">
      <w:pPr>
        <w:pStyle w:val="Bullet"/>
        <w:rPr>
          <w:rFonts w:asciiTheme="majorBidi" w:hAnsiTheme="majorBidi" w:cstheme="majorBidi"/>
        </w:rPr>
      </w:pPr>
      <w:r w:rsidRPr="00EB4305">
        <w:rPr>
          <w:rFonts w:asciiTheme="majorBidi" w:hAnsiTheme="majorBidi" w:cstheme="majorBidi"/>
        </w:rPr>
        <w:t>akutne mieloične levkemije (AML).</w:t>
      </w:r>
    </w:p>
    <w:p w14:paraId="6663BED2" w14:textId="77777777" w:rsidR="003024C4" w:rsidRPr="00EB4305" w:rsidRDefault="003024C4" w:rsidP="0097169F">
      <w:pPr>
        <w:rPr>
          <w:rFonts w:asciiTheme="majorBidi" w:hAnsiTheme="majorBidi" w:cstheme="majorBidi"/>
        </w:rPr>
      </w:pPr>
    </w:p>
    <w:p w14:paraId="1B9C5B81" w14:textId="77777777" w:rsidR="003024C4" w:rsidRPr="00EB4305" w:rsidRDefault="003024C4" w:rsidP="0097169F">
      <w:pPr>
        <w:rPr>
          <w:rFonts w:asciiTheme="majorBidi" w:hAnsiTheme="majorBidi" w:cstheme="majorBidi"/>
        </w:rPr>
      </w:pPr>
      <w:r w:rsidRPr="00EB4305">
        <w:rPr>
          <w:rFonts w:asciiTheme="majorBidi" w:hAnsiTheme="majorBidi" w:cstheme="majorBidi"/>
        </w:rPr>
        <w:t>To so bolezni, ki prizadenejo kostni mozeg in lahko povzročijo težave pri normalnem nastajanju krvnih celic.</w:t>
      </w:r>
    </w:p>
    <w:p w14:paraId="586F15D7" w14:textId="77777777" w:rsidR="003024C4" w:rsidRPr="00EB4305" w:rsidRDefault="003024C4" w:rsidP="0097169F">
      <w:pPr>
        <w:rPr>
          <w:rFonts w:asciiTheme="majorBidi" w:hAnsiTheme="majorBidi" w:cstheme="majorBidi"/>
        </w:rPr>
      </w:pPr>
    </w:p>
    <w:p w14:paraId="38A5B8DD" w14:textId="77777777" w:rsidR="003024C4" w:rsidRPr="00EB4305" w:rsidRDefault="003024C4" w:rsidP="0097169F">
      <w:pPr>
        <w:pStyle w:val="HeadingStrong"/>
        <w:rPr>
          <w:rFonts w:asciiTheme="majorBidi" w:hAnsiTheme="majorBidi" w:cstheme="majorBidi"/>
        </w:rPr>
      </w:pPr>
      <w:r w:rsidRPr="00EB4305">
        <w:rPr>
          <w:rFonts w:asciiTheme="majorBidi" w:hAnsiTheme="majorBidi" w:cstheme="majorBidi"/>
        </w:rPr>
        <w:t>Kako deluje zdravilo Azacitidin Mylan</w:t>
      </w:r>
    </w:p>
    <w:p w14:paraId="48B1D55E" w14:textId="2AD38208" w:rsidR="003024C4" w:rsidRPr="00EB4305" w:rsidRDefault="003024C4" w:rsidP="0097169F">
      <w:pPr>
        <w:rPr>
          <w:rFonts w:asciiTheme="majorBidi" w:hAnsiTheme="majorBidi" w:cstheme="majorBidi"/>
        </w:rPr>
      </w:pPr>
      <w:r w:rsidRPr="00EB4305">
        <w:rPr>
          <w:rFonts w:asciiTheme="majorBidi" w:hAnsiTheme="majorBidi" w:cstheme="majorBidi"/>
        </w:rPr>
        <w:t>Zdravilo Azacitidin Mylan deluje tako, da rakastim celicam preprečuje rast. Azacitidin se vključi v genetski material celic (ribonukleinsko kislino (RN</w:t>
      </w:r>
      <w:r w:rsidR="00976CF6" w:rsidRPr="00EB4305">
        <w:rPr>
          <w:rFonts w:asciiTheme="majorBidi" w:hAnsiTheme="majorBidi" w:cstheme="majorBidi"/>
        </w:rPr>
        <w:t>A</w:t>
      </w:r>
      <w:r w:rsidRPr="00EB4305">
        <w:rPr>
          <w:rFonts w:asciiTheme="majorBidi" w:hAnsiTheme="majorBidi" w:cstheme="majorBidi"/>
        </w:rPr>
        <w:t>) in deoksiribonukleinsko kislino (DN</w:t>
      </w:r>
      <w:r w:rsidR="00976CF6" w:rsidRPr="00EB4305">
        <w:rPr>
          <w:rFonts w:asciiTheme="majorBidi" w:hAnsiTheme="majorBidi" w:cstheme="majorBidi"/>
        </w:rPr>
        <w:t>A</w:t>
      </w:r>
      <w:r w:rsidRPr="00EB4305">
        <w:rPr>
          <w:rFonts w:asciiTheme="majorBidi" w:hAnsiTheme="majorBidi" w:cstheme="majorBidi"/>
        </w:rPr>
        <w:t>)). Domneva se, da deluje tako, da spremeni način, na katerega celica vključuje in izključuje gene, in tudi tako, da ovira nastajanje nove RN</w:t>
      </w:r>
      <w:r w:rsidR="00976CF6" w:rsidRPr="00EB4305">
        <w:rPr>
          <w:rFonts w:asciiTheme="majorBidi" w:hAnsiTheme="majorBidi" w:cstheme="majorBidi"/>
        </w:rPr>
        <w:t>A</w:t>
      </w:r>
      <w:r w:rsidRPr="00EB4305">
        <w:rPr>
          <w:rFonts w:asciiTheme="majorBidi" w:hAnsiTheme="majorBidi" w:cstheme="majorBidi"/>
        </w:rPr>
        <w:t xml:space="preserve"> in DN</w:t>
      </w:r>
      <w:r w:rsidR="00976CF6" w:rsidRPr="00EB4305">
        <w:rPr>
          <w:rFonts w:asciiTheme="majorBidi" w:hAnsiTheme="majorBidi" w:cstheme="majorBidi"/>
        </w:rPr>
        <w:t>A</w:t>
      </w:r>
      <w:r w:rsidRPr="00EB4305">
        <w:rPr>
          <w:rFonts w:asciiTheme="majorBidi" w:hAnsiTheme="majorBidi" w:cstheme="majorBidi"/>
        </w:rPr>
        <w:t>. Domnevno ti učinki popravijo težave pri dozorevanju in rasti mladih krvničk v kostnem mozgu, ki povzročajo mielodisplastične bolezni, in ubijajo rakaste celice pri levkemiji.</w:t>
      </w:r>
    </w:p>
    <w:p w14:paraId="0F3037EA" w14:textId="77777777" w:rsidR="006B7EF9" w:rsidRPr="00EB4305" w:rsidRDefault="006B7EF9" w:rsidP="0097169F">
      <w:pPr>
        <w:rPr>
          <w:rFonts w:asciiTheme="majorBidi" w:hAnsiTheme="majorBidi" w:cstheme="majorBidi"/>
        </w:rPr>
      </w:pPr>
    </w:p>
    <w:p w14:paraId="6953643E" w14:textId="4536AEE5" w:rsidR="003024C4" w:rsidRPr="00EB4305" w:rsidRDefault="003024C4" w:rsidP="0097169F">
      <w:pPr>
        <w:rPr>
          <w:rFonts w:asciiTheme="majorBidi" w:hAnsiTheme="majorBidi" w:cstheme="majorBidi"/>
        </w:rPr>
      </w:pPr>
      <w:r w:rsidRPr="00EB4305">
        <w:rPr>
          <w:rFonts w:asciiTheme="majorBidi" w:hAnsiTheme="majorBidi" w:cstheme="majorBidi"/>
        </w:rPr>
        <w:t xml:space="preserve">Če imate kakšna vprašanja o tem, kako zdravilo Azacitidin Mylan deluje, ali o tem, zakaj so vam predpisali to zdravilo, se posvetujte </w:t>
      </w:r>
      <w:r w:rsidR="00BE26EE" w:rsidRPr="00EB4305">
        <w:rPr>
          <w:rFonts w:asciiTheme="majorBidi" w:hAnsiTheme="majorBidi" w:cstheme="majorBidi"/>
        </w:rPr>
        <w:t>z</w:t>
      </w:r>
      <w:r w:rsidRPr="00EB4305">
        <w:rPr>
          <w:rFonts w:asciiTheme="majorBidi" w:hAnsiTheme="majorBidi" w:cstheme="majorBidi"/>
        </w:rPr>
        <w:t xml:space="preserve"> zdravnikom ali medicinsko sestro.</w:t>
      </w:r>
    </w:p>
    <w:p w14:paraId="3F398A58" w14:textId="77777777" w:rsidR="003024C4" w:rsidRPr="00EB4305" w:rsidRDefault="003024C4" w:rsidP="0097169F">
      <w:pPr>
        <w:rPr>
          <w:rFonts w:asciiTheme="majorBidi" w:hAnsiTheme="majorBidi" w:cstheme="majorBidi"/>
        </w:rPr>
      </w:pPr>
    </w:p>
    <w:p w14:paraId="1D7D3A6C" w14:textId="77777777" w:rsidR="003024C4" w:rsidRPr="00EB4305" w:rsidRDefault="003024C4" w:rsidP="0097169F">
      <w:pPr>
        <w:rPr>
          <w:rFonts w:asciiTheme="majorBidi" w:hAnsiTheme="majorBidi" w:cstheme="majorBidi"/>
        </w:rPr>
      </w:pPr>
    </w:p>
    <w:p w14:paraId="6836FCA6" w14:textId="77777777" w:rsidR="003A0D09" w:rsidRPr="00EB4305" w:rsidRDefault="003A0D09" w:rsidP="0097169F">
      <w:pPr>
        <w:rPr>
          <w:rFonts w:asciiTheme="majorBidi" w:hAnsiTheme="majorBidi" w:cstheme="majorBidi"/>
          <w:b/>
          <w:bCs/>
        </w:rPr>
      </w:pPr>
      <w:r w:rsidRPr="00EB4305">
        <w:rPr>
          <w:rFonts w:asciiTheme="majorBidi" w:hAnsiTheme="majorBidi" w:cstheme="majorBidi"/>
          <w:b/>
          <w:bCs/>
        </w:rPr>
        <w:t>2.</w:t>
      </w:r>
      <w:r w:rsidRPr="00EB4305">
        <w:rPr>
          <w:rFonts w:asciiTheme="majorBidi" w:hAnsiTheme="majorBidi" w:cstheme="majorBidi"/>
          <w:b/>
          <w:bCs/>
        </w:rPr>
        <w:tab/>
        <w:t>Kaj morate vedeti, preden boste uporabili zdravilo Azacitidin Mylan</w:t>
      </w:r>
    </w:p>
    <w:p w14:paraId="20876E15" w14:textId="77777777" w:rsidR="003024C4" w:rsidRPr="00EB4305" w:rsidRDefault="003024C4" w:rsidP="0097169F">
      <w:pPr>
        <w:rPr>
          <w:rFonts w:asciiTheme="majorBidi" w:hAnsiTheme="majorBidi" w:cstheme="majorBidi"/>
        </w:rPr>
      </w:pPr>
    </w:p>
    <w:p w14:paraId="0696E630" w14:textId="77777777" w:rsidR="00255C8B" w:rsidRPr="00EB4305" w:rsidRDefault="003024C4" w:rsidP="0097169F">
      <w:pPr>
        <w:pStyle w:val="HeadingStrong"/>
        <w:rPr>
          <w:rFonts w:asciiTheme="majorBidi" w:hAnsiTheme="majorBidi" w:cstheme="majorBidi"/>
        </w:rPr>
      </w:pPr>
      <w:r w:rsidRPr="00EB4305">
        <w:rPr>
          <w:rFonts w:asciiTheme="majorBidi" w:hAnsiTheme="majorBidi" w:cstheme="majorBidi"/>
        </w:rPr>
        <w:t>Ne uporabljajte zdravila Azacitidin Mylan</w:t>
      </w:r>
    </w:p>
    <w:p w14:paraId="660968A5"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če ste alergični na azacitidin ali katero koli sestavino tega zdravila (navedeno v poglavju 6);</w:t>
      </w:r>
    </w:p>
    <w:p w14:paraId="12007E67"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če imate napredovano obliko raka jeter;</w:t>
      </w:r>
    </w:p>
    <w:p w14:paraId="37FDDD95" w14:textId="77777777" w:rsidR="003024C4" w:rsidRPr="00EB4305" w:rsidRDefault="003024C4" w:rsidP="0097169F">
      <w:pPr>
        <w:pStyle w:val="Bullet"/>
        <w:rPr>
          <w:rFonts w:asciiTheme="majorBidi" w:hAnsiTheme="majorBidi" w:cstheme="majorBidi"/>
        </w:rPr>
      </w:pPr>
      <w:r w:rsidRPr="00EB4305">
        <w:rPr>
          <w:rFonts w:asciiTheme="majorBidi" w:hAnsiTheme="majorBidi" w:cstheme="majorBidi"/>
        </w:rPr>
        <w:t>če dojite.</w:t>
      </w:r>
    </w:p>
    <w:p w14:paraId="212A5E65" w14:textId="77777777" w:rsidR="003024C4" w:rsidRPr="00EB4305" w:rsidRDefault="003024C4" w:rsidP="0097169F">
      <w:pPr>
        <w:rPr>
          <w:rFonts w:asciiTheme="majorBidi" w:hAnsiTheme="majorBidi" w:cstheme="majorBidi"/>
        </w:rPr>
      </w:pPr>
    </w:p>
    <w:p w14:paraId="7174042F" w14:textId="77777777" w:rsidR="00255C8B" w:rsidRPr="00EB4305" w:rsidRDefault="003024C4" w:rsidP="0097169F">
      <w:pPr>
        <w:pStyle w:val="HeadingStrong"/>
        <w:rPr>
          <w:rFonts w:asciiTheme="majorBidi" w:hAnsiTheme="majorBidi" w:cstheme="majorBidi"/>
        </w:rPr>
      </w:pPr>
      <w:r w:rsidRPr="00EB4305">
        <w:rPr>
          <w:rFonts w:asciiTheme="majorBidi" w:hAnsiTheme="majorBidi" w:cstheme="majorBidi"/>
        </w:rPr>
        <w:t>Opozorila in previdnostni ukrepi</w:t>
      </w:r>
    </w:p>
    <w:p w14:paraId="0AD16175" w14:textId="77777777" w:rsidR="00255C8B" w:rsidRPr="00EB4305" w:rsidRDefault="003024C4" w:rsidP="0097169F">
      <w:pPr>
        <w:rPr>
          <w:rFonts w:asciiTheme="majorBidi" w:hAnsiTheme="majorBidi" w:cstheme="majorBidi"/>
        </w:rPr>
      </w:pPr>
      <w:r w:rsidRPr="00EB4305">
        <w:rPr>
          <w:rFonts w:asciiTheme="majorBidi" w:hAnsiTheme="majorBidi" w:cstheme="majorBidi"/>
        </w:rPr>
        <w:t>Pred začetkom uporabe zdravila Azacitidin Mylan se posvetujte z zdravnikom, farmacevtom ali medicinsko sestro:</w:t>
      </w:r>
    </w:p>
    <w:p w14:paraId="1D948C04"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če imate zmanjšano število trombocitov, eritrocitov ali levkocitov;</w:t>
      </w:r>
    </w:p>
    <w:p w14:paraId="66CC2601"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če imate bolezen ledvic;</w:t>
      </w:r>
    </w:p>
    <w:p w14:paraId="40DAE92D"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če imate bolezen jeter;</w:t>
      </w:r>
    </w:p>
    <w:p w14:paraId="29304402" w14:textId="77777777" w:rsidR="003024C4" w:rsidRPr="00EB4305" w:rsidRDefault="003024C4" w:rsidP="0097169F">
      <w:pPr>
        <w:pStyle w:val="Bullet"/>
        <w:rPr>
          <w:rFonts w:asciiTheme="majorBidi" w:hAnsiTheme="majorBidi" w:cstheme="majorBidi"/>
        </w:rPr>
      </w:pPr>
      <w:r w:rsidRPr="00EB4305">
        <w:rPr>
          <w:rFonts w:asciiTheme="majorBidi" w:hAnsiTheme="majorBidi" w:cstheme="majorBidi"/>
        </w:rPr>
        <w:t>če ste kdaj imeli bolezen srca ali srčni infarkt ali bolezen pljuč.</w:t>
      </w:r>
    </w:p>
    <w:p w14:paraId="3BADC057" w14:textId="77777777" w:rsidR="003024C4" w:rsidRPr="00EB4305" w:rsidRDefault="003024C4" w:rsidP="0097169F">
      <w:pPr>
        <w:rPr>
          <w:rFonts w:asciiTheme="majorBidi" w:hAnsiTheme="majorBidi" w:cstheme="majorBidi"/>
        </w:rPr>
      </w:pPr>
    </w:p>
    <w:p w14:paraId="77047484" w14:textId="7F8FC7A6" w:rsidR="0018192F" w:rsidRPr="00EB4305" w:rsidRDefault="0018192F" w:rsidP="0097169F">
      <w:pPr>
        <w:rPr>
          <w:rFonts w:asciiTheme="majorBidi" w:hAnsiTheme="majorBidi" w:cstheme="majorBidi"/>
        </w:rPr>
      </w:pPr>
      <w:r w:rsidRPr="00EB4305">
        <w:rPr>
          <w:rFonts w:asciiTheme="majorBidi" w:hAnsiTheme="majorBidi" w:cstheme="majorBidi"/>
        </w:rPr>
        <w:t>Zdravilo Azacitidin Mylan lahko povzroči resno imunsko reakcijo, imenovano ‘sindrom diferenciacije’(glejte poglavje 4).</w:t>
      </w:r>
    </w:p>
    <w:p w14:paraId="5E64177D" w14:textId="77777777" w:rsidR="0018192F" w:rsidRPr="00EB4305" w:rsidRDefault="0018192F" w:rsidP="0097169F">
      <w:pPr>
        <w:rPr>
          <w:rFonts w:asciiTheme="majorBidi" w:hAnsiTheme="majorBidi" w:cstheme="majorBidi"/>
        </w:rPr>
      </w:pPr>
    </w:p>
    <w:p w14:paraId="13B8AB9D" w14:textId="77777777" w:rsidR="003024C4" w:rsidRPr="00EB4305" w:rsidRDefault="003024C4" w:rsidP="0097169F">
      <w:pPr>
        <w:pStyle w:val="HeadingUnderlined"/>
        <w:rPr>
          <w:rFonts w:asciiTheme="majorBidi" w:hAnsiTheme="majorBidi" w:cstheme="majorBidi"/>
        </w:rPr>
      </w:pPr>
      <w:r w:rsidRPr="00EB4305">
        <w:rPr>
          <w:rFonts w:asciiTheme="majorBidi" w:hAnsiTheme="majorBidi" w:cstheme="majorBidi"/>
        </w:rPr>
        <w:t>Krvne preiskave</w:t>
      </w:r>
    </w:p>
    <w:p w14:paraId="2E9C6FFE" w14:textId="77777777" w:rsidR="003024C4" w:rsidRPr="00EB4305" w:rsidRDefault="003024C4" w:rsidP="0097169F">
      <w:pPr>
        <w:rPr>
          <w:rFonts w:asciiTheme="majorBidi" w:hAnsiTheme="majorBidi" w:cstheme="majorBidi"/>
        </w:rPr>
      </w:pPr>
      <w:r w:rsidRPr="00EB4305">
        <w:rPr>
          <w:rFonts w:asciiTheme="majorBidi" w:hAnsiTheme="majorBidi" w:cstheme="majorBidi"/>
        </w:rPr>
        <w:t xml:space="preserve">Pred začetkom zdravljenja z zdravilom Azacitidin Mylan in ob začetku vsakega obdobja zdravljenja (imenovanega </w:t>
      </w:r>
      <w:r w:rsidR="00272949" w:rsidRPr="00EB4305">
        <w:rPr>
          <w:rFonts w:asciiTheme="majorBidi" w:hAnsiTheme="majorBidi" w:cstheme="majorBidi"/>
        </w:rPr>
        <w:t>“</w:t>
      </w:r>
      <w:r w:rsidRPr="00EB4305">
        <w:rPr>
          <w:rFonts w:asciiTheme="majorBidi" w:hAnsiTheme="majorBidi" w:cstheme="majorBidi"/>
        </w:rPr>
        <w:t>cikel</w:t>
      </w:r>
      <w:r w:rsidR="00272949" w:rsidRPr="00EB4305">
        <w:rPr>
          <w:rFonts w:asciiTheme="majorBidi" w:hAnsiTheme="majorBidi" w:cstheme="majorBidi"/>
        </w:rPr>
        <w:t>”</w:t>
      </w:r>
      <w:r w:rsidRPr="00EB4305">
        <w:rPr>
          <w:rFonts w:asciiTheme="majorBidi" w:hAnsiTheme="majorBidi" w:cstheme="majorBidi"/>
        </w:rPr>
        <w:t>) boste opravili preglede krvi. Na tak način se preveri, ali imate dovolj krvnih celic in ali vaša jetra in ledvice pravilno delujejo.</w:t>
      </w:r>
    </w:p>
    <w:p w14:paraId="42812177" w14:textId="77777777" w:rsidR="003024C4" w:rsidRPr="00EB4305" w:rsidRDefault="003024C4" w:rsidP="0097169F">
      <w:pPr>
        <w:rPr>
          <w:rFonts w:asciiTheme="majorBidi" w:hAnsiTheme="majorBidi" w:cstheme="majorBidi"/>
        </w:rPr>
      </w:pPr>
    </w:p>
    <w:p w14:paraId="6EEDA2ED" w14:textId="77777777" w:rsidR="003024C4" w:rsidRPr="00EB4305" w:rsidRDefault="003024C4" w:rsidP="0097169F">
      <w:pPr>
        <w:pStyle w:val="HeadingStrong"/>
        <w:rPr>
          <w:rFonts w:asciiTheme="majorBidi" w:hAnsiTheme="majorBidi" w:cstheme="majorBidi"/>
        </w:rPr>
      </w:pPr>
      <w:r w:rsidRPr="00EB4305">
        <w:rPr>
          <w:rFonts w:asciiTheme="majorBidi" w:hAnsiTheme="majorBidi" w:cstheme="majorBidi"/>
        </w:rPr>
        <w:t>Otroci in mladostniki</w:t>
      </w:r>
    </w:p>
    <w:p w14:paraId="2D904FFD" w14:textId="77777777" w:rsidR="003024C4" w:rsidRPr="00EB4305" w:rsidRDefault="003024C4" w:rsidP="0097169F">
      <w:pPr>
        <w:rPr>
          <w:rFonts w:asciiTheme="majorBidi" w:hAnsiTheme="majorBidi" w:cstheme="majorBidi"/>
        </w:rPr>
      </w:pPr>
      <w:r w:rsidRPr="00EB4305">
        <w:rPr>
          <w:rFonts w:asciiTheme="majorBidi" w:hAnsiTheme="majorBidi" w:cstheme="majorBidi"/>
        </w:rPr>
        <w:t>Uporaba zdravila Azacitidin Mylan ni priporočljiva pri otrocih in mladostnikih, mlajših od 18 let.</w:t>
      </w:r>
    </w:p>
    <w:p w14:paraId="14597A59" w14:textId="77777777" w:rsidR="003024C4" w:rsidRPr="00EB4305" w:rsidRDefault="003024C4" w:rsidP="0097169F">
      <w:pPr>
        <w:rPr>
          <w:rFonts w:asciiTheme="majorBidi" w:hAnsiTheme="majorBidi" w:cstheme="majorBidi"/>
        </w:rPr>
      </w:pPr>
    </w:p>
    <w:p w14:paraId="47B76F37" w14:textId="77777777" w:rsidR="003024C4" w:rsidRPr="00EB4305" w:rsidRDefault="003024C4" w:rsidP="0097169F">
      <w:pPr>
        <w:pStyle w:val="HeadingStrong"/>
        <w:rPr>
          <w:rFonts w:asciiTheme="majorBidi" w:hAnsiTheme="majorBidi" w:cstheme="majorBidi"/>
        </w:rPr>
      </w:pPr>
      <w:r w:rsidRPr="00EB4305">
        <w:rPr>
          <w:rFonts w:asciiTheme="majorBidi" w:hAnsiTheme="majorBidi" w:cstheme="majorBidi"/>
        </w:rPr>
        <w:t>Druga zdravila in zdravilo Azacitidin Mylan</w:t>
      </w:r>
    </w:p>
    <w:p w14:paraId="63326460" w14:textId="77777777" w:rsidR="003024C4" w:rsidRPr="00EB4305" w:rsidRDefault="003024C4" w:rsidP="0097169F">
      <w:pPr>
        <w:rPr>
          <w:rFonts w:asciiTheme="majorBidi" w:hAnsiTheme="majorBidi" w:cstheme="majorBidi"/>
        </w:rPr>
      </w:pPr>
      <w:r w:rsidRPr="00EB4305">
        <w:rPr>
          <w:rFonts w:asciiTheme="majorBidi" w:hAnsiTheme="majorBidi" w:cstheme="majorBidi"/>
        </w:rPr>
        <w:t>Obvestite zdravnika ali farmacevta, če uporabljate, ste pred kratkim uporabljali ali pa boste morda začeli uporabljati katero koli drugo zdravilo.</w:t>
      </w:r>
    </w:p>
    <w:p w14:paraId="1F419716" w14:textId="77777777" w:rsidR="003024C4" w:rsidRPr="00EB4305" w:rsidRDefault="003024C4" w:rsidP="0097169F">
      <w:pPr>
        <w:rPr>
          <w:rFonts w:asciiTheme="majorBidi" w:hAnsiTheme="majorBidi" w:cstheme="majorBidi"/>
        </w:rPr>
      </w:pPr>
      <w:r w:rsidRPr="00EB4305">
        <w:rPr>
          <w:rFonts w:asciiTheme="majorBidi" w:hAnsiTheme="majorBidi" w:cstheme="majorBidi"/>
        </w:rPr>
        <w:t>Zdravilo Azacitidin Mylan lahko vpliva na način delovanja nekaterih drugih zdravil. Prav tako lahko nekatera druga zdravila vplivajo na način delovanja zdravila Azacitidin Mylan.</w:t>
      </w:r>
    </w:p>
    <w:p w14:paraId="324DE329" w14:textId="77777777" w:rsidR="003024C4" w:rsidRPr="00EB4305" w:rsidRDefault="003024C4" w:rsidP="0097169F">
      <w:pPr>
        <w:rPr>
          <w:rFonts w:asciiTheme="majorBidi" w:hAnsiTheme="majorBidi" w:cstheme="majorBidi"/>
        </w:rPr>
      </w:pPr>
    </w:p>
    <w:p w14:paraId="71107043" w14:textId="77777777" w:rsidR="003024C4" w:rsidRPr="00EB4305" w:rsidRDefault="003024C4" w:rsidP="0097169F">
      <w:pPr>
        <w:pStyle w:val="HeadingStrong"/>
        <w:rPr>
          <w:rFonts w:asciiTheme="majorBidi" w:hAnsiTheme="majorBidi" w:cstheme="majorBidi"/>
        </w:rPr>
      </w:pPr>
      <w:r w:rsidRPr="00EB4305">
        <w:rPr>
          <w:rFonts w:asciiTheme="majorBidi" w:hAnsiTheme="majorBidi" w:cstheme="majorBidi"/>
        </w:rPr>
        <w:t>Nosečnost, dojenje in plodnost</w:t>
      </w:r>
    </w:p>
    <w:p w14:paraId="1EAFA869" w14:textId="77777777" w:rsidR="001B5EDB" w:rsidRPr="00EB4305" w:rsidRDefault="001B5EDB" w:rsidP="0097169F">
      <w:pPr>
        <w:numPr>
          <w:ilvl w:val="12"/>
          <w:numId w:val="0"/>
        </w:numPr>
        <w:rPr>
          <w:rFonts w:asciiTheme="majorBidi" w:hAnsiTheme="majorBidi" w:cstheme="majorBidi"/>
        </w:rPr>
      </w:pPr>
      <w:r w:rsidRPr="00EB4305">
        <w:rPr>
          <w:rFonts w:asciiTheme="majorBidi" w:hAnsiTheme="majorBidi" w:cstheme="majorBidi"/>
        </w:rPr>
        <w:t>Če ste noseči ali dojite, menite, da bi lahko bili noseči ali načrtujete zanositev, se posvetujte z zdravnikom ali farmacevtom, preden vzamete to zdravilo.</w:t>
      </w:r>
    </w:p>
    <w:p w14:paraId="53DC978A" w14:textId="77777777" w:rsidR="003024C4" w:rsidRPr="00EB4305" w:rsidRDefault="003024C4" w:rsidP="0097169F">
      <w:pPr>
        <w:rPr>
          <w:rFonts w:asciiTheme="majorBidi" w:hAnsiTheme="majorBidi" w:cstheme="majorBidi"/>
        </w:rPr>
      </w:pPr>
    </w:p>
    <w:p w14:paraId="50AE6957" w14:textId="77777777" w:rsidR="003024C4" w:rsidRPr="00EB4305" w:rsidRDefault="003024C4" w:rsidP="0097169F">
      <w:pPr>
        <w:pStyle w:val="HeadingUnderlined"/>
        <w:rPr>
          <w:rFonts w:asciiTheme="majorBidi" w:hAnsiTheme="majorBidi" w:cstheme="majorBidi"/>
        </w:rPr>
      </w:pPr>
      <w:r w:rsidRPr="00EB4305">
        <w:rPr>
          <w:rFonts w:asciiTheme="majorBidi" w:hAnsiTheme="majorBidi" w:cstheme="majorBidi"/>
        </w:rPr>
        <w:t>Nosečnost</w:t>
      </w:r>
    </w:p>
    <w:p w14:paraId="4E0C1123" w14:textId="77777777" w:rsidR="003024C4" w:rsidRPr="00EB4305" w:rsidRDefault="003024C4" w:rsidP="0097169F">
      <w:pPr>
        <w:rPr>
          <w:rFonts w:asciiTheme="majorBidi" w:hAnsiTheme="majorBidi" w:cstheme="majorBidi"/>
        </w:rPr>
      </w:pPr>
      <w:r w:rsidRPr="00EB4305">
        <w:rPr>
          <w:rFonts w:asciiTheme="majorBidi" w:hAnsiTheme="majorBidi" w:cstheme="majorBidi"/>
        </w:rPr>
        <w:t>Med nosečnostjo ne uporabljajte zdravila Azacitidin Mylan, ker lahko škodi otroku.</w:t>
      </w:r>
    </w:p>
    <w:p w14:paraId="3FFA4016" w14:textId="42D31FB4" w:rsidR="003024C4" w:rsidRPr="00EB4305" w:rsidRDefault="00931DCA" w:rsidP="0097169F">
      <w:pPr>
        <w:rPr>
          <w:rFonts w:asciiTheme="majorBidi" w:hAnsiTheme="majorBidi" w:cstheme="majorBidi"/>
        </w:rPr>
      </w:pPr>
      <w:r w:rsidRPr="00EB4305">
        <w:rPr>
          <w:rFonts w:asciiTheme="majorBidi" w:hAnsiTheme="majorBidi" w:cstheme="majorBidi"/>
          <w:noProof/>
          <w:lang w:val="sl"/>
        </w:rPr>
        <w:t xml:space="preserve">Če ste ženska, ki lahko zanosi, morate uporabljati učinkovito metodo kontracepcije v času jemanja zdravila </w:t>
      </w:r>
      <w:r w:rsidRPr="00EB4305">
        <w:rPr>
          <w:rFonts w:asciiTheme="majorBidi" w:hAnsiTheme="majorBidi" w:cstheme="majorBidi"/>
        </w:rPr>
        <w:t>Azacitidin Mylan in še 6</w:t>
      </w:r>
      <w:r w:rsidR="003024C4" w:rsidRPr="00EB4305">
        <w:rPr>
          <w:rFonts w:asciiTheme="majorBidi" w:hAnsiTheme="majorBidi" w:cstheme="majorBidi"/>
        </w:rPr>
        <w:t> mesece</w:t>
      </w:r>
      <w:r w:rsidRPr="00EB4305">
        <w:rPr>
          <w:rFonts w:asciiTheme="majorBidi" w:hAnsiTheme="majorBidi" w:cstheme="majorBidi"/>
        </w:rPr>
        <w:t>v</w:t>
      </w:r>
      <w:r w:rsidR="003024C4" w:rsidRPr="00EB4305">
        <w:rPr>
          <w:rFonts w:asciiTheme="majorBidi" w:hAnsiTheme="majorBidi" w:cstheme="majorBidi"/>
        </w:rPr>
        <w:t xml:space="preserve"> po </w:t>
      </w:r>
      <w:r w:rsidRPr="00EB4305">
        <w:rPr>
          <w:rFonts w:asciiTheme="majorBidi" w:hAnsiTheme="majorBidi" w:cstheme="majorBidi"/>
        </w:rPr>
        <w:t>prenehanju zdravljenja z zdravilo</w:t>
      </w:r>
      <w:r w:rsidR="00FD0E85" w:rsidRPr="00EB4305">
        <w:rPr>
          <w:rFonts w:asciiTheme="majorBidi" w:hAnsiTheme="majorBidi" w:cstheme="majorBidi"/>
        </w:rPr>
        <w:t>m</w:t>
      </w:r>
      <w:r w:rsidRPr="00EB4305">
        <w:rPr>
          <w:rFonts w:asciiTheme="majorBidi" w:hAnsiTheme="majorBidi" w:cstheme="majorBidi"/>
        </w:rPr>
        <w:t xml:space="preserve"> Azacitidin Mylan</w:t>
      </w:r>
      <w:r w:rsidR="003024C4" w:rsidRPr="00EB4305">
        <w:rPr>
          <w:rFonts w:asciiTheme="majorBidi" w:hAnsiTheme="majorBidi" w:cstheme="majorBidi"/>
        </w:rPr>
        <w:t>.</w:t>
      </w:r>
    </w:p>
    <w:p w14:paraId="7E7953B2" w14:textId="77777777" w:rsidR="003024C4" w:rsidRPr="00EB4305" w:rsidRDefault="003024C4" w:rsidP="0097169F">
      <w:pPr>
        <w:rPr>
          <w:rFonts w:asciiTheme="majorBidi" w:hAnsiTheme="majorBidi" w:cstheme="majorBidi"/>
        </w:rPr>
      </w:pPr>
      <w:r w:rsidRPr="00EB4305">
        <w:rPr>
          <w:rFonts w:asciiTheme="majorBidi" w:hAnsiTheme="majorBidi" w:cstheme="majorBidi"/>
        </w:rPr>
        <w:t>Takoj obvestite zdravnika, če med zdravljenjem zanosite.</w:t>
      </w:r>
    </w:p>
    <w:p w14:paraId="0F8CCD5A" w14:textId="77777777" w:rsidR="003024C4" w:rsidRPr="00EB4305" w:rsidRDefault="003024C4" w:rsidP="0097169F">
      <w:pPr>
        <w:rPr>
          <w:rFonts w:asciiTheme="majorBidi" w:hAnsiTheme="majorBidi" w:cstheme="majorBidi"/>
        </w:rPr>
      </w:pPr>
    </w:p>
    <w:p w14:paraId="27AEA893" w14:textId="77777777" w:rsidR="003024C4" w:rsidRPr="00EB4305" w:rsidRDefault="003024C4" w:rsidP="0097169F">
      <w:pPr>
        <w:pStyle w:val="HeadingUnderlined"/>
        <w:rPr>
          <w:rFonts w:asciiTheme="majorBidi" w:hAnsiTheme="majorBidi" w:cstheme="majorBidi"/>
        </w:rPr>
      </w:pPr>
      <w:r w:rsidRPr="00EB4305">
        <w:rPr>
          <w:rFonts w:asciiTheme="majorBidi" w:hAnsiTheme="majorBidi" w:cstheme="majorBidi"/>
        </w:rPr>
        <w:t>Dojenje</w:t>
      </w:r>
    </w:p>
    <w:p w14:paraId="7285CFB0" w14:textId="77777777" w:rsidR="003024C4" w:rsidRPr="00EB4305" w:rsidRDefault="003024C4" w:rsidP="0097169F">
      <w:pPr>
        <w:rPr>
          <w:rFonts w:asciiTheme="majorBidi" w:hAnsiTheme="majorBidi" w:cstheme="majorBidi"/>
        </w:rPr>
      </w:pPr>
      <w:r w:rsidRPr="00EB4305">
        <w:rPr>
          <w:rFonts w:asciiTheme="majorBidi" w:hAnsiTheme="majorBidi" w:cstheme="majorBidi"/>
        </w:rPr>
        <w:t>Če uporabljate zdravilo Azacitidin Mylan, ne smete dojiti. Ni znano, ali to zdravilo prehaja v materino mleko.</w:t>
      </w:r>
    </w:p>
    <w:p w14:paraId="127D8D4C" w14:textId="77777777" w:rsidR="003024C4" w:rsidRPr="00EB4305" w:rsidRDefault="003024C4" w:rsidP="0097169F">
      <w:pPr>
        <w:rPr>
          <w:rFonts w:asciiTheme="majorBidi" w:hAnsiTheme="majorBidi" w:cstheme="majorBidi"/>
        </w:rPr>
      </w:pPr>
    </w:p>
    <w:p w14:paraId="75A267E9" w14:textId="77777777" w:rsidR="003024C4" w:rsidRPr="00EB4305" w:rsidRDefault="003024C4" w:rsidP="0097169F">
      <w:pPr>
        <w:pStyle w:val="HeadingUnderlined"/>
        <w:rPr>
          <w:rFonts w:asciiTheme="majorBidi" w:hAnsiTheme="majorBidi" w:cstheme="majorBidi"/>
        </w:rPr>
      </w:pPr>
      <w:r w:rsidRPr="00EB4305">
        <w:rPr>
          <w:rFonts w:asciiTheme="majorBidi" w:hAnsiTheme="majorBidi" w:cstheme="majorBidi"/>
        </w:rPr>
        <w:t>Plodnost</w:t>
      </w:r>
    </w:p>
    <w:p w14:paraId="72794489" w14:textId="57600464" w:rsidR="003024C4" w:rsidRPr="00EB4305" w:rsidRDefault="003024C4" w:rsidP="0097169F">
      <w:pPr>
        <w:rPr>
          <w:rFonts w:asciiTheme="majorBidi" w:hAnsiTheme="majorBidi" w:cstheme="majorBidi"/>
        </w:rPr>
      </w:pPr>
      <w:r w:rsidRPr="00EB4305">
        <w:rPr>
          <w:rFonts w:asciiTheme="majorBidi" w:hAnsiTheme="majorBidi" w:cstheme="majorBidi"/>
        </w:rPr>
        <w:t xml:space="preserve">Moški naj med zdravljenjem z zdravilom Azacitidin Mylan ne zaplodijo otroka. </w:t>
      </w:r>
      <w:r w:rsidR="00081B11" w:rsidRPr="00EB4305">
        <w:rPr>
          <w:rFonts w:asciiTheme="majorBidi" w:hAnsiTheme="majorBidi" w:cstheme="majorBidi"/>
          <w:noProof/>
          <w:lang w:val="sl"/>
        </w:rPr>
        <w:t>Moški morajo uporabljati učinkovito metodo kontracepcije v času jemanja</w:t>
      </w:r>
      <w:r w:rsidRPr="00EB4305">
        <w:rPr>
          <w:rFonts w:asciiTheme="majorBidi" w:hAnsiTheme="majorBidi" w:cstheme="majorBidi"/>
        </w:rPr>
        <w:t xml:space="preserve"> zdravil</w:t>
      </w:r>
      <w:r w:rsidR="00081B11" w:rsidRPr="00EB4305">
        <w:rPr>
          <w:rFonts w:asciiTheme="majorBidi" w:hAnsiTheme="majorBidi" w:cstheme="majorBidi"/>
        </w:rPr>
        <w:t>a</w:t>
      </w:r>
      <w:r w:rsidRPr="00EB4305">
        <w:rPr>
          <w:rFonts w:asciiTheme="majorBidi" w:hAnsiTheme="majorBidi" w:cstheme="majorBidi"/>
        </w:rPr>
        <w:t xml:space="preserve"> </w:t>
      </w:r>
      <w:r w:rsidR="00081B11" w:rsidRPr="00EB4305">
        <w:rPr>
          <w:rFonts w:asciiTheme="majorBidi" w:hAnsiTheme="majorBidi" w:cstheme="majorBidi"/>
        </w:rPr>
        <w:t xml:space="preserve">Azacitidin Mylan </w:t>
      </w:r>
      <w:r w:rsidRPr="00EB4305">
        <w:rPr>
          <w:rFonts w:asciiTheme="majorBidi" w:hAnsiTheme="majorBidi" w:cstheme="majorBidi"/>
        </w:rPr>
        <w:t xml:space="preserve">in </w:t>
      </w:r>
      <w:r w:rsidR="00081B11" w:rsidRPr="00EB4305">
        <w:rPr>
          <w:rFonts w:asciiTheme="majorBidi" w:hAnsiTheme="majorBidi" w:cstheme="majorBidi"/>
        </w:rPr>
        <w:t xml:space="preserve">še </w:t>
      </w:r>
      <w:r w:rsidRPr="00EB4305">
        <w:rPr>
          <w:rFonts w:asciiTheme="majorBidi" w:hAnsiTheme="majorBidi" w:cstheme="majorBidi"/>
        </w:rPr>
        <w:t xml:space="preserve">3 mesece po </w:t>
      </w:r>
      <w:r w:rsidR="00CD7127" w:rsidRPr="00EB4305">
        <w:rPr>
          <w:rFonts w:asciiTheme="majorBidi" w:hAnsiTheme="majorBidi" w:cstheme="majorBidi"/>
        </w:rPr>
        <w:t xml:space="preserve">prenehanju </w:t>
      </w:r>
      <w:r w:rsidR="00081B11" w:rsidRPr="00EB4305">
        <w:rPr>
          <w:rFonts w:asciiTheme="majorBidi" w:hAnsiTheme="majorBidi" w:cstheme="majorBidi"/>
        </w:rPr>
        <w:t>zdravljenj</w:t>
      </w:r>
      <w:r w:rsidR="00CD7127" w:rsidRPr="00EB4305">
        <w:rPr>
          <w:rFonts w:asciiTheme="majorBidi" w:hAnsiTheme="majorBidi" w:cstheme="majorBidi"/>
        </w:rPr>
        <w:t>a</w:t>
      </w:r>
      <w:r w:rsidR="00081B11" w:rsidRPr="00EB4305">
        <w:rPr>
          <w:rFonts w:asciiTheme="majorBidi" w:hAnsiTheme="majorBidi" w:cstheme="majorBidi"/>
        </w:rPr>
        <w:t xml:space="preserve"> z zdravilom </w:t>
      </w:r>
      <w:r w:rsidR="00081B11" w:rsidRPr="00EB4305">
        <w:rPr>
          <w:rFonts w:asciiTheme="majorBidi" w:hAnsiTheme="majorBidi" w:cstheme="majorBidi"/>
          <w:lang w:eastAsia="fr-FR"/>
        </w:rPr>
        <w:t>Azacitidin Mylan</w:t>
      </w:r>
      <w:r w:rsidRPr="00EB4305">
        <w:rPr>
          <w:rFonts w:asciiTheme="majorBidi" w:hAnsiTheme="majorBidi" w:cstheme="majorBidi"/>
        </w:rPr>
        <w:t>.</w:t>
      </w:r>
    </w:p>
    <w:p w14:paraId="39AB62E1" w14:textId="77777777" w:rsidR="00573CB4" w:rsidRPr="00EB4305" w:rsidRDefault="00573CB4" w:rsidP="0097169F">
      <w:pPr>
        <w:rPr>
          <w:rFonts w:asciiTheme="majorBidi" w:hAnsiTheme="majorBidi" w:cstheme="majorBidi"/>
        </w:rPr>
      </w:pPr>
    </w:p>
    <w:p w14:paraId="31473561" w14:textId="72F199EF" w:rsidR="003024C4" w:rsidRPr="00EB4305" w:rsidRDefault="003024C4" w:rsidP="0097169F">
      <w:pPr>
        <w:rPr>
          <w:rFonts w:asciiTheme="majorBidi" w:hAnsiTheme="majorBidi" w:cstheme="majorBidi"/>
        </w:rPr>
      </w:pPr>
      <w:r w:rsidRPr="00EB4305">
        <w:rPr>
          <w:rFonts w:asciiTheme="majorBidi" w:hAnsiTheme="majorBidi" w:cstheme="majorBidi"/>
        </w:rPr>
        <w:t>Pogovorite se z zdravnikom, če želite pred začetkom zdravljenja shraniti svojo spermo.</w:t>
      </w:r>
    </w:p>
    <w:p w14:paraId="13D79C96" w14:textId="77777777" w:rsidR="003024C4" w:rsidRPr="00EB4305" w:rsidRDefault="003024C4" w:rsidP="0097169F">
      <w:pPr>
        <w:rPr>
          <w:rFonts w:asciiTheme="majorBidi" w:hAnsiTheme="majorBidi" w:cstheme="majorBidi"/>
        </w:rPr>
      </w:pPr>
    </w:p>
    <w:p w14:paraId="519EF1DF" w14:textId="77777777" w:rsidR="003024C4" w:rsidRPr="00EB4305" w:rsidRDefault="003024C4" w:rsidP="0097169F">
      <w:pPr>
        <w:pStyle w:val="HeadingStrong"/>
        <w:rPr>
          <w:rFonts w:asciiTheme="majorBidi" w:hAnsiTheme="majorBidi" w:cstheme="majorBidi"/>
        </w:rPr>
      </w:pPr>
      <w:r w:rsidRPr="00EB4305">
        <w:rPr>
          <w:rFonts w:asciiTheme="majorBidi" w:hAnsiTheme="majorBidi" w:cstheme="majorBidi"/>
        </w:rPr>
        <w:t>Vpliv na sposobnost upravljanja vozil in strojev</w:t>
      </w:r>
    </w:p>
    <w:p w14:paraId="59B1C782" w14:textId="77777777" w:rsidR="003024C4" w:rsidRPr="00EB4305" w:rsidRDefault="003024C4" w:rsidP="0097169F">
      <w:pPr>
        <w:rPr>
          <w:rFonts w:asciiTheme="majorBidi" w:hAnsiTheme="majorBidi" w:cstheme="majorBidi"/>
        </w:rPr>
      </w:pPr>
      <w:r w:rsidRPr="00EB4305">
        <w:rPr>
          <w:rFonts w:asciiTheme="majorBidi" w:hAnsiTheme="majorBidi" w:cstheme="majorBidi"/>
        </w:rPr>
        <w:t>Ne vozite avtomobila in ne upravljajte z orodji ali stroji, če imate neželene učinke, na primer, če ste utrujeni.</w:t>
      </w:r>
    </w:p>
    <w:p w14:paraId="143FBBB8" w14:textId="77777777" w:rsidR="003024C4" w:rsidRPr="00EB4305" w:rsidRDefault="003024C4" w:rsidP="0097169F">
      <w:pPr>
        <w:rPr>
          <w:rFonts w:asciiTheme="majorBidi" w:hAnsiTheme="majorBidi" w:cstheme="majorBidi"/>
        </w:rPr>
      </w:pPr>
    </w:p>
    <w:p w14:paraId="6C112E20" w14:textId="77777777" w:rsidR="003024C4" w:rsidRPr="00EB4305" w:rsidRDefault="003024C4" w:rsidP="0097169F">
      <w:pPr>
        <w:rPr>
          <w:rFonts w:asciiTheme="majorBidi" w:hAnsiTheme="majorBidi" w:cstheme="majorBidi"/>
        </w:rPr>
      </w:pPr>
    </w:p>
    <w:p w14:paraId="6A2368E0" w14:textId="77777777" w:rsidR="003A0D09" w:rsidRPr="00EB4305" w:rsidRDefault="003A0D09" w:rsidP="0097169F">
      <w:pPr>
        <w:rPr>
          <w:rFonts w:asciiTheme="majorBidi" w:hAnsiTheme="majorBidi" w:cstheme="majorBidi"/>
          <w:b/>
          <w:bCs/>
        </w:rPr>
      </w:pPr>
      <w:r w:rsidRPr="00EB4305">
        <w:rPr>
          <w:rFonts w:asciiTheme="majorBidi" w:hAnsiTheme="majorBidi" w:cstheme="majorBidi"/>
          <w:b/>
          <w:bCs/>
        </w:rPr>
        <w:t>3.</w:t>
      </w:r>
      <w:r w:rsidRPr="00EB4305">
        <w:rPr>
          <w:rFonts w:asciiTheme="majorBidi" w:hAnsiTheme="majorBidi" w:cstheme="majorBidi"/>
          <w:b/>
          <w:bCs/>
        </w:rPr>
        <w:tab/>
        <w:t>Kako uporabljati zdravilo Azacitidin Mylan</w:t>
      </w:r>
    </w:p>
    <w:p w14:paraId="6B7B3EE7" w14:textId="77777777" w:rsidR="003024C4" w:rsidRPr="00EB4305" w:rsidRDefault="003024C4" w:rsidP="0097169F">
      <w:pPr>
        <w:rPr>
          <w:rFonts w:asciiTheme="majorBidi" w:hAnsiTheme="majorBidi" w:cstheme="majorBidi"/>
        </w:rPr>
      </w:pPr>
    </w:p>
    <w:p w14:paraId="7229027A" w14:textId="77777777" w:rsidR="003024C4" w:rsidRPr="00EB4305" w:rsidRDefault="003024C4" w:rsidP="0097169F">
      <w:pPr>
        <w:rPr>
          <w:rFonts w:asciiTheme="majorBidi" w:hAnsiTheme="majorBidi" w:cstheme="majorBidi"/>
        </w:rPr>
      </w:pPr>
      <w:r w:rsidRPr="00EB4305">
        <w:rPr>
          <w:rFonts w:asciiTheme="majorBidi" w:hAnsiTheme="majorBidi" w:cstheme="majorBidi"/>
        </w:rPr>
        <w:t>Preden vam bo zdravnik predpisal zdravilo Azacitidin Mylan, vam bo predpisal druga zdravila za preprečevanje slabosti in bruhanja na začetku vsakega cikla.</w:t>
      </w:r>
    </w:p>
    <w:p w14:paraId="2A50E527" w14:textId="77777777" w:rsidR="00255C8B" w:rsidRPr="00EB4305" w:rsidRDefault="00255C8B" w:rsidP="0097169F">
      <w:pPr>
        <w:rPr>
          <w:rFonts w:asciiTheme="majorBidi" w:hAnsiTheme="majorBidi" w:cstheme="majorBidi"/>
        </w:rPr>
      </w:pPr>
    </w:p>
    <w:p w14:paraId="7C73D31E" w14:textId="5DE06C91" w:rsidR="00255C8B" w:rsidRPr="00EB4305" w:rsidRDefault="003024C4" w:rsidP="0097169F">
      <w:pPr>
        <w:pStyle w:val="Bullet"/>
        <w:rPr>
          <w:rFonts w:asciiTheme="majorBidi" w:hAnsiTheme="majorBidi" w:cstheme="majorBidi"/>
        </w:rPr>
      </w:pPr>
      <w:r w:rsidRPr="00EB4305">
        <w:rPr>
          <w:rFonts w:asciiTheme="majorBidi" w:hAnsiTheme="majorBidi" w:cstheme="majorBidi"/>
        </w:rPr>
        <w:lastRenderedPageBreak/>
        <w:t xml:space="preserve">Priporočeni odmerek je 75 mg/m² površine telesa. Zdravnik bo določil odmerek tega zdravila glede na vaše splošno počutje, vašo višino in telesno maso. </w:t>
      </w:r>
      <w:r w:rsidR="00B54C80" w:rsidRPr="00EB4305">
        <w:rPr>
          <w:rFonts w:asciiTheme="majorBidi" w:hAnsiTheme="majorBidi" w:cstheme="majorBidi"/>
        </w:rPr>
        <w:t>Z</w:t>
      </w:r>
      <w:r w:rsidRPr="00EB4305">
        <w:rPr>
          <w:rFonts w:asciiTheme="majorBidi" w:hAnsiTheme="majorBidi" w:cstheme="majorBidi"/>
        </w:rPr>
        <w:t>dravnik bo preveril napredek in lahko po potrebi spremeni odmerek.</w:t>
      </w:r>
    </w:p>
    <w:p w14:paraId="027730D2" w14:textId="77777777" w:rsidR="003024C4" w:rsidRPr="00EB4305" w:rsidRDefault="003024C4" w:rsidP="0097169F">
      <w:pPr>
        <w:pStyle w:val="Bullet"/>
        <w:rPr>
          <w:rFonts w:asciiTheme="majorBidi" w:hAnsiTheme="majorBidi" w:cstheme="majorBidi"/>
        </w:rPr>
      </w:pPr>
      <w:r w:rsidRPr="00EB4305">
        <w:rPr>
          <w:rFonts w:asciiTheme="majorBidi" w:hAnsiTheme="majorBidi" w:cstheme="majorBidi"/>
        </w:rPr>
        <w:t xml:space="preserve">Zdravilo Azacitidin Mylan boste en teden prejemali vsak dan, nato sledi tritedensko obdobje mirovanja. Ta </w:t>
      </w:r>
      <w:r w:rsidR="00272949" w:rsidRPr="00EB4305">
        <w:rPr>
          <w:rFonts w:asciiTheme="majorBidi" w:hAnsiTheme="majorBidi" w:cstheme="majorBidi"/>
        </w:rPr>
        <w:t>“</w:t>
      </w:r>
      <w:r w:rsidRPr="00EB4305">
        <w:rPr>
          <w:rFonts w:asciiTheme="majorBidi" w:hAnsiTheme="majorBidi" w:cstheme="majorBidi"/>
        </w:rPr>
        <w:t>cikel zdravljenja</w:t>
      </w:r>
      <w:r w:rsidR="00272949" w:rsidRPr="00EB4305">
        <w:rPr>
          <w:rFonts w:asciiTheme="majorBidi" w:hAnsiTheme="majorBidi" w:cstheme="majorBidi"/>
        </w:rPr>
        <w:t>”</w:t>
      </w:r>
      <w:r w:rsidRPr="00EB4305">
        <w:rPr>
          <w:rFonts w:asciiTheme="majorBidi" w:hAnsiTheme="majorBidi" w:cstheme="majorBidi"/>
        </w:rPr>
        <w:t xml:space="preserve"> se ponovi vsake 4 tedne. Običajno je ciklov zdravljenja vsaj 6.</w:t>
      </w:r>
    </w:p>
    <w:p w14:paraId="319892C6" w14:textId="77777777" w:rsidR="003024C4" w:rsidRPr="00EB4305" w:rsidRDefault="003024C4" w:rsidP="0097169F">
      <w:pPr>
        <w:rPr>
          <w:rFonts w:asciiTheme="majorBidi" w:hAnsiTheme="majorBidi" w:cstheme="majorBidi"/>
        </w:rPr>
      </w:pPr>
    </w:p>
    <w:p w14:paraId="45438F65" w14:textId="77777777" w:rsidR="003024C4" w:rsidRPr="00EB4305" w:rsidRDefault="003024C4" w:rsidP="0097169F">
      <w:pPr>
        <w:rPr>
          <w:rFonts w:asciiTheme="majorBidi" w:hAnsiTheme="majorBidi" w:cstheme="majorBidi"/>
        </w:rPr>
      </w:pPr>
      <w:r w:rsidRPr="00EB4305">
        <w:rPr>
          <w:rFonts w:asciiTheme="majorBidi" w:hAnsiTheme="majorBidi" w:cstheme="majorBidi"/>
        </w:rPr>
        <w:t>To zdravilo vam bosta zdravnik ali medicinska sestra dala z injekcijo pod kožo (subkutano). Zdravilo se lahko daje pod kožo v stegno, trebuh ali nadlaket.</w:t>
      </w:r>
    </w:p>
    <w:p w14:paraId="4BE101E3" w14:textId="77777777" w:rsidR="003024C4" w:rsidRPr="00EB4305" w:rsidRDefault="003024C4" w:rsidP="0097169F">
      <w:pPr>
        <w:rPr>
          <w:rFonts w:asciiTheme="majorBidi" w:hAnsiTheme="majorBidi" w:cstheme="majorBidi"/>
        </w:rPr>
      </w:pPr>
    </w:p>
    <w:p w14:paraId="12124665" w14:textId="77777777" w:rsidR="003024C4" w:rsidRPr="00EB4305" w:rsidRDefault="003024C4" w:rsidP="0097169F">
      <w:pPr>
        <w:rPr>
          <w:rFonts w:asciiTheme="majorBidi" w:hAnsiTheme="majorBidi" w:cstheme="majorBidi"/>
        </w:rPr>
      </w:pPr>
      <w:r w:rsidRPr="00EB4305">
        <w:rPr>
          <w:rFonts w:asciiTheme="majorBidi" w:hAnsiTheme="majorBidi" w:cstheme="majorBidi"/>
        </w:rPr>
        <w:t>Če imate dodatna vprašanja o uporabi zdravila, se posvetujte z zdravnikom, farmacevtom ali medicinsko sestro.</w:t>
      </w:r>
    </w:p>
    <w:p w14:paraId="62235DDE" w14:textId="77777777" w:rsidR="003024C4" w:rsidRPr="00EB4305" w:rsidRDefault="003024C4" w:rsidP="0097169F">
      <w:pPr>
        <w:rPr>
          <w:rFonts w:asciiTheme="majorBidi" w:hAnsiTheme="majorBidi" w:cstheme="majorBidi"/>
        </w:rPr>
      </w:pPr>
    </w:p>
    <w:p w14:paraId="01D4EAF0" w14:textId="77777777" w:rsidR="003024C4" w:rsidRPr="00EB4305" w:rsidRDefault="003024C4" w:rsidP="0097169F">
      <w:pPr>
        <w:rPr>
          <w:rFonts w:asciiTheme="majorBidi" w:hAnsiTheme="majorBidi" w:cstheme="majorBidi"/>
        </w:rPr>
      </w:pPr>
    </w:p>
    <w:p w14:paraId="6045B222" w14:textId="77777777" w:rsidR="003A0D09" w:rsidRPr="00EB4305" w:rsidRDefault="003A0D09" w:rsidP="0097169F">
      <w:pPr>
        <w:rPr>
          <w:rFonts w:asciiTheme="majorBidi" w:hAnsiTheme="majorBidi" w:cstheme="majorBidi"/>
          <w:b/>
          <w:bCs/>
        </w:rPr>
      </w:pPr>
      <w:r w:rsidRPr="00EB4305">
        <w:rPr>
          <w:rFonts w:asciiTheme="majorBidi" w:hAnsiTheme="majorBidi" w:cstheme="majorBidi"/>
          <w:b/>
          <w:bCs/>
        </w:rPr>
        <w:t>4.</w:t>
      </w:r>
      <w:r w:rsidRPr="00EB4305">
        <w:rPr>
          <w:rFonts w:asciiTheme="majorBidi" w:hAnsiTheme="majorBidi" w:cstheme="majorBidi"/>
          <w:b/>
          <w:bCs/>
        </w:rPr>
        <w:tab/>
        <w:t>Možni neželeni učinki</w:t>
      </w:r>
    </w:p>
    <w:p w14:paraId="6CCF9DFD" w14:textId="77777777" w:rsidR="003024C4" w:rsidRPr="00EB4305" w:rsidRDefault="003024C4" w:rsidP="0097169F">
      <w:pPr>
        <w:rPr>
          <w:rFonts w:asciiTheme="majorBidi" w:hAnsiTheme="majorBidi" w:cstheme="majorBidi"/>
        </w:rPr>
      </w:pPr>
    </w:p>
    <w:p w14:paraId="73ECE95E" w14:textId="77777777" w:rsidR="003024C4" w:rsidRPr="00EB4305" w:rsidRDefault="003024C4" w:rsidP="0097169F">
      <w:pPr>
        <w:rPr>
          <w:rFonts w:asciiTheme="majorBidi" w:hAnsiTheme="majorBidi" w:cstheme="majorBidi"/>
        </w:rPr>
      </w:pPr>
      <w:r w:rsidRPr="00EB4305">
        <w:rPr>
          <w:rFonts w:asciiTheme="majorBidi" w:hAnsiTheme="majorBidi" w:cstheme="majorBidi"/>
        </w:rPr>
        <w:t>Kot vsa zdravila ima lahko tudi to zdravilo neželene učinke, ki pa se ne pojavijo pri vseh bolnikih.</w:t>
      </w:r>
    </w:p>
    <w:p w14:paraId="62C1C218" w14:textId="77777777" w:rsidR="003024C4" w:rsidRPr="00EB4305" w:rsidRDefault="003024C4" w:rsidP="0097169F">
      <w:pPr>
        <w:rPr>
          <w:rFonts w:asciiTheme="majorBidi" w:hAnsiTheme="majorBidi" w:cstheme="majorBidi"/>
        </w:rPr>
      </w:pPr>
    </w:p>
    <w:p w14:paraId="3E3FF1CE" w14:textId="77777777" w:rsidR="00255C8B" w:rsidRPr="00EB4305" w:rsidRDefault="003024C4" w:rsidP="0097169F">
      <w:pPr>
        <w:pStyle w:val="HeadingStrong"/>
        <w:rPr>
          <w:rFonts w:asciiTheme="majorBidi" w:hAnsiTheme="majorBidi" w:cstheme="majorBidi"/>
        </w:rPr>
      </w:pPr>
      <w:r w:rsidRPr="00EB4305">
        <w:rPr>
          <w:rFonts w:asciiTheme="majorBidi" w:hAnsiTheme="majorBidi" w:cstheme="majorBidi"/>
        </w:rPr>
        <w:t>Takoj obvestite svojega zdravnika, če opazite katerega</w:t>
      </w:r>
      <w:r w:rsidR="00732208" w:rsidRPr="00EB4305">
        <w:rPr>
          <w:rFonts w:asciiTheme="majorBidi" w:hAnsiTheme="majorBidi" w:cstheme="majorBidi"/>
        </w:rPr>
        <w:t xml:space="preserve"> </w:t>
      </w:r>
      <w:r w:rsidRPr="00EB4305">
        <w:rPr>
          <w:rFonts w:asciiTheme="majorBidi" w:hAnsiTheme="majorBidi" w:cstheme="majorBidi"/>
        </w:rPr>
        <w:t>koli od naslednjih neželenih učinkov:</w:t>
      </w:r>
    </w:p>
    <w:p w14:paraId="362C3292" w14:textId="77777777" w:rsidR="00255C8B" w:rsidRPr="00EB4305" w:rsidRDefault="003024C4" w:rsidP="0097169F">
      <w:pPr>
        <w:pStyle w:val="Bullet"/>
        <w:rPr>
          <w:rFonts w:asciiTheme="majorBidi" w:hAnsiTheme="majorBidi" w:cstheme="majorBidi"/>
        </w:rPr>
      </w:pPr>
      <w:r w:rsidRPr="00EB4305">
        <w:rPr>
          <w:rStyle w:val="Strong"/>
          <w:rFonts w:asciiTheme="majorBidi" w:hAnsiTheme="majorBidi" w:cstheme="majorBidi"/>
        </w:rPr>
        <w:t>Zaspanost, tresenje, zlatenica, napihnjen trebuh in nagnjenje k nastajanju modric.</w:t>
      </w:r>
      <w:r w:rsidRPr="00EB4305">
        <w:rPr>
          <w:rFonts w:asciiTheme="majorBidi" w:hAnsiTheme="majorBidi" w:cstheme="majorBidi"/>
        </w:rPr>
        <w:t xml:space="preserve"> To utegnejo biti simptomi odpovedi jeter in so lahko smrtno nevarni.</w:t>
      </w:r>
    </w:p>
    <w:p w14:paraId="589CD07F" w14:textId="15F75752" w:rsidR="00255C8B" w:rsidRPr="00EB4305" w:rsidRDefault="003024C4" w:rsidP="0097169F">
      <w:pPr>
        <w:pStyle w:val="Bullet"/>
        <w:rPr>
          <w:rFonts w:asciiTheme="majorBidi" w:hAnsiTheme="majorBidi" w:cstheme="majorBidi"/>
        </w:rPr>
      </w:pPr>
      <w:r w:rsidRPr="00EB4305">
        <w:rPr>
          <w:rStyle w:val="Strong"/>
          <w:rFonts w:asciiTheme="majorBidi" w:hAnsiTheme="majorBidi" w:cstheme="majorBidi"/>
        </w:rPr>
        <w:t xml:space="preserve">Otekanje </w:t>
      </w:r>
      <w:r w:rsidR="00B54C80" w:rsidRPr="00EB4305">
        <w:rPr>
          <w:rStyle w:val="Strong"/>
          <w:rFonts w:asciiTheme="majorBidi" w:hAnsiTheme="majorBidi" w:cstheme="majorBidi"/>
        </w:rPr>
        <w:t>nog</w:t>
      </w:r>
      <w:r w:rsidRPr="00EB4305">
        <w:rPr>
          <w:rStyle w:val="Strong"/>
          <w:rFonts w:asciiTheme="majorBidi" w:hAnsiTheme="majorBidi" w:cstheme="majorBidi"/>
        </w:rPr>
        <w:t xml:space="preserve"> in stopal, bolečina v križu, zmanjšano izločanje urina, zvečana žeja, pospešen srčni utrip, omedlevica in </w:t>
      </w:r>
      <w:r w:rsidR="00B54C80" w:rsidRPr="00EB4305">
        <w:rPr>
          <w:rStyle w:val="Strong"/>
          <w:rFonts w:asciiTheme="majorBidi" w:hAnsiTheme="majorBidi" w:cstheme="majorBidi"/>
        </w:rPr>
        <w:t>slabost</w:t>
      </w:r>
      <w:r w:rsidRPr="00EB4305">
        <w:rPr>
          <w:rStyle w:val="Strong"/>
          <w:rFonts w:asciiTheme="majorBidi" w:hAnsiTheme="majorBidi" w:cstheme="majorBidi"/>
        </w:rPr>
        <w:t>, bruhanje ali zmanjšan tek in občutki zmedenosti, vznemirjenosti ali utrujenosti.</w:t>
      </w:r>
      <w:r w:rsidRPr="00EB4305">
        <w:rPr>
          <w:rFonts w:asciiTheme="majorBidi" w:hAnsiTheme="majorBidi" w:cstheme="majorBidi"/>
        </w:rPr>
        <w:t xml:space="preserve"> To utegnejo biti simptomi odpovedi ledvic in so lahko smrtno nevarni.</w:t>
      </w:r>
    </w:p>
    <w:p w14:paraId="12F78097" w14:textId="77777777" w:rsidR="00255C8B" w:rsidRPr="00EB4305" w:rsidRDefault="003024C4" w:rsidP="0097169F">
      <w:pPr>
        <w:pStyle w:val="Bullet"/>
        <w:rPr>
          <w:rFonts w:asciiTheme="majorBidi" w:hAnsiTheme="majorBidi" w:cstheme="majorBidi"/>
        </w:rPr>
      </w:pPr>
      <w:r w:rsidRPr="00EB4305">
        <w:rPr>
          <w:rStyle w:val="Strong"/>
          <w:rFonts w:asciiTheme="majorBidi" w:hAnsiTheme="majorBidi" w:cstheme="majorBidi"/>
        </w:rPr>
        <w:t>Zvišana telesna temperatura.</w:t>
      </w:r>
      <w:r w:rsidRPr="00EB4305">
        <w:rPr>
          <w:rFonts w:asciiTheme="majorBidi" w:hAnsiTheme="majorBidi" w:cstheme="majorBidi"/>
        </w:rPr>
        <w:t xml:space="preserve"> Vzrok bi lahko bila okužba kot posledica nizke ravni levkocitov, ki je lahko smrtno nevarna.</w:t>
      </w:r>
    </w:p>
    <w:p w14:paraId="3C0CDC46" w14:textId="77777777" w:rsidR="00255C8B" w:rsidRPr="00EB4305" w:rsidRDefault="003024C4" w:rsidP="0097169F">
      <w:pPr>
        <w:pStyle w:val="Bullet"/>
        <w:rPr>
          <w:rFonts w:asciiTheme="majorBidi" w:hAnsiTheme="majorBidi" w:cstheme="majorBidi"/>
        </w:rPr>
      </w:pPr>
      <w:r w:rsidRPr="00EB4305">
        <w:rPr>
          <w:rStyle w:val="Strong"/>
          <w:rFonts w:asciiTheme="majorBidi" w:hAnsiTheme="majorBidi" w:cstheme="majorBidi"/>
        </w:rPr>
        <w:t>Bolečine v prsih ali kratka sapa, ki jo lahko spremlja zvišana telesna temperatura.</w:t>
      </w:r>
      <w:r w:rsidRPr="00EB4305">
        <w:rPr>
          <w:rFonts w:asciiTheme="majorBidi" w:hAnsiTheme="majorBidi" w:cstheme="majorBidi"/>
        </w:rPr>
        <w:t xml:space="preserve"> Vzrok je lahko okužba pljuč, imenovana </w:t>
      </w:r>
      <w:r w:rsidR="00272949" w:rsidRPr="00EB4305">
        <w:rPr>
          <w:rFonts w:asciiTheme="majorBidi" w:hAnsiTheme="majorBidi" w:cstheme="majorBidi"/>
        </w:rPr>
        <w:t>“</w:t>
      </w:r>
      <w:r w:rsidRPr="00EB4305">
        <w:rPr>
          <w:rFonts w:asciiTheme="majorBidi" w:hAnsiTheme="majorBidi" w:cstheme="majorBidi"/>
        </w:rPr>
        <w:t>pljučnica</w:t>
      </w:r>
      <w:r w:rsidR="00272949" w:rsidRPr="00EB4305">
        <w:rPr>
          <w:rFonts w:asciiTheme="majorBidi" w:hAnsiTheme="majorBidi" w:cstheme="majorBidi"/>
        </w:rPr>
        <w:t>”</w:t>
      </w:r>
      <w:r w:rsidRPr="00EB4305">
        <w:rPr>
          <w:rFonts w:asciiTheme="majorBidi" w:hAnsiTheme="majorBidi" w:cstheme="majorBidi"/>
        </w:rPr>
        <w:t>, ki je lahko smrtno nevarna.</w:t>
      </w:r>
    </w:p>
    <w:p w14:paraId="546B44D7" w14:textId="6D4F4D0D" w:rsidR="00255C8B" w:rsidRPr="00EB4305" w:rsidRDefault="003024C4" w:rsidP="0097169F">
      <w:pPr>
        <w:pStyle w:val="Bullet"/>
        <w:rPr>
          <w:rFonts w:asciiTheme="majorBidi" w:hAnsiTheme="majorBidi" w:cstheme="majorBidi"/>
        </w:rPr>
      </w:pPr>
      <w:r w:rsidRPr="00EB4305">
        <w:rPr>
          <w:rStyle w:val="Strong"/>
          <w:rFonts w:asciiTheme="majorBidi" w:hAnsiTheme="majorBidi" w:cstheme="majorBidi"/>
        </w:rPr>
        <w:t>Krvavitev.</w:t>
      </w:r>
      <w:r w:rsidRPr="00EB4305">
        <w:rPr>
          <w:rFonts w:asciiTheme="majorBidi" w:hAnsiTheme="majorBidi" w:cstheme="majorBidi"/>
        </w:rPr>
        <w:t xml:space="preserve"> Lahko opazite kri v blatu zaradi krvavitev v trebuhu ali prebavilih, možna je tudi krvavitev v glavi. To so lahko simptomi nizke ravni </w:t>
      </w:r>
      <w:r w:rsidR="00B54C80" w:rsidRPr="00EB4305">
        <w:rPr>
          <w:rFonts w:asciiTheme="majorBidi" w:hAnsiTheme="majorBidi" w:cstheme="majorBidi"/>
        </w:rPr>
        <w:t>trombocitov</w:t>
      </w:r>
      <w:r w:rsidRPr="00EB4305">
        <w:rPr>
          <w:rFonts w:asciiTheme="majorBidi" w:hAnsiTheme="majorBidi" w:cstheme="majorBidi"/>
        </w:rPr>
        <w:t xml:space="preserve"> v vaši krvi.</w:t>
      </w:r>
    </w:p>
    <w:p w14:paraId="323CDD06" w14:textId="77777777" w:rsidR="003024C4" w:rsidRPr="00EB4305" w:rsidRDefault="003024C4" w:rsidP="0097169F">
      <w:pPr>
        <w:pStyle w:val="Bullet"/>
        <w:rPr>
          <w:rFonts w:asciiTheme="majorBidi" w:hAnsiTheme="majorBidi" w:cstheme="majorBidi"/>
        </w:rPr>
      </w:pPr>
      <w:r w:rsidRPr="00EB4305">
        <w:rPr>
          <w:rStyle w:val="Strong"/>
          <w:rFonts w:asciiTheme="majorBidi" w:hAnsiTheme="majorBidi" w:cstheme="majorBidi"/>
        </w:rPr>
        <w:t>Težave z dihanjem, otekanje ustnic, srbenje ali izpuščaj.</w:t>
      </w:r>
      <w:r w:rsidRPr="00EB4305">
        <w:rPr>
          <w:rFonts w:asciiTheme="majorBidi" w:hAnsiTheme="majorBidi" w:cstheme="majorBidi"/>
        </w:rPr>
        <w:t xml:space="preserve"> Vzrok je lahko alergijska (preobčutljivostna) reakcija.</w:t>
      </w:r>
    </w:p>
    <w:p w14:paraId="63F7FEC0" w14:textId="77777777" w:rsidR="003024C4" w:rsidRPr="00EB4305" w:rsidRDefault="003024C4" w:rsidP="0097169F">
      <w:pPr>
        <w:rPr>
          <w:rFonts w:asciiTheme="majorBidi" w:hAnsiTheme="majorBidi" w:cstheme="majorBidi"/>
        </w:rPr>
      </w:pPr>
    </w:p>
    <w:p w14:paraId="3BF50835" w14:textId="77777777" w:rsidR="003024C4" w:rsidRPr="00EB4305" w:rsidRDefault="003024C4" w:rsidP="0097169F">
      <w:pPr>
        <w:rPr>
          <w:rFonts w:asciiTheme="majorBidi" w:hAnsiTheme="majorBidi" w:cstheme="majorBidi"/>
        </w:rPr>
      </w:pPr>
      <w:r w:rsidRPr="00EB4305">
        <w:rPr>
          <w:rFonts w:asciiTheme="majorBidi" w:hAnsiTheme="majorBidi" w:cstheme="majorBidi"/>
        </w:rPr>
        <w:t>Med druge neželene učinke spadajo:</w:t>
      </w:r>
    </w:p>
    <w:p w14:paraId="4248A7C7" w14:textId="77777777" w:rsidR="003024C4" w:rsidRPr="00EB4305" w:rsidRDefault="003024C4" w:rsidP="0097169F">
      <w:pPr>
        <w:rPr>
          <w:rFonts w:asciiTheme="majorBidi" w:hAnsiTheme="majorBidi" w:cstheme="majorBidi"/>
        </w:rPr>
      </w:pPr>
    </w:p>
    <w:p w14:paraId="785964EA" w14:textId="77777777" w:rsidR="00255C8B" w:rsidRPr="00EB4305" w:rsidRDefault="003024C4" w:rsidP="0097169F">
      <w:pPr>
        <w:pStyle w:val="NormalKeep"/>
        <w:rPr>
          <w:rFonts w:asciiTheme="majorBidi" w:hAnsiTheme="majorBidi" w:cstheme="majorBidi"/>
        </w:rPr>
      </w:pPr>
      <w:r w:rsidRPr="00EB4305">
        <w:rPr>
          <w:rStyle w:val="Strong"/>
          <w:rFonts w:asciiTheme="majorBidi" w:hAnsiTheme="majorBidi" w:cstheme="majorBidi"/>
        </w:rPr>
        <w:t>Zelo pogosti neželeni učinki</w:t>
      </w:r>
      <w:r w:rsidRPr="00EB4305">
        <w:rPr>
          <w:rFonts w:asciiTheme="majorBidi" w:hAnsiTheme="majorBidi" w:cstheme="majorBidi"/>
        </w:rPr>
        <w:t xml:space="preserve"> (pojavijo se lahko pri več kot 1 od 10 bolnikov)</w:t>
      </w:r>
    </w:p>
    <w:p w14:paraId="18816D3B"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zmanjšano število eritrocitov (anemija)</w:t>
      </w:r>
      <w:r w:rsidR="00272949" w:rsidRPr="00EB4305">
        <w:rPr>
          <w:rFonts w:asciiTheme="majorBidi" w:hAnsiTheme="majorBidi" w:cstheme="majorBidi"/>
        </w:rPr>
        <w:t xml:space="preserve"> – </w:t>
      </w:r>
      <w:r w:rsidRPr="00EB4305">
        <w:rPr>
          <w:rFonts w:asciiTheme="majorBidi" w:hAnsiTheme="majorBidi" w:cstheme="majorBidi"/>
        </w:rPr>
        <w:t>morebitna utrujenost in bledica</w:t>
      </w:r>
    </w:p>
    <w:p w14:paraId="38482C9A"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zmanjšano število levkocitov, ki ga lahko spremlja zvišana telesna temperatura</w:t>
      </w:r>
      <w:r w:rsidR="00272949" w:rsidRPr="00EB4305">
        <w:rPr>
          <w:rFonts w:asciiTheme="majorBidi" w:hAnsiTheme="majorBidi" w:cstheme="majorBidi"/>
        </w:rPr>
        <w:t xml:space="preserve"> – </w:t>
      </w:r>
      <w:r w:rsidRPr="00EB4305">
        <w:rPr>
          <w:rFonts w:asciiTheme="majorBidi" w:hAnsiTheme="majorBidi" w:cstheme="majorBidi"/>
        </w:rPr>
        <w:t xml:space="preserve">večja nagnjenost </w:t>
      </w:r>
      <w:r w:rsidR="00272949" w:rsidRPr="00EB4305">
        <w:rPr>
          <w:rFonts w:asciiTheme="majorBidi" w:hAnsiTheme="majorBidi" w:cstheme="majorBidi"/>
        </w:rPr>
        <w:t>k </w:t>
      </w:r>
      <w:r w:rsidRPr="00EB4305">
        <w:rPr>
          <w:rFonts w:asciiTheme="majorBidi" w:hAnsiTheme="majorBidi" w:cstheme="majorBidi"/>
        </w:rPr>
        <w:t>okužbam</w:t>
      </w:r>
    </w:p>
    <w:p w14:paraId="43E3E451"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majhno število trombocitov (trombocitopenija)</w:t>
      </w:r>
      <w:r w:rsidR="00272949" w:rsidRPr="00EB4305">
        <w:rPr>
          <w:rFonts w:asciiTheme="majorBidi" w:hAnsiTheme="majorBidi" w:cstheme="majorBidi"/>
        </w:rPr>
        <w:t xml:space="preserve"> – </w:t>
      </w:r>
      <w:r w:rsidRPr="00EB4305">
        <w:rPr>
          <w:rFonts w:asciiTheme="majorBidi" w:hAnsiTheme="majorBidi" w:cstheme="majorBidi"/>
        </w:rPr>
        <w:t>večja nagnjenost h krvavitvam in modricam</w:t>
      </w:r>
    </w:p>
    <w:p w14:paraId="18BABF23" w14:textId="164BE901" w:rsidR="00255C8B" w:rsidRPr="00EB4305" w:rsidRDefault="002C0718" w:rsidP="0097169F">
      <w:pPr>
        <w:pStyle w:val="Bullet"/>
        <w:rPr>
          <w:rFonts w:asciiTheme="majorBidi" w:hAnsiTheme="majorBidi" w:cstheme="majorBidi"/>
        </w:rPr>
      </w:pPr>
      <w:r w:rsidRPr="00EB4305">
        <w:rPr>
          <w:rFonts w:asciiTheme="majorBidi" w:hAnsiTheme="majorBidi" w:cstheme="majorBidi"/>
        </w:rPr>
        <w:t>zaprtje</w:t>
      </w:r>
      <w:r w:rsidR="003024C4" w:rsidRPr="00EB4305">
        <w:rPr>
          <w:rFonts w:asciiTheme="majorBidi" w:hAnsiTheme="majorBidi" w:cstheme="majorBidi"/>
        </w:rPr>
        <w:t>, driska, slabost, bruhanje</w:t>
      </w:r>
    </w:p>
    <w:p w14:paraId="4F434EAC"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pljučnica</w:t>
      </w:r>
    </w:p>
    <w:p w14:paraId="642DF5B9"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bolečine v prsih, kratka sapa</w:t>
      </w:r>
    </w:p>
    <w:p w14:paraId="5238A0DC"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izčrpanost (utrujenost)</w:t>
      </w:r>
    </w:p>
    <w:p w14:paraId="617FEBEA"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reakcija na mestu injiciranja, vključno s pordelostjo, bolečino ali kožno reakcijo</w:t>
      </w:r>
    </w:p>
    <w:p w14:paraId="038A619A"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izguba apetita</w:t>
      </w:r>
    </w:p>
    <w:p w14:paraId="6ECF1281"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bolečine v sklepih</w:t>
      </w:r>
    </w:p>
    <w:p w14:paraId="1905DC98"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modrice</w:t>
      </w:r>
    </w:p>
    <w:p w14:paraId="10EC8545"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izpuščaj</w:t>
      </w:r>
    </w:p>
    <w:p w14:paraId="5CC15792"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rdeče ali vijolične lise pod kožo</w:t>
      </w:r>
    </w:p>
    <w:p w14:paraId="00495C07"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bolečine v trebuhu (abdominalne bolečine)</w:t>
      </w:r>
    </w:p>
    <w:p w14:paraId="195C1FCF"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srbenje</w:t>
      </w:r>
    </w:p>
    <w:p w14:paraId="7E3D0291"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zvišana telesna temperatura</w:t>
      </w:r>
    </w:p>
    <w:p w14:paraId="05986FFE"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vnetje nosu in žrela</w:t>
      </w:r>
    </w:p>
    <w:p w14:paraId="440D1DF1"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omotica</w:t>
      </w:r>
    </w:p>
    <w:p w14:paraId="46428902"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glavobol</w:t>
      </w:r>
    </w:p>
    <w:p w14:paraId="018EDF22"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težave s spanjem (nespečnost)</w:t>
      </w:r>
    </w:p>
    <w:p w14:paraId="6112C0D0"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lastRenderedPageBreak/>
        <w:t>krvavitve iz nosu (epistaksa)</w:t>
      </w:r>
    </w:p>
    <w:p w14:paraId="277BE4E0"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bolečine v mišicah</w:t>
      </w:r>
    </w:p>
    <w:p w14:paraId="5708273C"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oslabelost (astenija)</w:t>
      </w:r>
    </w:p>
    <w:p w14:paraId="6ED61C09"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izguba telesne mase</w:t>
      </w:r>
    </w:p>
    <w:p w14:paraId="26FE6D0C" w14:textId="77777777" w:rsidR="003024C4" w:rsidRPr="00EB4305" w:rsidRDefault="003024C4" w:rsidP="0097169F">
      <w:pPr>
        <w:pStyle w:val="Bullet"/>
        <w:rPr>
          <w:rFonts w:asciiTheme="majorBidi" w:hAnsiTheme="majorBidi" w:cstheme="majorBidi"/>
        </w:rPr>
      </w:pPr>
      <w:r w:rsidRPr="00EB4305">
        <w:rPr>
          <w:rFonts w:asciiTheme="majorBidi" w:hAnsiTheme="majorBidi" w:cstheme="majorBidi"/>
        </w:rPr>
        <w:t>nizka raven kalija v krvi</w:t>
      </w:r>
    </w:p>
    <w:p w14:paraId="09AA2EDE" w14:textId="77777777" w:rsidR="003024C4" w:rsidRPr="00EB4305" w:rsidRDefault="003024C4" w:rsidP="0097169F">
      <w:pPr>
        <w:rPr>
          <w:rFonts w:asciiTheme="majorBidi" w:hAnsiTheme="majorBidi" w:cstheme="majorBidi"/>
        </w:rPr>
      </w:pPr>
    </w:p>
    <w:p w14:paraId="60D4B564" w14:textId="77777777" w:rsidR="00255C8B" w:rsidRPr="00EB4305" w:rsidRDefault="003024C4" w:rsidP="0097169F">
      <w:pPr>
        <w:pStyle w:val="NormalKeep"/>
        <w:rPr>
          <w:rFonts w:asciiTheme="majorBidi" w:hAnsiTheme="majorBidi" w:cstheme="majorBidi"/>
        </w:rPr>
      </w:pPr>
      <w:r w:rsidRPr="00EB4305">
        <w:rPr>
          <w:rStyle w:val="Strong"/>
          <w:rFonts w:asciiTheme="majorBidi" w:hAnsiTheme="majorBidi" w:cstheme="majorBidi"/>
        </w:rPr>
        <w:t>Pogosti neželeni učinki</w:t>
      </w:r>
      <w:r w:rsidRPr="00EB4305">
        <w:rPr>
          <w:rFonts w:asciiTheme="majorBidi" w:hAnsiTheme="majorBidi" w:cstheme="majorBidi"/>
        </w:rPr>
        <w:t xml:space="preserve"> (pojavijo se lahko pri največ 1 od 10 bolnikov)</w:t>
      </w:r>
    </w:p>
    <w:p w14:paraId="5B3FA6C0"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krvavitev v glavi</w:t>
      </w:r>
    </w:p>
    <w:p w14:paraId="33ED0365"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okužba krvi, ki jo povzroči bakterija (sepsa)</w:t>
      </w:r>
      <w:r w:rsidR="00272949" w:rsidRPr="00EB4305">
        <w:rPr>
          <w:rFonts w:asciiTheme="majorBidi" w:hAnsiTheme="majorBidi" w:cstheme="majorBidi"/>
        </w:rPr>
        <w:t xml:space="preserve"> – </w:t>
      </w:r>
      <w:r w:rsidRPr="00EB4305">
        <w:rPr>
          <w:rFonts w:asciiTheme="majorBidi" w:hAnsiTheme="majorBidi" w:cstheme="majorBidi"/>
        </w:rPr>
        <w:t xml:space="preserve">vzrok je lahko majhno število levkocitov </w:t>
      </w:r>
      <w:r w:rsidR="00272949" w:rsidRPr="00EB4305">
        <w:rPr>
          <w:rFonts w:asciiTheme="majorBidi" w:hAnsiTheme="majorBidi" w:cstheme="majorBidi"/>
        </w:rPr>
        <w:t>v </w:t>
      </w:r>
      <w:r w:rsidRPr="00EB4305">
        <w:rPr>
          <w:rFonts w:asciiTheme="majorBidi" w:hAnsiTheme="majorBidi" w:cstheme="majorBidi"/>
        </w:rPr>
        <w:t>krvi</w:t>
      </w:r>
    </w:p>
    <w:p w14:paraId="26A805E5"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odpoved kostnega mozga</w:t>
      </w:r>
      <w:r w:rsidR="00272949" w:rsidRPr="00EB4305">
        <w:rPr>
          <w:rFonts w:asciiTheme="majorBidi" w:hAnsiTheme="majorBidi" w:cstheme="majorBidi"/>
        </w:rPr>
        <w:t xml:space="preserve"> – </w:t>
      </w:r>
      <w:r w:rsidRPr="00EB4305">
        <w:rPr>
          <w:rFonts w:asciiTheme="majorBidi" w:hAnsiTheme="majorBidi" w:cstheme="majorBidi"/>
        </w:rPr>
        <w:t>to lahko povzroči majhno število eritrocitov, levkocitov in trombocitov</w:t>
      </w:r>
    </w:p>
    <w:p w14:paraId="16F6F19E"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vrsta anemije, pri kateri je število eritrocitov, levkocitov in trombocitov zmanjšano</w:t>
      </w:r>
    </w:p>
    <w:p w14:paraId="1AA0028F"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okužba sečil</w:t>
      </w:r>
    </w:p>
    <w:p w14:paraId="078ED85B"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virusna okužba, ki povzroči izpuščaje (herpes)</w:t>
      </w:r>
    </w:p>
    <w:p w14:paraId="0E0EDB93"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krvavitev iz dlesni, krvavitev v trebuhu ali prebavilih, hemoroidna krvavitev okoli zadnjika, krvavitev v očesu, krvavitev pod ali v kožo (hematom)</w:t>
      </w:r>
    </w:p>
    <w:p w14:paraId="6B0A58F0"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kri v urinu</w:t>
      </w:r>
    </w:p>
    <w:p w14:paraId="0702D46B"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razjede v ustih ali na jeziku</w:t>
      </w:r>
    </w:p>
    <w:p w14:paraId="129BCFA3"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spremembe kože na mestu injiciranja</w:t>
      </w:r>
      <w:r w:rsidR="00272949" w:rsidRPr="00EB4305">
        <w:rPr>
          <w:rFonts w:asciiTheme="majorBidi" w:hAnsiTheme="majorBidi" w:cstheme="majorBidi"/>
        </w:rPr>
        <w:t xml:space="preserve"> – </w:t>
      </w:r>
      <w:r w:rsidRPr="00EB4305">
        <w:rPr>
          <w:rFonts w:asciiTheme="majorBidi" w:hAnsiTheme="majorBidi" w:cstheme="majorBidi"/>
        </w:rPr>
        <w:t>to vključuje oteklost, zatrdelost, modrice, krvavitve v kožo (hematom), izpuščaj, srbenje in spremembe barve kože</w:t>
      </w:r>
    </w:p>
    <w:p w14:paraId="7E794D9E"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pordelost kože</w:t>
      </w:r>
    </w:p>
    <w:p w14:paraId="0EA3A974"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kožna okužba (celulitis)</w:t>
      </w:r>
    </w:p>
    <w:p w14:paraId="37A86EC7"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okužba nosu in žrela ali vneto žrelo</w:t>
      </w:r>
    </w:p>
    <w:p w14:paraId="53AEA581" w14:textId="6F627784" w:rsidR="00255C8B" w:rsidRPr="00EB4305" w:rsidRDefault="003024C4" w:rsidP="0097169F">
      <w:pPr>
        <w:pStyle w:val="Bullet"/>
        <w:rPr>
          <w:rFonts w:asciiTheme="majorBidi" w:hAnsiTheme="majorBidi" w:cstheme="majorBidi"/>
        </w:rPr>
      </w:pPr>
      <w:r w:rsidRPr="00EB4305">
        <w:rPr>
          <w:rFonts w:asciiTheme="majorBidi" w:hAnsiTheme="majorBidi" w:cstheme="majorBidi"/>
        </w:rPr>
        <w:t xml:space="preserve">vnetje nosu, izcedek iz nosu ali </w:t>
      </w:r>
      <w:r w:rsidR="002C0718" w:rsidRPr="00EB4305">
        <w:rPr>
          <w:rFonts w:asciiTheme="majorBidi" w:hAnsiTheme="majorBidi" w:cstheme="majorBidi"/>
        </w:rPr>
        <w:t>vnetje sinusov (</w:t>
      </w:r>
      <w:r w:rsidRPr="00EB4305">
        <w:rPr>
          <w:rFonts w:asciiTheme="majorBidi" w:hAnsiTheme="majorBidi" w:cstheme="majorBidi"/>
        </w:rPr>
        <w:t>sinuzitis</w:t>
      </w:r>
      <w:r w:rsidR="002C0718" w:rsidRPr="00EB4305">
        <w:rPr>
          <w:rFonts w:asciiTheme="majorBidi" w:hAnsiTheme="majorBidi" w:cstheme="majorBidi"/>
        </w:rPr>
        <w:t>)</w:t>
      </w:r>
    </w:p>
    <w:p w14:paraId="6E101E34"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visok ali nizek krvni tlak (hipertenzija ali hipotenzija)</w:t>
      </w:r>
    </w:p>
    <w:p w14:paraId="7B6390A5"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kratka sapa med gibanjem</w:t>
      </w:r>
    </w:p>
    <w:p w14:paraId="35B10F8A"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bolečine v žrelu in grlu</w:t>
      </w:r>
    </w:p>
    <w:p w14:paraId="64ADF5E0"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prebavne motnje</w:t>
      </w:r>
    </w:p>
    <w:p w14:paraId="00BE7CED"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letargija</w:t>
      </w:r>
    </w:p>
    <w:p w14:paraId="26CB4ED1"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splošno slabo počutje</w:t>
      </w:r>
    </w:p>
    <w:p w14:paraId="609B5CAD"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tesnoba</w:t>
      </w:r>
    </w:p>
    <w:p w14:paraId="433F3965"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zmedenost</w:t>
      </w:r>
    </w:p>
    <w:p w14:paraId="6B89A012"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izpadanje las</w:t>
      </w:r>
    </w:p>
    <w:p w14:paraId="19CEBE37"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odpoved ledvic</w:t>
      </w:r>
    </w:p>
    <w:p w14:paraId="2B63F835"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dehidracija</w:t>
      </w:r>
    </w:p>
    <w:p w14:paraId="3535D3E2"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bele obloge na jeziku, notranji strani lic in včasih na ustnem nebu, dlesnih in mandljih (glivična okužba ust)</w:t>
      </w:r>
    </w:p>
    <w:p w14:paraId="6D0E5BA4"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omedlevica</w:t>
      </w:r>
    </w:p>
    <w:p w14:paraId="5ADE9AE9"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padec krvnega tlaka v stoječem položaju (ortostatska hipotenzija), ki pri premiku v stoječi ali sedeči položaj povzroči omedlevico</w:t>
      </w:r>
    </w:p>
    <w:p w14:paraId="28E9D20F"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zaspanost, dremavost (somnolenca)</w:t>
      </w:r>
    </w:p>
    <w:p w14:paraId="2D2C5521"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krvavitev zaradi žilnega katetra</w:t>
      </w:r>
    </w:p>
    <w:p w14:paraId="18CA9800"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črevesna bolezen, ki lahko povzroči zvišano telesno temperaturo, bruhanje in bolečine v trebuhu (divertikulitis)</w:t>
      </w:r>
    </w:p>
    <w:p w14:paraId="2F35F6A4"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tekočina okrog pljuč (plevralni izliv)</w:t>
      </w:r>
    </w:p>
    <w:p w14:paraId="4443C5B9"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drgetanje (mrzlica)</w:t>
      </w:r>
    </w:p>
    <w:p w14:paraId="7705235E" w14:textId="793699CF" w:rsidR="00255C8B" w:rsidRPr="00EB4305" w:rsidRDefault="003024C4" w:rsidP="0097169F">
      <w:pPr>
        <w:pStyle w:val="Bullet"/>
        <w:rPr>
          <w:rFonts w:asciiTheme="majorBidi" w:hAnsiTheme="majorBidi" w:cstheme="majorBidi"/>
        </w:rPr>
      </w:pPr>
      <w:r w:rsidRPr="00EB4305">
        <w:rPr>
          <w:rFonts w:asciiTheme="majorBidi" w:hAnsiTheme="majorBidi" w:cstheme="majorBidi"/>
        </w:rPr>
        <w:t xml:space="preserve">mišični </w:t>
      </w:r>
      <w:r w:rsidR="002C0718" w:rsidRPr="00EB4305">
        <w:rPr>
          <w:rFonts w:asciiTheme="majorBidi" w:hAnsiTheme="majorBidi" w:cstheme="majorBidi"/>
        </w:rPr>
        <w:t>krči</w:t>
      </w:r>
    </w:p>
    <w:p w14:paraId="1B2AD333"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izbočen srbeč izpuščaj na koži (koprivnica, urtikarija)</w:t>
      </w:r>
    </w:p>
    <w:p w14:paraId="54F4FD5B" w14:textId="77777777" w:rsidR="003024C4" w:rsidRPr="00EB4305" w:rsidRDefault="003024C4" w:rsidP="0097169F">
      <w:pPr>
        <w:pStyle w:val="Bullet"/>
        <w:rPr>
          <w:rFonts w:asciiTheme="majorBidi" w:hAnsiTheme="majorBidi" w:cstheme="majorBidi"/>
        </w:rPr>
      </w:pPr>
      <w:r w:rsidRPr="00EB4305">
        <w:rPr>
          <w:rFonts w:asciiTheme="majorBidi" w:hAnsiTheme="majorBidi" w:cstheme="majorBidi"/>
        </w:rPr>
        <w:t>nabiranje tekočine okrog srca (perikardialni izliv)</w:t>
      </w:r>
    </w:p>
    <w:p w14:paraId="55A85DE1" w14:textId="77777777" w:rsidR="003024C4" w:rsidRPr="00EB4305" w:rsidRDefault="003024C4" w:rsidP="0097169F">
      <w:pPr>
        <w:rPr>
          <w:rFonts w:asciiTheme="majorBidi" w:hAnsiTheme="majorBidi" w:cstheme="majorBidi"/>
        </w:rPr>
      </w:pPr>
    </w:p>
    <w:p w14:paraId="37266811" w14:textId="77777777" w:rsidR="00255C8B" w:rsidRPr="00EB4305" w:rsidRDefault="003024C4" w:rsidP="0097169F">
      <w:pPr>
        <w:pStyle w:val="NormalKeep"/>
        <w:rPr>
          <w:rFonts w:asciiTheme="majorBidi" w:hAnsiTheme="majorBidi" w:cstheme="majorBidi"/>
        </w:rPr>
      </w:pPr>
      <w:r w:rsidRPr="00EB4305">
        <w:rPr>
          <w:rStyle w:val="Strong"/>
          <w:rFonts w:asciiTheme="majorBidi" w:hAnsiTheme="majorBidi" w:cstheme="majorBidi"/>
        </w:rPr>
        <w:t>Občasni neželeni učinki</w:t>
      </w:r>
      <w:r w:rsidRPr="00EB4305">
        <w:rPr>
          <w:rFonts w:asciiTheme="majorBidi" w:hAnsiTheme="majorBidi" w:cstheme="majorBidi"/>
        </w:rPr>
        <w:t xml:space="preserve"> (pojavijo se lahko pri največ 1 od 100 bolnikov)</w:t>
      </w:r>
    </w:p>
    <w:p w14:paraId="57731A28"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alergijska (preobčutljivostna) reakcija</w:t>
      </w:r>
    </w:p>
    <w:p w14:paraId="75BF6365"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tresenje</w:t>
      </w:r>
    </w:p>
    <w:p w14:paraId="4A5504FD"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odpoved jeter</w:t>
      </w:r>
    </w:p>
    <w:p w14:paraId="3AAD3BF2" w14:textId="77777777" w:rsidR="003024C4" w:rsidRPr="00EB4305" w:rsidRDefault="003024C4" w:rsidP="0097169F">
      <w:pPr>
        <w:pStyle w:val="Bullet"/>
        <w:rPr>
          <w:rFonts w:asciiTheme="majorBidi" w:hAnsiTheme="majorBidi" w:cstheme="majorBidi"/>
        </w:rPr>
      </w:pPr>
      <w:r w:rsidRPr="00EB4305">
        <w:rPr>
          <w:rFonts w:asciiTheme="majorBidi" w:hAnsiTheme="majorBidi" w:cstheme="majorBidi"/>
        </w:rPr>
        <w:t>velike izbokle boleče zaplate na koži temno modre barve z zvišano telesno temperaturo</w:t>
      </w:r>
    </w:p>
    <w:p w14:paraId="22E18B2F"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boleče kožne razjede (gangrenozna pioderma)</w:t>
      </w:r>
    </w:p>
    <w:p w14:paraId="41A53C80" w14:textId="77777777" w:rsidR="003024C4" w:rsidRPr="00EB4305" w:rsidRDefault="003024C4" w:rsidP="0097169F">
      <w:pPr>
        <w:pStyle w:val="Bullet"/>
        <w:rPr>
          <w:rFonts w:asciiTheme="majorBidi" w:hAnsiTheme="majorBidi" w:cstheme="majorBidi"/>
        </w:rPr>
      </w:pPr>
      <w:r w:rsidRPr="00EB4305">
        <w:rPr>
          <w:rFonts w:asciiTheme="majorBidi" w:hAnsiTheme="majorBidi" w:cstheme="majorBidi"/>
        </w:rPr>
        <w:t>vnetje osrčnika, mrene, ki obdaja srce (perikarditis)</w:t>
      </w:r>
    </w:p>
    <w:p w14:paraId="7B0EDDB4" w14:textId="77777777" w:rsidR="003024C4" w:rsidRPr="00EB4305" w:rsidRDefault="003024C4" w:rsidP="0097169F">
      <w:pPr>
        <w:rPr>
          <w:rFonts w:asciiTheme="majorBidi" w:hAnsiTheme="majorBidi" w:cstheme="majorBidi"/>
        </w:rPr>
      </w:pPr>
    </w:p>
    <w:p w14:paraId="045C2F1E" w14:textId="77777777" w:rsidR="00255C8B" w:rsidRPr="00EB4305" w:rsidRDefault="003024C4" w:rsidP="0097169F">
      <w:pPr>
        <w:pStyle w:val="NormalKeep"/>
        <w:keepLines/>
        <w:rPr>
          <w:rFonts w:asciiTheme="majorBidi" w:hAnsiTheme="majorBidi" w:cstheme="majorBidi"/>
        </w:rPr>
      </w:pPr>
      <w:r w:rsidRPr="00EB4305">
        <w:rPr>
          <w:rStyle w:val="Strong"/>
          <w:rFonts w:asciiTheme="majorBidi" w:hAnsiTheme="majorBidi" w:cstheme="majorBidi"/>
        </w:rPr>
        <w:t>Redki neželeni učinki</w:t>
      </w:r>
      <w:r w:rsidRPr="00EB4305">
        <w:rPr>
          <w:rFonts w:asciiTheme="majorBidi" w:hAnsiTheme="majorBidi" w:cstheme="majorBidi"/>
        </w:rPr>
        <w:t xml:space="preserve"> (pojavijo se lahko pri največ 1 od 1.000 bolnikov)</w:t>
      </w:r>
    </w:p>
    <w:p w14:paraId="5F883497" w14:textId="77777777" w:rsidR="00255C8B" w:rsidRPr="00EB4305" w:rsidRDefault="003024C4" w:rsidP="0097169F">
      <w:pPr>
        <w:pStyle w:val="Bullet"/>
        <w:keepNext/>
        <w:keepLines/>
        <w:rPr>
          <w:rFonts w:asciiTheme="majorBidi" w:hAnsiTheme="majorBidi" w:cstheme="majorBidi"/>
        </w:rPr>
      </w:pPr>
      <w:r w:rsidRPr="00EB4305">
        <w:rPr>
          <w:rFonts w:asciiTheme="majorBidi" w:hAnsiTheme="majorBidi" w:cstheme="majorBidi"/>
        </w:rPr>
        <w:t>suh kašelj</w:t>
      </w:r>
    </w:p>
    <w:p w14:paraId="07566285" w14:textId="77777777" w:rsidR="00255C8B" w:rsidRPr="00EB4305" w:rsidRDefault="003024C4" w:rsidP="0097169F">
      <w:pPr>
        <w:pStyle w:val="Bullet"/>
        <w:rPr>
          <w:rFonts w:asciiTheme="majorBidi" w:hAnsiTheme="majorBidi" w:cstheme="majorBidi"/>
        </w:rPr>
      </w:pPr>
      <w:r w:rsidRPr="00EB4305">
        <w:rPr>
          <w:rFonts w:asciiTheme="majorBidi" w:hAnsiTheme="majorBidi" w:cstheme="majorBidi"/>
        </w:rPr>
        <w:t>neboleča oteklina konic prstov (kladivasti prsti)</w:t>
      </w:r>
    </w:p>
    <w:p w14:paraId="180E3DBE" w14:textId="77777777" w:rsidR="003024C4" w:rsidRPr="00EB4305" w:rsidRDefault="003024C4" w:rsidP="0097169F">
      <w:pPr>
        <w:pStyle w:val="Bullet"/>
        <w:rPr>
          <w:rFonts w:asciiTheme="majorBidi" w:hAnsiTheme="majorBidi" w:cstheme="majorBidi"/>
        </w:rPr>
      </w:pPr>
      <w:r w:rsidRPr="00EB4305">
        <w:rPr>
          <w:rFonts w:asciiTheme="majorBidi" w:hAnsiTheme="majorBidi" w:cstheme="majorBidi"/>
        </w:rPr>
        <w:t>sindrom tumorske lize</w:t>
      </w:r>
      <w:r w:rsidR="00272949" w:rsidRPr="00EB4305">
        <w:rPr>
          <w:rFonts w:asciiTheme="majorBidi" w:hAnsiTheme="majorBidi" w:cstheme="majorBidi"/>
        </w:rPr>
        <w:t xml:space="preserve"> – </w:t>
      </w:r>
      <w:r w:rsidRPr="00EB4305">
        <w:rPr>
          <w:rFonts w:asciiTheme="majorBidi" w:hAnsiTheme="majorBidi" w:cstheme="majorBidi"/>
        </w:rPr>
        <w:t>presnovni zapleti, ki se lahko pojavijo med zdravljenjem raka in včasih celo brez zdravljenja. Te zaplete povzročijo razgradni produkti odmirajočih rakavih celic in lahko vključujejo: spremembe kemijske sestave krvi; visoke vsebnosti kalija, fosforja, sečne kisline in nizke vsebnosti kalcija, ki posledično vodijo do sprememb delovanja ledvic, utripa srca, epileptičnih napadov in včasih smrt.</w:t>
      </w:r>
    </w:p>
    <w:p w14:paraId="7563690D" w14:textId="77777777" w:rsidR="003024C4" w:rsidRPr="00EB4305" w:rsidRDefault="003024C4" w:rsidP="0097169F">
      <w:pPr>
        <w:rPr>
          <w:rFonts w:asciiTheme="majorBidi" w:hAnsiTheme="majorBidi" w:cstheme="majorBidi"/>
        </w:rPr>
      </w:pPr>
    </w:p>
    <w:p w14:paraId="01C21F6C" w14:textId="77777777" w:rsidR="00255C8B" w:rsidRPr="00EB4305" w:rsidRDefault="003024C4" w:rsidP="0097169F">
      <w:pPr>
        <w:pStyle w:val="NormalKeep"/>
        <w:rPr>
          <w:rFonts w:asciiTheme="majorBidi" w:hAnsiTheme="majorBidi" w:cstheme="majorBidi"/>
        </w:rPr>
      </w:pPr>
      <w:r w:rsidRPr="00EB4305">
        <w:rPr>
          <w:rStyle w:val="Strong"/>
          <w:rFonts w:asciiTheme="majorBidi" w:hAnsiTheme="majorBidi" w:cstheme="majorBidi"/>
        </w:rPr>
        <w:t>Neznana pogostnost</w:t>
      </w:r>
      <w:r w:rsidRPr="00EB4305">
        <w:rPr>
          <w:rFonts w:asciiTheme="majorBidi" w:hAnsiTheme="majorBidi" w:cstheme="majorBidi"/>
        </w:rPr>
        <w:t xml:space="preserve"> (pogostnosti ni mogoče oceniti iz razpoložljivih podatkov)</w:t>
      </w:r>
    </w:p>
    <w:p w14:paraId="0F3C23EA" w14:textId="25B0C779" w:rsidR="003024C4" w:rsidRPr="00EB4305" w:rsidRDefault="003024C4" w:rsidP="0097169F">
      <w:pPr>
        <w:pStyle w:val="Bullet"/>
        <w:rPr>
          <w:rFonts w:asciiTheme="majorBidi" w:hAnsiTheme="majorBidi" w:cstheme="majorBidi"/>
        </w:rPr>
      </w:pPr>
      <w:r w:rsidRPr="00EB4305">
        <w:rPr>
          <w:rFonts w:asciiTheme="majorBidi" w:hAnsiTheme="majorBidi" w:cstheme="majorBidi"/>
        </w:rPr>
        <w:t>okužba globljih plasti kože, ki se hitro širi, poškoduje kožo in tkiva in je lahko življenje ogrožajoča (nekrotiz</w:t>
      </w:r>
      <w:r w:rsidR="00C80530" w:rsidRPr="00EB4305">
        <w:rPr>
          <w:rFonts w:asciiTheme="majorBidi" w:hAnsiTheme="majorBidi" w:cstheme="majorBidi"/>
          <w:lang w:eastAsia="zh-CN"/>
        </w:rPr>
        <w:t>irajoči</w:t>
      </w:r>
      <w:r w:rsidRPr="00EB4305">
        <w:rPr>
          <w:rFonts w:asciiTheme="majorBidi" w:hAnsiTheme="majorBidi" w:cstheme="majorBidi"/>
        </w:rPr>
        <w:t xml:space="preserve"> fasciitis)</w:t>
      </w:r>
      <w:r w:rsidR="00C80530" w:rsidRPr="00EB4305">
        <w:rPr>
          <w:rFonts w:asciiTheme="majorBidi" w:hAnsiTheme="majorBidi" w:cstheme="majorBidi"/>
        </w:rPr>
        <w:t>;</w:t>
      </w:r>
    </w:p>
    <w:p w14:paraId="5E3882EC" w14:textId="414B5798" w:rsidR="00EA5E07" w:rsidRDefault="00EA5E07" w:rsidP="0097169F">
      <w:pPr>
        <w:pStyle w:val="Bullet"/>
        <w:rPr>
          <w:rFonts w:asciiTheme="majorBidi" w:hAnsiTheme="majorBidi" w:cstheme="majorBidi"/>
        </w:rPr>
      </w:pPr>
      <w:r w:rsidRPr="00EB4305">
        <w:rPr>
          <w:rFonts w:asciiTheme="majorBidi" w:hAnsiTheme="majorBidi" w:cstheme="majorBidi"/>
        </w:rPr>
        <w:t>resna imunska reakcija (sindrom diferenciacije), ki lahko povzroči zvišano telesno temperaturo, kašelj, oteženo dihanje, izpuščaj, zmanjšanje količine urina, nizek krvni tlak (hipotenzijo), otekanje rok ali nog in hitro pridobivanje telesne mase</w:t>
      </w:r>
      <w:r w:rsidR="00C63FD7">
        <w:rPr>
          <w:rFonts w:asciiTheme="majorBidi" w:hAnsiTheme="majorBidi" w:cstheme="majorBidi"/>
        </w:rPr>
        <w:t>;</w:t>
      </w:r>
    </w:p>
    <w:p w14:paraId="1A882784" w14:textId="0FAED202" w:rsidR="00C63FD7" w:rsidRPr="00EB4305" w:rsidRDefault="00C63FD7" w:rsidP="0097169F">
      <w:pPr>
        <w:pStyle w:val="Bullet"/>
        <w:rPr>
          <w:rFonts w:asciiTheme="majorBidi" w:hAnsiTheme="majorBidi" w:cstheme="majorBidi"/>
        </w:rPr>
      </w:pPr>
      <w:r>
        <w:rPr>
          <w:rFonts w:asciiTheme="majorBidi" w:hAnsiTheme="majorBidi" w:cstheme="majorBidi"/>
        </w:rPr>
        <w:t>vnetje krvnih žil v koži, ki lahko povzroči izpuščaj (kožni vaskulitis).</w:t>
      </w:r>
    </w:p>
    <w:p w14:paraId="113A8BE6" w14:textId="77777777" w:rsidR="003024C4" w:rsidRPr="00EB4305" w:rsidRDefault="003024C4" w:rsidP="0097169F">
      <w:pPr>
        <w:rPr>
          <w:rFonts w:asciiTheme="majorBidi" w:hAnsiTheme="majorBidi" w:cstheme="majorBidi"/>
        </w:rPr>
      </w:pPr>
    </w:p>
    <w:p w14:paraId="0E15B067" w14:textId="77777777" w:rsidR="003024C4" w:rsidRPr="00EB4305" w:rsidRDefault="003024C4" w:rsidP="0097169F">
      <w:pPr>
        <w:pStyle w:val="HeadingStrong"/>
        <w:rPr>
          <w:rFonts w:asciiTheme="majorBidi" w:hAnsiTheme="majorBidi" w:cstheme="majorBidi"/>
        </w:rPr>
      </w:pPr>
      <w:r w:rsidRPr="00EB4305">
        <w:rPr>
          <w:rFonts w:asciiTheme="majorBidi" w:hAnsiTheme="majorBidi" w:cstheme="majorBidi"/>
        </w:rPr>
        <w:t>Poročanje o neželenih učinkih</w:t>
      </w:r>
    </w:p>
    <w:p w14:paraId="711D1B95" w14:textId="77777777" w:rsidR="003024C4" w:rsidRPr="00EB4305" w:rsidRDefault="003024C4" w:rsidP="0097169F">
      <w:pPr>
        <w:rPr>
          <w:rFonts w:asciiTheme="majorBidi" w:hAnsiTheme="majorBidi" w:cstheme="majorBidi"/>
        </w:rPr>
      </w:pPr>
      <w:r w:rsidRPr="00EB4305">
        <w:rPr>
          <w:rFonts w:asciiTheme="majorBidi" w:hAnsiTheme="majorBidi" w:cstheme="majorBidi"/>
        </w:rPr>
        <w:t xml:space="preserve">Če opazite katerega koli izmed neželenih učinkov, se posvetujte z zdravnikom, farmacevtom ali medicinsko sestro. Posvetujte se tudi, če opazite neželene učinke, ki niso navedeni v tem navodilu. </w:t>
      </w:r>
      <w:r w:rsidR="00272949" w:rsidRPr="00EB4305">
        <w:rPr>
          <w:rFonts w:asciiTheme="majorBidi" w:hAnsiTheme="majorBidi" w:cstheme="majorBidi"/>
        </w:rPr>
        <w:t>O </w:t>
      </w:r>
      <w:r w:rsidRPr="00EB4305">
        <w:rPr>
          <w:rFonts w:asciiTheme="majorBidi" w:hAnsiTheme="majorBidi" w:cstheme="majorBidi"/>
        </w:rPr>
        <w:t xml:space="preserve">neželenih učinkih lahko poročate tudi neposredno na </w:t>
      </w:r>
      <w:r w:rsidRPr="00EB4305">
        <w:rPr>
          <w:rFonts w:asciiTheme="majorBidi" w:hAnsiTheme="majorBidi" w:cstheme="majorBidi"/>
          <w:highlight w:val="lightGray"/>
        </w:rPr>
        <w:t xml:space="preserve">nacionalni center za poročanje, ki je naveden </w:t>
      </w:r>
      <w:r w:rsidR="00272949" w:rsidRPr="00EB4305">
        <w:rPr>
          <w:rFonts w:asciiTheme="majorBidi" w:hAnsiTheme="majorBidi" w:cstheme="majorBidi"/>
          <w:highlight w:val="lightGray"/>
        </w:rPr>
        <w:t>v </w:t>
      </w:r>
      <w:hyperlink r:id="rId12">
        <w:r w:rsidRPr="00EB4305">
          <w:rPr>
            <w:rStyle w:val="Hyperlink"/>
            <w:rFonts w:asciiTheme="majorBidi" w:hAnsiTheme="majorBidi" w:cstheme="majorBidi"/>
            <w:highlight w:val="lightGray"/>
          </w:rPr>
          <w:t>Prilog</w:t>
        </w:r>
        <w:r w:rsidR="00272949" w:rsidRPr="00EB4305">
          <w:rPr>
            <w:rStyle w:val="Hyperlink"/>
            <w:rFonts w:asciiTheme="majorBidi" w:hAnsiTheme="majorBidi" w:cstheme="majorBidi"/>
            <w:highlight w:val="lightGray"/>
          </w:rPr>
          <w:t>i V</w:t>
        </w:r>
      </w:hyperlink>
      <w:r w:rsidRPr="00EB4305">
        <w:rPr>
          <w:rFonts w:asciiTheme="majorBidi" w:hAnsiTheme="majorBidi" w:cstheme="majorBidi"/>
        </w:rPr>
        <w:t>. S tem, ko poročate o neželenih učinkih, lahko prispevate k zagotovitvi več informacij o varnosti tega zdravila.</w:t>
      </w:r>
    </w:p>
    <w:p w14:paraId="04B81DDE" w14:textId="77777777" w:rsidR="003024C4" w:rsidRPr="00EB4305" w:rsidRDefault="003024C4" w:rsidP="0097169F">
      <w:pPr>
        <w:rPr>
          <w:rFonts w:asciiTheme="majorBidi" w:hAnsiTheme="majorBidi" w:cstheme="majorBidi"/>
        </w:rPr>
      </w:pPr>
    </w:p>
    <w:p w14:paraId="265E6F25" w14:textId="77777777" w:rsidR="003024C4" w:rsidRPr="00EB4305" w:rsidRDefault="003024C4" w:rsidP="0097169F">
      <w:pPr>
        <w:rPr>
          <w:rFonts w:asciiTheme="majorBidi" w:hAnsiTheme="majorBidi" w:cstheme="majorBidi"/>
        </w:rPr>
      </w:pPr>
    </w:p>
    <w:p w14:paraId="0FDA9957" w14:textId="77777777" w:rsidR="003A0D09" w:rsidRPr="00EB4305" w:rsidRDefault="003A0D09" w:rsidP="0097169F">
      <w:pPr>
        <w:rPr>
          <w:rFonts w:asciiTheme="majorBidi" w:hAnsiTheme="majorBidi" w:cstheme="majorBidi"/>
          <w:b/>
          <w:bCs/>
        </w:rPr>
      </w:pPr>
      <w:r w:rsidRPr="00EB4305">
        <w:rPr>
          <w:rFonts w:asciiTheme="majorBidi" w:hAnsiTheme="majorBidi" w:cstheme="majorBidi"/>
          <w:b/>
          <w:bCs/>
        </w:rPr>
        <w:t>5.</w:t>
      </w:r>
      <w:r w:rsidRPr="00EB4305">
        <w:rPr>
          <w:rFonts w:asciiTheme="majorBidi" w:hAnsiTheme="majorBidi" w:cstheme="majorBidi"/>
          <w:b/>
          <w:bCs/>
        </w:rPr>
        <w:tab/>
        <w:t>Shranjevanje zdravila Azacitidin Mylan</w:t>
      </w:r>
    </w:p>
    <w:p w14:paraId="5039493D" w14:textId="77777777" w:rsidR="003024C4" w:rsidRPr="00EB4305" w:rsidRDefault="003024C4" w:rsidP="0097169F">
      <w:pPr>
        <w:rPr>
          <w:rFonts w:asciiTheme="majorBidi" w:hAnsiTheme="majorBidi" w:cstheme="majorBidi"/>
        </w:rPr>
      </w:pPr>
    </w:p>
    <w:p w14:paraId="40BB9090" w14:textId="09E1368A" w:rsidR="00CE15FE" w:rsidRPr="00EB4305" w:rsidRDefault="00CE15FE" w:rsidP="0097169F">
      <w:pPr>
        <w:rPr>
          <w:rFonts w:asciiTheme="majorBidi" w:hAnsiTheme="majorBidi" w:cstheme="majorBidi"/>
        </w:rPr>
      </w:pPr>
      <w:r w:rsidRPr="00EB4305">
        <w:rPr>
          <w:rFonts w:asciiTheme="majorBidi" w:hAnsiTheme="majorBidi" w:cstheme="majorBidi"/>
        </w:rPr>
        <w:t>Za shranjevanje zdravila Azacitidin Mylan je odgovoren zdravnik, farmacevt ali medicinska sestra. Odgovoren je tudi za pravilno pripravo in odstranitev neuporabljenega zdravila Azacitidin Mylan.</w:t>
      </w:r>
    </w:p>
    <w:p w14:paraId="76A5B143" w14:textId="77777777" w:rsidR="00CE15FE" w:rsidRPr="00EB4305" w:rsidRDefault="00CE15FE" w:rsidP="0097169F">
      <w:pPr>
        <w:rPr>
          <w:rFonts w:asciiTheme="majorBidi" w:hAnsiTheme="majorBidi" w:cstheme="majorBidi"/>
        </w:rPr>
      </w:pPr>
    </w:p>
    <w:p w14:paraId="4D8E4615" w14:textId="77777777" w:rsidR="003024C4" w:rsidRPr="00EB4305" w:rsidRDefault="003024C4" w:rsidP="0097169F">
      <w:pPr>
        <w:rPr>
          <w:rFonts w:asciiTheme="majorBidi" w:hAnsiTheme="majorBidi" w:cstheme="majorBidi"/>
        </w:rPr>
      </w:pPr>
      <w:r w:rsidRPr="00EB4305">
        <w:rPr>
          <w:rFonts w:asciiTheme="majorBidi" w:hAnsiTheme="majorBidi" w:cstheme="majorBidi"/>
        </w:rPr>
        <w:t>Zdravilo shranjujte nedosegljivo otrokom!</w:t>
      </w:r>
    </w:p>
    <w:p w14:paraId="66237F73" w14:textId="77777777" w:rsidR="003024C4" w:rsidRPr="00EB4305" w:rsidRDefault="003024C4" w:rsidP="0097169F">
      <w:pPr>
        <w:rPr>
          <w:rFonts w:asciiTheme="majorBidi" w:hAnsiTheme="majorBidi" w:cstheme="majorBidi"/>
        </w:rPr>
      </w:pPr>
    </w:p>
    <w:p w14:paraId="7ADD4739" w14:textId="77777777" w:rsidR="003024C4" w:rsidRPr="00EB4305" w:rsidRDefault="003024C4" w:rsidP="0097169F">
      <w:pPr>
        <w:rPr>
          <w:rFonts w:asciiTheme="majorBidi" w:hAnsiTheme="majorBidi" w:cstheme="majorBidi"/>
        </w:rPr>
      </w:pPr>
      <w:r w:rsidRPr="00EB4305">
        <w:rPr>
          <w:rFonts w:asciiTheme="majorBidi" w:hAnsiTheme="majorBidi" w:cstheme="majorBidi"/>
        </w:rPr>
        <w:t>Tega zdravila ne smete uporabljati po datumu izteka roka uporabnosti, ki je naveden na nalepki viale in na škatli. Rok uporabnosti zdravila se izteče na zadnji dan navedenega meseca.</w:t>
      </w:r>
    </w:p>
    <w:p w14:paraId="16025DDB" w14:textId="77777777" w:rsidR="003024C4" w:rsidRPr="00EB4305" w:rsidRDefault="003024C4" w:rsidP="0097169F">
      <w:pPr>
        <w:rPr>
          <w:rFonts w:asciiTheme="majorBidi" w:hAnsiTheme="majorBidi" w:cstheme="majorBidi"/>
        </w:rPr>
      </w:pPr>
    </w:p>
    <w:p w14:paraId="73D74FAE" w14:textId="77777777" w:rsidR="003024C4" w:rsidRPr="00EB4305" w:rsidRDefault="003024C4" w:rsidP="0097169F">
      <w:pPr>
        <w:rPr>
          <w:rFonts w:asciiTheme="majorBidi" w:hAnsiTheme="majorBidi" w:cstheme="majorBidi"/>
        </w:rPr>
      </w:pPr>
      <w:r w:rsidRPr="00EB4305">
        <w:rPr>
          <w:rFonts w:asciiTheme="majorBidi" w:hAnsiTheme="majorBidi" w:cstheme="majorBidi"/>
        </w:rPr>
        <w:t>Za neodprte viale tega zdravila – niso potrebna posebna navodila.</w:t>
      </w:r>
    </w:p>
    <w:p w14:paraId="2618BE19" w14:textId="77777777" w:rsidR="003024C4" w:rsidRPr="00EB4305" w:rsidRDefault="003024C4" w:rsidP="0097169F">
      <w:pPr>
        <w:rPr>
          <w:rFonts w:asciiTheme="majorBidi" w:hAnsiTheme="majorBidi" w:cstheme="majorBidi"/>
        </w:rPr>
      </w:pPr>
    </w:p>
    <w:p w14:paraId="1E41908A" w14:textId="77777777" w:rsidR="003024C4" w:rsidRPr="00EB4305" w:rsidRDefault="003024C4" w:rsidP="0097169F">
      <w:pPr>
        <w:pStyle w:val="HeadingEmphasis"/>
        <w:rPr>
          <w:rFonts w:asciiTheme="majorBidi" w:hAnsiTheme="majorBidi" w:cstheme="majorBidi"/>
        </w:rPr>
      </w:pPr>
      <w:r w:rsidRPr="00EB4305">
        <w:rPr>
          <w:rFonts w:asciiTheme="majorBidi" w:hAnsiTheme="majorBidi" w:cstheme="majorBidi"/>
        </w:rPr>
        <w:t>Kadar zdravilo uporabite takoj</w:t>
      </w:r>
    </w:p>
    <w:p w14:paraId="5452AE3C" w14:textId="77777777" w:rsidR="003024C4" w:rsidRPr="00EB4305" w:rsidRDefault="003024C4" w:rsidP="0097169F">
      <w:pPr>
        <w:rPr>
          <w:rFonts w:asciiTheme="majorBidi" w:hAnsiTheme="majorBidi" w:cstheme="majorBidi"/>
        </w:rPr>
      </w:pPr>
      <w:r w:rsidRPr="00EB4305">
        <w:rPr>
          <w:rFonts w:asciiTheme="majorBidi" w:hAnsiTheme="majorBidi" w:cstheme="majorBidi"/>
        </w:rPr>
        <w:t>Ko je suspenzija pripravljena, jo morate uporabiti v </w:t>
      </w:r>
      <w:r w:rsidR="008A431A" w:rsidRPr="00EB4305">
        <w:rPr>
          <w:rFonts w:asciiTheme="majorBidi" w:hAnsiTheme="majorBidi" w:cstheme="majorBidi"/>
        </w:rPr>
        <w:t>1 uri</w:t>
      </w:r>
      <w:r w:rsidRPr="00EB4305">
        <w:rPr>
          <w:rFonts w:asciiTheme="majorBidi" w:hAnsiTheme="majorBidi" w:cstheme="majorBidi"/>
        </w:rPr>
        <w:t>.</w:t>
      </w:r>
    </w:p>
    <w:p w14:paraId="02F3252B" w14:textId="77777777" w:rsidR="003024C4" w:rsidRPr="00EB4305" w:rsidRDefault="003024C4" w:rsidP="0097169F">
      <w:pPr>
        <w:rPr>
          <w:rFonts w:asciiTheme="majorBidi" w:hAnsiTheme="majorBidi" w:cstheme="majorBidi"/>
        </w:rPr>
      </w:pPr>
    </w:p>
    <w:p w14:paraId="44E58F47" w14:textId="77777777" w:rsidR="003024C4" w:rsidRPr="00EB4305" w:rsidRDefault="003024C4" w:rsidP="0097169F">
      <w:pPr>
        <w:pStyle w:val="HeadingEmphasis"/>
        <w:rPr>
          <w:rFonts w:asciiTheme="majorBidi" w:hAnsiTheme="majorBidi" w:cstheme="majorBidi"/>
        </w:rPr>
      </w:pPr>
      <w:r w:rsidRPr="00EB4305">
        <w:rPr>
          <w:rFonts w:asciiTheme="majorBidi" w:hAnsiTheme="majorBidi" w:cstheme="majorBidi"/>
        </w:rPr>
        <w:t>Kadar zdravilo uporabite pozneje</w:t>
      </w:r>
    </w:p>
    <w:p w14:paraId="35B67A87" w14:textId="7F8611C6" w:rsidR="003024C4" w:rsidRPr="00EB4305" w:rsidRDefault="003024C4" w:rsidP="0097169F">
      <w:pPr>
        <w:rPr>
          <w:rFonts w:asciiTheme="majorBidi" w:hAnsiTheme="majorBidi" w:cstheme="majorBidi"/>
        </w:rPr>
      </w:pPr>
      <w:r w:rsidRPr="00EB4305">
        <w:rPr>
          <w:rFonts w:asciiTheme="majorBidi" w:hAnsiTheme="majorBidi" w:cstheme="majorBidi"/>
        </w:rPr>
        <w:t>Če suspenzijo zdravila Azacitidin Mylan pripravite z vodo za injekcije, ki ni bila v hladilniku, morate dati suspenzijo takoj po pripravi v hladilnik (2 °C–8 °C), kjer sme biti shranjena največ 8</w:t>
      </w:r>
      <w:r w:rsidR="008A431A" w:rsidRPr="00EB4305">
        <w:rPr>
          <w:rFonts w:asciiTheme="majorBidi" w:hAnsiTheme="majorBidi" w:cstheme="majorBidi"/>
        </w:rPr>
        <w:t> </w:t>
      </w:r>
      <w:r w:rsidRPr="00EB4305">
        <w:rPr>
          <w:rFonts w:asciiTheme="majorBidi" w:hAnsiTheme="majorBidi" w:cstheme="majorBidi"/>
        </w:rPr>
        <w:t>ur.</w:t>
      </w:r>
    </w:p>
    <w:p w14:paraId="5564DA41" w14:textId="77777777" w:rsidR="00D34F8C" w:rsidRPr="00EB4305" w:rsidRDefault="00D34F8C" w:rsidP="0097169F">
      <w:pPr>
        <w:rPr>
          <w:rFonts w:asciiTheme="majorBidi" w:hAnsiTheme="majorBidi" w:cstheme="majorBidi"/>
        </w:rPr>
      </w:pPr>
    </w:p>
    <w:p w14:paraId="34874E75" w14:textId="2FBDD0A7" w:rsidR="003024C4" w:rsidRPr="00EB4305" w:rsidRDefault="003024C4" w:rsidP="0097169F">
      <w:pPr>
        <w:rPr>
          <w:rFonts w:asciiTheme="majorBidi" w:hAnsiTheme="majorBidi" w:cstheme="majorBidi"/>
        </w:rPr>
      </w:pPr>
      <w:r w:rsidRPr="00EB4305">
        <w:rPr>
          <w:rFonts w:asciiTheme="majorBidi" w:hAnsiTheme="majorBidi" w:cstheme="majorBidi"/>
        </w:rPr>
        <w:t>Če suspenzijo zdravila Azacitidin Mylan pripravite z vodo za injekcije, ki je bila v hladilniku (2 °C–8 °C), morate dati suspenzijo takoj po pripravi v hladilnik (2 °C–8 °C), kjer sme biti shranjena največ 22</w:t>
      </w:r>
      <w:r w:rsidR="008A431A" w:rsidRPr="00EB4305">
        <w:rPr>
          <w:rFonts w:asciiTheme="majorBidi" w:hAnsiTheme="majorBidi" w:cstheme="majorBidi"/>
        </w:rPr>
        <w:t> </w:t>
      </w:r>
      <w:r w:rsidRPr="00EB4305">
        <w:rPr>
          <w:rFonts w:asciiTheme="majorBidi" w:hAnsiTheme="majorBidi" w:cstheme="majorBidi"/>
        </w:rPr>
        <w:t>ur.</w:t>
      </w:r>
    </w:p>
    <w:p w14:paraId="45D9A7EF" w14:textId="77777777" w:rsidR="003024C4" w:rsidRPr="00EB4305" w:rsidRDefault="003024C4" w:rsidP="0097169F">
      <w:pPr>
        <w:rPr>
          <w:rFonts w:asciiTheme="majorBidi" w:hAnsiTheme="majorBidi" w:cstheme="majorBidi"/>
        </w:rPr>
      </w:pPr>
    </w:p>
    <w:p w14:paraId="4A0C55F6" w14:textId="62A1A097" w:rsidR="003024C4" w:rsidRPr="00EB4305" w:rsidRDefault="003024C4" w:rsidP="0097169F">
      <w:pPr>
        <w:rPr>
          <w:rFonts w:asciiTheme="majorBidi" w:hAnsiTheme="majorBidi" w:cstheme="majorBidi"/>
        </w:rPr>
      </w:pPr>
      <w:r w:rsidRPr="00EB4305">
        <w:rPr>
          <w:rFonts w:asciiTheme="majorBidi" w:hAnsiTheme="majorBidi" w:cstheme="majorBidi"/>
        </w:rPr>
        <w:t>Pred uporabo pustite suspenzijo do 30 minut, da se segreje na sobno temperaturo (20 °C–25 °C).</w:t>
      </w:r>
    </w:p>
    <w:p w14:paraId="564AABE9" w14:textId="77777777" w:rsidR="005F1FA7" w:rsidRPr="00EB4305" w:rsidRDefault="005F1FA7" w:rsidP="0097169F">
      <w:pPr>
        <w:rPr>
          <w:rFonts w:asciiTheme="majorBidi" w:hAnsiTheme="majorBidi" w:cstheme="majorBidi"/>
        </w:rPr>
      </w:pPr>
    </w:p>
    <w:p w14:paraId="09B1F8EB" w14:textId="77777777" w:rsidR="005F1FA7" w:rsidRPr="00EB4305" w:rsidRDefault="003024C4" w:rsidP="0097169F">
      <w:pPr>
        <w:rPr>
          <w:rFonts w:asciiTheme="majorBidi" w:hAnsiTheme="majorBidi" w:cstheme="majorBidi"/>
        </w:rPr>
      </w:pPr>
      <w:r w:rsidRPr="00EB4305">
        <w:rPr>
          <w:rFonts w:asciiTheme="majorBidi" w:hAnsiTheme="majorBidi" w:cstheme="majorBidi"/>
        </w:rPr>
        <w:t>Če so v suspenziji prisotni večji delci, jo zavrzite.</w:t>
      </w:r>
    </w:p>
    <w:p w14:paraId="0BA6F8BC" w14:textId="77777777" w:rsidR="005F1FA7" w:rsidRPr="00EB4305" w:rsidRDefault="005F1FA7" w:rsidP="0097169F">
      <w:pPr>
        <w:rPr>
          <w:rFonts w:asciiTheme="majorBidi" w:hAnsiTheme="majorBidi" w:cstheme="majorBidi"/>
        </w:rPr>
      </w:pPr>
    </w:p>
    <w:p w14:paraId="1FA101F7" w14:textId="77777777" w:rsidR="008A431A" w:rsidRPr="00EB4305" w:rsidRDefault="008A431A" w:rsidP="0097169F">
      <w:pPr>
        <w:rPr>
          <w:rFonts w:asciiTheme="majorBidi" w:hAnsiTheme="majorBidi" w:cstheme="majorBidi"/>
        </w:rPr>
      </w:pPr>
      <w:r w:rsidRPr="00EB4305">
        <w:rPr>
          <w:rFonts w:asciiTheme="majorBidi" w:hAnsiTheme="majorBidi" w:cstheme="majorBidi"/>
        </w:rPr>
        <w:t>Zdravila ne smete odvreči v odpadne vode ali med gospodinjske odpadke. O načinu odstranjevanja zdravila, ki ga ne uporabljate več, se posvetujte s farmacevtom. Taki ukrepi pomagajo varovati okolje.</w:t>
      </w:r>
    </w:p>
    <w:p w14:paraId="7ED52702" w14:textId="77777777" w:rsidR="003024C4" w:rsidRPr="00EB4305" w:rsidRDefault="003024C4" w:rsidP="0097169F">
      <w:pPr>
        <w:rPr>
          <w:rFonts w:asciiTheme="majorBidi" w:hAnsiTheme="majorBidi" w:cstheme="majorBidi"/>
        </w:rPr>
      </w:pPr>
    </w:p>
    <w:p w14:paraId="52468677" w14:textId="77777777" w:rsidR="008A431A" w:rsidRPr="00EB4305" w:rsidRDefault="008A431A" w:rsidP="0097169F">
      <w:pPr>
        <w:rPr>
          <w:rFonts w:asciiTheme="majorBidi" w:hAnsiTheme="majorBidi" w:cstheme="majorBidi"/>
        </w:rPr>
      </w:pPr>
    </w:p>
    <w:p w14:paraId="76A15E1E" w14:textId="77777777" w:rsidR="003A0D09" w:rsidRPr="00EB4305" w:rsidRDefault="003A0D09" w:rsidP="0097169F">
      <w:pPr>
        <w:keepNext/>
        <w:rPr>
          <w:rFonts w:asciiTheme="majorBidi" w:hAnsiTheme="majorBidi" w:cstheme="majorBidi"/>
          <w:b/>
          <w:bCs/>
        </w:rPr>
      </w:pPr>
      <w:r w:rsidRPr="00EB4305">
        <w:rPr>
          <w:rFonts w:asciiTheme="majorBidi" w:hAnsiTheme="majorBidi" w:cstheme="majorBidi"/>
          <w:b/>
          <w:bCs/>
        </w:rPr>
        <w:lastRenderedPageBreak/>
        <w:t>6.</w:t>
      </w:r>
      <w:r w:rsidRPr="00EB4305">
        <w:rPr>
          <w:rFonts w:asciiTheme="majorBidi" w:hAnsiTheme="majorBidi" w:cstheme="majorBidi"/>
          <w:b/>
          <w:bCs/>
        </w:rPr>
        <w:tab/>
        <w:t>Vsebina pakiranja in dodatne informacije</w:t>
      </w:r>
    </w:p>
    <w:p w14:paraId="27A48B67" w14:textId="77777777" w:rsidR="005F1FA7" w:rsidRPr="00EB4305" w:rsidRDefault="005F1FA7" w:rsidP="0097169F">
      <w:pPr>
        <w:keepNext/>
        <w:rPr>
          <w:rFonts w:asciiTheme="majorBidi" w:hAnsiTheme="majorBidi" w:cstheme="majorBidi"/>
        </w:rPr>
      </w:pPr>
    </w:p>
    <w:p w14:paraId="6E84B479" w14:textId="77777777" w:rsidR="00255C8B" w:rsidRPr="00EB4305" w:rsidRDefault="003024C4" w:rsidP="0097169F">
      <w:pPr>
        <w:pStyle w:val="HeadingStrong"/>
        <w:rPr>
          <w:rFonts w:asciiTheme="majorBidi" w:hAnsiTheme="majorBidi" w:cstheme="majorBidi"/>
        </w:rPr>
      </w:pPr>
      <w:r w:rsidRPr="00EB4305">
        <w:rPr>
          <w:rFonts w:asciiTheme="majorBidi" w:hAnsiTheme="majorBidi" w:cstheme="majorBidi"/>
        </w:rPr>
        <w:t>Kaj vsebuje zdravilo Azacitidin Mylan</w:t>
      </w:r>
    </w:p>
    <w:p w14:paraId="740C7FCA" w14:textId="77777777" w:rsidR="00255C8B" w:rsidRPr="00EB4305" w:rsidRDefault="003024C4" w:rsidP="0097169F">
      <w:pPr>
        <w:pStyle w:val="Bullet-"/>
        <w:keepNext/>
        <w:rPr>
          <w:rFonts w:asciiTheme="majorBidi" w:hAnsiTheme="majorBidi" w:cstheme="majorBidi"/>
        </w:rPr>
      </w:pPr>
      <w:r w:rsidRPr="00EB4305">
        <w:rPr>
          <w:rFonts w:asciiTheme="majorBidi" w:hAnsiTheme="majorBidi" w:cstheme="majorBidi"/>
        </w:rPr>
        <w:t>Učinkovina je azacitidin. Ena viala</w:t>
      </w:r>
      <w:r w:rsidR="008A431A" w:rsidRPr="00EB4305">
        <w:rPr>
          <w:rFonts w:asciiTheme="majorBidi" w:hAnsiTheme="majorBidi" w:cstheme="majorBidi"/>
        </w:rPr>
        <w:t xml:space="preserve"> s praškom</w:t>
      </w:r>
      <w:r w:rsidRPr="00EB4305">
        <w:rPr>
          <w:rFonts w:asciiTheme="majorBidi" w:hAnsiTheme="majorBidi" w:cstheme="majorBidi"/>
        </w:rPr>
        <w:t xml:space="preserve"> vsebuje 100 mg azacitidina. Po rekonstituciji s 4 ml vode za injekcije vsebuje rekonstituirana suspenzija 25 mg/ml azacitidina.</w:t>
      </w:r>
    </w:p>
    <w:p w14:paraId="1E8F4FB6" w14:textId="6D9AB31E" w:rsidR="00255C8B" w:rsidRPr="00EB4305" w:rsidRDefault="003024C4" w:rsidP="0097169F">
      <w:pPr>
        <w:pStyle w:val="Bullet-"/>
        <w:rPr>
          <w:rFonts w:asciiTheme="majorBidi" w:hAnsiTheme="majorBidi" w:cstheme="majorBidi"/>
        </w:rPr>
      </w:pPr>
      <w:r w:rsidRPr="00EB4305">
        <w:rPr>
          <w:rFonts w:asciiTheme="majorBidi" w:hAnsiTheme="majorBidi" w:cstheme="majorBidi"/>
        </w:rPr>
        <w:t>Druga sestavina zdravila je manitol (E421).</w:t>
      </w:r>
    </w:p>
    <w:p w14:paraId="7AF1BF2C" w14:textId="77777777" w:rsidR="005F1FA7" w:rsidRPr="00EB4305" w:rsidRDefault="005F1FA7" w:rsidP="0097169F">
      <w:pPr>
        <w:rPr>
          <w:rFonts w:asciiTheme="majorBidi" w:hAnsiTheme="majorBidi" w:cstheme="majorBidi"/>
        </w:rPr>
      </w:pPr>
    </w:p>
    <w:p w14:paraId="273FF4D2" w14:textId="77777777" w:rsidR="003024C4" w:rsidRPr="00EB4305" w:rsidRDefault="003024C4" w:rsidP="0097169F">
      <w:pPr>
        <w:pStyle w:val="HeadingStrong"/>
        <w:rPr>
          <w:rFonts w:asciiTheme="majorBidi" w:hAnsiTheme="majorBidi" w:cstheme="majorBidi"/>
        </w:rPr>
      </w:pPr>
      <w:r w:rsidRPr="00EB4305">
        <w:rPr>
          <w:rFonts w:asciiTheme="majorBidi" w:hAnsiTheme="majorBidi" w:cstheme="majorBidi"/>
        </w:rPr>
        <w:t>Izgled zdravila Azacitidin Mylan in vsebina pakiranja</w:t>
      </w:r>
    </w:p>
    <w:p w14:paraId="5B9FDD40" w14:textId="2172D76B" w:rsidR="005F1FA7" w:rsidRPr="00EB4305" w:rsidRDefault="003024C4" w:rsidP="0097169F">
      <w:pPr>
        <w:rPr>
          <w:rFonts w:asciiTheme="majorBidi" w:hAnsiTheme="majorBidi" w:cstheme="majorBidi"/>
        </w:rPr>
      </w:pPr>
      <w:r w:rsidRPr="00EB4305">
        <w:rPr>
          <w:rFonts w:asciiTheme="majorBidi" w:hAnsiTheme="majorBidi" w:cstheme="majorBidi"/>
        </w:rPr>
        <w:t>Zdravilo Azacitidin Mylan je bel prašek za suspenzijo za injiciranje</w:t>
      </w:r>
      <w:r w:rsidR="002662C7">
        <w:rPr>
          <w:rFonts w:asciiTheme="majorBidi" w:hAnsiTheme="majorBidi" w:cstheme="majorBidi"/>
        </w:rPr>
        <w:t xml:space="preserve"> (prašek za injiciranje)</w:t>
      </w:r>
      <w:r w:rsidRPr="00EB4305">
        <w:rPr>
          <w:rFonts w:asciiTheme="majorBidi" w:hAnsiTheme="majorBidi" w:cstheme="majorBidi"/>
        </w:rPr>
        <w:t xml:space="preserve">, ki je na voljo v stekleni viali, ki vsebuje 100 mg azacitidina. </w:t>
      </w:r>
      <w:r w:rsidR="006D336D" w:rsidRPr="00EB4305">
        <w:rPr>
          <w:rFonts w:asciiTheme="majorBidi" w:hAnsiTheme="majorBidi" w:cstheme="majorBidi"/>
        </w:rPr>
        <w:t>Eno</w:t>
      </w:r>
      <w:r w:rsidRPr="00EB4305">
        <w:rPr>
          <w:rFonts w:asciiTheme="majorBidi" w:hAnsiTheme="majorBidi" w:cstheme="majorBidi"/>
        </w:rPr>
        <w:t xml:space="preserve"> pakiranje vsebuje 1</w:t>
      </w:r>
      <w:r w:rsidR="008A431A" w:rsidRPr="00EB4305">
        <w:rPr>
          <w:rFonts w:asciiTheme="majorBidi" w:hAnsiTheme="majorBidi" w:cstheme="majorBidi"/>
        </w:rPr>
        <w:t xml:space="preserve"> ali 7</w:t>
      </w:r>
      <w:r w:rsidRPr="00EB4305">
        <w:rPr>
          <w:rFonts w:asciiTheme="majorBidi" w:hAnsiTheme="majorBidi" w:cstheme="majorBidi"/>
        </w:rPr>
        <w:t xml:space="preserve"> vial</w:t>
      </w:r>
      <w:r w:rsidR="008A431A" w:rsidRPr="00EB4305">
        <w:rPr>
          <w:rFonts w:asciiTheme="majorBidi" w:hAnsiTheme="majorBidi" w:cstheme="majorBidi"/>
        </w:rPr>
        <w:t>.</w:t>
      </w:r>
    </w:p>
    <w:p w14:paraId="1EF7CC99" w14:textId="77777777" w:rsidR="005F1FA7" w:rsidRPr="00EB4305" w:rsidRDefault="005F1FA7" w:rsidP="0097169F">
      <w:pPr>
        <w:rPr>
          <w:rFonts w:asciiTheme="majorBidi" w:hAnsiTheme="majorBidi" w:cstheme="majorBidi"/>
        </w:rPr>
      </w:pPr>
    </w:p>
    <w:p w14:paraId="2370D616" w14:textId="77777777" w:rsidR="00255C8B" w:rsidRPr="00EB4305" w:rsidRDefault="003024C4" w:rsidP="0097169F">
      <w:pPr>
        <w:pStyle w:val="HeadingStrong"/>
        <w:rPr>
          <w:rFonts w:asciiTheme="majorBidi" w:hAnsiTheme="majorBidi" w:cstheme="majorBidi"/>
        </w:rPr>
      </w:pPr>
      <w:r w:rsidRPr="00EB4305">
        <w:rPr>
          <w:rFonts w:asciiTheme="majorBidi" w:hAnsiTheme="majorBidi" w:cstheme="majorBidi"/>
        </w:rPr>
        <w:t>Imetnik dovoljenja za promet z zdravilom</w:t>
      </w:r>
    </w:p>
    <w:p w14:paraId="2EC1078B" w14:textId="77777777" w:rsidR="00EB74A2" w:rsidRPr="008606C4" w:rsidRDefault="00EB74A2" w:rsidP="00EB74A2">
      <w:pPr>
        <w:rPr>
          <w:lang w:val="en-US"/>
        </w:rPr>
      </w:pPr>
      <w:r w:rsidRPr="008606C4">
        <w:rPr>
          <w:lang w:val="en-US"/>
        </w:rPr>
        <w:t>Mylan Pharmaceuticals Limited</w:t>
      </w:r>
    </w:p>
    <w:p w14:paraId="3E4B343E" w14:textId="65040BA9" w:rsidR="00EB74A2" w:rsidRPr="008606C4" w:rsidRDefault="00EB74A2" w:rsidP="00EB74A2">
      <w:pPr>
        <w:rPr>
          <w:lang w:val="en-US"/>
        </w:rPr>
      </w:pPr>
      <w:proofErr w:type="spellStart"/>
      <w:r w:rsidRPr="008606C4">
        <w:rPr>
          <w:lang w:val="en-US"/>
        </w:rPr>
        <w:t>Damastown</w:t>
      </w:r>
      <w:proofErr w:type="spellEnd"/>
      <w:r w:rsidRPr="008606C4">
        <w:rPr>
          <w:lang w:val="en-US"/>
        </w:rPr>
        <w:t xml:space="preserve"> Industrial Park,</w:t>
      </w:r>
    </w:p>
    <w:p w14:paraId="661FF2B5" w14:textId="77777777" w:rsidR="00EB74A2" w:rsidRDefault="00EB74A2" w:rsidP="00EB74A2">
      <w:pPr>
        <w:rPr>
          <w:lang w:val="en-US"/>
        </w:rPr>
      </w:pPr>
      <w:proofErr w:type="spellStart"/>
      <w:r w:rsidRPr="008606C4">
        <w:rPr>
          <w:lang w:val="en-US"/>
        </w:rPr>
        <w:t>Mulhuddart</w:t>
      </w:r>
      <w:proofErr w:type="spellEnd"/>
      <w:r w:rsidRPr="008606C4">
        <w:rPr>
          <w:lang w:val="en-US"/>
        </w:rPr>
        <w:t>, Dublin 15</w:t>
      </w:r>
      <w:r>
        <w:rPr>
          <w:lang w:val="en-US"/>
        </w:rPr>
        <w:t>,</w:t>
      </w:r>
    </w:p>
    <w:p w14:paraId="53363D92" w14:textId="46C813B8" w:rsidR="009B7F31" w:rsidRPr="008606C4" w:rsidRDefault="009B7F31" w:rsidP="00130F57">
      <w:pPr>
        <w:keepNext/>
        <w:rPr>
          <w:lang w:val="en-US"/>
        </w:rPr>
      </w:pPr>
      <w:r>
        <w:rPr>
          <w:lang w:val="en-US"/>
        </w:rPr>
        <w:t>DUBLIN,</w:t>
      </w:r>
    </w:p>
    <w:p w14:paraId="22A8AE31" w14:textId="0CB2809F" w:rsidR="005F1FA7" w:rsidRPr="00EB4305" w:rsidRDefault="003024C4" w:rsidP="0097169F">
      <w:pPr>
        <w:rPr>
          <w:rFonts w:asciiTheme="majorBidi" w:hAnsiTheme="majorBidi" w:cstheme="majorBidi"/>
        </w:rPr>
      </w:pPr>
      <w:r w:rsidRPr="00EB4305">
        <w:rPr>
          <w:rFonts w:asciiTheme="majorBidi" w:hAnsiTheme="majorBidi" w:cstheme="majorBidi"/>
        </w:rPr>
        <w:t>Irska</w:t>
      </w:r>
    </w:p>
    <w:p w14:paraId="3C2F4AB8" w14:textId="77777777" w:rsidR="005F1FA7" w:rsidRPr="00EB4305" w:rsidRDefault="005F1FA7" w:rsidP="0097169F">
      <w:pPr>
        <w:rPr>
          <w:rFonts w:asciiTheme="majorBidi" w:hAnsiTheme="majorBidi" w:cstheme="majorBidi"/>
        </w:rPr>
      </w:pPr>
    </w:p>
    <w:p w14:paraId="7D52422B" w14:textId="77777777" w:rsidR="005F1FA7" w:rsidRPr="00EB4305" w:rsidRDefault="008A431A" w:rsidP="0097169F">
      <w:pPr>
        <w:pStyle w:val="HeadingStrong"/>
        <w:rPr>
          <w:rFonts w:asciiTheme="majorBidi" w:hAnsiTheme="majorBidi" w:cstheme="majorBidi"/>
        </w:rPr>
      </w:pPr>
      <w:r w:rsidRPr="00EB4305">
        <w:rPr>
          <w:rFonts w:asciiTheme="majorBidi" w:hAnsiTheme="majorBidi" w:cstheme="majorBidi"/>
        </w:rPr>
        <w:t>Proizvajalec</w:t>
      </w:r>
    </w:p>
    <w:p w14:paraId="0C9FAB9B" w14:textId="77777777" w:rsidR="005B1133" w:rsidRPr="00EB4305" w:rsidRDefault="005B1133" w:rsidP="0097169F">
      <w:pPr>
        <w:rPr>
          <w:rFonts w:asciiTheme="majorBidi" w:hAnsiTheme="majorBidi" w:cstheme="majorBidi"/>
          <w:lang w:val="de-DE"/>
        </w:rPr>
      </w:pPr>
      <w:r w:rsidRPr="00EB4305">
        <w:rPr>
          <w:rFonts w:asciiTheme="majorBidi" w:hAnsiTheme="majorBidi" w:cstheme="majorBidi"/>
          <w:lang w:val="de-DE"/>
        </w:rPr>
        <w:t>APIS Labor GmbH</w:t>
      </w:r>
    </w:p>
    <w:p w14:paraId="648713D3" w14:textId="77777777" w:rsidR="005B1133" w:rsidRPr="00EB4305" w:rsidRDefault="005B1133" w:rsidP="0097169F">
      <w:pPr>
        <w:rPr>
          <w:rFonts w:asciiTheme="majorBidi" w:hAnsiTheme="majorBidi" w:cstheme="majorBidi"/>
          <w:lang w:val="de-DE"/>
        </w:rPr>
      </w:pPr>
      <w:r w:rsidRPr="00EB4305">
        <w:rPr>
          <w:rFonts w:asciiTheme="majorBidi" w:hAnsiTheme="majorBidi" w:cstheme="majorBidi"/>
          <w:lang w:val="de-DE"/>
        </w:rPr>
        <w:t>Resslstraße 9</w:t>
      </w:r>
    </w:p>
    <w:p w14:paraId="2D108089" w14:textId="08565DF8" w:rsidR="005B1133" w:rsidRPr="00EB4305" w:rsidRDefault="005B1133" w:rsidP="0097169F">
      <w:pPr>
        <w:rPr>
          <w:rFonts w:asciiTheme="majorBidi" w:hAnsiTheme="majorBidi" w:cstheme="majorBidi"/>
          <w:lang w:val="de-DE"/>
        </w:rPr>
      </w:pPr>
      <w:r w:rsidRPr="00EB4305">
        <w:rPr>
          <w:rFonts w:asciiTheme="majorBidi" w:hAnsiTheme="majorBidi" w:cstheme="majorBidi"/>
          <w:lang w:val="de-DE"/>
        </w:rPr>
        <w:t>Ebenthal 9065</w:t>
      </w:r>
    </w:p>
    <w:p w14:paraId="6D1FDD69" w14:textId="7ECFE378" w:rsidR="005B1133" w:rsidRPr="00EB4305" w:rsidRDefault="005B1133" w:rsidP="0097169F">
      <w:pPr>
        <w:rPr>
          <w:rFonts w:asciiTheme="majorBidi" w:hAnsiTheme="majorBidi" w:cstheme="majorBidi"/>
          <w:lang w:val="de-DE"/>
        </w:rPr>
      </w:pPr>
      <w:r w:rsidRPr="00EB4305">
        <w:rPr>
          <w:rFonts w:asciiTheme="majorBidi" w:hAnsiTheme="majorBidi" w:cstheme="majorBidi"/>
          <w:lang w:val="de-DE"/>
        </w:rPr>
        <w:t>A</w:t>
      </w:r>
      <w:r w:rsidRPr="00EB4305">
        <w:rPr>
          <w:rFonts w:asciiTheme="majorBidi" w:hAnsiTheme="majorBidi" w:cstheme="majorBidi"/>
        </w:rPr>
        <w:t>v</w:t>
      </w:r>
      <w:r w:rsidRPr="00EB4305">
        <w:rPr>
          <w:rFonts w:asciiTheme="majorBidi" w:hAnsiTheme="majorBidi" w:cstheme="majorBidi"/>
          <w:lang w:val="de-DE"/>
        </w:rPr>
        <w:t>stri</w:t>
      </w:r>
      <w:r w:rsidRPr="00EB4305">
        <w:rPr>
          <w:rFonts w:asciiTheme="majorBidi" w:hAnsiTheme="majorBidi" w:cstheme="majorBidi"/>
        </w:rPr>
        <w:t>j</w:t>
      </w:r>
      <w:r w:rsidRPr="00EB4305">
        <w:rPr>
          <w:rFonts w:asciiTheme="majorBidi" w:hAnsiTheme="majorBidi" w:cstheme="majorBidi"/>
          <w:lang w:val="de-DE"/>
        </w:rPr>
        <w:t>a</w:t>
      </w:r>
    </w:p>
    <w:p w14:paraId="7A7DF695" w14:textId="77777777" w:rsidR="005B1133" w:rsidRPr="00EB4305" w:rsidRDefault="005B1133" w:rsidP="0097169F">
      <w:pPr>
        <w:rPr>
          <w:rFonts w:asciiTheme="majorBidi" w:hAnsiTheme="majorBidi" w:cstheme="majorBidi"/>
          <w:lang w:val="de-DE"/>
        </w:rPr>
      </w:pPr>
    </w:p>
    <w:p w14:paraId="4D69B2A1" w14:textId="0D639623" w:rsidR="005B1133" w:rsidRPr="00EB4305" w:rsidRDefault="005B1133" w:rsidP="0097169F">
      <w:pPr>
        <w:rPr>
          <w:rFonts w:asciiTheme="majorBidi" w:hAnsiTheme="majorBidi" w:cstheme="majorBidi"/>
          <w:lang w:val="de-DE"/>
        </w:rPr>
      </w:pPr>
      <w:r w:rsidRPr="00EB4305">
        <w:rPr>
          <w:rFonts w:asciiTheme="majorBidi" w:hAnsiTheme="majorBidi" w:cstheme="majorBidi"/>
        </w:rPr>
        <w:t>ali</w:t>
      </w:r>
    </w:p>
    <w:p w14:paraId="6AF6B81B" w14:textId="77777777" w:rsidR="005B1133" w:rsidRPr="00EB4305" w:rsidRDefault="005B1133" w:rsidP="0097169F">
      <w:pPr>
        <w:rPr>
          <w:rFonts w:asciiTheme="majorBidi" w:hAnsiTheme="majorBidi" w:cstheme="majorBidi"/>
          <w:lang w:val="de-DE"/>
        </w:rPr>
      </w:pPr>
    </w:p>
    <w:p w14:paraId="1601DA0C" w14:textId="24E735EC" w:rsidR="005B1133" w:rsidRPr="00EB4305" w:rsidRDefault="00DD51C8" w:rsidP="0097169F">
      <w:pPr>
        <w:rPr>
          <w:rFonts w:asciiTheme="majorBidi" w:hAnsiTheme="majorBidi" w:cstheme="majorBidi"/>
          <w:lang w:val="de-DE"/>
        </w:rPr>
      </w:pPr>
      <w:r w:rsidRPr="003305B9">
        <w:rPr>
          <w:lang w:val="en-US"/>
        </w:rPr>
        <w:t>Fundaci</w:t>
      </w:r>
      <w:bookmarkStart w:id="2" w:name="_Hlk178000073"/>
      <w:r w:rsidRPr="003305B9">
        <w:rPr>
          <w:lang w:val="en-US"/>
        </w:rPr>
        <w:t>ó</w:t>
      </w:r>
      <w:bookmarkEnd w:id="2"/>
      <w:r w:rsidRPr="003305B9">
        <w:rPr>
          <w:lang w:val="en-US"/>
        </w:rPr>
        <w:t xml:space="preserve"> Privada Dau</w:t>
      </w:r>
    </w:p>
    <w:p w14:paraId="6016CA1C" w14:textId="58CBA93C" w:rsidR="005B1133" w:rsidRPr="00EB4305" w:rsidRDefault="00DD51C8" w:rsidP="0097169F">
      <w:pPr>
        <w:rPr>
          <w:rFonts w:asciiTheme="majorBidi" w:hAnsiTheme="majorBidi" w:cstheme="majorBidi"/>
          <w:lang w:val="de-DE"/>
        </w:rPr>
      </w:pPr>
      <w:r>
        <w:rPr>
          <w:lang w:val="pt-PT"/>
        </w:rPr>
        <w:t>Carrer Lletra C De La</w:t>
      </w:r>
      <w:r w:rsidR="005B1133" w:rsidRPr="00EB4305">
        <w:rPr>
          <w:rFonts w:asciiTheme="majorBidi" w:hAnsiTheme="majorBidi" w:cstheme="majorBidi"/>
          <w:lang w:val="de-DE"/>
        </w:rPr>
        <w:t xml:space="preserve"> Zona Franca. 12-14</w:t>
      </w:r>
    </w:p>
    <w:p w14:paraId="65548683" w14:textId="77777777" w:rsidR="005B1133" w:rsidRPr="00EB4305" w:rsidRDefault="005B1133" w:rsidP="0097169F">
      <w:pPr>
        <w:rPr>
          <w:rFonts w:asciiTheme="majorBidi" w:hAnsiTheme="majorBidi" w:cstheme="majorBidi"/>
        </w:rPr>
      </w:pPr>
      <w:r w:rsidRPr="00EB4305">
        <w:rPr>
          <w:rFonts w:asciiTheme="majorBidi" w:hAnsiTheme="majorBidi" w:cstheme="majorBidi"/>
        </w:rPr>
        <w:t>08040 Barcelona</w:t>
      </w:r>
    </w:p>
    <w:p w14:paraId="76B93078" w14:textId="5798C20B" w:rsidR="005B1133" w:rsidRPr="00EB4305" w:rsidRDefault="005B1133" w:rsidP="0097169F">
      <w:pPr>
        <w:rPr>
          <w:rFonts w:asciiTheme="majorBidi" w:hAnsiTheme="majorBidi" w:cstheme="majorBidi"/>
        </w:rPr>
      </w:pPr>
      <w:r w:rsidRPr="00EB4305">
        <w:rPr>
          <w:rFonts w:asciiTheme="majorBidi" w:hAnsiTheme="majorBidi" w:cstheme="majorBidi"/>
        </w:rPr>
        <w:t>Španija</w:t>
      </w:r>
    </w:p>
    <w:p w14:paraId="3985667A" w14:textId="77777777" w:rsidR="005B1133" w:rsidRPr="00EB4305" w:rsidRDefault="005B1133" w:rsidP="0097169F">
      <w:pPr>
        <w:rPr>
          <w:rFonts w:asciiTheme="majorBidi" w:hAnsiTheme="majorBidi" w:cstheme="majorBidi"/>
          <w:noProof/>
        </w:rPr>
      </w:pPr>
    </w:p>
    <w:p w14:paraId="4DB92BF6" w14:textId="0EA8C492" w:rsidR="005B1133" w:rsidRPr="00EB4305" w:rsidRDefault="005B1133" w:rsidP="0097169F">
      <w:pPr>
        <w:rPr>
          <w:rFonts w:asciiTheme="majorBidi" w:hAnsiTheme="majorBidi" w:cstheme="majorBidi"/>
          <w:noProof/>
        </w:rPr>
      </w:pPr>
      <w:r w:rsidRPr="00EB4305">
        <w:rPr>
          <w:rFonts w:asciiTheme="majorBidi" w:hAnsiTheme="majorBidi" w:cstheme="majorBidi"/>
          <w:noProof/>
        </w:rPr>
        <w:t>ali</w:t>
      </w:r>
    </w:p>
    <w:p w14:paraId="53D86DCF" w14:textId="77777777" w:rsidR="005B1133" w:rsidRPr="00EB4305" w:rsidRDefault="005B1133" w:rsidP="0097169F">
      <w:pPr>
        <w:numPr>
          <w:ilvl w:val="12"/>
          <w:numId w:val="0"/>
        </w:numPr>
        <w:ind w:right="-2"/>
        <w:rPr>
          <w:rFonts w:asciiTheme="majorBidi" w:hAnsiTheme="majorBidi" w:cstheme="majorBidi"/>
        </w:rPr>
      </w:pPr>
    </w:p>
    <w:p w14:paraId="57C156D8" w14:textId="77777777" w:rsidR="005F1FA7" w:rsidRPr="00EB4305" w:rsidRDefault="003024C4" w:rsidP="0097169F">
      <w:pPr>
        <w:pStyle w:val="HeadingStrong"/>
        <w:rPr>
          <w:rFonts w:asciiTheme="majorBidi" w:hAnsiTheme="majorBidi" w:cstheme="majorBidi"/>
          <w:b w:val="0"/>
        </w:rPr>
      </w:pPr>
      <w:r w:rsidRPr="00EB4305">
        <w:rPr>
          <w:rFonts w:asciiTheme="majorBidi" w:hAnsiTheme="majorBidi" w:cstheme="majorBidi"/>
          <w:b w:val="0"/>
        </w:rPr>
        <w:t>Drehm Pharma GmbH</w:t>
      </w:r>
    </w:p>
    <w:p w14:paraId="2F2D739D" w14:textId="77777777" w:rsidR="005F1FA7" w:rsidRPr="00EB4305" w:rsidRDefault="003024C4" w:rsidP="0097169F">
      <w:pPr>
        <w:pStyle w:val="NormalKeep"/>
        <w:rPr>
          <w:rFonts w:asciiTheme="majorBidi" w:hAnsiTheme="majorBidi" w:cstheme="majorBidi"/>
        </w:rPr>
      </w:pPr>
      <w:r w:rsidRPr="00EB4305">
        <w:rPr>
          <w:rFonts w:asciiTheme="majorBidi" w:hAnsiTheme="majorBidi" w:cstheme="majorBidi"/>
        </w:rPr>
        <w:t>Hietzinger Hauptstraße 37</w:t>
      </w:r>
    </w:p>
    <w:p w14:paraId="7DB90B06" w14:textId="77777777" w:rsidR="005F1FA7" w:rsidRPr="00EB4305" w:rsidRDefault="003024C4" w:rsidP="0097169F">
      <w:pPr>
        <w:rPr>
          <w:rFonts w:asciiTheme="majorBidi" w:hAnsiTheme="majorBidi" w:cstheme="majorBidi"/>
        </w:rPr>
      </w:pPr>
      <w:r w:rsidRPr="00EB4305">
        <w:rPr>
          <w:rFonts w:asciiTheme="majorBidi" w:hAnsiTheme="majorBidi" w:cstheme="majorBidi"/>
        </w:rPr>
        <w:t>Wien, 1130, Avstrija</w:t>
      </w:r>
    </w:p>
    <w:p w14:paraId="3EE8DFD6" w14:textId="77777777" w:rsidR="00E82F3F" w:rsidRPr="00EB4305" w:rsidRDefault="00E82F3F" w:rsidP="0097169F">
      <w:pPr>
        <w:rPr>
          <w:rFonts w:asciiTheme="majorBidi" w:hAnsiTheme="majorBidi" w:cstheme="majorBidi"/>
        </w:rPr>
      </w:pPr>
    </w:p>
    <w:p w14:paraId="06DFFBEC" w14:textId="77777777" w:rsidR="00E82F3F" w:rsidRPr="00EB4305" w:rsidRDefault="00E82F3F" w:rsidP="0097169F">
      <w:pPr>
        <w:rPr>
          <w:rFonts w:asciiTheme="majorBidi" w:hAnsiTheme="majorBidi" w:cstheme="majorBidi"/>
        </w:rPr>
      </w:pPr>
      <w:r w:rsidRPr="00EB4305">
        <w:rPr>
          <w:rFonts w:asciiTheme="majorBidi" w:hAnsiTheme="majorBidi" w:cstheme="majorBidi"/>
        </w:rPr>
        <w:t>ali</w:t>
      </w:r>
    </w:p>
    <w:p w14:paraId="59D044C8" w14:textId="77777777" w:rsidR="00E82F3F" w:rsidRPr="00EB4305" w:rsidRDefault="00E82F3F" w:rsidP="0097169F">
      <w:pPr>
        <w:rPr>
          <w:rFonts w:asciiTheme="majorBidi" w:hAnsiTheme="majorBidi" w:cstheme="majorBidi"/>
        </w:rPr>
      </w:pPr>
    </w:p>
    <w:p w14:paraId="68F5780B" w14:textId="65FCBF70" w:rsidR="00DD51C8" w:rsidRPr="006E4163" w:rsidRDefault="00D955A6" w:rsidP="00DD51C8">
      <w:pPr>
        <w:keepNext/>
        <w:rPr>
          <w:noProof/>
          <w:lang w:val="en-US"/>
        </w:rPr>
      </w:pPr>
      <w:ins w:id="3" w:author="Anonymous – Viatris" w:date="2026-04-13T15:02:00Z" w16du:dateUtc="2026-04-13T09:32:00Z">
        <w:r>
          <w:rPr>
            <w:noProof/>
            <w:lang w:val="en-US"/>
          </w:rPr>
          <w:t>Viatris</w:t>
        </w:r>
        <w:r w:rsidRPr="006E4163">
          <w:rPr>
            <w:noProof/>
            <w:lang w:val="en-US"/>
          </w:rPr>
          <w:t xml:space="preserve"> </w:t>
        </w:r>
      </w:ins>
      <w:del w:id="4" w:author="Anonymous – Viatris" w:date="2026-04-13T15:02:00Z" w16du:dateUtc="2026-04-13T09:32:00Z">
        <w:r w:rsidR="00DD51C8" w:rsidRPr="006E4163" w:rsidDel="00D955A6">
          <w:rPr>
            <w:noProof/>
            <w:lang w:val="en-US"/>
          </w:rPr>
          <w:delText xml:space="preserve">Mylan </w:delText>
        </w:r>
      </w:del>
      <w:r w:rsidR="00DD51C8" w:rsidRPr="006E4163">
        <w:rPr>
          <w:noProof/>
          <w:lang w:val="en-US"/>
        </w:rPr>
        <w:t>Germany GmbH</w:t>
      </w:r>
    </w:p>
    <w:p w14:paraId="2C0B332F" w14:textId="77777777" w:rsidR="00DD51C8" w:rsidRPr="006E4163" w:rsidRDefault="00DD51C8" w:rsidP="00DD51C8">
      <w:pPr>
        <w:keepNext/>
        <w:rPr>
          <w:noProof/>
          <w:lang w:val="en-US"/>
        </w:rPr>
      </w:pPr>
      <w:r w:rsidRPr="006E4163">
        <w:rPr>
          <w:noProof/>
          <w:lang w:val="en-US"/>
        </w:rPr>
        <w:t>Benzstrasse 1</w:t>
      </w:r>
      <w:r>
        <w:rPr>
          <w:noProof/>
          <w:lang w:val="en-US"/>
        </w:rPr>
        <w:t xml:space="preserve">, </w:t>
      </w:r>
      <w:r w:rsidRPr="006E4163">
        <w:rPr>
          <w:noProof/>
          <w:lang w:val="en-US"/>
        </w:rPr>
        <w:t>Bad Homburg</w:t>
      </w:r>
    </w:p>
    <w:p w14:paraId="44B76F36" w14:textId="77777777" w:rsidR="00DD51C8" w:rsidRPr="006E4163" w:rsidRDefault="00DD51C8" w:rsidP="00DD51C8">
      <w:pPr>
        <w:rPr>
          <w:noProof/>
          <w:lang w:val="en-US"/>
        </w:rPr>
      </w:pPr>
      <w:r w:rsidRPr="006E4163">
        <w:rPr>
          <w:noProof/>
          <w:lang w:val="en-US"/>
        </w:rPr>
        <w:t xml:space="preserve">61352, </w:t>
      </w:r>
      <w:r>
        <w:rPr>
          <w:noProof/>
          <w:lang w:val="en-US"/>
        </w:rPr>
        <w:t>N</w:t>
      </w:r>
      <w:r w:rsidRPr="006E4163">
        <w:rPr>
          <w:noProof/>
          <w:lang w:val="en-US"/>
        </w:rPr>
        <w:t>em</w:t>
      </w:r>
      <w:r>
        <w:rPr>
          <w:noProof/>
          <w:lang w:val="en-US"/>
        </w:rPr>
        <w:t>čij</w:t>
      </w:r>
      <w:r w:rsidRPr="006E4163">
        <w:rPr>
          <w:noProof/>
          <w:lang w:val="en-US"/>
        </w:rPr>
        <w:t>a</w:t>
      </w:r>
    </w:p>
    <w:p w14:paraId="5D54F6F1" w14:textId="77777777" w:rsidR="003024C4" w:rsidRPr="00EB4305" w:rsidRDefault="003024C4" w:rsidP="0097169F">
      <w:pPr>
        <w:rPr>
          <w:rFonts w:asciiTheme="majorBidi" w:hAnsiTheme="majorBidi" w:cstheme="majorBidi"/>
        </w:rPr>
      </w:pPr>
    </w:p>
    <w:p w14:paraId="1F926726" w14:textId="77777777" w:rsidR="003024C4" w:rsidRPr="00EB4305" w:rsidRDefault="003024C4" w:rsidP="0097169F">
      <w:pPr>
        <w:pStyle w:val="NormalKeep"/>
        <w:rPr>
          <w:rFonts w:asciiTheme="majorBidi" w:hAnsiTheme="majorBidi" w:cstheme="majorBidi"/>
        </w:rPr>
      </w:pPr>
      <w:r w:rsidRPr="00EB4305">
        <w:rPr>
          <w:rFonts w:asciiTheme="majorBidi" w:hAnsiTheme="majorBidi" w:cstheme="majorBidi"/>
        </w:rPr>
        <w:t xml:space="preserve">Za vse morebitne nadaljnje informacije </w:t>
      </w:r>
      <w:r w:rsidR="00272949" w:rsidRPr="00EB4305">
        <w:rPr>
          <w:rFonts w:asciiTheme="majorBidi" w:hAnsiTheme="majorBidi" w:cstheme="majorBidi"/>
        </w:rPr>
        <w:t>o </w:t>
      </w:r>
      <w:r w:rsidRPr="00EB4305">
        <w:rPr>
          <w:rFonts w:asciiTheme="majorBidi" w:hAnsiTheme="majorBidi" w:cstheme="majorBidi"/>
        </w:rPr>
        <w:t xml:space="preserve">tem zdravilu se lahko obrnete na predstavništvo imetnika dovoljenja za promet </w:t>
      </w:r>
      <w:r w:rsidR="00272949" w:rsidRPr="00EB4305">
        <w:rPr>
          <w:rFonts w:asciiTheme="majorBidi" w:hAnsiTheme="majorBidi" w:cstheme="majorBidi"/>
        </w:rPr>
        <w:t>z </w:t>
      </w:r>
      <w:r w:rsidRPr="00EB4305">
        <w:rPr>
          <w:rFonts w:asciiTheme="majorBidi" w:hAnsiTheme="majorBidi" w:cstheme="majorBidi"/>
        </w:rPr>
        <w:t>zdravilom:</w:t>
      </w:r>
    </w:p>
    <w:p w14:paraId="4E8BF059" w14:textId="77777777" w:rsidR="003024C4" w:rsidRPr="00EB4305" w:rsidRDefault="003024C4" w:rsidP="0097169F">
      <w:pPr>
        <w:pStyle w:val="NormalKeep"/>
        <w:rPr>
          <w:rFonts w:asciiTheme="majorBidi" w:hAnsiTheme="majorBidi" w:cstheme="majorBidi"/>
        </w:rPr>
      </w:pPr>
    </w:p>
    <w:tbl>
      <w:tblPr>
        <w:tblStyle w:val="Blank"/>
        <w:tblW w:w="0" w:type="auto"/>
        <w:tblLook w:val="04A0" w:firstRow="1" w:lastRow="0" w:firstColumn="1" w:lastColumn="0" w:noHBand="0" w:noVBand="1"/>
      </w:tblPr>
      <w:tblGrid>
        <w:gridCol w:w="4536"/>
        <w:gridCol w:w="4537"/>
      </w:tblGrid>
      <w:tr w:rsidR="006E65AC" w:rsidRPr="00EB4305" w14:paraId="6F109FBD" w14:textId="77777777" w:rsidTr="006E65AC">
        <w:tc>
          <w:tcPr>
            <w:tcW w:w="4538" w:type="dxa"/>
          </w:tcPr>
          <w:p w14:paraId="69907479" w14:textId="77777777" w:rsidR="006E65AC" w:rsidRPr="00EB4305" w:rsidRDefault="006E65AC" w:rsidP="0097169F">
            <w:pPr>
              <w:rPr>
                <w:rStyle w:val="Strong"/>
                <w:rFonts w:asciiTheme="majorBidi" w:hAnsiTheme="majorBidi" w:cstheme="majorBidi"/>
              </w:rPr>
            </w:pPr>
            <w:r w:rsidRPr="00EB4305">
              <w:rPr>
                <w:rStyle w:val="Strong"/>
                <w:rFonts w:asciiTheme="majorBidi" w:hAnsiTheme="majorBidi" w:cstheme="majorBidi"/>
              </w:rPr>
              <w:t>België/Belgique/Belgien</w:t>
            </w:r>
          </w:p>
          <w:p w14:paraId="65D1469B" w14:textId="2D0CA1F0" w:rsidR="006E65AC" w:rsidRPr="00EB4305" w:rsidRDefault="0000482C" w:rsidP="0097169F">
            <w:pPr>
              <w:rPr>
                <w:rFonts w:asciiTheme="majorBidi" w:hAnsiTheme="majorBidi" w:cstheme="majorBidi"/>
              </w:rPr>
            </w:pPr>
            <w:r>
              <w:rPr>
                <w:lang w:val="fr-FR"/>
              </w:rPr>
              <w:t>Viatris</w:t>
            </w:r>
          </w:p>
          <w:p w14:paraId="288EA3CB" w14:textId="77777777" w:rsidR="006E65AC" w:rsidRPr="00EB4305" w:rsidRDefault="006E65AC" w:rsidP="0097169F">
            <w:pPr>
              <w:rPr>
                <w:rFonts w:asciiTheme="majorBidi" w:hAnsiTheme="majorBidi" w:cstheme="majorBidi"/>
              </w:rPr>
            </w:pPr>
            <w:r w:rsidRPr="00EB4305">
              <w:rPr>
                <w:rFonts w:asciiTheme="majorBidi" w:hAnsiTheme="majorBidi" w:cstheme="majorBidi"/>
              </w:rPr>
              <w:t>Tél/Tel: + 32 (0)2 658 61 00</w:t>
            </w:r>
          </w:p>
          <w:p w14:paraId="032E636A" w14:textId="77777777" w:rsidR="006E65AC" w:rsidRPr="00EB4305" w:rsidRDefault="006E65AC" w:rsidP="0097169F">
            <w:pPr>
              <w:rPr>
                <w:rFonts w:asciiTheme="majorBidi" w:hAnsiTheme="majorBidi" w:cstheme="majorBidi"/>
              </w:rPr>
            </w:pPr>
          </w:p>
        </w:tc>
        <w:tc>
          <w:tcPr>
            <w:tcW w:w="4539" w:type="dxa"/>
          </w:tcPr>
          <w:p w14:paraId="25A8839F" w14:textId="77777777" w:rsidR="006E65AC" w:rsidRPr="00EB4305" w:rsidRDefault="006E65AC" w:rsidP="0097169F">
            <w:pPr>
              <w:rPr>
                <w:rStyle w:val="Strong"/>
                <w:rFonts w:asciiTheme="majorBidi" w:hAnsiTheme="majorBidi" w:cstheme="majorBidi"/>
              </w:rPr>
            </w:pPr>
            <w:r w:rsidRPr="00EB4305">
              <w:rPr>
                <w:rStyle w:val="Strong"/>
                <w:rFonts w:asciiTheme="majorBidi" w:hAnsiTheme="majorBidi" w:cstheme="majorBidi"/>
              </w:rPr>
              <w:t>Lietuva</w:t>
            </w:r>
          </w:p>
          <w:p w14:paraId="4CCE2163" w14:textId="026C304C" w:rsidR="006E65AC" w:rsidRPr="00EB4305" w:rsidRDefault="00FD3AA4" w:rsidP="0097169F">
            <w:pPr>
              <w:rPr>
                <w:rFonts w:asciiTheme="majorBidi" w:hAnsiTheme="majorBidi" w:cstheme="majorBidi"/>
              </w:rPr>
            </w:pPr>
            <w:r>
              <w:rPr>
                <w:rFonts w:asciiTheme="majorBidi" w:hAnsiTheme="majorBidi" w:cstheme="majorBidi"/>
              </w:rPr>
              <w:t>Viatris</w:t>
            </w:r>
            <w:r w:rsidR="006E65AC" w:rsidRPr="00EB4305">
              <w:rPr>
                <w:rFonts w:asciiTheme="majorBidi" w:hAnsiTheme="majorBidi" w:cstheme="majorBidi"/>
              </w:rPr>
              <w:t xml:space="preserve"> UAB</w:t>
            </w:r>
          </w:p>
          <w:p w14:paraId="1AE3AD68" w14:textId="77777777" w:rsidR="006E65AC" w:rsidRPr="00EB4305" w:rsidRDefault="006E65AC" w:rsidP="0097169F">
            <w:pPr>
              <w:rPr>
                <w:rFonts w:asciiTheme="majorBidi" w:hAnsiTheme="majorBidi" w:cstheme="majorBidi"/>
              </w:rPr>
            </w:pPr>
            <w:r w:rsidRPr="00EB4305">
              <w:rPr>
                <w:rFonts w:asciiTheme="majorBidi" w:hAnsiTheme="majorBidi" w:cstheme="majorBidi"/>
              </w:rPr>
              <w:t>Tel: +370 5 205 1288</w:t>
            </w:r>
          </w:p>
          <w:p w14:paraId="2B802B7A" w14:textId="77777777" w:rsidR="006E65AC" w:rsidRPr="00EB4305" w:rsidRDefault="006E65AC" w:rsidP="0097169F">
            <w:pPr>
              <w:rPr>
                <w:rFonts w:asciiTheme="majorBidi" w:hAnsiTheme="majorBidi" w:cstheme="majorBidi"/>
              </w:rPr>
            </w:pPr>
          </w:p>
        </w:tc>
      </w:tr>
      <w:tr w:rsidR="006E65AC" w:rsidRPr="00EB4305" w14:paraId="6834320E" w14:textId="77777777" w:rsidTr="006E65AC">
        <w:tc>
          <w:tcPr>
            <w:tcW w:w="4538" w:type="dxa"/>
          </w:tcPr>
          <w:p w14:paraId="6BCD0D3E" w14:textId="77777777" w:rsidR="006E65AC" w:rsidRPr="00EB4305" w:rsidRDefault="006E65AC" w:rsidP="0097169F">
            <w:pPr>
              <w:rPr>
                <w:rStyle w:val="Strong"/>
                <w:rFonts w:asciiTheme="majorBidi" w:hAnsiTheme="majorBidi" w:cstheme="majorBidi"/>
              </w:rPr>
            </w:pPr>
            <w:r w:rsidRPr="00EB4305">
              <w:rPr>
                <w:rStyle w:val="Strong"/>
                <w:rFonts w:asciiTheme="majorBidi" w:hAnsiTheme="majorBidi" w:cstheme="majorBidi"/>
              </w:rPr>
              <w:t>България</w:t>
            </w:r>
          </w:p>
          <w:p w14:paraId="3481FFD5" w14:textId="7D0B8655" w:rsidR="006E65AC" w:rsidRPr="00EB4305" w:rsidRDefault="00616872" w:rsidP="0097169F">
            <w:pPr>
              <w:rPr>
                <w:rFonts w:asciiTheme="majorBidi" w:hAnsiTheme="majorBidi" w:cstheme="majorBidi"/>
              </w:rPr>
            </w:pPr>
            <w:ins w:id="5" w:author="Anonymous – Viatris" w:date="2026-04-13T15:02:00Z" w16du:dateUtc="2026-04-13T09:32:00Z">
              <w:r w:rsidRPr="00D15B64">
                <w:t>Виатрис</w:t>
              </w:r>
              <w:r>
                <w:rPr>
                  <w:lang w:val="fr-FR"/>
                </w:rPr>
                <w:t xml:space="preserve"> </w:t>
              </w:r>
            </w:ins>
            <w:del w:id="6" w:author="Anonymous – Viatris" w:date="2026-04-13T15:02:00Z" w16du:dateUtc="2026-04-13T09:32:00Z">
              <w:r w:rsidR="006E65AC" w:rsidRPr="00EB4305" w:rsidDel="00616872">
                <w:rPr>
                  <w:rFonts w:asciiTheme="majorBidi" w:hAnsiTheme="majorBidi" w:cstheme="majorBidi"/>
                </w:rPr>
                <w:delText xml:space="preserve">Майлан </w:delText>
              </w:r>
            </w:del>
            <w:r w:rsidR="006E65AC" w:rsidRPr="00EB4305">
              <w:rPr>
                <w:rFonts w:asciiTheme="majorBidi" w:hAnsiTheme="majorBidi" w:cstheme="majorBidi"/>
              </w:rPr>
              <w:t>ЕООД</w:t>
            </w:r>
          </w:p>
          <w:p w14:paraId="7A404F0A" w14:textId="2AFFAC14" w:rsidR="006E65AC" w:rsidRPr="00EB4305" w:rsidRDefault="006E65AC" w:rsidP="0097169F">
            <w:pPr>
              <w:rPr>
                <w:rFonts w:asciiTheme="majorBidi" w:hAnsiTheme="majorBidi" w:cstheme="majorBidi"/>
              </w:rPr>
            </w:pPr>
            <w:r w:rsidRPr="00EB4305">
              <w:rPr>
                <w:rFonts w:asciiTheme="majorBidi" w:hAnsiTheme="majorBidi" w:cstheme="majorBidi"/>
              </w:rPr>
              <w:t>Тел</w:t>
            </w:r>
            <w:r w:rsidR="00F4344C" w:rsidRPr="00EB4305">
              <w:rPr>
                <w:rFonts w:asciiTheme="majorBidi" w:hAnsiTheme="majorBidi" w:cstheme="majorBidi"/>
              </w:rPr>
              <w:t>.</w:t>
            </w:r>
            <w:r w:rsidRPr="00EB4305">
              <w:rPr>
                <w:rFonts w:asciiTheme="majorBidi" w:hAnsiTheme="majorBidi" w:cstheme="majorBidi"/>
              </w:rPr>
              <w:t>: +359 2 44 55 400</w:t>
            </w:r>
          </w:p>
          <w:p w14:paraId="10252979" w14:textId="77777777" w:rsidR="006E65AC" w:rsidRPr="00EB4305" w:rsidRDefault="006E65AC" w:rsidP="0097169F">
            <w:pPr>
              <w:rPr>
                <w:rFonts w:asciiTheme="majorBidi" w:hAnsiTheme="majorBidi" w:cstheme="majorBidi"/>
              </w:rPr>
            </w:pPr>
          </w:p>
        </w:tc>
        <w:tc>
          <w:tcPr>
            <w:tcW w:w="4539" w:type="dxa"/>
          </w:tcPr>
          <w:p w14:paraId="7CB4BDBA" w14:textId="77777777" w:rsidR="006E65AC" w:rsidRPr="00EB4305" w:rsidRDefault="006E65AC" w:rsidP="0097169F">
            <w:pPr>
              <w:rPr>
                <w:rStyle w:val="Strong"/>
                <w:rFonts w:asciiTheme="majorBidi" w:hAnsiTheme="majorBidi" w:cstheme="majorBidi"/>
              </w:rPr>
            </w:pPr>
            <w:r w:rsidRPr="00EB4305">
              <w:rPr>
                <w:rStyle w:val="Strong"/>
                <w:rFonts w:asciiTheme="majorBidi" w:hAnsiTheme="majorBidi" w:cstheme="majorBidi"/>
              </w:rPr>
              <w:t>Luxembourg/Luxemburg</w:t>
            </w:r>
          </w:p>
          <w:p w14:paraId="3CDF804E" w14:textId="58AD42B6" w:rsidR="006E65AC" w:rsidRPr="00EB4305" w:rsidRDefault="0000482C" w:rsidP="0097169F">
            <w:pPr>
              <w:rPr>
                <w:rFonts w:asciiTheme="majorBidi" w:hAnsiTheme="majorBidi" w:cstheme="majorBidi"/>
              </w:rPr>
            </w:pPr>
            <w:r>
              <w:rPr>
                <w:noProof/>
                <w:lang w:val="fr-FR"/>
              </w:rPr>
              <w:t>Viatris</w:t>
            </w:r>
          </w:p>
          <w:p w14:paraId="654A145D" w14:textId="62D6862D" w:rsidR="006E65AC" w:rsidRPr="00EB4305" w:rsidRDefault="00BD3AC8" w:rsidP="0097169F">
            <w:pPr>
              <w:rPr>
                <w:rFonts w:asciiTheme="majorBidi" w:hAnsiTheme="majorBidi" w:cstheme="majorBidi"/>
              </w:rPr>
            </w:pPr>
            <w:r w:rsidRPr="00EB4305">
              <w:rPr>
                <w:rFonts w:asciiTheme="majorBidi" w:hAnsiTheme="majorBidi" w:cstheme="majorBidi"/>
              </w:rPr>
              <w:t>Tél/Tel</w:t>
            </w:r>
            <w:r w:rsidR="006E65AC" w:rsidRPr="00EB4305">
              <w:rPr>
                <w:rFonts w:asciiTheme="majorBidi" w:hAnsiTheme="majorBidi" w:cstheme="majorBidi"/>
              </w:rPr>
              <w:t>: + 32 (0)2 658 61 00</w:t>
            </w:r>
          </w:p>
          <w:p w14:paraId="65FC206E" w14:textId="77777777" w:rsidR="006E65AC" w:rsidRPr="00EB4305" w:rsidRDefault="006E65AC" w:rsidP="0097169F">
            <w:pPr>
              <w:rPr>
                <w:rFonts w:asciiTheme="majorBidi" w:hAnsiTheme="majorBidi" w:cstheme="majorBidi"/>
              </w:rPr>
            </w:pPr>
            <w:r w:rsidRPr="00EB4305">
              <w:rPr>
                <w:rFonts w:asciiTheme="majorBidi" w:hAnsiTheme="majorBidi" w:cstheme="majorBidi"/>
              </w:rPr>
              <w:t>(Belgique/Belgien)</w:t>
            </w:r>
          </w:p>
          <w:p w14:paraId="14750457" w14:textId="77777777" w:rsidR="006E65AC" w:rsidRPr="00EB4305" w:rsidRDefault="006E65AC" w:rsidP="0097169F">
            <w:pPr>
              <w:rPr>
                <w:rFonts w:asciiTheme="majorBidi" w:hAnsiTheme="majorBidi" w:cstheme="majorBidi"/>
              </w:rPr>
            </w:pPr>
          </w:p>
        </w:tc>
      </w:tr>
      <w:tr w:rsidR="006E65AC" w:rsidRPr="00EB4305" w14:paraId="778F261B" w14:textId="77777777" w:rsidTr="006E65AC">
        <w:tc>
          <w:tcPr>
            <w:tcW w:w="4538" w:type="dxa"/>
          </w:tcPr>
          <w:p w14:paraId="3571229F" w14:textId="77777777" w:rsidR="006E65AC" w:rsidRPr="00EB4305" w:rsidRDefault="006E65AC" w:rsidP="0097169F">
            <w:pPr>
              <w:rPr>
                <w:rStyle w:val="Strong"/>
                <w:rFonts w:asciiTheme="majorBidi" w:hAnsiTheme="majorBidi" w:cstheme="majorBidi"/>
              </w:rPr>
            </w:pPr>
            <w:r w:rsidRPr="00EB4305">
              <w:rPr>
                <w:rStyle w:val="Strong"/>
                <w:rFonts w:asciiTheme="majorBidi" w:hAnsiTheme="majorBidi" w:cstheme="majorBidi"/>
              </w:rPr>
              <w:lastRenderedPageBreak/>
              <w:t>Česká republika</w:t>
            </w:r>
          </w:p>
          <w:p w14:paraId="5049F7F1" w14:textId="5AE644FD" w:rsidR="006E65AC" w:rsidRPr="00EB4305" w:rsidRDefault="00BD3AC8" w:rsidP="0097169F">
            <w:pPr>
              <w:rPr>
                <w:rFonts w:asciiTheme="majorBidi" w:hAnsiTheme="majorBidi" w:cstheme="majorBidi"/>
              </w:rPr>
            </w:pPr>
            <w:r w:rsidRPr="00EB4305">
              <w:rPr>
                <w:rFonts w:asciiTheme="majorBidi" w:hAnsiTheme="majorBidi" w:cstheme="majorBidi"/>
              </w:rPr>
              <w:t>Viatris</w:t>
            </w:r>
            <w:r w:rsidR="006E65AC" w:rsidRPr="00EB4305">
              <w:rPr>
                <w:rFonts w:asciiTheme="majorBidi" w:hAnsiTheme="majorBidi" w:cstheme="majorBidi"/>
              </w:rPr>
              <w:t xml:space="preserve"> CZ</w:t>
            </w:r>
            <w:r w:rsidR="007A2E9F" w:rsidRPr="00EB4305">
              <w:rPr>
                <w:rFonts w:asciiTheme="majorBidi" w:hAnsiTheme="majorBidi" w:cstheme="majorBidi"/>
              </w:rPr>
              <w:t xml:space="preserve"> s.r.o.</w:t>
            </w:r>
          </w:p>
          <w:p w14:paraId="40B9ABA6" w14:textId="77777777" w:rsidR="006E65AC" w:rsidRPr="00EB4305" w:rsidRDefault="006E65AC" w:rsidP="0097169F">
            <w:pPr>
              <w:rPr>
                <w:rFonts w:asciiTheme="majorBidi" w:hAnsiTheme="majorBidi" w:cstheme="majorBidi"/>
              </w:rPr>
            </w:pPr>
            <w:r w:rsidRPr="00EB4305">
              <w:rPr>
                <w:rFonts w:asciiTheme="majorBidi" w:hAnsiTheme="majorBidi" w:cstheme="majorBidi"/>
              </w:rPr>
              <w:t>Tel: + 420 222 004 400</w:t>
            </w:r>
          </w:p>
          <w:p w14:paraId="2DFAC3A4" w14:textId="77777777" w:rsidR="006E65AC" w:rsidRPr="00EB4305" w:rsidRDefault="006E65AC" w:rsidP="0097169F">
            <w:pPr>
              <w:rPr>
                <w:rFonts w:asciiTheme="majorBidi" w:hAnsiTheme="majorBidi" w:cstheme="majorBidi"/>
              </w:rPr>
            </w:pPr>
          </w:p>
        </w:tc>
        <w:tc>
          <w:tcPr>
            <w:tcW w:w="4539" w:type="dxa"/>
          </w:tcPr>
          <w:p w14:paraId="0830373C" w14:textId="77777777" w:rsidR="006E65AC" w:rsidRPr="00EB4305" w:rsidRDefault="006E65AC" w:rsidP="0097169F">
            <w:pPr>
              <w:rPr>
                <w:rStyle w:val="Strong"/>
                <w:rFonts w:asciiTheme="majorBidi" w:hAnsiTheme="majorBidi" w:cstheme="majorBidi"/>
              </w:rPr>
            </w:pPr>
            <w:r w:rsidRPr="00EB4305">
              <w:rPr>
                <w:rStyle w:val="Strong"/>
                <w:rFonts w:asciiTheme="majorBidi" w:hAnsiTheme="majorBidi" w:cstheme="majorBidi"/>
              </w:rPr>
              <w:t>Magyarország</w:t>
            </w:r>
          </w:p>
          <w:p w14:paraId="3CC3A54E" w14:textId="1E28D6D2" w:rsidR="006E65AC" w:rsidRPr="00EB4305" w:rsidRDefault="00FD3AA4" w:rsidP="0097169F">
            <w:pPr>
              <w:rPr>
                <w:rFonts w:asciiTheme="majorBidi" w:hAnsiTheme="majorBidi" w:cstheme="majorBidi"/>
              </w:rPr>
            </w:pPr>
            <w:r>
              <w:rPr>
                <w:noProof/>
              </w:rPr>
              <w:t>Viatris Healthcare</w:t>
            </w:r>
            <w:r w:rsidR="006E65AC" w:rsidRPr="00EB4305">
              <w:rPr>
                <w:rFonts w:asciiTheme="majorBidi" w:hAnsiTheme="majorBidi" w:cstheme="majorBidi"/>
              </w:rPr>
              <w:t xml:space="preserve"> Kft</w:t>
            </w:r>
            <w:r w:rsidR="00FD0E85" w:rsidRPr="00EB4305">
              <w:rPr>
                <w:rFonts w:asciiTheme="majorBidi" w:hAnsiTheme="majorBidi" w:cstheme="majorBidi"/>
              </w:rPr>
              <w:t>.</w:t>
            </w:r>
          </w:p>
          <w:p w14:paraId="38A97721" w14:textId="1ABFF4C8" w:rsidR="006E65AC" w:rsidRPr="00EB4305" w:rsidRDefault="006E65AC" w:rsidP="0097169F">
            <w:pPr>
              <w:rPr>
                <w:rFonts w:asciiTheme="majorBidi" w:hAnsiTheme="majorBidi" w:cstheme="majorBidi"/>
              </w:rPr>
            </w:pPr>
            <w:r w:rsidRPr="00EB4305">
              <w:rPr>
                <w:rFonts w:asciiTheme="majorBidi" w:hAnsiTheme="majorBidi" w:cstheme="majorBidi"/>
              </w:rPr>
              <w:t>Tel</w:t>
            </w:r>
            <w:r w:rsidR="00AB1D13" w:rsidRPr="00EB4305">
              <w:rPr>
                <w:rFonts w:asciiTheme="majorBidi" w:hAnsiTheme="majorBidi" w:cstheme="majorBidi"/>
              </w:rPr>
              <w:t>.</w:t>
            </w:r>
            <w:r w:rsidRPr="00EB4305">
              <w:rPr>
                <w:rFonts w:asciiTheme="majorBidi" w:hAnsiTheme="majorBidi" w:cstheme="majorBidi"/>
              </w:rPr>
              <w:t>: + 36 1 465 2100</w:t>
            </w:r>
          </w:p>
          <w:p w14:paraId="584C0600" w14:textId="77777777" w:rsidR="006E65AC" w:rsidRPr="00EB4305" w:rsidRDefault="006E65AC" w:rsidP="0097169F">
            <w:pPr>
              <w:rPr>
                <w:rFonts w:asciiTheme="majorBidi" w:hAnsiTheme="majorBidi" w:cstheme="majorBidi"/>
              </w:rPr>
            </w:pPr>
          </w:p>
        </w:tc>
      </w:tr>
      <w:tr w:rsidR="006E65AC" w:rsidRPr="00EB4305" w14:paraId="3F17DA92" w14:textId="77777777" w:rsidTr="006E65AC">
        <w:tc>
          <w:tcPr>
            <w:tcW w:w="4538" w:type="dxa"/>
          </w:tcPr>
          <w:p w14:paraId="49B5E088" w14:textId="77777777" w:rsidR="006E65AC" w:rsidRPr="00EB4305" w:rsidRDefault="006E65AC" w:rsidP="0097169F">
            <w:pPr>
              <w:rPr>
                <w:rStyle w:val="Strong"/>
                <w:rFonts w:asciiTheme="majorBidi" w:hAnsiTheme="majorBidi" w:cstheme="majorBidi"/>
              </w:rPr>
            </w:pPr>
            <w:r w:rsidRPr="00EB4305">
              <w:rPr>
                <w:rStyle w:val="Strong"/>
                <w:rFonts w:asciiTheme="majorBidi" w:hAnsiTheme="majorBidi" w:cstheme="majorBidi"/>
              </w:rPr>
              <w:t>Danmark</w:t>
            </w:r>
          </w:p>
          <w:p w14:paraId="61738BA9" w14:textId="1E03ADC2" w:rsidR="006E65AC" w:rsidRPr="00EB4305" w:rsidRDefault="005B1133" w:rsidP="0097169F">
            <w:pPr>
              <w:rPr>
                <w:rFonts w:asciiTheme="majorBidi" w:hAnsiTheme="majorBidi" w:cstheme="majorBidi"/>
              </w:rPr>
            </w:pPr>
            <w:r w:rsidRPr="00EB4305">
              <w:rPr>
                <w:rFonts w:asciiTheme="majorBidi" w:hAnsiTheme="majorBidi" w:cstheme="majorBidi"/>
              </w:rPr>
              <w:t>Viatris</w:t>
            </w:r>
            <w:r w:rsidR="006E65AC" w:rsidRPr="00EB4305">
              <w:rPr>
                <w:rFonts w:asciiTheme="majorBidi" w:hAnsiTheme="majorBidi" w:cstheme="majorBidi"/>
              </w:rPr>
              <w:t xml:space="preserve"> ApS</w:t>
            </w:r>
          </w:p>
          <w:p w14:paraId="28C1AC76" w14:textId="0E2DA22D" w:rsidR="006E65AC" w:rsidRPr="00EB4305" w:rsidRDefault="006E65AC" w:rsidP="0097169F">
            <w:pPr>
              <w:rPr>
                <w:rFonts w:asciiTheme="majorBidi" w:hAnsiTheme="majorBidi" w:cstheme="majorBidi"/>
              </w:rPr>
            </w:pPr>
            <w:r w:rsidRPr="00EB4305">
              <w:rPr>
                <w:rFonts w:asciiTheme="majorBidi" w:hAnsiTheme="majorBidi" w:cstheme="majorBidi"/>
              </w:rPr>
              <w:t>Tl</w:t>
            </w:r>
            <w:r w:rsidR="005B1133" w:rsidRPr="00EB4305">
              <w:rPr>
                <w:rFonts w:asciiTheme="majorBidi" w:hAnsiTheme="majorBidi" w:cstheme="majorBidi"/>
              </w:rPr>
              <w:t>f</w:t>
            </w:r>
            <w:r w:rsidRPr="00EB4305">
              <w:rPr>
                <w:rFonts w:asciiTheme="majorBidi" w:hAnsiTheme="majorBidi" w:cstheme="majorBidi"/>
              </w:rPr>
              <w:t>: +45 28 11 69 32</w:t>
            </w:r>
          </w:p>
          <w:p w14:paraId="2901EB15" w14:textId="77777777" w:rsidR="006E65AC" w:rsidRPr="00EB4305" w:rsidRDefault="006E65AC" w:rsidP="0097169F">
            <w:pPr>
              <w:rPr>
                <w:rFonts w:asciiTheme="majorBidi" w:hAnsiTheme="majorBidi" w:cstheme="majorBidi"/>
              </w:rPr>
            </w:pPr>
          </w:p>
        </w:tc>
        <w:tc>
          <w:tcPr>
            <w:tcW w:w="4539" w:type="dxa"/>
          </w:tcPr>
          <w:p w14:paraId="49A451A8" w14:textId="77777777" w:rsidR="006E65AC" w:rsidRPr="00EB4305" w:rsidRDefault="006E65AC" w:rsidP="0097169F">
            <w:pPr>
              <w:rPr>
                <w:rStyle w:val="Strong"/>
                <w:rFonts w:asciiTheme="majorBidi" w:hAnsiTheme="majorBidi" w:cstheme="majorBidi"/>
              </w:rPr>
            </w:pPr>
            <w:r w:rsidRPr="00EB4305">
              <w:rPr>
                <w:rStyle w:val="Strong"/>
                <w:rFonts w:asciiTheme="majorBidi" w:hAnsiTheme="majorBidi" w:cstheme="majorBidi"/>
              </w:rPr>
              <w:t>Malta</w:t>
            </w:r>
          </w:p>
          <w:p w14:paraId="3FDD6961" w14:textId="77777777" w:rsidR="006E65AC" w:rsidRPr="00EB4305" w:rsidRDefault="006E65AC" w:rsidP="0097169F">
            <w:pPr>
              <w:rPr>
                <w:rFonts w:asciiTheme="majorBidi" w:hAnsiTheme="majorBidi" w:cstheme="majorBidi"/>
              </w:rPr>
            </w:pPr>
            <w:r w:rsidRPr="00EB4305">
              <w:rPr>
                <w:rFonts w:asciiTheme="majorBidi" w:hAnsiTheme="majorBidi" w:cstheme="majorBidi"/>
              </w:rPr>
              <w:t>V.J. Salomone Pharma Ltd</w:t>
            </w:r>
          </w:p>
          <w:p w14:paraId="2C2095CA" w14:textId="77777777" w:rsidR="006E65AC" w:rsidRPr="00EB4305" w:rsidRDefault="006E65AC" w:rsidP="0097169F">
            <w:pPr>
              <w:rPr>
                <w:rFonts w:asciiTheme="majorBidi" w:hAnsiTheme="majorBidi" w:cstheme="majorBidi"/>
              </w:rPr>
            </w:pPr>
            <w:r w:rsidRPr="00EB4305">
              <w:rPr>
                <w:rFonts w:asciiTheme="majorBidi" w:hAnsiTheme="majorBidi" w:cstheme="majorBidi"/>
              </w:rPr>
              <w:t>Tel: + 356 21 22 01 74</w:t>
            </w:r>
          </w:p>
          <w:p w14:paraId="791F4145" w14:textId="77777777" w:rsidR="006E65AC" w:rsidRPr="00EB4305" w:rsidRDefault="006E65AC" w:rsidP="0097169F">
            <w:pPr>
              <w:rPr>
                <w:rFonts w:asciiTheme="majorBidi" w:hAnsiTheme="majorBidi" w:cstheme="majorBidi"/>
              </w:rPr>
            </w:pPr>
          </w:p>
        </w:tc>
      </w:tr>
      <w:tr w:rsidR="006E65AC" w:rsidRPr="00EB4305" w14:paraId="3A119B4D" w14:textId="77777777" w:rsidTr="006E65AC">
        <w:tc>
          <w:tcPr>
            <w:tcW w:w="4538" w:type="dxa"/>
          </w:tcPr>
          <w:p w14:paraId="1128D91A" w14:textId="77777777" w:rsidR="006E65AC" w:rsidRPr="00EB4305" w:rsidRDefault="006E65AC" w:rsidP="0097169F">
            <w:pPr>
              <w:rPr>
                <w:rStyle w:val="Strong"/>
                <w:rFonts w:asciiTheme="majorBidi" w:hAnsiTheme="majorBidi" w:cstheme="majorBidi"/>
              </w:rPr>
            </w:pPr>
            <w:r w:rsidRPr="00EB4305">
              <w:rPr>
                <w:rStyle w:val="Strong"/>
                <w:rFonts w:asciiTheme="majorBidi" w:hAnsiTheme="majorBidi" w:cstheme="majorBidi"/>
              </w:rPr>
              <w:t>Deutschland</w:t>
            </w:r>
          </w:p>
          <w:p w14:paraId="671D678D" w14:textId="4EF1732E" w:rsidR="006E65AC" w:rsidRPr="00EB4305" w:rsidRDefault="00BD3AC8" w:rsidP="0097169F">
            <w:pPr>
              <w:rPr>
                <w:rFonts w:asciiTheme="majorBidi" w:hAnsiTheme="majorBidi" w:cstheme="majorBidi"/>
              </w:rPr>
            </w:pPr>
            <w:r w:rsidRPr="00EB4305">
              <w:rPr>
                <w:rFonts w:asciiTheme="majorBidi" w:hAnsiTheme="majorBidi" w:cstheme="majorBidi"/>
              </w:rPr>
              <w:t xml:space="preserve">Viatris </w:t>
            </w:r>
            <w:r w:rsidR="006E65AC" w:rsidRPr="00EB4305">
              <w:rPr>
                <w:rFonts w:asciiTheme="majorBidi" w:hAnsiTheme="majorBidi" w:cstheme="majorBidi"/>
              </w:rPr>
              <w:t>Healthcare GmbH</w:t>
            </w:r>
          </w:p>
          <w:p w14:paraId="6E1A7365" w14:textId="77777777" w:rsidR="006E65AC" w:rsidRPr="00EB4305" w:rsidRDefault="006E65AC" w:rsidP="0097169F">
            <w:pPr>
              <w:rPr>
                <w:rFonts w:asciiTheme="majorBidi" w:hAnsiTheme="majorBidi" w:cstheme="majorBidi"/>
              </w:rPr>
            </w:pPr>
            <w:r w:rsidRPr="00EB4305">
              <w:rPr>
                <w:rFonts w:asciiTheme="majorBidi" w:hAnsiTheme="majorBidi" w:cstheme="majorBidi"/>
              </w:rPr>
              <w:t>Tel: +49 800 0700 800</w:t>
            </w:r>
          </w:p>
          <w:p w14:paraId="07C9EE78" w14:textId="77777777" w:rsidR="006E65AC" w:rsidRPr="00EB4305" w:rsidRDefault="006E65AC" w:rsidP="0097169F">
            <w:pPr>
              <w:rPr>
                <w:rFonts w:asciiTheme="majorBidi" w:hAnsiTheme="majorBidi" w:cstheme="majorBidi"/>
              </w:rPr>
            </w:pPr>
          </w:p>
        </w:tc>
        <w:tc>
          <w:tcPr>
            <w:tcW w:w="4539" w:type="dxa"/>
          </w:tcPr>
          <w:p w14:paraId="68CE1FF9" w14:textId="77777777" w:rsidR="006E65AC" w:rsidRPr="00EB4305" w:rsidRDefault="006E65AC" w:rsidP="0097169F">
            <w:pPr>
              <w:rPr>
                <w:rStyle w:val="Strong"/>
                <w:rFonts w:asciiTheme="majorBidi" w:hAnsiTheme="majorBidi" w:cstheme="majorBidi"/>
              </w:rPr>
            </w:pPr>
            <w:r w:rsidRPr="00EB4305">
              <w:rPr>
                <w:rStyle w:val="Strong"/>
                <w:rFonts w:asciiTheme="majorBidi" w:hAnsiTheme="majorBidi" w:cstheme="majorBidi"/>
              </w:rPr>
              <w:t>Nederland</w:t>
            </w:r>
          </w:p>
          <w:p w14:paraId="46AD7E01" w14:textId="77777777" w:rsidR="006E65AC" w:rsidRPr="00EB4305" w:rsidRDefault="006E65AC" w:rsidP="0097169F">
            <w:pPr>
              <w:rPr>
                <w:rFonts w:asciiTheme="majorBidi" w:hAnsiTheme="majorBidi" w:cstheme="majorBidi"/>
              </w:rPr>
            </w:pPr>
            <w:r w:rsidRPr="00EB4305">
              <w:rPr>
                <w:rFonts w:asciiTheme="majorBidi" w:hAnsiTheme="majorBidi" w:cstheme="majorBidi"/>
              </w:rPr>
              <w:t>Mylan BV</w:t>
            </w:r>
          </w:p>
          <w:p w14:paraId="08C7D172" w14:textId="77777777" w:rsidR="006E65AC" w:rsidRPr="00EB4305" w:rsidRDefault="006E65AC" w:rsidP="0097169F">
            <w:pPr>
              <w:rPr>
                <w:rFonts w:asciiTheme="majorBidi" w:hAnsiTheme="majorBidi" w:cstheme="majorBidi"/>
              </w:rPr>
            </w:pPr>
            <w:r w:rsidRPr="00EB4305">
              <w:rPr>
                <w:rFonts w:asciiTheme="majorBidi" w:hAnsiTheme="majorBidi" w:cstheme="majorBidi"/>
              </w:rPr>
              <w:t>Tel: +31 (0)20 426 3300</w:t>
            </w:r>
          </w:p>
          <w:p w14:paraId="74BAB729" w14:textId="77777777" w:rsidR="006E65AC" w:rsidRPr="00EB4305" w:rsidRDefault="006E65AC" w:rsidP="0097169F">
            <w:pPr>
              <w:rPr>
                <w:rFonts w:asciiTheme="majorBidi" w:hAnsiTheme="majorBidi" w:cstheme="majorBidi"/>
              </w:rPr>
            </w:pPr>
          </w:p>
        </w:tc>
      </w:tr>
      <w:tr w:rsidR="006E65AC" w:rsidRPr="00EB4305" w14:paraId="26052042" w14:textId="77777777" w:rsidTr="006E65AC">
        <w:tc>
          <w:tcPr>
            <w:tcW w:w="4538" w:type="dxa"/>
          </w:tcPr>
          <w:p w14:paraId="507FB91B" w14:textId="77777777" w:rsidR="006E65AC" w:rsidRPr="00EB4305" w:rsidRDefault="006E65AC" w:rsidP="0097169F">
            <w:pPr>
              <w:rPr>
                <w:rStyle w:val="Strong"/>
                <w:rFonts w:asciiTheme="majorBidi" w:hAnsiTheme="majorBidi" w:cstheme="majorBidi"/>
              </w:rPr>
            </w:pPr>
            <w:r w:rsidRPr="00EB4305">
              <w:rPr>
                <w:rStyle w:val="Strong"/>
                <w:rFonts w:asciiTheme="majorBidi" w:hAnsiTheme="majorBidi" w:cstheme="majorBidi"/>
              </w:rPr>
              <w:t>Eesti</w:t>
            </w:r>
          </w:p>
          <w:p w14:paraId="4EED1C5F" w14:textId="1FC6070E" w:rsidR="006E65AC" w:rsidRPr="00EB4305" w:rsidRDefault="00FD3AA4" w:rsidP="0097169F">
            <w:pPr>
              <w:rPr>
                <w:rFonts w:asciiTheme="majorBidi" w:hAnsiTheme="majorBidi" w:cstheme="majorBidi"/>
              </w:rPr>
            </w:pPr>
            <w:r w:rsidRPr="00F47ACC">
              <w:rPr>
                <w:lang w:val="et-EE"/>
              </w:rPr>
              <w:t>Viatris OÜ</w:t>
            </w:r>
          </w:p>
          <w:p w14:paraId="79664100" w14:textId="77777777" w:rsidR="006E65AC" w:rsidRPr="00EB4305" w:rsidRDefault="006E65AC" w:rsidP="0097169F">
            <w:pPr>
              <w:rPr>
                <w:rFonts w:asciiTheme="majorBidi" w:hAnsiTheme="majorBidi" w:cstheme="majorBidi"/>
              </w:rPr>
            </w:pPr>
            <w:r w:rsidRPr="00EB4305">
              <w:rPr>
                <w:rFonts w:asciiTheme="majorBidi" w:hAnsiTheme="majorBidi" w:cstheme="majorBidi"/>
              </w:rPr>
              <w:t>Tel: + 372 6363 052</w:t>
            </w:r>
          </w:p>
          <w:p w14:paraId="62D88AB1" w14:textId="77777777" w:rsidR="006E65AC" w:rsidRPr="00EB4305" w:rsidRDefault="006E65AC" w:rsidP="0097169F">
            <w:pPr>
              <w:rPr>
                <w:rFonts w:asciiTheme="majorBidi" w:hAnsiTheme="majorBidi" w:cstheme="majorBidi"/>
              </w:rPr>
            </w:pPr>
          </w:p>
        </w:tc>
        <w:tc>
          <w:tcPr>
            <w:tcW w:w="4539" w:type="dxa"/>
          </w:tcPr>
          <w:p w14:paraId="284DA582" w14:textId="77777777" w:rsidR="006E65AC" w:rsidRPr="00EB4305" w:rsidRDefault="006E65AC" w:rsidP="0097169F">
            <w:pPr>
              <w:rPr>
                <w:rStyle w:val="Strong"/>
                <w:rFonts w:asciiTheme="majorBidi" w:hAnsiTheme="majorBidi" w:cstheme="majorBidi"/>
              </w:rPr>
            </w:pPr>
            <w:r w:rsidRPr="00EB4305">
              <w:rPr>
                <w:rStyle w:val="Strong"/>
                <w:rFonts w:asciiTheme="majorBidi" w:hAnsiTheme="majorBidi" w:cstheme="majorBidi"/>
              </w:rPr>
              <w:t>Norge</w:t>
            </w:r>
          </w:p>
          <w:p w14:paraId="45D333B5" w14:textId="07B362C1" w:rsidR="006E65AC" w:rsidRPr="00EB4305" w:rsidRDefault="005B1133" w:rsidP="0097169F">
            <w:pPr>
              <w:rPr>
                <w:rFonts w:asciiTheme="majorBidi" w:hAnsiTheme="majorBidi" w:cstheme="majorBidi"/>
              </w:rPr>
            </w:pPr>
            <w:r w:rsidRPr="00EB4305">
              <w:rPr>
                <w:rFonts w:asciiTheme="majorBidi" w:hAnsiTheme="majorBidi" w:cstheme="majorBidi"/>
              </w:rPr>
              <w:t>Viatris</w:t>
            </w:r>
            <w:r w:rsidR="006E65AC" w:rsidRPr="00EB4305">
              <w:rPr>
                <w:rFonts w:asciiTheme="majorBidi" w:hAnsiTheme="majorBidi" w:cstheme="majorBidi"/>
              </w:rPr>
              <w:t xml:space="preserve"> AS</w:t>
            </w:r>
          </w:p>
          <w:p w14:paraId="52738B88" w14:textId="1FDC7A50" w:rsidR="006E65AC" w:rsidRPr="00EB4305" w:rsidRDefault="006E65AC" w:rsidP="0097169F">
            <w:pPr>
              <w:rPr>
                <w:rFonts w:asciiTheme="majorBidi" w:hAnsiTheme="majorBidi" w:cstheme="majorBidi"/>
              </w:rPr>
            </w:pPr>
            <w:r w:rsidRPr="00EB4305">
              <w:rPr>
                <w:rFonts w:asciiTheme="majorBidi" w:hAnsiTheme="majorBidi" w:cstheme="majorBidi"/>
              </w:rPr>
              <w:t>T</w:t>
            </w:r>
            <w:r w:rsidR="00EA5E07" w:rsidRPr="00EB4305">
              <w:rPr>
                <w:rFonts w:asciiTheme="majorBidi" w:hAnsiTheme="majorBidi" w:cstheme="majorBidi"/>
              </w:rPr>
              <w:t>lf</w:t>
            </w:r>
            <w:r w:rsidRPr="00EB4305">
              <w:rPr>
                <w:rFonts w:asciiTheme="majorBidi" w:hAnsiTheme="majorBidi" w:cstheme="majorBidi"/>
              </w:rPr>
              <w:t>: + 47 66 75 33 00</w:t>
            </w:r>
          </w:p>
          <w:p w14:paraId="35BCC603" w14:textId="77777777" w:rsidR="006E65AC" w:rsidRPr="00EB4305" w:rsidRDefault="006E65AC" w:rsidP="0097169F">
            <w:pPr>
              <w:rPr>
                <w:rFonts w:asciiTheme="majorBidi" w:hAnsiTheme="majorBidi" w:cstheme="majorBidi"/>
              </w:rPr>
            </w:pPr>
          </w:p>
        </w:tc>
      </w:tr>
      <w:tr w:rsidR="006E65AC" w:rsidRPr="00EB4305" w14:paraId="34BB11A4" w14:textId="77777777" w:rsidTr="006E65AC">
        <w:tc>
          <w:tcPr>
            <w:tcW w:w="4538" w:type="dxa"/>
          </w:tcPr>
          <w:p w14:paraId="2DB33C2D" w14:textId="77777777" w:rsidR="006E65AC" w:rsidRPr="00EB4305" w:rsidRDefault="006E65AC" w:rsidP="0097169F">
            <w:pPr>
              <w:rPr>
                <w:rStyle w:val="Strong"/>
                <w:rFonts w:asciiTheme="majorBidi" w:hAnsiTheme="majorBidi" w:cstheme="majorBidi"/>
              </w:rPr>
            </w:pPr>
            <w:r w:rsidRPr="00EB4305">
              <w:rPr>
                <w:rStyle w:val="Strong"/>
                <w:rFonts w:asciiTheme="majorBidi" w:hAnsiTheme="majorBidi" w:cstheme="majorBidi"/>
              </w:rPr>
              <w:t>Ελλάδα</w:t>
            </w:r>
          </w:p>
          <w:p w14:paraId="501846AA" w14:textId="373285E1" w:rsidR="006E65AC" w:rsidRPr="00EB4305" w:rsidRDefault="0000482C" w:rsidP="0097169F">
            <w:pPr>
              <w:rPr>
                <w:rFonts w:asciiTheme="majorBidi" w:hAnsiTheme="majorBidi" w:cstheme="majorBidi"/>
              </w:rPr>
            </w:pPr>
            <w:r>
              <w:rPr>
                <w:noProof/>
                <w:lang w:val="fr-FR"/>
              </w:rPr>
              <w:t>Viatris</w:t>
            </w:r>
            <w:r w:rsidR="006E65AC" w:rsidRPr="00EB4305">
              <w:rPr>
                <w:rFonts w:asciiTheme="majorBidi" w:hAnsiTheme="majorBidi" w:cstheme="majorBidi"/>
              </w:rPr>
              <w:t xml:space="preserve"> Hellas </w:t>
            </w:r>
            <w:r>
              <w:rPr>
                <w:rFonts w:asciiTheme="majorBidi" w:hAnsiTheme="majorBidi" w:cstheme="majorBidi"/>
              </w:rPr>
              <w:t>Ltd</w:t>
            </w:r>
          </w:p>
          <w:p w14:paraId="4E5BCA10" w14:textId="2846EB1F" w:rsidR="006E65AC" w:rsidRPr="00EB4305" w:rsidRDefault="006E65AC" w:rsidP="0097169F">
            <w:pPr>
              <w:rPr>
                <w:rFonts w:asciiTheme="majorBidi" w:hAnsiTheme="majorBidi" w:cstheme="majorBidi"/>
              </w:rPr>
            </w:pPr>
            <w:r w:rsidRPr="00EB4305">
              <w:rPr>
                <w:rFonts w:asciiTheme="majorBidi" w:hAnsiTheme="majorBidi" w:cstheme="majorBidi"/>
              </w:rPr>
              <w:t>Τηλ: +30 210</w:t>
            </w:r>
            <w:r w:rsidR="0000482C">
              <w:t>0 100 002</w:t>
            </w:r>
          </w:p>
          <w:p w14:paraId="3263ADA4" w14:textId="77777777" w:rsidR="006E65AC" w:rsidRPr="00EB4305" w:rsidRDefault="006E65AC" w:rsidP="0097169F">
            <w:pPr>
              <w:rPr>
                <w:rFonts w:asciiTheme="majorBidi" w:hAnsiTheme="majorBidi" w:cstheme="majorBidi"/>
              </w:rPr>
            </w:pPr>
          </w:p>
        </w:tc>
        <w:tc>
          <w:tcPr>
            <w:tcW w:w="4539" w:type="dxa"/>
          </w:tcPr>
          <w:p w14:paraId="350940A6" w14:textId="77777777" w:rsidR="006E65AC" w:rsidRPr="00EB4305" w:rsidRDefault="006E65AC" w:rsidP="0097169F">
            <w:pPr>
              <w:rPr>
                <w:rStyle w:val="Strong"/>
                <w:rFonts w:asciiTheme="majorBidi" w:hAnsiTheme="majorBidi" w:cstheme="majorBidi"/>
              </w:rPr>
            </w:pPr>
            <w:r w:rsidRPr="00EB4305">
              <w:rPr>
                <w:rStyle w:val="Strong"/>
                <w:rFonts w:asciiTheme="majorBidi" w:hAnsiTheme="majorBidi" w:cstheme="majorBidi"/>
              </w:rPr>
              <w:t>Österreich</w:t>
            </w:r>
          </w:p>
          <w:p w14:paraId="3F01F280" w14:textId="64EC234A" w:rsidR="006E65AC" w:rsidRPr="00EB4305" w:rsidRDefault="00DD51C8" w:rsidP="0097169F">
            <w:pPr>
              <w:rPr>
                <w:rFonts w:asciiTheme="majorBidi" w:hAnsiTheme="majorBidi" w:cstheme="majorBidi"/>
              </w:rPr>
            </w:pPr>
            <w:r>
              <w:rPr>
                <w:bCs/>
                <w:iCs/>
              </w:rPr>
              <w:t>Viatris Austria</w:t>
            </w:r>
            <w:r w:rsidR="006E65AC" w:rsidRPr="00EB4305">
              <w:rPr>
                <w:rFonts w:asciiTheme="majorBidi" w:hAnsiTheme="majorBidi" w:cstheme="majorBidi"/>
              </w:rPr>
              <w:t xml:space="preserve"> GmbH</w:t>
            </w:r>
          </w:p>
          <w:p w14:paraId="48C0FC4E" w14:textId="3C24F043" w:rsidR="006E65AC" w:rsidRPr="00EB4305" w:rsidRDefault="006E65AC" w:rsidP="0097169F">
            <w:pPr>
              <w:rPr>
                <w:rFonts w:asciiTheme="majorBidi" w:hAnsiTheme="majorBidi" w:cstheme="majorBidi"/>
              </w:rPr>
            </w:pPr>
            <w:r w:rsidRPr="00EB4305">
              <w:rPr>
                <w:rFonts w:asciiTheme="majorBidi" w:hAnsiTheme="majorBidi" w:cstheme="majorBidi"/>
              </w:rPr>
              <w:t>Tel: +43 1 </w:t>
            </w:r>
            <w:r w:rsidR="00DD51C8">
              <w:rPr>
                <w:rFonts w:asciiTheme="majorBidi" w:hAnsiTheme="majorBidi" w:cstheme="majorBidi"/>
              </w:rPr>
              <w:t>86390</w:t>
            </w:r>
          </w:p>
          <w:p w14:paraId="2E9C1414" w14:textId="77777777" w:rsidR="006E65AC" w:rsidRPr="00EB4305" w:rsidRDefault="006E65AC" w:rsidP="0097169F">
            <w:pPr>
              <w:rPr>
                <w:rFonts w:asciiTheme="majorBidi" w:hAnsiTheme="majorBidi" w:cstheme="majorBidi"/>
              </w:rPr>
            </w:pPr>
          </w:p>
        </w:tc>
      </w:tr>
      <w:tr w:rsidR="006E65AC" w:rsidRPr="00EB4305" w14:paraId="2FD23E12" w14:textId="77777777" w:rsidTr="006E65AC">
        <w:tc>
          <w:tcPr>
            <w:tcW w:w="4538" w:type="dxa"/>
          </w:tcPr>
          <w:p w14:paraId="07A09A45" w14:textId="77777777" w:rsidR="006E65AC" w:rsidRPr="00EB4305" w:rsidRDefault="006E65AC" w:rsidP="0097169F">
            <w:pPr>
              <w:rPr>
                <w:rStyle w:val="Strong"/>
                <w:rFonts w:asciiTheme="majorBidi" w:hAnsiTheme="majorBidi" w:cstheme="majorBidi"/>
              </w:rPr>
            </w:pPr>
            <w:r w:rsidRPr="00EB4305">
              <w:rPr>
                <w:rStyle w:val="Strong"/>
                <w:rFonts w:asciiTheme="majorBidi" w:hAnsiTheme="majorBidi" w:cstheme="majorBidi"/>
              </w:rPr>
              <w:t>España</w:t>
            </w:r>
          </w:p>
          <w:p w14:paraId="374B0CCD" w14:textId="0B096756" w:rsidR="006E65AC" w:rsidRPr="00EB4305" w:rsidRDefault="005B1133" w:rsidP="0097169F">
            <w:pPr>
              <w:rPr>
                <w:rFonts w:asciiTheme="majorBidi" w:hAnsiTheme="majorBidi" w:cstheme="majorBidi"/>
              </w:rPr>
            </w:pPr>
            <w:r w:rsidRPr="00EB4305">
              <w:rPr>
                <w:rFonts w:asciiTheme="majorBidi" w:hAnsiTheme="majorBidi" w:cstheme="majorBidi"/>
              </w:rPr>
              <w:t>Viatris</w:t>
            </w:r>
            <w:r w:rsidR="006E65AC" w:rsidRPr="00EB4305">
              <w:rPr>
                <w:rFonts w:asciiTheme="majorBidi" w:hAnsiTheme="majorBidi" w:cstheme="majorBidi"/>
              </w:rPr>
              <w:t xml:space="preserve"> Pharmaceuticals, S.L</w:t>
            </w:r>
            <w:r w:rsidRPr="00EB4305">
              <w:rPr>
                <w:rFonts w:asciiTheme="majorBidi" w:hAnsiTheme="majorBidi" w:cstheme="majorBidi"/>
              </w:rPr>
              <w:t>.</w:t>
            </w:r>
          </w:p>
          <w:p w14:paraId="5536F61A" w14:textId="77777777" w:rsidR="006E65AC" w:rsidRPr="00EB4305" w:rsidRDefault="006E65AC" w:rsidP="0097169F">
            <w:pPr>
              <w:rPr>
                <w:rFonts w:asciiTheme="majorBidi" w:hAnsiTheme="majorBidi" w:cstheme="majorBidi"/>
              </w:rPr>
            </w:pPr>
            <w:r w:rsidRPr="00EB4305">
              <w:rPr>
                <w:rFonts w:asciiTheme="majorBidi" w:hAnsiTheme="majorBidi" w:cstheme="majorBidi"/>
              </w:rPr>
              <w:t>Tel: + 34 900 102 712</w:t>
            </w:r>
          </w:p>
          <w:p w14:paraId="388C3749" w14:textId="77777777" w:rsidR="006E65AC" w:rsidRPr="00EB4305" w:rsidRDefault="006E65AC" w:rsidP="0097169F">
            <w:pPr>
              <w:rPr>
                <w:rFonts w:asciiTheme="majorBidi" w:hAnsiTheme="majorBidi" w:cstheme="majorBidi"/>
              </w:rPr>
            </w:pPr>
          </w:p>
        </w:tc>
        <w:tc>
          <w:tcPr>
            <w:tcW w:w="4539" w:type="dxa"/>
          </w:tcPr>
          <w:p w14:paraId="7631BE50" w14:textId="77777777" w:rsidR="006E65AC" w:rsidRPr="00EB4305" w:rsidRDefault="006E65AC" w:rsidP="0097169F">
            <w:pPr>
              <w:rPr>
                <w:rStyle w:val="Strong"/>
                <w:rFonts w:asciiTheme="majorBidi" w:hAnsiTheme="majorBidi" w:cstheme="majorBidi"/>
              </w:rPr>
            </w:pPr>
            <w:r w:rsidRPr="00EB4305">
              <w:rPr>
                <w:rStyle w:val="Strong"/>
                <w:rFonts w:asciiTheme="majorBidi" w:hAnsiTheme="majorBidi" w:cstheme="majorBidi"/>
              </w:rPr>
              <w:t>Polska</w:t>
            </w:r>
          </w:p>
          <w:p w14:paraId="6D5EF83F" w14:textId="6AB195D8" w:rsidR="006E65AC" w:rsidRPr="00EB4305" w:rsidRDefault="00DD51C8" w:rsidP="0097169F">
            <w:pPr>
              <w:rPr>
                <w:rFonts w:asciiTheme="majorBidi" w:hAnsiTheme="majorBidi" w:cstheme="majorBidi"/>
              </w:rPr>
            </w:pPr>
            <w:r>
              <w:rPr>
                <w:rFonts w:asciiTheme="majorBidi" w:hAnsiTheme="majorBidi" w:cstheme="majorBidi"/>
              </w:rPr>
              <w:t>Viatris</w:t>
            </w:r>
            <w:r w:rsidR="006E65AC" w:rsidRPr="00EB4305">
              <w:rPr>
                <w:rFonts w:asciiTheme="majorBidi" w:hAnsiTheme="majorBidi" w:cstheme="majorBidi"/>
              </w:rPr>
              <w:t xml:space="preserve"> Healthcare Sp. z</w:t>
            </w:r>
            <w:r w:rsidR="00AB1D13" w:rsidRPr="00EB4305">
              <w:rPr>
                <w:rFonts w:asciiTheme="majorBidi" w:hAnsiTheme="majorBidi" w:cstheme="majorBidi"/>
              </w:rPr>
              <w:t xml:space="preserve"> </w:t>
            </w:r>
            <w:r w:rsidR="006E65AC" w:rsidRPr="00EB4305">
              <w:rPr>
                <w:rFonts w:asciiTheme="majorBidi" w:hAnsiTheme="majorBidi" w:cstheme="majorBidi"/>
              </w:rPr>
              <w:t>o.o.</w:t>
            </w:r>
          </w:p>
          <w:p w14:paraId="6F668C62" w14:textId="2EBAA24E" w:rsidR="006E65AC" w:rsidRPr="00EB4305" w:rsidRDefault="006E65AC" w:rsidP="0097169F">
            <w:pPr>
              <w:rPr>
                <w:rFonts w:asciiTheme="majorBidi" w:hAnsiTheme="majorBidi" w:cstheme="majorBidi"/>
              </w:rPr>
            </w:pPr>
            <w:r w:rsidRPr="00EB4305">
              <w:rPr>
                <w:rFonts w:asciiTheme="majorBidi" w:hAnsiTheme="majorBidi" w:cstheme="majorBidi"/>
              </w:rPr>
              <w:t>Tel</w:t>
            </w:r>
            <w:r w:rsidR="00FD0E85" w:rsidRPr="00EB4305">
              <w:rPr>
                <w:rFonts w:asciiTheme="majorBidi" w:hAnsiTheme="majorBidi" w:cstheme="majorBidi"/>
              </w:rPr>
              <w:t>.</w:t>
            </w:r>
            <w:r w:rsidRPr="00EB4305">
              <w:rPr>
                <w:rFonts w:asciiTheme="majorBidi" w:hAnsiTheme="majorBidi" w:cstheme="majorBidi"/>
              </w:rPr>
              <w:t>: + 48 22 546 64 00</w:t>
            </w:r>
          </w:p>
          <w:p w14:paraId="4C248369" w14:textId="77777777" w:rsidR="006E65AC" w:rsidRPr="00EB4305" w:rsidRDefault="006E65AC" w:rsidP="0097169F">
            <w:pPr>
              <w:rPr>
                <w:rFonts w:asciiTheme="majorBidi" w:hAnsiTheme="majorBidi" w:cstheme="majorBidi"/>
              </w:rPr>
            </w:pPr>
          </w:p>
        </w:tc>
      </w:tr>
      <w:tr w:rsidR="006E65AC" w:rsidRPr="00EB4305" w14:paraId="0A0A081F" w14:textId="77777777" w:rsidTr="006E65AC">
        <w:tc>
          <w:tcPr>
            <w:tcW w:w="4538" w:type="dxa"/>
          </w:tcPr>
          <w:p w14:paraId="2FA3F3BC" w14:textId="77777777" w:rsidR="006E65AC" w:rsidRPr="00EB4305" w:rsidRDefault="006E65AC" w:rsidP="0097169F">
            <w:pPr>
              <w:rPr>
                <w:rStyle w:val="Strong"/>
                <w:rFonts w:asciiTheme="majorBidi" w:hAnsiTheme="majorBidi" w:cstheme="majorBidi"/>
              </w:rPr>
            </w:pPr>
            <w:r w:rsidRPr="00EB4305">
              <w:rPr>
                <w:rStyle w:val="Strong"/>
                <w:rFonts w:asciiTheme="majorBidi" w:hAnsiTheme="majorBidi" w:cstheme="majorBidi"/>
              </w:rPr>
              <w:t>France</w:t>
            </w:r>
          </w:p>
          <w:p w14:paraId="3FCA39CE" w14:textId="7E5200F0" w:rsidR="006E65AC" w:rsidRPr="00EB4305" w:rsidRDefault="00EA5E07" w:rsidP="0097169F">
            <w:pPr>
              <w:rPr>
                <w:rFonts w:asciiTheme="majorBidi" w:hAnsiTheme="majorBidi" w:cstheme="majorBidi"/>
              </w:rPr>
            </w:pPr>
            <w:r w:rsidRPr="00EB4305">
              <w:rPr>
                <w:rFonts w:asciiTheme="majorBidi" w:hAnsiTheme="majorBidi" w:cstheme="majorBidi"/>
              </w:rPr>
              <w:t>Viatris Santé</w:t>
            </w:r>
          </w:p>
          <w:p w14:paraId="4C186AC1" w14:textId="4BA52169" w:rsidR="006E65AC" w:rsidRPr="00EB4305" w:rsidRDefault="006E65AC" w:rsidP="0097169F">
            <w:pPr>
              <w:rPr>
                <w:rFonts w:asciiTheme="majorBidi" w:hAnsiTheme="majorBidi" w:cstheme="majorBidi"/>
              </w:rPr>
            </w:pPr>
            <w:r w:rsidRPr="00EB4305">
              <w:rPr>
                <w:rFonts w:asciiTheme="majorBidi" w:hAnsiTheme="majorBidi" w:cstheme="majorBidi"/>
              </w:rPr>
              <w:t>Tél: +33 4 37 25 75 00</w:t>
            </w:r>
          </w:p>
          <w:p w14:paraId="5FC43C90" w14:textId="77777777" w:rsidR="006E65AC" w:rsidRPr="00EB4305" w:rsidRDefault="006E65AC" w:rsidP="0097169F">
            <w:pPr>
              <w:rPr>
                <w:rFonts w:asciiTheme="majorBidi" w:hAnsiTheme="majorBidi" w:cstheme="majorBidi"/>
              </w:rPr>
            </w:pPr>
          </w:p>
        </w:tc>
        <w:tc>
          <w:tcPr>
            <w:tcW w:w="4539" w:type="dxa"/>
          </w:tcPr>
          <w:p w14:paraId="065440F9" w14:textId="77777777" w:rsidR="006E65AC" w:rsidRPr="00EB4305" w:rsidRDefault="006E65AC" w:rsidP="0097169F">
            <w:pPr>
              <w:rPr>
                <w:rStyle w:val="Strong"/>
                <w:rFonts w:asciiTheme="majorBidi" w:hAnsiTheme="majorBidi" w:cstheme="majorBidi"/>
              </w:rPr>
            </w:pPr>
            <w:r w:rsidRPr="00EB4305">
              <w:rPr>
                <w:rStyle w:val="Strong"/>
                <w:rFonts w:asciiTheme="majorBidi" w:hAnsiTheme="majorBidi" w:cstheme="majorBidi"/>
              </w:rPr>
              <w:t>Portugal</w:t>
            </w:r>
          </w:p>
          <w:p w14:paraId="694D5012" w14:textId="77777777" w:rsidR="006E65AC" w:rsidRPr="00EB4305" w:rsidRDefault="006E65AC" w:rsidP="0097169F">
            <w:pPr>
              <w:rPr>
                <w:rFonts w:asciiTheme="majorBidi" w:hAnsiTheme="majorBidi" w:cstheme="majorBidi"/>
              </w:rPr>
            </w:pPr>
            <w:r w:rsidRPr="00EB4305">
              <w:rPr>
                <w:rFonts w:asciiTheme="majorBidi" w:hAnsiTheme="majorBidi" w:cstheme="majorBidi"/>
              </w:rPr>
              <w:t>Mylan, Lda.</w:t>
            </w:r>
          </w:p>
          <w:p w14:paraId="5605A48B" w14:textId="6125F98E" w:rsidR="006E65AC" w:rsidRPr="00EB4305" w:rsidRDefault="006E65AC" w:rsidP="0097169F">
            <w:pPr>
              <w:rPr>
                <w:rFonts w:asciiTheme="majorBidi" w:hAnsiTheme="majorBidi" w:cstheme="majorBidi"/>
              </w:rPr>
            </w:pPr>
            <w:r w:rsidRPr="00EB4305">
              <w:rPr>
                <w:rFonts w:asciiTheme="majorBidi" w:hAnsiTheme="majorBidi" w:cstheme="majorBidi"/>
              </w:rPr>
              <w:t>Tel: + 351 214</w:t>
            </w:r>
            <w:r w:rsidR="00AB1D13" w:rsidRPr="00EB4305">
              <w:rPr>
                <w:rFonts w:asciiTheme="majorBidi" w:hAnsiTheme="majorBidi" w:cstheme="majorBidi"/>
              </w:rPr>
              <w:t xml:space="preserve"> </w:t>
            </w:r>
            <w:r w:rsidRPr="00EB4305">
              <w:rPr>
                <w:rFonts w:asciiTheme="majorBidi" w:hAnsiTheme="majorBidi" w:cstheme="majorBidi"/>
              </w:rPr>
              <w:t>127</w:t>
            </w:r>
            <w:r w:rsidR="00AB1D13" w:rsidRPr="00EB4305">
              <w:rPr>
                <w:rFonts w:asciiTheme="majorBidi" w:hAnsiTheme="majorBidi" w:cstheme="majorBidi"/>
              </w:rPr>
              <w:t xml:space="preserve"> </w:t>
            </w:r>
            <w:r w:rsidRPr="00EB4305">
              <w:rPr>
                <w:rFonts w:asciiTheme="majorBidi" w:hAnsiTheme="majorBidi" w:cstheme="majorBidi"/>
              </w:rPr>
              <w:t>2</w:t>
            </w:r>
            <w:r w:rsidR="00AB1D13" w:rsidRPr="00EB4305">
              <w:rPr>
                <w:rFonts w:asciiTheme="majorBidi" w:hAnsiTheme="majorBidi" w:cstheme="majorBidi"/>
              </w:rPr>
              <w:t>00</w:t>
            </w:r>
          </w:p>
          <w:p w14:paraId="318658D1" w14:textId="77777777" w:rsidR="006E65AC" w:rsidRPr="00EB4305" w:rsidRDefault="006E65AC" w:rsidP="0097169F">
            <w:pPr>
              <w:rPr>
                <w:rFonts w:asciiTheme="majorBidi" w:hAnsiTheme="majorBidi" w:cstheme="majorBidi"/>
              </w:rPr>
            </w:pPr>
          </w:p>
        </w:tc>
      </w:tr>
      <w:tr w:rsidR="006E65AC" w:rsidRPr="00EB4305" w14:paraId="6AE86FF3" w14:textId="77777777" w:rsidTr="006E65AC">
        <w:tc>
          <w:tcPr>
            <w:tcW w:w="4538" w:type="dxa"/>
          </w:tcPr>
          <w:p w14:paraId="3DE63799" w14:textId="77777777" w:rsidR="006E65AC" w:rsidRPr="00EB4305" w:rsidRDefault="006E65AC" w:rsidP="0097169F">
            <w:pPr>
              <w:rPr>
                <w:rStyle w:val="Strong"/>
                <w:rFonts w:asciiTheme="majorBidi" w:hAnsiTheme="majorBidi" w:cstheme="majorBidi"/>
              </w:rPr>
            </w:pPr>
            <w:r w:rsidRPr="00EB4305">
              <w:rPr>
                <w:rStyle w:val="Strong"/>
                <w:rFonts w:asciiTheme="majorBidi" w:hAnsiTheme="majorBidi" w:cstheme="majorBidi"/>
              </w:rPr>
              <w:t>Hrvatska</w:t>
            </w:r>
          </w:p>
          <w:p w14:paraId="43EFB41C" w14:textId="02CE15C4" w:rsidR="006E65AC" w:rsidRPr="00EB4305" w:rsidRDefault="0000482C" w:rsidP="0097169F">
            <w:pPr>
              <w:rPr>
                <w:rFonts w:asciiTheme="majorBidi" w:hAnsiTheme="majorBidi" w:cstheme="majorBidi"/>
              </w:rPr>
            </w:pPr>
            <w:r>
              <w:rPr>
                <w:bCs/>
              </w:rPr>
              <w:t>Viatris</w:t>
            </w:r>
            <w:r w:rsidR="006E65AC" w:rsidRPr="00EB4305">
              <w:rPr>
                <w:rFonts w:asciiTheme="majorBidi" w:hAnsiTheme="majorBidi" w:cstheme="majorBidi"/>
              </w:rPr>
              <w:t xml:space="preserve"> Hrvatska d.o.o.</w:t>
            </w:r>
          </w:p>
          <w:p w14:paraId="5DDD739B" w14:textId="77777777" w:rsidR="006E65AC" w:rsidRPr="00EB4305" w:rsidRDefault="006E65AC" w:rsidP="0097169F">
            <w:pPr>
              <w:rPr>
                <w:rFonts w:asciiTheme="majorBidi" w:hAnsiTheme="majorBidi" w:cstheme="majorBidi"/>
              </w:rPr>
            </w:pPr>
            <w:r w:rsidRPr="00EB4305">
              <w:rPr>
                <w:rFonts w:asciiTheme="majorBidi" w:hAnsiTheme="majorBidi" w:cstheme="majorBidi"/>
              </w:rPr>
              <w:t>Tel: +385 1 23 50 599</w:t>
            </w:r>
          </w:p>
          <w:p w14:paraId="13A8EE8F" w14:textId="77777777" w:rsidR="006E65AC" w:rsidRPr="00EB4305" w:rsidRDefault="006E65AC" w:rsidP="0097169F">
            <w:pPr>
              <w:rPr>
                <w:rFonts w:asciiTheme="majorBidi" w:hAnsiTheme="majorBidi" w:cstheme="majorBidi"/>
              </w:rPr>
            </w:pPr>
          </w:p>
        </w:tc>
        <w:tc>
          <w:tcPr>
            <w:tcW w:w="4539" w:type="dxa"/>
          </w:tcPr>
          <w:p w14:paraId="52D490FB" w14:textId="77777777" w:rsidR="006E65AC" w:rsidRPr="00EB4305" w:rsidRDefault="006E65AC" w:rsidP="0097169F">
            <w:pPr>
              <w:rPr>
                <w:rStyle w:val="Strong"/>
                <w:rFonts w:asciiTheme="majorBidi" w:hAnsiTheme="majorBidi" w:cstheme="majorBidi"/>
              </w:rPr>
            </w:pPr>
            <w:r w:rsidRPr="00EB4305">
              <w:rPr>
                <w:rStyle w:val="Strong"/>
                <w:rFonts w:asciiTheme="majorBidi" w:hAnsiTheme="majorBidi" w:cstheme="majorBidi"/>
              </w:rPr>
              <w:t>România</w:t>
            </w:r>
          </w:p>
          <w:p w14:paraId="3FCACD64" w14:textId="77777777" w:rsidR="006E65AC" w:rsidRPr="00EB4305" w:rsidRDefault="006E65AC" w:rsidP="0097169F">
            <w:pPr>
              <w:rPr>
                <w:rFonts w:asciiTheme="majorBidi" w:hAnsiTheme="majorBidi" w:cstheme="majorBidi"/>
              </w:rPr>
            </w:pPr>
            <w:r w:rsidRPr="00EB4305">
              <w:rPr>
                <w:rFonts w:asciiTheme="majorBidi" w:hAnsiTheme="majorBidi" w:cstheme="majorBidi"/>
              </w:rPr>
              <w:t>BGP Products SRL</w:t>
            </w:r>
          </w:p>
          <w:p w14:paraId="623657DB" w14:textId="77777777" w:rsidR="006E65AC" w:rsidRPr="00EB4305" w:rsidRDefault="006E65AC" w:rsidP="0097169F">
            <w:pPr>
              <w:rPr>
                <w:rFonts w:asciiTheme="majorBidi" w:hAnsiTheme="majorBidi" w:cstheme="majorBidi"/>
              </w:rPr>
            </w:pPr>
            <w:r w:rsidRPr="00EB4305">
              <w:rPr>
                <w:rFonts w:asciiTheme="majorBidi" w:hAnsiTheme="majorBidi" w:cstheme="majorBidi"/>
              </w:rPr>
              <w:t>Tel: +40 372 579 000</w:t>
            </w:r>
          </w:p>
          <w:p w14:paraId="59D5674A" w14:textId="77777777" w:rsidR="006E65AC" w:rsidRPr="00EB4305" w:rsidRDefault="006E65AC" w:rsidP="0097169F">
            <w:pPr>
              <w:rPr>
                <w:rFonts w:asciiTheme="majorBidi" w:hAnsiTheme="majorBidi" w:cstheme="majorBidi"/>
              </w:rPr>
            </w:pPr>
          </w:p>
        </w:tc>
      </w:tr>
      <w:tr w:rsidR="006E65AC" w:rsidRPr="00EB4305" w14:paraId="11A25E87" w14:textId="77777777" w:rsidTr="006E65AC">
        <w:tc>
          <w:tcPr>
            <w:tcW w:w="4538" w:type="dxa"/>
          </w:tcPr>
          <w:p w14:paraId="721BB6F5" w14:textId="77777777" w:rsidR="006E65AC" w:rsidRPr="00EB4305" w:rsidRDefault="006E65AC" w:rsidP="0097169F">
            <w:pPr>
              <w:rPr>
                <w:rStyle w:val="Strong"/>
                <w:rFonts w:asciiTheme="majorBidi" w:hAnsiTheme="majorBidi" w:cstheme="majorBidi"/>
              </w:rPr>
            </w:pPr>
            <w:r w:rsidRPr="00EB4305">
              <w:rPr>
                <w:rStyle w:val="Strong"/>
                <w:rFonts w:asciiTheme="majorBidi" w:hAnsiTheme="majorBidi" w:cstheme="majorBidi"/>
              </w:rPr>
              <w:t>Ireland</w:t>
            </w:r>
          </w:p>
          <w:p w14:paraId="2C46D49C" w14:textId="2B9EC713" w:rsidR="006E65AC" w:rsidRPr="00EB4305" w:rsidRDefault="00DD51C8" w:rsidP="0097169F">
            <w:pPr>
              <w:rPr>
                <w:rFonts w:asciiTheme="majorBidi" w:hAnsiTheme="majorBidi" w:cstheme="majorBidi"/>
              </w:rPr>
            </w:pPr>
            <w:r>
              <w:rPr>
                <w:rFonts w:asciiTheme="majorBidi" w:hAnsiTheme="majorBidi" w:cstheme="majorBidi"/>
              </w:rPr>
              <w:t>Viatris</w:t>
            </w:r>
            <w:r w:rsidR="006E65AC" w:rsidRPr="00EB4305">
              <w:rPr>
                <w:rFonts w:asciiTheme="majorBidi" w:hAnsiTheme="majorBidi" w:cstheme="majorBidi"/>
              </w:rPr>
              <w:t xml:space="preserve"> Ireland Limited</w:t>
            </w:r>
          </w:p>
          <w:p w14:paraId="34572509" w14:textId="422D6F16" w:rsidR="006E65AC" w:rsidRPr="00EB4305" w:rsidRDefault="006E65AC" w:rsidP="0097169F">
            <w:pPr>
              <w:rPr>
                <w:rFonts w:asciiTheme="majorBidi" w:hAnsiTheme="majorBidi" w:cstheme="majorBidi"/>
              </w:rPr>
            </w:pPr>
            <w:r w:rsidRPr="00EB4305">
              <w:rPr>
                <w:rFonts w:asciiTheme="majorBidi" w:hAnsiTheme="majorBidi" w:cstheme="majorBidi"/>
              </w:rPr>
              <w:t>Tel: +353</w:t>
            </w:r>
            <w:r w:rsidR="005B1133" w:rsidRPr="00EB4305">
              <w:rPr>
                <w:rFonts w:asciiTheme="majorBidi" w:hAnsiTheme="majorBidi" w:cstheme="majorBidi"/>
              </w:rPr>
              <w:t xml:space="preserve"> </w:t>
            </w:r>
            <w:r w:rsidR="005B1133" w:rsidRPr="00EB4305">
              <w:rPr>
                <w:rFonts w:asciiTheme="majorBidi" w:hAnsiTheme="majorBidi" w:cstheme="majorBidi"/>
                <w:lang w:val="en-US"/>
              </w:rPr>
              <w:t>1 8711600</w:t>
            </w:r>
          </w:p>
          <w:p w14:paraId="0E34A53C" w14:textId="77777777" w:rsidR="006E65AC" w:rsidRPr="00EB4305" w:rsidRDefault="006E65AC" w:rsidP="0097169F">
            <w:pPr>
              <w:rPr>
                <w:rFonts w:asciiTheme="majorBidi" w:hAnsiTheme="majorBidi" w:cstheme="majorBidi"/>
              </w:rPr>
            </w:pPr>
          </w:p>
        </w:tc>
        <w:tc>
          <w:tcPr>
            <w:tcW w:w="4539" w:type="dxa"/>
          </w:tcPr>
          <w:p w14:paraId="14B3B5E8" w14:textId="77777777" w:rsidR="006E65AC" w:rsidRPr="00EB4305" w:rsidRDefault="006E65AC" w:rsidP="0097169F">
            <w:pPr>
              <w:rPr>
                <w:rStyle w:val="Strong"/>
                <w:rFonts w:asciiTheme="majorBidi" w:hAnsiTheme="majorBidi" w:cstheme="majorBidi"/>
              </w:rPr>
            </w:pPr>
            <w:r w:rsidRPr="00EB4305">
              <w:rPr>
                <w:rStyle w:val="Strong"/>
                <w:rFonts w:asciiTheme="majorBidi" w:hAnsiTheme="majorBidi" w:cstheme="majorBidi"/>
              </w:rPr>
              <w:t>Slovenija</w:t>
            </w:r>
          </w:p>
          <w:p w14:paraId="4D564738" w14:textId="08E39FF2" w:rsidR="006E65AC" w:rsidRPr="00EB4305" w:rsidRDefault="00AB1D13" w:rsidP="0097169F">
            <w:pPr>
              <w:rPr>
                <w:rFonts w:asciiTheme="majorBidi" w:hAnsiTheme="majorBidi" w:cstheme="majorBidi"/>
              </w:rPr>
            </w:pPr>
            <w:r w:rsidRPr="00EB4305">
              <w:rPr>
                <w:rFonts w:asciiTheme="majorBidi" w:hAnsiTheme="majorBidi" w:cstheme="majorBidi"/>
              </w:rPr>
              <w:t xml:space="preserve">Viatris </w:t>
            </w:r>
            <w:r w:rsidR="006E65AC" w:rsidRPr="00EB4305">
              <w:rPr>
                <w:rFonts w:asciiTheme="majorBidi" w:hAnsiTheme="majorBidi" w:cstheme="majorBidi"/>
              </w:rPr>
              <w:t>d.o.o.</w:t>
            </w:r>
          </w:p>
          <w:p w14:paraId="01F70331" w14:textId="77777777" w:rsidR="006E65AC" w:rsidRPr="00EB4305" w:rsidRDefault="006E65AC" w:rsidP="0097169F">
            <w:pPr>
              <w:rPr>
                <w:rFonts w:asciiTheme="majorBidi" w:hAnsiTheme="majorBidi" w:cstheme="majorBidi"/>
              </w:rPr>
            </w:pPr>
            <w:r w:rsidRPr="00EB4305">
              <w:rPr>
                <w:rFonts w:asciiTheme="majorBidi" w:hAnsiTheme="majorBidi" w:cstheme="majorBidi"/>
              </w:rPr>
              <w:t>Tel: + 386 1 23 63 180</w:t>
            </w:r>
          </w:p>
          <w:p w14:paraId="7C422C17" w14:textId="77777777" w:rsidR="006E65AC" w:rsidRPr="00EB4305" w:rsidRDefault="006E65AC" w:rsidP="0097169F">
            <w:pPr>
              <w:rPr>
                <w:rFonts w:asciiTheme="majorBidi" w:hAnsiTheme="majorBidi" w:cstheme="majorBidi"/>
              </w:rPr>
            </w:pPr>
          </w:p>
        </w:tc>
      </w:tr>
      <w:tr w:rsidR="006E65AC" w:rsidRPr="00EB4305" w14:paraId="7C22DEB1" w14:textId="77777777" w:rsidTr="006E65AC">
        <w:tc>
          <w:tcPr>
            <w:tcW w:w="4538" w:type="dxa"/>
          </w:tcPr>
          <w:p w14:paraId="1D11284D" w14:textId="77777777" w:rsidR="006E65AC" w:rsidRPr="00EB4305" w:rsidRDefault="006E65AC" w:rsidP="0097169F">
            <w:pPr>
              <w:rPr>
                <w:rStyle w:val="Strong"/>
                <w:rFonts w:asciiTheme="majorBidi" w:hAnsiTheme="majorBidi" w:cstheme="majorBidi"/>
              </w:rPr>
            </w:pPr>
            <w:r w:rsidRPr="00EB4305">
              <w:rPr>
                <w:rStyle w:val="Strong"/>
                <w:rFonts w:asciiTheme="majorBidi" w:hAnsiTheme="majorBidi" w:cstheme="majorBidi"/>
              </w:rPr>
              <w:t>Ísland</w:t>
            </w:r>
          </w:p>
          <w:p w14:paraId="3643E1D9" w14:textId="43B160ED" w:rsidR="006E65AC" w:rsidRPr="00EB4305" w:rsidRDefault="006E65AC" w:rsidP="0097169F">
            <w:pPr>
              <w:rPr>
                <w:rFonts w:asciiTheme="majorBidi" w:hAnsiTheme="majorBidi" w:cstheme="majorBidi"/>
              </w:rPr>
            </w:pPr>
            <w:r w:rsidRPr="00EB4305">
              <w:rPr>
                <w:rFonts w:asciiTheme="majorBidi" w:hAnsiTheme="majorBidi" w:cstheme="majorBidi"/>
              </w:rPr>
              <w:t>Icepharma hf</w:t>
            </w:r>
            <w:r w:rsidR="00FD0E85" w:rsidRPr="00EB4305">
              <w:rPr>
                <w:rFonts w:asciiTheme="majorBidi" w:hAnsiTheme="majorBidi" w:cstheme="majorBidi"/>
              </w:rPr>
              <w:t>.</w:t>
            </w:r>
          </w:p>
          <w:p w14:paraId="653C0D6F" w14:textId="7186BF7F" w:rsidR="006E65AC" w:rsidRPr="00EB4305" w:rsidRDefault="00BD3AC8" w:rsidP="0097169F">
            <w:pPr>
              <w:rPr>
                <w:rFonts w:asciiTheme="majorBidi" w:hAnsiTheme="majorBidi" w:cstheme="majorBidi"/>
              </w:rPr>
            </w:pPr>
            <w:r w:rsidRPr="00EB4305">
              <w:rPr>
                <w:rStyle w:val="normaltextrun"/>
                <w:rFonts w:asciiTheme="majorBidi" w:hAnsiTheme="majorBidi" w:cstheme="majorBidi"/>
                <w:shd w:val="clear" w:color="auto" w:fill="FFFFFF"/>
              </w:rPr>
              <w:t>Sími</w:t>
            </w:r>
            <w:r w:rsidR="006E65AC" w:rsidRPr="00EB4305">
              <w:rPr>
                <w:rFonts w:asciiTheme="majorBidi" w:hAnsiTheme="majorBidi" w:cstheme="majorBidi"/>
              </w:rPr>
              <w:t>: +354 540 8000</w:t>
            </w:r>
          </w:p>
          <w:p w14:paraId="4BDC3FBA" w14:textId="77777777" w:rsidR="006E65AC" w:rsidRPr="00EB4305" w:rsidRDefault="006E65AC" w:rsidP="0097169F">
            <w:pPr>
              <w:rPr>
                <w:rFonts w:asciiTheme="majorBidi" w:hAnsiTheme="majorBidi" w:cstheme="majorBidi"/>
              </w:rPr>
            </w:pPr>
          </w:p>
        </w:tc>
        <w:tc>
          <w:tcPr>
            <w:tcW w:w="4539" w:type="dxa"/>
          </w:tcPr>
          <w:p w14:paraId="5B85ABB1" w14:textId="77777777" w:rsidR="006E65AC" w:rsidRPr="00EB4305" w:rsidRDefault="006E65AC" w:rsidP="0097169F">
            <w:pPr>
              <w:rPr>
                <w:rStyle w:val="Strong"/>
                <w:rFonts w:asciiTheme="majorBidi" w:hAnsiTheme="majorBidi" w:cstheme="majorBidi"/>
              </w:rPr>
            </w:pPr>
            <w:r w:rsidRPr="00EB4305">
              <w:rPr>
                <w:rStyle w:val="Strong"/>
                <w:rFonts w:asciiTheme="majorBidi" w:hAnsiTheme="majorBidi" w:cstheme="majorBidi"/>
              </w:rPr>
              <w:t>Slovenská republika</w:t>
            </w:r>
          </w:p>
          <w:p w14:paraId="32189F6F" w14:textId="255889E0" w:rsidR="006E65AC" w:rsidRPr="00EB4305" w:rsidRDefault="005703ED" w:rsidP="0097169F">
            <w:pPr>
              <w:rPr>
                <w:rFonts w:asciiTheme="majorBidi" w:hAnsiTheme="majorBidi" w:cstheme="majorBidi"/>
              </w:rPr>
            </w:pPr>
            <w:r w:rsidRPr="00EB4305">
              <w:rPr>
                <w:rFonts w:asciiTheme="majorBidi" w:hAnsiTheme="majorBidi" w:cstheme="majorBidi"/>
              </w:rPr>
              <w:t>Viatris Slovakia</w:t>
            </w:r>
            <w:r w:rsidR="006E65AC" w:rsidRPr="00EB4305">
              <w:rPr>
                <w:rFonts w:asciiTheme="majorBidi" w:hAnsiTheme="majorBidi" w:cstheme="majorBidi"/>
              </w:rPr>
              <w:t xml:space="preserve"> s.r.o.</w:t>
            </w:r>
          </w:p>
          <w:p w14:paraId="75A94202" w14:textId="77777777" w:rsidR="006E65AC" w:rsidRPr="00EB4305" w:rsidRDefault="006E65AC" w:rsidP="0097169F">
            <w:pPr>
              <w:rPr>
                <w:rFonts w:asciiTheme="majorBidi" w:hAnsiTheme="majorBidi" w:cstheme="majorBidi"/>
              </w:rPr>
            </w:pPr>
            <w:r w:rsidRPr="00EB4305">
              <w:rPr>
                <w:rFonts w:asciiTheme="majorBidi" w:hAnsiTheme="majorBidi" w:cstheme="majorBidi"/>
              </w:rPr>
              <w:t>Tel: +421 2 32 199 100</w:t>
            </w:r>
          </w:p>
          <w:p w14:paraId="79563B03" w14:textId="77777777" w:rsidR="006E65AC" w:rsidRPr="00EB4305" w:rsidRDefault="006E65AC" w:rsidP="0097169F">
            <w:pPr>
              <w:rPr>
                <w:rFonts w:asciiTheme="majorBidi" w:hAnsiTheme="majorBidi" w:cstheme="majorBidi"/>
              </w:rPr>
            </w:pPr>
          </w:p>
        </w:tc>
      </w:tr>
      <w:tr w:rsidR="006E65AC" w:rsidRPr="00EB4305" w14:paraId="50329733" w14:textId="77777777" w:rsidTr="006E65AC">
        <w:tc>
          <w:tcPr>
            <w:tcW w:w="4538" w:type="dxa"/>
          </w:tcPr>
          <w:p w14:paraId="60C62F33" w14:textId="77777777" w:rsidR="006E65AC" w:rsidRPr="00EB4305" w:rsidRDefault="006E65AC" w:rsidP="0097169F">
            <w:pPr>
              <w:rPr>
                <w:rStyle w:val="Strong"/>
                <w:rFonts w:asciiTheme="majorBidi" w:hAnsiTheme="majorBidi" w:cstheme="majorBidi"/>
              </w:rPr>
            </w:pPr>
            <w:r w:rsidRPr="00EB4305">
              <w:rPr>
                <w:rStyle w:val="Strong"/>
                <w:rFonts w:asciiTheme="majorBidi" w:hAnsiTheme="majorBidi" w:cstheme="majorBidi"/>
              </w:rPr>
              <w:t>Italia</w:t>
            </w:r>
          </w:p>
          <w:p w14:paraId="2E0D9DF5" w14:textId="3725AEEC" w:rsidR="006E65AC" w:rsidRPr="00EB4305" w:rsidRDefault="0000482C" w:rsidP="0097169F">
            <w:pPr>
              <w:rPr>
                <w:rFonts w:asciiTheme="majorBidi" w:hAnsiTheme="majorBidi" w:cstheme="majorBidi"/>
              </w:rPr>
            </w:pPr>
            <w:r>
              <w:rPr>
                <w:bCs/>
              </w:rPr>
              <w:t>Viatris</w:t>
            </w:r>
            <w:r w:rsidR="006E65AC" w:rsidRPr="00EB4305">
              <w:rPr>
                <w:rFonts w:asciiTheme="majorBidi" w:hAnsiTheme="majorBidi" w:cstheme="majorBidi"/>
              </w:rPr>
              <w:t xml:space="preserve"> Italia S.r.l.</w:t>
            </w:r>
          </w:p>
          <w:p w14:paraId="5B717F18" w14:textId="03A2130A" w:rsidR="006E65AC" w:rsidRPr="00EB4305" w:rsidRDefault="006E65AC" w:rsidP="0097169F">
            <w:pPr>
              <w:rPr>
                <w:rFonts w:asciiTheme="majorBidi" w:hAnsiTheme="majorBidi" w:cstheme="majorBidi"/>
              </w:rPr>
            </w:pPr>
            <w:r w:rsidRPr="00EB4305">
              <w:rPr>
                <w:rFonts w:asciiTheme="majorBidi" w:hAnsiTheme="majorBidi" w:cstheme="majorBidi"/>
              </w:rPr>
              <w:t>Tel: + 39 </w:t>
            </w:r>
            <w:r w:rsidR="0000482C">
              <w:rPr>
                <w:rFonts w:asciiTheme="majorBidi" w:hAnsiTheme="majorBidi" w:cstheme="majorBidi"/>
              </w:rPr>
              <w:t>(</w:t>
            </w:r>
            <w:r w:rsidRPr="00EB4305">
              <w:rPr>
                <w:rFonts w:asciiTheme="majorBidi" w:hAnsiTheme="majorBidi" w:cstheme="majorBidi"/>
              </w:rPr>
              <w:t>0</w:t>
            </w:r>
            <w:r w:rsidR="0000482C">
              <w:rPr>
                <w:rFonts w:asciiTheme="majorBidi" w:hAnsiTheme="majorBidi" w:cstheme="majorBidi"/>
              </w:rPr>
              <w:t>) </w:t>
            </w:r>
            <w:r w:rsidRPr="00EB4305">
              <w:rPr>
                <w:rFonts w:asciiTheme="majorBidi" w:hAnsiTheme="majorBidi" w:cstheme="majorBidi"/>
              </w:rPr>
              <w:t>2 612 46921</w:t>
            </w:r>
          </w:p>
          <w:p w14:paraId="2C259350" w14:textId="77777777" w:rsidR="006E65AC" w:rsidRPr="00EB4305" w:rsidRDefault="006E65AC" w:rsidP="0097169F">
            <w:pPr>
              <w:rPr>
                <w:rFonts w:asciiTheme="majorBidi" w:hAnsiTheme="majorBidi" w:cstheme="majorBidi"/>
              </w:rPr>
            </w:pPr>
          </w:p>
        </w:tc>
        <w:tc>
          <w:tcPr>
            <w:tcW w:w="4539" w:type="dxa"/>
          </w:tcPr>
          <w:p w14:paraId="38912480" w14:textId="77777777" w:rsidR="006E65AC" w:rsidRPr="00EB4305" w:rsidRDefault="006E65AC" w:rsidP="0097169F">
            <w:pPr>
              <w:rPr>
                <w:rStyle w:val="Strong"/>
                <w:rFonts w:asciiTheme="majorBidi" w:hAnsiTheme="majorBidi" w:cstheme="majorBidi"/>
              </w:rPr>
            </w:pPr>
            <w:r w:rsidRPr="00EB4305">
              <w:rPr>
                <w:rStyle w:val="Strong"/>
                <w:rFonts w:asciiTheme="majorBidi" w:hAnsiTheme="majorBidi" w:cstheme="majorBidi"/>
              </w:rPr>
              <w:t>Suomi/Finland</w:t>
            </w:r>
          </w:p>
          <w:p w14:paraId="3332246F" w14:textId="415D8F1D" w:rsidR="006E65AC" w:rsidRPr="00EB4305" w:rsidRDefault="005B1133" w:rsidP="0097169F">
            <w:pPr>
              <w:rPr>
                <w:rFonts w:asciiTheme="majorBidi" w:hAnsiTheme="majorBidi" w:cstheme="majorBidi"/>
              </w:rPr>
            </w:pPr>
            <w:r w:rsidRPr="00EB4305">
              <w:rPr>
                <w:rFonts w:asciiTheme="majorBidi" w:hAnsiTheme="majorBidi" w:cstheme="majorBidi"/>
                <w:bdr w:val="none" w:sz="0" w:space="0" w:color="auto" w:frame="1"/>
                <w:shd w:val="clear" w:color="auto" w:fill="FFFFFF"/>
                <w:lang w:val="da-DK" w:eastAsia="da-DK"/>
              </w:rPr>
              <w:t>Viatris</w:t>
            </w:r>
            <w:r w:rsidR="006E65AC" w:rsidRPr="00EB4305">
              <w:rPr>
                <w:rFonts w:asciiTheme="majorBidi" w:hAnsiTheme="majorBidi" w:cstheme="majorBidi"/>
              </w:rPr>
              <w:t xml:space="preserve"> O</w:t>
            </w:r>
            <w:r w:rsidRPr="00EB4305">
              <w:rPr>
                <w:rFonts w:asciiTheme="majorBidi" w:hAnsiTheme="majorBidi" w:cstheme="majorBidi"/>
              </w:rPr>
              <w:t>y</w:t>
            </w:r>
          </w:p>
          <w:p w14:paraId="25AC7950" w14:textId="77777777" w:rsidR="006E65AC" w:rsidRPr="00EB4305" w:rsidRDefault="006E65AC" w:rsidP="0097169F">
            <w:pPr>
              <w:rPr>
                <w:rFonts w:asciiTheme="majorBidi" w:hAnsiTheme="majorBidi" w:cstheme="majorBidi"/>
              </w:rPr>
            </w:pPr>
            <w:r w:rsidRPr="00EB4305">
              <w:rPr>
                <w:rFonts w:asciiTheme="majorBidi" w:hAnsiTheme="majorBidi" w:cstheme="majorBidi"/>
              </w:rPr>
              <w:t>Puh/Tel: +358 20 720 9555</w:t>
            </w:r>
          </w:p>
          <w:p w14:paraId="64B6B45F" w14:textId="77777777" w:rsidR="006E65AC" w:rsidRPr="00EB4305" w:rsidRDefault="006E65AC" w:rsidP="0097169F">
            <w:pPr>
              <w:rPr>
                <w:rFonts w:asciiTheme="majorBidi" w:hAnsiTheme="majorBidi" w:cstheme="majorBidi"/>
              </w:rPr>
            </w:pPr>
          </w:p>
        </w:tc>
      </w:tr>
      <w:tr w:rsidR="006E65AC" w:rsidRPr="00EB4305" w14:paraId="14BC48A3" w14:textId="77777777" w:rsidTr="006E65AC">
        <w:tc>
          <w:tcPr>
            <w:tcW w:w="4538" w:type="dxa"/>
          </w:tcPr>
          <w:p w14:paraId="3FDF4E94" w14:textId="77777777" w:rsidR="006E65AC" w:rsidRPr="00EB4305" w:rsidRDefault="006E65AC" w:rsidP="0097169F">
            <w:pPr>
              <w:rPr>
                <w:rStyle w:val="Strong"/>
                <w:rFonts w:asciiTheme="majorBidi" w:hAnsiTheme="majorBidi" w:cstheme="majorBidi"/>
              </w:rPr>
            </w:pPr>
            <w:r w:rsidRPr="00EB4305">
              <w:rPr>
                <w:rStyle w:val="Strong"/>
                <w:rFonts w:asciiTheme="majorBidi" w:hAnsiTheme="majorBidi" w:cstheme="majorBidi"/>
              </w:rPr>
              <w:t>Κύπρος</w:t>
            </w:r>
          </w:p>
          <w:p w14:paraId="74D64F71" w14:textId="5419071E" w:rsidR="008A431A" w:rsidRPr="00EB4305" w:rsidRDefault="008255BE" w:rsidP="0097169F">
            <w:pPr>
              <w:pStyle w:val="paragraph"/>
              <w:spacing w:before="0" w:beforeAutospacing="0" w:after="0" w:afterAutospacing="0"/>
              <w:textAlignment w:val="baseline"/>
              <w:rPr>
                <w:rFonts w:asciiTheme="majorBidi" w:hAnsiTheme="majorBidi" w:cstheme="majorBidi"/>
                <w:sz w:val="22"/>
                <w:szCs w:val="22"/>
                <w:lang w:val="sl-SI"/>
              </w:rPr>
            </w:pPr>
            <w:r>
              <w:rPr>
                <w:rStyle w:val="spellingerror"/>
                <w:sz w:val="22"/>
                <w:szCs w:val="22"/>
                <w:lang w:val="sl-SI"/>
              </w:rPr>
              <w:t>C</w:t>
            </w:r>
            <w:r>
              <w:rPr>
                <w:rStyle w:val="spellingerror"/>
                <w:sz w:val="22"/>
                <w:szCs w:val="22"/>
              </w:rPr>
              <w:t>PO</w:t>
            </w:r>
            <w:r w:rsidR="00DD51C8" w:rsidRPr="00B13185">
              <w:rPr>
                <w:rStyle w:val="spellingerror"/>
                <w:sz w:val="22"/>
                <w:szCs w:val="22"/>
                <w:lang w:val="sl-SI"/>
              </w:rPr>
              <w:t xml:space="preserve"> Pharmaceuticals</w:t>
            </w:r>
            <w:r w:rsidR="008A431A" w:rsidRPr="00EB4305">
              <w:rPr>
                <w:rStyle w:val="normaltextrun"/>
                <w:rFonts w:asciiTheme="majorBidi" w:hAnsiTheme="majorBidi" w:cstheme="majorBidi"/>
                <w:sz w:val="22"/>
                <w:szCs w:val="22"/>
                <w:lang w:val="sl-SI"/>
              </w:rPr>
              <w:t> </w:t>
            </w:r>
            <w:r>
              <w:rPr>
                <w:rStyle w:val="eop"/>
                <w:rFonts w:asciiTheme="majorBidi" w:hAnsiTheme="majorBidi" w:cstheme="majorBidi"/>
                <w:sz w:val="22"/>
                <w:szCs w:val="22"/>
                <w:lang w:val="sl-SI"/>
              </w:rPr>
              <w:t>L</w:t>
            </w:r>
            <w:proofErr w:type="spellStart"/>
            <w:r>
              <w:rPr>
                <w:rStyle w:val="eop"/>
                <w:rFonts w:asciiTheme="majorBidi" w:hAnsiTheme="majorBidi" w:cstheme="majorBidi"/>
                <w:sz w:val="22"/>
                <w:szCs w:val="22"/>
              </w:rPr>
              <w:t>imited</w:t>
            </w:r>
            <w:proofErr w:type="spellEnd"/>
          </w:p>
          <w:p w14:paraId="5CB28D6C" w14:textId="46AB1C9E" w:rsidR="006E65AC" w:rsidRPr="00EB4305" w:rsidRDefault="008A431A" w:rsidP="0097169F">
            <w:pPr>
              <w:rPr>
                <w:rFonts w:asciiTheme="majorBidi" w:hAnsiTheme="majorBidi" w:cstheme="majorBidi"/>
              </w:rPr>
            </w:pPr>
            <w:r w:rsidRPr="00EB4305">
              <w:rPr>
                <w:rStyle w:val="spellingerror"/>
                <w:rFonts w:asciiTheme="majorBidi" w:hAnsiTheme="majorBidi" w:cstheme="majorBidi"/>
              </w:rPr>
              <w:t>Τηλ</w:t>
            </w:r>
            <w:r w:rsidRPr="00EB4305">
              <w:rPr>
                <w:rStyle w:val="normaltextrun"/>
                <w:rFonts w:asciiTheme="majorBidi" w:hAnsiTheme="majorBidi" w:cstheme="majorBidi"/>
              </w:rPr>
              <w:t xml:space="preserve">: +357 </w:t>
            </w:r>
            <w:r w:rsidR="00DD51C8" w:rsidRPr="00DD51C8">
              <w:rPr>
                <w:rStyle w:val="normaltextrun"/>
                <w:bdr w:val="none" w:sz="0" w:space="0" w:color="auto" w:frame="1"/>
              </w:rPr>
              <w:t>22863100</w:t>
            </w:r>
          </w:p>
          <w:p w14:paraId="48E84D50" w14:textId="77777777" w:rsidR="006E65AC" w:rsidRPr="00EB4305" w:rsidRDefault="006E65AC" w:rsidP="0097169F">
            <w:pPr>
              <w:rPr>
                <w:rFonts w:asciiTheme="majorBidi" w:hAnsiTheme="majorBidi" w:cstheme="majorBidi"/>
              </w:rPr>
            </w:pPr>
          </w:p>
        </w:tc>
        <w:tc>
          <w:tcPr>
            <w:tcW w:w="4539" w:type="dxa"/>
          </w:tcPr>
          <w:p w14:paraId="12EAD12E" w14:textId="77777777" w:rsidR="006E65AC" w:rsidRPr="00EB4305" w:rsidRDefault="006E65AC" w:rsidP="0097169F">
            <w:pPr>
              <w:rPr>
                <w:rStyle w:val="Strong"/>
                <w:rFonts w:asciiTheme="majorBidi" w:hAnsiTheme="majorBidi" w:cstheme="majorBidi"/>
              </w:rPr>
            </w:pPr>
            <w:r w:rsidRPr="00EB4305">
              <w:rPr>
                <w:rStyle w:val="Strong"/>
                <w:rFonts w:asciiTheme="majorBidi" w:hAnsiTheme="majorBidi" w:cstheme="majorBidi"/>
              </w:rPr>
              <w:t>Sverige</w:t>
            </w:r>
          </w:p>
          <w:p w14:paraId="55678064" w14:textId="3D48352F" w:rsidR="006E65AC" w:rsidRPr="00EB4305" w:rsidRDefault="005B1133" w:rsidP="0097169F">
            <w:pPr>
              <w:rPr>
                <w:rFonts w:asciiTheme="majorBidi" w:hAnsiTheme="majorBidi" w:cstheme="majorBidi"/>
              </w:rPr>
            </w:pPr>
            <w:r w:rsidRPr="00EB4305">
              <w:rPr>
                <w:rFonts w:asciiTheme="majorBidi" w:hAnsiTheme="majorBidi" w:cstheme="majorBidi"/>
              </w:rPr>
              <w:t xml:space="preserve"> Viatris</w:t>
            </w:r>
            <w:r w:rsidR="006E65AC" w:rsidRPr="00EB4305">
              <w:rPr>
                <w:rFonts w:asciiTheme="majorBidi" w:hAnsiTheme="majorBidi" w:cstheme="majorBidi"/>
              </w:rPr>
              <w:t xml:space="preserve"> AB</w:t>
            </w:r>
          </w:p>
          <w:p w14:paraId="7EB55C62" w14:textId="1F7BB4D9" w:rsidR="006E65AC" w:rsidRPr="00EB4305" w:rsidRDefault="006E65AC" w:rsidP="0097169F">
            <w:pPr>
              <w:rPr>
                <w:rFonts w:asciiTheme="majorBidi" w:hAnsiTheme="majorBidi" w:cstheme="majorBidi"/>
              </w:rPr>
            </w:pPr>
            <w:r w:rsidRPr="00EB4305">
              <w:rPr>
                <w:rFonts w:asciiTheme="majorBidi" w:hAnsiTheme="majorBidi" w:cstheme="majorBidi"/>
              </w:rPr>
              <w:t>Tel: +46</w:t>
            </w:r>
            <w:r w:rsidR="005B1133" w:rsidRPr="00EB4305">
              <w:rPr>
                <w:rFonts w:asciiTheme="majorBidi" w:hAnsiTheme="majorBidi" w:cstheme="majorBidi"/>
              </w:rPr>
              <w:t xml:space="preserve"> (0)8 630 19 00</w:t>
            </w:r>
          </w:p>
          <w:p w14:paraId="0EA61690" w14:textId="77777777" w:rsidR="006E65AC" w:rsidRPr="00EB4305" w:rsidRDefault="006E65AC" w:rsidP="0097169F">
            <w:pPr>
              <w:rPr>
                <w:rFonts w:asciiTheme="majorBidi" w:hAnsiTheme="majorBidi" w:cstheme="majorBidi"/>
              </w:rPr>
            </w:pPr>
          </w:p>
        </w:tc>
      </w:tr>
      <w:tr w:rsidR="006E65AC" w:rsidRPr="00EB4305" w14:paraId="4C173830" w14:textId="77777777" w:rsidTr="006E65AC">
        <w:tc>
          <w:tcPr>
            <w:tcW w:w="4538" w:type="dxa"/>
          </w:tcPr>
          <w:p w14:paraId="163B6325" w14:textId="77777777" w:rsidR="006E65AC" w:rsidRPr="00EB4305" w:rsidRDefault="006E65AC" w:rsidP="0097169F">
            <w:pPr>
              <w:rPr>
                <w:rStyle w:val="Strong"/>
                <w:rFonts w:asciiTheme="majorBidi" w:hAnsiTheme="majorBidi" w:cstheme="majorBidi"/>
              </w:rPr>
            </w:pPr>
            <w:r w:rsidRPr="00EB4305">
              <w:rPr>
                <w:rStyle w:val="Strong"/>
                <w:rFonts w:asciiTheme="majorBidi" w:hAnsiTheme="majorBidi" w:cstheme="majorBidi"/>
              </w:rPr>
              <w:t>Latvija</w:t>
            </w:r>
          </w:p>
          <w:p w14:paraId="7F573251" w14:textId="3BB46419" w:rsidR="006E65AC" w:rsidRPr="00EB4305" w:rsidRDefault="00FD3AA4" w:rsidP="0097169F">
            <w:pPr>
              <w:rPr>
                <w:rFonts w:asciiTheme="majorBidi" w:hAnsiTheme="majorBidi" w:cstheme="majorBidi"/>
              </w:rPr>
            </w:pPr>
            <w:r>
              <w:rPr>
                <w:lang w:val="en-US"/>
              </w:rPr>
              <w:t>Viatris</w:t>
            </w:r>
            <w:r w:rsidR="006E65AC" w:rsidRPr="00EB4305">
              <w:rPr>
                <w:rFonts w:asciiTheme="majorBidi" w:hAnsiTheme="majorBidi" w:cstheme="majorBidi"/>
              </w:rPr>
              <w:t xml:space="preserve"> SIA</w:t>
            </w:r>
          </w:p>
          <w:p w14:paraId="4F325040" w14:textId="77777777" w:rsidR="006E65AC" w:rsidRPr="00EB4305" w:rsidRDefault="006E65AC" w:rsidP="0097169F">
            <w:pPr>
              <w:rPr>
                <w:rFonts w:asciiTheme="majorBidi" w:hAnsiTheme="majorBidi" w:cstheme="majorBidi"/>
              </w:rPr>
            </w:pPr>
            <w:r w:rsidRPr="00EB4305">
              <w:rPr>
                <w:rFonts w:asciiTheme="majorBidi" w:hAnsiTheme="majorBidi" w:cstheme="majorBidi"/>
              </w:rPr>
              <w:t>Tel: +371 676 055 80</w:t>
            </w:r>
          </w:p>
          <w:p w14:paraId="583D86C8" w14:textId="77777777" w:rsidR="006E65AC" w:rsidRPr="00EB4305" w:rsidRDefault="006E65AC" w:rsidP="0097169F">
            <w:pPr>
              <w:rPr>
                <w:rFonts w:asciiTheme="majorBidi" w:hAnsiTheme="majorBidi" w:cstheme="majorBidi"/>
              </w:rPr>
            </w:pPr>
          </w:p>
        </w:tc>
        <w:tc>
          <w:tcPr>
            <w:tcW w:w="4539" w:type="dxa"/>
          </w:tcPr>
          <w:p w14:paraId="379AE385" w14:textId="77777777" w:rsidR="006E65AC" w:rsidRPr="00EB4305" w:rsidRDefault="006E65AC" w:rsidP="00EB74A2">
            <w:pPr>
              <w:rPr>
                <w:rFonts w:asciiTheme="majorBidi" w:hAnsiTheme="majorBidi" w:cstheme="majorBidi"/>
              </w:rPr>
            </w:pPr>
          </w:p>
        </w:tc>
      </w:tr>
    </w:tbl>
    <w:p w14:paraId="14F93374" w14:textId="77777777" w:rsidR="003024C4" w:rsidRPr="00EB4305" w:rsidRDefault="003024C4" w:rsidP="0097169F">
      <w:pPr>
        <w:keepNext/>
        <w:keepLines/>
        <w:rPr>
          <w:rStyle w:val="Strong"/>
          <w:rFonts w:asciiTheme="majorBidi" w:hAnsiTheme="majorBidi" w:cstheme="majorBidi"/>
        </w:rPr>
      </w:pPr>
      <w:r w:rsidRPr="00EB4305">
        <w:rPr>
          <w:rStyle w:val="Strong"/>
          <w:rFonts w:asciiTheme="majorBidi" w:hAnsiTheme="majorBidi" w:cstheme="majorBidi"/>
        </w:rPr>
        <w:lastRenderedPageBreak/>
        <w:t>Navodilo je bilo nazadnje revidirano dne {MM/YYYY}</w:t>
      </w:r>
    </w:p>
    <w:p w14:paraId="37379486" w14:textId="77777777" w:rsidR="003024C4" w:rsidRPr="00EB4305" w:rsidRDefault="003024C4" w:rsidP="0097169F">
      <w:pPr>
        <w:keepNext/>
        <w:keepLines/>
        <w:rPr>
          <w:rFonts w:asciiTheme="majorBidi" w:hAnsiTheme="majorBidi" w:cstheme="majorBidi"/>
        </w:rPr>
      </w:pPr>
    </w:p>
    <w:p w14:paraId="6A49B909" w14:textId="77777777" w:rsidR="003024C4" w:rsidRPr="00EB4305" w:rsidRDefault="003024C4" w:rsidP="0097169F">
      <w:pPr>
        <w:pStyle w:val="HeadingStrong"/>
        <w:rPr>
          <w:rFonts w:asciiTheme="majorBidi" w:hAnsiTheme="majorBidi" w:cstheme="majorBidi"/>
        </w:rPr>
      </w:pPr>
      <w:r w:rsidRPr="00EB4305">
        <w:rPr>
          <w:rFonts w:asciiTheme="majorBidi" w:hAnsiTheme="majorBidi" w:cstheme="majorBidi"/>
        </w:rPr>
        <w:t>Drugi viri informacij</w:t>
      </w:r>
    </w:p>
    <w:p w14:paraId="294C7EBD" w14:textId="77777777" w:rsidR="003024C4" w:rsidRPr="00EB4305" w:rsidRDefault="003024C4" w:rsidP="0097169F">
      <w:pPr>
        <w:keepNext/>
        <w:keepLines/>
        <w:rPr>
          <w:rFonts w:asciiTheme="majorBidi" w:hAnsiTheme="majorBidi" w:cstheme="majorBidi"/>
        </w:rPr>
      </w:pPr>
    </w:p>
    <w:p w14:paraId="76A6E4C9" w14:textId="77777777" w:rsidR="003024C4" w:rsidRPr="00EB4305" w:rsidRDefault="003024C4" w:rsidP="0097169F">
      <w:pPr>
        <w:pStyle w:val="NormalKeep"/>
        <w:keepLines/>
        <w:rPr>
          <w:rFonts w:asciiTheme="majorBidi" w:hAnsiTheme="majorBidi" w:cstheme="majorBidi"/>
        </w:rPr>
      </w:pPr>
      <w:r w:rsidRPr="00EB4305">
        <w:rPr>
          <w:rFonts w:asciiTheme="majorBidi" w:hAnsiTheme="majorBidi" w:cstheme="majorBidi"/>
        </w:rPr>
        <w:t xml:space="preserve">Podrobne informacije </w:t>
      </w:r>
      <w:r w:rsidR="00272949" w:rsidRPr="00EB4305">
        <w:rPr>
          <w:rFonts w:asciiTheme="majorBidi" w:hAnsiTheme="majorBidi" w:cstheme="majorBidi"/>
        </w:rPr>
        <w:t>o </w:t>
      </w:r>
      <w:r w:rsidRPr="00EB4305">
        <w:rPr>
          <w:rFonts w:asciiTheme="majorBidi" w:hAnsiTheme="majorBidi" w:cstheme="majorBidi"/>
        </w:rPr>
        <w:t xml:space="preserve">zdravilu so objavljene na spletni strani Evropske agencije za zdravila </w:t>
      </w:r>
      <w:hyperlink r:id="rId13">
        <w:r w:rsidRPr="00EB4305">
          <w:rPr>
            <w:rStyle w:val="Hyperlink"/>
            <w:rFonts w:asciiTheme="majorBidi" w:hAnsiTheme="majorBidi" w:cstheme="majorBidi"/>
          </w:rPr>
          <w:t>http://www.ema.europa.eu</w:t>
        </w:r>
      </w:hyperlink>
      <w:r w:rsidRPr="00EB4305">
        <w:rPr>
          <w:rFonts w:asciiTheme="majorBidi" w:hAnsiTheme="majorBidi" w:cstheme="majorBidi"/>
        </w:rPr>
        <w:t>.</w:t>
      </w:r>
    </w:p>
    <w:p w14:paraId="7BA3E1D6" w14:textId="77777777" w:rsidR="003024C4" w:rsidRPr="00EB4305" w:rsidRDefault="003024C4" w:rsidP="0097169F">
      <w:pPr>
        <w:keepNext/>
        <w:keepLines/>
        <w:rPr>
          <w:rFonts w:asciiTheme="majorBidi" w:hAnsiTheme="majorBidi" w:cstheme="majorBidi"/>
        </w:rPr>
      </w:pPr>
    </w:p>
    <w:p w14:paraId="591BC175" w14:textId="77777777" w:rsidR="003024C4" w:rsidRPr="00EB4305" w:rsidRDefault="003024C4" w:rsidP="0097169F">
      <w:pPr>
        <w:rPr>
          <w:rFonts w:asciiTheme="majorBidi" w:hAnsiTheme="majorBidi" w:cstheme="majorBidi"/>
        </w:rPr>
      </w:pPr>
      <w:r w:rsidRPr="00EB4305">
        <w:rPr>
          <w:rFonts w:asciiTheme="majorBidi" w:hAnsiTheme="majorBidi" w:cstheme="majorBidi"/>
        </w:rPr>
        <w:t>To navodilo za uporabo je na voljo v vseh uradnih jezikih EU/EGP na spletni strani Evropske agencije za zdravila.</w:t>
      </w:r>
    </w:p>
    <w:p w14:paraId="18D982F1" w14:textId="77777777" w:rsidR="003024C4" w:rsidRPr="00EB4305" w:rsidRDefault="003024C4" w:rsidP="0097169F">
      <w:pPr>
        <w:rPr>
          <w:rFonts w:asciiTheme="majorBidi" w:hAnsiTheme="majorBidi" w:cstheme="majorBidi"/>
        </w:rPr>
      </w:pPr>
    </w:p>
    <w:p w14:paraId="6B811E6E" w14:textId="77777777" w:rsidR="003024C4" w:rsidRPr="00EB4305" w:rsidRDefault="003024C4" w:rsidP="0097169F">
      <w:pPr>
        <w:pStyle w:val="NormalKeep"/>
        <w:rPr>
          <w:rFonts w:asciiTheme="majorBidi" w:hAnsiTheme="majorBidi" w:cstheme="majorBidi"/>
        </w:rPr>
      </w:pPr>
      <w:r w:rsidRPr="00EB4305">
        <w:rPr>
          <w:rFonts w:asciiTheme="majorBidi" w:hAnsiTheme="majorBidi" w:cstheme="majorBidi"/>
        </w:rPr>
        <w:t>------------------------------------------------------------------------------------------------------------------------</w:t>
      </w:r>
    </w:p>
    <w:p w14:paraId="53795BB8" w14:textId="77777777" w:rsidR="003024C4" w:rsidRPr="00EB4305" w:rsidRDefault="003024C4" w:rsidP="0097169F">
      <w:pPr>
        <w:rPr>
          <w:rFonts w:asciiTheme="majorBidi" w:hAnsiTheme="majorBidi" w:cstheme="majorBidi"/>
        </w:rPr>
      </w:pPr>
    </w:p>
    <w:p w14:paraId="71C08220" w14:textId="77777777" w:rsidR="003024C4" w:rsidRPr="00EB4305" w:rsidRDefault="003024C4" w:rsidP="0097169F">
      <w:pPr>
        <w:rPr>
          <w:rFonts w:asciiTheme="majorBidi" w:hAnsiTheme="majorBidi" w:cstheme="majorBidi"/>
        </w:rPr>
      </w:pPr>
      <w:r w:rsidRPr="00EB4305">
        <w:rPr>
          <w:rFonts w:asciiTheme="majorBidi" w:hAnsiTheme="majorBidi" w:cstheme="majorBidi"/>
        </w:rPr>
        <w:t>Naslednje informacije so namenjene samo zdravstvenemu osebju:</w:t>
      </w:r>
    </w:p>
    <w:p w14:paraId="014CEF21" w14:textId="77777777" w:rsidR="003024C4" w:rsidRPr="00EB4305" w:rsidRDefault="003024C4" w:rsidP="0097169F">
      <w:pPr>
        <w:rPr>
          <w:rFonts w:asciiTheme="majorBidi" w:hAnsiTheme="majorBidi" w:cstheme="majorBidi"/>
        </w:rPr>
      </w:pPr>
    </w:p>
    <w:p w14:paraId="7F7E6EDF" w14:textId="77777777" w:rsidR="003024C4" w:rsidRPr="00EB4305" w:rsidRDefault="003024C4" w:rsidP="0097169F">
      <w:pPr>
        <w:pStyle w:val="HeadingUnderlined"/>
        <w:rPr>
          <w:rFonts w:asciiTheme="majorBidi" w:hAnsiTheme="majorBidi" w:cstheme="majorBidi"/>
        </w:rPr>
      </w:pPr>
      <w:r w:rsidRPr="00EB4305">
        <w:rPr>
          <w:rFonts w:asciiTheme="majorBidi" w:hAnsiTheme="majorBidi" w:cstheme="majorBidi"/>
        </w:rPr>
        <w:t>Priporočila za varno ravnanje z zdravilom</w:t>
      </w:r>
    </w:p>
    <w:p w14:paraId="30704F75" w14:textId="7BF066D8" w:rsidR="003024C4" w:rsidRPr="00EB4305" w:rsidRDefault="003024C4" w:rsidP="0097169F">
      <w:pPr>
        <w:rPr>
          <w:rFonts w:asciiTheme="majorBidi" w:hAnsiTheme="majorBidi" w:cstheme="majorBidi"/>
        </w:rPr>
      </w:pPr>
      <w:r w:rsidRPr="00EB4305">
        <w:rPr>
          <w:rFonts w:asciiTheme="majorBidi" w:hAnsiTheme="majorBidi" w:cstheme="majorBidi"/>
        </w:rPr>
        <w:t>Zdravilo Azacitidin Mylan je citotoksično zdravilo, zato je pri rokovanju s suspenzijo azacitidina in njeno pripravo potrebna previdnost kot pri drugih potencialno toksičnih sestavinah. Upoštevati je treba postopke za pravilno ravnanje z zdravili proti raku in njihovo odstranjevanje.</w:t>
      </w:r>
    </w:p>
    <w:p w14:paraId="50A663AE" w14:textId="77777777" w:rsidR="00D34F8C" w:rsidRPr="00EB4305" w:rsidRDefault="00D34F8C" w:rsidP="0097169F">
      <w:pPr>
        <w:rPr>
          <w:rFonts w:asciiTheme="majorBidi" w:hAnsiTheme="majorBidi" w:cstheme="majorBidi"/>
        </w:rPr>
      </w:pPr>
    </w:p>
    <w:p w14:paraId="5FA516D7" w14:textId="77777777" w:rsidR="003024C4" w:rsidRPr="00EB4305" w:rsidRDefault="003024C4" w:rsidP="0097169F">
      <w:pPr>
        <w:rPr>
          <w:rFonts w:asciiTheme="majorBidi" w:hAnsiTheme="majorBidi" w:cstheme="majorBidi"/>
        </w:rPr>
      </w:pPr>
      <w:r w:rsidRPr="00EB4305">
        <w:rPr>
          <w:rFonts w:asciiTheme="majorBidi" w:hAnsiTheme="majorBidi" w:cstheme="majorBidi"/>
        </w:rPr>
        <w:t>Če pride rekonstituirani azacitidin v stik s kožo, jo takoj in temeljito sperite z milom in vodo. Če pride zdravilo v stik s sluznico, jo temeljito sperite z vodo.</w:t>
      </w:r>
    </w:p>
    <w:p w14:paraId="5B6A200D" w14:textId="77777777" w:rsidR="003024C4" w:rsidRPr="00EB4305" w:rsidRDefault="003024C4" w:rsidP="0097169F">
      <w:pPr>
        <w:rPr>
          <w:rFonts w:asciiTheme="majorBidi" w:hAnsiTheme="majorBidi" w:cstheme="majorBidi"/>
        </w:rPr>
      </w:pPr>
    </w:p>
    <w:p w14:paraId="115C8CC9" w14:textId="77777777" w:rsidR="003024C4" w:rsidRPr="00EB4305" w:rsidRDefault="003024C4" w:rsidP="0097169F">
      <w:pPr>
        <w:pStyle w:val="HeadingUnderlined"/>
        <w:rPr>
          <w:rFonts w:asciiTheme="majorBidi" w:hAnsiTheme="majorBidi" w:cstheme="majorBidi"/>
        </w:rPr>
      </w:pPr>
      <w:r w:rsidRPr="00EB4305">
        <w:rPr>
          <w:rFonts w:asciiTheme="majorBidi" w:hAnsiTheme="majorBidi" w:cstheme="majorBidi"/>
        </w:rPr>
        <w:t>Inkompatibilnosti</w:t>
      </w:r>
    </w:p>
    <w:p w14:paraId="2691AA60" w14:textId="77777777" w:rsidR="003024C4" w:rsidRPr="00EB4305" w:rsidRDefault="003024C4" w:rsidP="0097169F">
      <w:pPr>
        <w:rPr>
          <w:rFonts w:asciiTheme="majorBidi" w:hAnsiTheme="majorBidi" w:cstheme="majorBidi"/>
        </w:rPr>
      </w:pPr>
      <w:r w:rsidRPr="00EB4305">
        <w:rPr>
          <w:rFonts w:asciiTheme="majorBidi" w:hAnsiTheme="majorBidi" w:cstheme="majorBidi"/>
        </w:rPr>
        <w:t xml:space="preserve">Zdravila ne smemo mešati z drugimi zdravili, razen s tistimi, ki so omenjena v nadaljevanju (glejte </w:t>
      </w:r>
      <w:r w:rsidR="00272949" w:rsidRPr="00EB4305">
        <w:rPr>
          <w:rFonts w:asciiTheme="majorBidi" w:hAnsiTheme="majorBidi" w:cstheme="majorBidi"/>
        </w:rPr>
        <w:t>“</w:t>
      </w:r>
      <w:r w:rsidRPr="00EB4305">
        <w:rPr>
          <w:rFonts w:asciiTheme="majorBidi" w:hAnsiTheme="majorBidi" w:cstheme="majorBidi"/>
        </w:rPr>
        <w:t>Postopek rekonstitucije</w:t>
      </w:r>
      <w:r w:rsidR="00272949" w:rsidRPr="00EB4305">
        <w:rPr>
          <w:rFonts w:asciiTheme="majorBidi" w:hAnsiTheme="majorBidi" w:cstheme="majorBidi"/>
        </w:rPr>
        <w:t>”</w:t>
      </w:r>
      <w:r w:rsidRPr="00EB4305">
        <w:rPr>
          <w:rFonts w:asciiTheme="majorBidi" w:hAnsiTheme="majorBidi" w:cstheme="majorBidi"/>
        </w:rPr>
        <w:t>).</w:t>
      </w:r>
    </w:p>
    <w:p w14:paraId="3D41F6EC" w14:textId="77777777" w:rsidR="003024C4" w:rsidRPr="00EB4305" w:rsidRDefault="003024C4" w:rsidP="0097169F">
      <w:pPr>
        <w:rPr>
          <w:rFonts w:asciiTheme="majorBidi" w:hAnsiTheme="majorBidi" w:cstheme="majorBidi"/>
        </w:rPr>
      </w:pPr>
    </w:p>
    <w:p w14:paraId="26AA919B" w14:textId="77777777" w:rsidR="003024C4" w:rsidRPr="00EB4305" w:rsidRDefault="003024C4" w:rsidP="0097169F">
      <w:pPr>
        <w:pStyle w:val="HeadingUnderlined"/>
        <w:rPr>
          <w:rFonts w:asciiTheme="majorBidi" w:hAnsiTheme="majorBidi" w:cstheme="majorBidi"/>
        </w:rPr>
      </w:pPr>
      <w:r w:rsidRPr="00EB4305">
        <w:rPr>
          <w:rFonts w:asciiTheme="majorBidi" w:hAnsiTheme="majorBidi" w:cstheme="majorBidi"/>
        </w:rPr>
        <w:t>Postopek rekonstitucije</w:t>
      </w:r>
    </w:p>
    <w:p w14:paraId="78A0A0ED" w14:textId="43E1D884" w:rsidR="003024C4" w:rsidRPr="00EB4305" w:rsidRDefault="003024C4" w:rsidP="0097169F">
      <w:pPr>
        <w:rPr>
          <w:rFonts w:asciiTheme="majorBidi" w:hAnsiTheme="majorBidi" w:cstheme="majorBidi"/>
        </w:rPr>
      </w:pPr>
      <w:r w:rsidRPr="00EB4305">
        <w:rPr>
          <w:rFonts w:asciiTheme="majorBidi" w:hAnsiTheme="majorBidi" w:cstheme="majorBidi"/>
        </w:rPr>
        <w:t>Zdravilo Azacitidin Mylan je treba rekonstituirati z vodo za injekcije. Rok uporabnosti rekonstituiranega zdravila se lahko podaljša, če se za rekonstitucijo uporabi voda za injekcije, ki je bila v hladilniku (</w:t>
      </w:r>
      <w:r w:rsidR="003A4E86" w:rsidRPr="00EB4305">
        <w:rPr>
          <w:rFonts w:asciiTheme="majorBidi" w:hAnsiTheme="majorBidi" w:cstheme="majorBidi"/>
        </w:rPr>
        <w:t xml:space="preserve">od </w:t>
      </w:r>
      <w:r w:rsidRPr="00EB4305">
        <w:rPr>
          <w:rFonts w:asciiTheme="majorBidi" w:hAnsiTheme="majorBidi" w:cstheme="majorBidi"/>
        </w:rPr>
        <w:t>2 °C do 8 °C). Podrobnosti o shranjevanju rekonstituiranega zdravila so navedene spodaj.</w:t>
      </w:r>
    </w:p>
    <w:p w14:paraId="454A9816" w14:textId="77777777" w:rsidR="003024C4" w:rsidRPr="00EB4305" w:rsidRDefault="003024C4" w:rsidP="0097169F">
      <w:pPr>
        <w:rPr>
          <w:rFonts w:asciiTheme="majorBidi" w:hAnsiTheme="majorBidi" w:cstheme="majorBidi"/>
        </w:rPr>
      </w:pPr>
    </w:p>
    <w:p w14:paraId="59B964B9" w14:textId="77777777" w:rsidR="003A0D09" w:rsidRPr="00EB4305" w:rsidRDefault="003A0D09" w:rsidP="0097169F">
      <w:pPr>
        <w:pStyle w:val="NormalHanging"/>
        <w:keepNext/>
        <w:rPr>
          <w:rFonts w:asciiTheme="majorBidi" w:hAnsiTheme="majorBidi" w:cstheme="majorBidi"/>
        </w:rPr>
      </w:pPr>
      <w:r w:rsidRPr="00EB4305">
        <w:rPr>
          <w:rFonts w:asciiTheme="majorBidi" w:hAnsiTheme="majorBidi" w:cstheme="majorBidi"/>
        </w:rPr>
        <w:t>1.</w:t>
      </w:r>
      <w:r w:rsidRPr="00EB4305">
        <w:rPr>
          <w:rFonts w:asciiTheme="majorBidi" w:hAnsiTheme="majorBidi" w:cstheme="majorBidi"/>
        </w:rPr>
        <w:tab/>
        <w:t>Pripraviti je treba naslednje pripomočke:</w:t>
      </w:r>
    </w:p>
    <w:p w14:paraId="3859FA27" w14:textId="77777777" w:rsidR="003024C4" w:rsidRPr="00EB4305" w:rsidRDefault="003024C4" w:rsidP="0097169F">
      <w:pPr>
        <w:pStyle w:val="NormalIndent"/>
        <w:rPr>
          <w:rFonts w:asciiTheme="majorBidi" w:hAnsiTheme="majorBidi" w:cstheme="majorBidi"/>
        </w:rPr>
      </w:pPr>
      <w:r w:rsidRPr="00EB4305">
        <w:rPr>
          <w:rFonts w:asciiTheme="majorBidi" w:hAnsiTheme="majorBidi" w:cstheme="majorBidi"/>
        </w:rPr>
        <w:t>vialo (viale) azacitidina</w:t>
      </w:r>
      <w:r w:rsidR="008A431A" w:rsidRPr="00EB4305">
        <w:rPr>
          <w:rFonts w:asciiTheme="majorBidi" w:hAnsiTheme="majorBidi" w:cstheme="majorBidi"/>
        </w:rPr>
        <w:t>,</w:t>
      </w:r>
      <w:r w:rsidRPr="00EB4305">
        <w:rPr>
          <w:rFonts w:asciiTheme="majorBidi" w:hAnsiTheme="majorBidi" w:cstheme="majorBidi"/>
        </w:rPr>
        <w:t xml:space="preserve"> vialo (viale) vode za injekcije</w:t>
      </w:r>
      <w:r w:rsidR="008A431A" w:rsidRPr="00EB4305">
        <w:rPr>
          <w:rFonts w:asciiTheme="majorBidi" w:hAnsiTheme="majorBidi" w:cstheme="majorBidi"/>
        </w:rPr>
        <w:t>,</w:t>
      </w:r>
      <w:r w:rsidRPr="00EB4305">
        <w:rPr>
          <w:rFonts w:asciiTheme="majorBidi" w:hAnsiTheme="majorBidi" w:cstheme="majorBidi"/>
        </w:rPr>
        <w:t xml:space="preserve"> nesterilne kirurške rokavice</w:t>
      </w:r>
      <w:r w:rsidR="008A431A" w:rsidRPr="00EB4305">
        <w:rPr>
          <w:rFonts w:asciiTheme="majorBidi" w:hAnsiTheme="majorBidi" w:cstheme="majorBidi"/>
        </w:rPr>
        <w:t>,</w:t>
      </w:r>
      <w:r w:rsidRPr="00EB4305">
        <w:rPr>
          <w:rFonts w:asciiTheme="majorBidi" w:hAnsiTheme="majorBidi" w:cstheme="majorBidi"/>
        </w:rPr>
        <w:t xml:space="preserve"> alkoholne robčke</w:t>
      </w:r>
      <w:r w:rsidR="008A431A" w:rsidRPr="00EB4305">
        <w:rPr>
          <w:rFonts w:asciiTheme="majorBidi" w:hAnsiTheme="majorBidi" w:cstheme="majorBidi"/>
        </w:rPr>
        <w:t>,</w:t>
      </w:r>
      <w:r w:rsidRPr="00EB4305">
        <w:rPr>
          <w:rFonts w:asciiTheme="majorBidi" w:hAnsiTheme="majorBidi" w:cstheme="majorBidi"/>
        </w:rPr>
        <w:t xml:space="preserve"> 5 ml injekcijsko brizgo (brizge) z iglo (iglami).</w:t>
      </w:r>
    </w:p>
    <w:p w14:paraId="6EDE880D" w14:textId="77777777" w:rsidR="003A0D09" w:rsidRPr="00EB4305" w:rsidRDefault="003A0D09" w:rsidP="0097169F">
      <w:pPr>
        <w:pStyle w:val="NormalHanging"/>
        <w:rPr>
          <w:rFonts w:asciiTheme="majorBidi" w:hAnsiTheme="majorBidi" w:cstheme="majorBidi"/>
        </w:rPr>
      </w:pPr>
      <w:r w:rsidRPr="00EB4305">
        <w:rPr>
          <w:rFonts w:asciiTheme="majorBidi" w:hAnsiTheme="majorBidi" w:cstheme="majorBidi"/>
        </w:rPr>
        <w:t>2.</w:t>
      </w:r>
      <w:r w:rsidRPr="00EB4305">
        <w:rPr>
          <w:rFonts w:asciiTheme="majorBidi" w:hAnsiTheme="majorBidi" w:cstheme="majorBidi"/>
        </w:rPr>
        <w:tab/>
        <w:t>V brizgo potegnite 4 ml vode za injekcije in iztisnite vse v brizgi ujete zračne mehurčke.</w:t>
      </w:r>
    </w:p>
    <w:p w14:paraId="6A164B6A" w14:textId="77777777" w:rsidR="003A0D09" w:rsidRPr="00EB4305" w:rsidRDefault="003A0D09" w:rsidP="0097169F">
      <w:pPr>
        <w:pStyle w:val="NormalHanging"/>
        <w:rPr>
          <w:rFonts w:asciiTheme="majorBidi" w:hAnsiTheme="majorBidi" w:cstheme="majorBidi"/>
        </w:rPr>
      </w:pPr>
      <w:r w:rsidRPr="00EB4305">
        <w:rPr>
          <w:rFonts w:asciiTheme="majorBidi" w:hAnsiTheme="majorBidi" w:cstheme="majorBidi"/>
        </w:rPr>
        <w:t>3.</w:t>
      </w:r>
      <w:r w:rsidRPr="00EB4305">
        <w:rPr>
          <w:rFonts w:asciiTheme="majorBidi" w:hAnsiTheme="majorBidi" w:cstheme="majorBidi"/>
        </w:rPr>
        <w:tab/>
        <w:t>Iglo brizge, ki vsebuje 4 ml vode za injekcije, vstavite skozi gumijast pokrovček viale z azacitidinom in v vialo počasi injicirajte vodo za injekcije.</w:t>
      </w:r>
    </w:p>
    <w:p w14:paraId="74580289" w14:textId="77777777" w:rsidR="003A0D09" w:rsidRPr="00EB4305" w:rsidRDefault="003A0D09" w:rsidP="0097169F">
      <w:pPr>
        <w:pStyle w:val="NormalHanging"/>
        <w:rPr>
          <w:rFonts w:asciiTheme="majorBidi" w:hAnsiTheme="majorBidi" w:cstheme="majorBidi"/>
        </w:rPr>
      </w:pPr>
      <w:r w:rsidRPr="00EB4305">
        <w:rPr>
          <w:rFonts w:asciiTheme="majorBidi" w:hAnsiTheme="majorBidi" w:cstheme="majorBidi"/>
        </w:rPr>
        <w:t>4.</w:t>
      </w:r>
      <w:r w:rsidRPr="00EB4305">
        <w:rPr>
          <w:rFonts w:asciiTheme="majorBidi" w:hAnsiTheme="majorBidi" w:cstheme="majorBidi"/>
        </w:rPr>
        <w:tab/>
        <w:t>Po odstranitvi brizge in igle vialo močno pretresite, dokler ne nastane enotna motna suspenzija. Po rekonstituciji bo vsak ml suspenzije vseboval 25 mg azacitidina (100 mg/4 ml). Rekonstituirano zdravilo je homogena, motna suspenzija, ki ne vsebuje aglomeratov. Zdravilo zavrzite, če vsebuje večje delce ali aglomerate. Ne filtrirajte rekonstituirane suspenzije, ker bi s tem lahko odstranili zdravilno učinkovino. Upoštevati morate, da so filtri nameščeni v nekaterih adapterjih, konicah in zaprtih sistemih; zato se taki sistemi ne smejo uporabljati za dajanje zdravila po rekonstituciji.</w:t>
      </w:r>
    </w:p>
    <w:p w14:paraId="6F664A96" w14:textId="77777777" w:rsidR="003A0D09" w:rsidRPr="00EB4305" w:rsidRDefault="003A0D09" w:rsidP="0097169F">
      <w:pPr>
        <w:pStyle w:val="NormalHanging"/>
        <w:keepNext/>
        <w:rPr>
          <w:rFonts w:asciiTheme="majorBidi" w:hAnsiTheme="majorBidi" w:cstheme="majorBidi"/>
        </w:rPr>
      </w:pPr>
      <w:r w:rsidRPr="00EB4305">
        <w:rPr>
          <w:rFonts w:asciiTheme="majorBidi" w:hAnsiTheme="majorBidi" w:cstheme="majorBidi"/>
        </w:rPr>
        <w:t>5.</w:t>
      </w:r>
      <w:r w:rsidRPr="00EB4305">
        <w:rPr>
          <w:rFonts w:asciiTheme="majorBidi" w:hAnsiTheme="majorBidi" w:cstheme="majorBidi"/>
        </w:rPr>
        <w:tab/>
        <w:t>Gumijasti pokrovček očistite in v vialo vstavite novo brizgo z iglo. Nato vialo obrnite navzdol tako, da je konica igle pod ravnijo tekočine. Bat potegnite nazaj, da izvlečete dovolj zdravila za pravilni odmerek, ob tem pa se prepričajte, da v brizgi ni ujetih zračnih mehurčkov. Nato brizgo z iglo izvlecite iz viale in iglo odstranite.</w:t>
      </w:r>
    </w:p>
    <w:p w14:paraId="42485068" w14:textId="77777777" w:rsidR="003A0D09" w:rsidRPr="00EB4305" w:rsidRDefault="003A0D09" w:rsidP="0097169F">
      <w:pPr>
        <w:pStyle w:val="NormalHanging"/>
        <w:rPr>
          <w:rFonts w:asciiTheme="majorBidi" w:hAnsiTheme="majorBidi" w:cstheme="majorBidi"/>
        </w:rPr>
      </w:pPr>
      <w:r w:rsidRPr="00EB4305">
        <w:rPr>
          <w:rFonts w:asciiTheme="majorBidi" w:hAnsiTheme="majorBidi" w:cstheme="majorBidi"/>
        </w:rPr>
        <w:t>6.</w:t>
      </w:r>
      <w:r w:rsidRPr="00EB4305">
        <w:rPr>
          <w:rFonts w:asciiTheme="majorBidi" w:hAnsiTheme="majorBidi" w:cstheme="majorBidi"/>
        </w:rPr>
        <w:tab/>
        <w:t>Novo subkutano iglo (priporočena velikost 25 G) čvrsto pritrdite na brizgo. Iz igle pred injiciranjem ne smete iztisniti suspenzije, da zmanjšate pojavnost reakcij na mestu injiciranja.</w:t>
      </w:r>
    </w:p>
    <w:p w14:paraId="6B417F9E" w14:textId="77777777" w:rsidR="003A0D09" w:rsidRPr="00EB4305" w:rsidRDefault="003A0D09" w:rsidP="0097169F">
      <w:pPr>
        <w:pStyle w:val="NormalHanging"/>
        <w:rPr>
          <w:rFonts w:asciiTheme="majorBidi" w:hAnsiTheme="majorBidi" w:cstheme="majorBidi"/>
        </w:rPr>
      </w:pPr>
      <w:r w:rsidRPr="00EB4305">
        <w:rPr>
          <w:rFonts w:asciiTheme="majorBidi" w:hAnsiTheme="majorBidi" w:cstheme="majorBidi"/>
        </w:rPr>
        <w:t>7.</w:t>
      </w:r>
      <w:r w:rsidRPr="00EB4305">
        <w:rPr>
          <w:rFonts w:asciiTheme="majorBidi" w:hAnsiTheme="majorBidi" w:cstheme="majorBidi"/>
        </w:rPr>
        <w:tab/>
        <w:t>Kadar je potrebna več kot 1 viala, ponovite vse zgornje korake za pripravo suspenzije. Za odmerke, pri katerih je potrebna več kot 1 viala, morate odmerek enakomerno razdeliti, npr. odmerek 150 mg = 6 ml, 2 brizgi s po 3 ml v vsaki brizgi. Zaradi zadrževanja v viali in igli morda iz viale ne boste mogli izvleči vse suspenzije.</w:t>
      </w:r>
    </w:p>
    <w:p w14:paraId="4AC9C86F" w14:textId="77777777" w:rsidR="003024C4" w:rsidRPr="00EB4305" w:rsidRDefault="003A0D09" w:rsidP="0097169F">
      <w:pPr>
        <w:pStyle w:val="NormalHanging"/>
        <w:rPr>
          <w:rFonts w:asciiTheme="majorBidi" w:hAnsiTheme="majorBidi" w:cstheme="majorBidi"/>
        </w:rPr>
      </w:pPr>
      <w:r w:rsidRPr="00EB4305">
        <w:rPr>
          <w:rFonts w:asciiTheme="majorBidi" w:hAnsiTheme="majorBidi" w:cstheme="majorBidi"/>
        </w:rPr>
        <w:t>8.</w:t>
      </w:r>
      <w:r w:rsidRPr="00EB4305">
        <w:rPr>
          <w:rFonts w:asciiTheme="majorBidi" w:hAnsiTheme="majorBidi" w:cstheme="majorBidi"/>
        </w:rPr>
        <w:tab/>
        <w:t xml:space="preserve">Vsebino odmerne brizge pred dajanjem zdravila ponovno suspendirajte. Temperatura suspenzije </w:t>
      </w:r>
      <w:r w:rsidR="00272949" w:rsidRPr="00EB4305">
        <w:rPr>
          <w:rFonts w:asciiTheme="majorBidi" w:hAnsiTheme="majorBidi" w:cstheme="majorBidi"/>
        </w:rPr>
        <w:t>v </w:t>
      </w:r>
      <w:r w:rsidRPr="00EB4305">
        <w:rPr>
          <w:rFonts w:asciiTheme="majorBidi" w:hAnsiTheme="majorBidi" w:cstheme="majorBidi"/>
        </w:rPr>
        <w:t xml:space="preserve">času injiciranja mora biti približno 20 °C–25 °C. Za ponovno suspendiranje brizgo močno </w:t>
      </w:r>
      <w:r w:rsidRPr="00EB4305">
        <w:rPr>
          <w:rFonts w:asciiTheme="majorBidi" w:hAnsiTheme="majorBidi" w:cstheme="majorBidi"/>
        </w:rPr>
        <w:lastRenderedPageBreak/>
        <w:t>zavrtite med dlanmi, dokler ne nastane enakomerna motna suspenzij</w:t>
      </w:r>
      <w:r w:rsidR="00AD2497" w:rsidRPr="00EB4305">
        <w:rPr>
          <w:rFonts w:asciiTheme="majorBidi" w:hAnsiTheme="majorBidi" w:cstheme="majorBidi"/>
        </w:rPr>
        <w:t>a</w:t>
      </w:r>
      <w:r w:rsidRPr="00EB4305">
        <w:rPr>
          <w:rFonts w:asciiTheme="majorBidi" w:hAnsiTheme="majorBidi" w:cstheme="majorBidi"/>
        </w:rPr>
        <w:t>. Zdravilo zavrzite, če vsebuje večje delce ali aglomerate.</w:t>
      </w:r>
    </w:p>
    <w:p w14:paraId="3A1B23DD" w14:textId="77777777" w:rsidR="003024C4" w:rsidRPr="00EB4305" w:rsidRDefault="003024C4" w:rsidP="0097169F">
      <w:pPr>
        <w:rPr>
          <w:rFonts w:asciiTheme="majorBidi" w:hAnsiTheme="majorBidi" w:cstheme="majorBidi"/>
        </w:rPr>
      </w:pPr>
    </w:p>
    <w:p w14:paraId="3E3BB173" w14:textId="77777777" w:rsidR="003024C4" w:rsidRPr="00EB4305" w:rsidRDefault="003024C4" w:rsidP="0097169F">
      <w:pPr>
        <w:pStyle w:val="HeadingUnderlined"/>
        <w:rPr>
          <w:rFonts w:asciiTheme="majorBidi" w:hAnsiTheme="majorBidi" w:cstheme="majorBidi"/>
        </w:rPr>
      </w:pPr>
      <w:r w:rsidRPr="00EB4305">
        <w:rPr>
          <w:rFonts w:asciiTheme="majorBidi" w:hAnsiTheme="majorBidi" w:cstheme="majorBidi"/>
        </w:rPr>
        <w:t>Shranjevanje rekonstituiranega zdravila</w:t>
      </w:r>
    </w:p>
    <w:p w14:paraId="13134C4A" w14:textId="77777777" w:rsidR="003024C4" w:rsidRPr="00EB4305" w:rsidRDefault="003024C4" w:rsidP="0097169F">
      <w:pPr>
        <w:pStyle w:val="HeadingUnderlinedEmphasis"/>
        <w:rPr>
          <w:rFonts w:asciiTheme="majorBidi" w:hAnsiTheme="majorBidi" w:cstheme="majorBidi"/>
        </w:rPr>
      </w:pPr>
      <w:r w:rsidRPr="00EB4305">
        <w:rPr>
          <w:rFonts w:asciiTheme="majorBidi" w:hAnsiTheme="majorBidi" w:cstheme="majorBidi"/>
        </w:rPr>
        <w:t>Za takojšnjo uporabo</w:t>
      </w:r>
    </w:p>
    <w:p w14:paraId="66627F9B" w14:textId="77777777" w:rsidR="003024C4" w:rsidRPr="00EB4305" w:rsidRDefault="003024C4" w:rsidP="0097169F">
      <w:pPr>
        <w:rPr>
          <w:rFonts w:asciiTheme="majorBidi" w:hAnsiTheme="majorBidi" w:cstheme="majorBidi"/>
        </w:rPr>
      </w:pPr>
      <w:r w:rsidRPr="00EB4305">
        <w:rPr>
          <w:rFonts w:asciiTheme="majorBidi" w:hAnsiTheme="majorBidi" w:cstheme="majorBidi"/>
        </w:rPr>
        <w:t>Suspenzijo zdravila Azacitidin Mylan lahko pripravite tik pred uporabo, rekonstituirano suspenzijo morate uporabiti v </w:t>
      </w:r>
      <w:r w:rsidR="008A431A" w:rsidRPr="00EB4305">
        <w:rPr>
          <w:rFonts w:asciiTheme="majorBidi" w:hAnsiTheme="majorBidi" w:cstheme="majorBidi"/>
        </w:rPr>
        <w:t>1 uri</w:t>
      </w:r>
      <w:r w:rsidRPr="00EB4305">
        <w:rPr>
          <w:rFonts w:asciiTheme="majorBidi" w:hAnsiTheme="majorBidi" w:cstheme="majorBidi"/>
        </w:rPr>
        <w:t xml:space="preserve">. Če poteče več kot </w:t>
      </w:r>
      <w:r w:rsidR="008A431A" w:rsidRPr="00EB4305">
        <w:rPr>
          <w:rFonts w:asciiTheme="majorBidi" w:hAnsiTheme="majorBidi" w:cstheme="majorBidi"/>
        </w:rPr>
        <w:t>1 ura</w:t>
      </w:r>
      <w:r w:rsidRPr="00EB4305">
        <w:rPr>
          <w:rFonts w:asciiTheme="majorBidi" w:hAnsiTheme="majorBidi" w:cstheme="majorBidi"/>
        </w:rPr>
        <w:t>, morate rekonstituirano suspenzijo ustrezno zavreči in pripraviti nov odmerek.</w:t>
      </w:r>
    </w:p>
    <w:p w14:paraId="6BC65D82" w14:textId="77777777" w:rsidR="003024C4" w:rsidRPr="00EB4305" w:rsidRDefault="003024C4" w:rsidP="0097169F">
      <w:pPr>
        <w:rPr>
          <w:rFonts w:asciiTheme="majorBidi" w:hAnsiTheme="majorBidi" w:cstheme="majorBidi"/>
        </w:rPr>
      </w:pPr>
    </w:p>
    <w:p w14:paraId="33FE3C43" w14:textId="77777777" w:rsidR="003024C4" w:rsidRPr="00EB4305" w:rsidRDefault="003024C4" w:rsidP="0097169F">
      <w:pPr>
        <w:pStyle w:val="HeadingUnderlinedEmphasis"/>
        <w:rPr>
          <w:rFonts w:asciiTheme="majorBidi" w:hAnsiTheme="majorBidi" w:cstheme="majorBidi"/>
        </w:rPr>
      </w:pPr>
      <w:r w:rsidRPr="00EB4305">
        <w:rPr>
          <w:rFonts w:asciiTheme="majorBidi" w:hAnsiTheme="majorBidi" w:cstheme="majorBidi"/>
        </w:rPr>
        <w:t>Za kasnejšo uporabo</w:t>
      </w:r>
    </w:p>
    <w:p w14:paraId="3B5AAFE1" w14:textId="4A3C0B8E" w:rsidR="003024C4" w:rsidRPr="00EB4305" w:rsidRDefault="003024C4" w:rsidP="0097169F">
      <w:pPr>
        <w:rPr>
          <w:rFonts w:asciiTheme="majorBidi" w:hAnsiTheme="majorBidi" w:cstheme="majorBidi"/>
        </w:rPr>
      </w:pPr>
      <w:r w:rsidRPr="00EB4305">
        <w:rPr>
          <w:rFonts w:asciiTheme="majorBidi" w:hAnsiTheme="majorBidi" w:cstheme="majorBidi"/>
        </w:rPr>
        <w:t>Pri rekonstituiranju z vodo za injekcije, ki ni bila v hladilniku, morate rekonstituirano suspenzijo takoj po rekonstituciji shraniti v hladilnik (</w:t>
      </w:r>
      <w:r w:rsidR="003A4E86" w:rsidRPr="00EB4305">
        <w:rPr>
          <w:rFonts w:asciiTheme="majorBidi" w:hAnsiTheme="majorBidi" w:cstheme="majorBidi"/>
        </w:rPr>
        <w:t xml:space="preserve">od </w:t>
      </w:r>
      <w:r w:rsidRPr="00EB4305">
        <w:rPr>
          <w:rFonts w:asciiTheme="majorBidi" w:hAnsiTheme="majorBidi" w:cstheme="majorBidi"/>
        </w:rPr>
        <w:t>2 °C do 8 °C) in jo v hladilniku shranjujte največ 8 ur. Če zdravilo shranjujete v hladilniku več kot 8 ur, morate suspenzijo ustrezno zavreči in pripraviti nov odmerek.</w:t>
      </w:r>
    </w:p>
    <w:p w14:paraId="211A26E7" w14:textId="77777777" w:rsidR="003024C4" w:rsidRPr="00EB4305" w:rsidRDefault="003024C4" w:rsidP="0097169F">
      <w:pPr>
        <w:rPr>
          <w:rFonts w:asciiTheme="majorBidi" w:hAnsiTheme="majorBidi" w:cstheme="majorBidi"/>
        </w:rPr>
      </w:pPr>
    </w:p>
    <w:p w14:paraId="03532F6F" w14:textId="5B421509" w:rsidR="003024C4" w:rsidRPr="00EB4305" w:rsidRDefault="003024C4" w:rsidP="0097169F">
      <w:pPr>
        <w:rPr>
          <w:rFonts w:asciiTheme="majorBidi" w:hAnsiTheme="majorBidi" w:cstheme="majorBidi"/>
        </w:rPr>
      </w:pPr>
      <w:r w:rsidRPr="00EB4305">
        <w:rPr>
          <w:rFonts w:asciiTheme="majorBidi" w:hAnsiTheme="majorBidi" w:cstheme="majorBidi"/>
        </w:rPr>
        <w:t>Pri rekonstituiranju z vodo za injekcije, ki je bila v hladilniku (</w:t>
      </w:r>
      <w:r w:rsidR="003A4E86" w:rsidRPr="00EB4305">
        <w:rPr>
          <w:rFonts w:asciiTheme="majorBidi" w:hAnsiTheme="majorBidi" w:cstheme="majorBidi"/>
        </w:rPr>
        <w:t xml:space="preserve">od </w:t>
      </w:r>
      <w:r w:rsidRPr="00EB4305">
        <w:rPr>
          <w:rFonts w:asciiTheme="majorBidi" w:hAnsiTheme="majorBidi" w:cstheme="majorBidi"/>
        </w:rPr>
        <w:t>2 °C do 8 °C), morate rekonstituirano suspenzijo takoj po rekonstituciji shraniti v hladilnik (</w:t>
      </w:r>
      <w:r w:rsidR="003A4E86" w:rsidRPr="00EB4305">
        <w:rPr>
          <w:rFonts w:asciiTheme="majorBidi" w:hAnsiTheme="majorBidi" w:cstheme="majorBidi"/>
        </w:rPr>
        <w:t xml:space="preserve">od </w:t>
      </w:r>
      <w:r w:rsidRPr="00EB4305">
        <w:rPr>
          <w:rFonts w:asciiTheme="majorBidi" w:hAnsiTheme="majorBidi" w:cstheme="majorBidi"/>
        </w:rPr>
        <w:t>2 °C do 8 °C) in jo v hladilniku shranjujte največ 22 ur. Če zdravilo shranjujete v hladilniku več kot 22 ur, morate suspenzijo ustrezno zavreči in pripraviti nov odmerek.</w:t>
      </w:r>
    </w:p>
    <w:p w14:paraId="294F5BB0" w14:textId="77777777" w:rsidR="003024C4" w:rsidRPr="00EB4305" w:rsidRDefault="003024C4" w:rsidP="0097169F">
      <w:pPr>
        <w:rPr>
          <w:rFonts w:asciiTheme="majorBidi" w:hAnsiTheme="majorBidi" w:cstheme="majorBidi"/>
        </w:rPr>
      </w:pPr>
    </w:p>
    <w:p w14:paraId="647D48C7" w14:textId="77777777" w:rsidR="003024C4" w:rsidRPr="00EB4305" w:rsidRDefault="003024C4" w:rsidP="0097169F">
      <w:pPr>
        <w:rPr>
          <w:rFonts w:asciiTheme="majorBidi" w:hAnsiTheme="majorBidi" w:cstheme="majorBidi"/>
        </w:rPr>
      </w:pPr>
      <w:r w:rsidRPr="00EB4305">
        <w:rPr>
          <w:rFonts w:asciiTheme="majorBidi" w:hAnsiTheme="majorBidi" w:cstheme="majorBidi"/>
        </w:rPr>
        <w:t xml:space="preserve">Brizgo, napolnjeno </w:t>
      </w:r>
      <w:r w:rsidR="00272949" w:rsidRPr="00EB4305">
        <w:rPr>
          <w:rFonts w:asciiTheme="majorBidi" w:hAnsiTheme="majorBidi" w:cstheme="majorBidi"/>
        </w:rPr>
        <w:t>z </w:t>
      </w:r>
      <w:r w:rsidRPr="00EB4305">
        <w:rPr>
          <w:rFonts w:asciiTheme="majorBidi" w:hAnsiTheme="majorBidi" w:cstheme="majorBidi"/>
        </w:rPr>
        <w:t xml:space="preserve">rekonstituirano suspenzijo, </w:t>
      </w:r>
      <w:r w:rsidR="00AD2497" w:rsidRPr="00EB4305">
        <w:rPr>
          <w:rFonts w:asciiTheme="majorBidi" w:hAnsiTheme="majorBidi" w:cstheme="majorBidi"/>
        </w:rPr>
        <w:t>lahko</w:t>
      </w:r>
      <w:r w:rsidRPr="00EB4305">
        <w:rPr>
          <w:rFonts w:asciiTheme="majorBidi" w:hAnsiTheme="majorBidi" w:cstheme="majorBidi"/>
        </w:rPr>
        <w:t xml:space="preserve"> pustit</w:t>
      </w:r>
      <w:r w:rsidR="00AD2497" w:rsidRPr="00EB4305">
        <w:rPr>
          <w:rFonts w:asciiTheme="majorBidi" w:hAnsiTheme="majorBidi" w:cstheme="majorBidi"/>
        </w:rPr>
        <w:t>e</w:t>
      </w:r>
      <w:r w:rsidRPr="00EB4305">
        <w:rPr>
          <w:rFonts w:asciiTheme="majorBidi" w:hAnsiTheme="majorBidi" w:cstheme="majorBidi"/>
        </w:rPr>
        <w:t xml:space="preserve"> do 30 minut</w:t>
      </w:r>
      <w:r w:rsidR="00AD2497" w:rsidRPr="00EB4305">
        <w:rPr>
          <w:rFonts w:asciiTheme="majorBidi" w:hAnsiTheme="majorBidi" w:cstheme="majorBidi"/>
        </w:rPr>
        <w:t xml:space="preserve"> pred uporabo</w:t>
      </w:r>
      <w:r w:rsidRPr="00EB4305">
        <w:rPr>
          <w:rFonts w:asciiTheme="majorBidi" w:hAnsiTheme="majorBidi" w:cstheme="majorBidi"/>
        </w:rPr>
        <w:t>, da doseže temperaturo približno 20 °C–25 °C. Če poteče več kot 30 minut, morate suspenzijo ustrezno zavreči in pripraviti nov odmerek.</w:t>
      </w:r>
    </w:p>
    <w:p w14:paraId="355DE2F8" w14:textId="77777777" w:rsidR="003024C4" w:rsidRPr="00EB4305" w:rsidRDefault="003024C4" w:rsidP="0097169F">
      <w:pPr>
        <w:rPr>
          <w:rFonts w:asciiTheme="majorBidi" w:hAnsiTheme="majorBidi" w:cstheme="majorBidi"/>
        </w:rPr>
      </w:pPr>
    </w:p>
    <w:p w14:paraId="6DD9146A" w14:textId="77777777" w:rsidR="003024C4" w:rsidRPr="00EB4305" w:rsidRDefault="003024C4" w:rsidP="0097169F">
      <w:pPr>
        <w:pStyle w:val="HeadingUnderlined"/>
        <w:rPr>
          <w:rFonts w:asciiTheme="majorBidi" w:hAnsiTheme="majorBidi" w:cstheme="majorBidi"/>
        </w:rPr>
      </w:pPr>
      <w:r w:rsidRPr="00EB4305">
        <w:rPr>
          <w:rFonts w:asciiTheme="majorBidi" w:hAnsiTheme="majorBidi" w:cstheme="majorBidi"/>
        </w:rPr>
        <w:t>Izračun individualnega odmerka</w:t>
      </w:r>
    </w:p>
    <w:p w14:paraId="3BF11BEC" w14:textId="77777777" w:rsidR="003024C4" w:rsidRPr="00EB4305" w:rsidRDefault="003024C4" w:rsidP="0097169F">
      <w:pPr>
        <w:rPr>
          <w:rFonts w:asciiTheme="majorBidi" w:hAnsiTheme="majorBidi" w:cstheme="majorBidi"/>
        </w:rPr>
      </w:pPr>
      <w:r w:rsidRPr="00EB4305">
        <w:rPr>
          <w:rFonts w:asciiTheme="majorBidi" w:hAnsiTheme="majorBidi" w:cstheme="majorBidi"/>
        </w:rPr>
        <w:t>Celotni odmerek glede na površino telesa (BSA – body surface area) se izračuna tako:</w:t>
      </w:r>
    </w:p>
    <w:p w14:paraId="2BC8F87D" w14:textId="77777777" w:rsidR="003024C4" w:rsidRPr="00EB4305" w:rsidRDefault="003024C4" w:rsidP="0097169F">
      <w:pPr>
        <w:rPr>
          <w:rFonts w:asciiTheme="majorBidi" w:hAnsiTheme="majorBidi" w:cstheme="majorBidi"/>
        </w:rPr>
      </w:pPr>
    </w:p>
    <w:p w14:paraId="57F19F63" w14:textId="77777777" w:rsidR="003024C4" w:rsidRPr="00EB4305" w:rsidRDefault="003024C4" w:rsidP="0097169F">
      <w:pPr>
        <w:rPr>
          <w:rFonts w:asciiTheme="majorBidi" w:hAnsiTheme="majorBidi" w:cstheme="majorBidi"/>
        </w:rPr>
      </w:pPr>
      <w:r w:rsidRPr="00EB4305">
        <w:rPr>
          <w:rFonts w:asciiTheme="majorBidi" w:hAnsiTheme="majorBidi" w:cstheme="majorBidi"/>
        </w:rPr>
        <w:t>Celotni odmerek (mg) =</w:t>
      </w:r>
      <w:r w:rsidR="00D1647C" w:rsidRPr="00EB4305">
        <w:rPr>
          <w:rFonts w:asciiTheme="majorBidi" w:hAnsiTheme="majorBidi" w:cstheme="majorBidi"/>
        </w:rPr>
        <w:t> </w:t>
      </w:r>
      <w:r w:rsidRPr="00EB4305">
        <w:rPr>
          <w:rFonts w:asciiTheme="majorBidi" w:hAnsiTheme="majorBidi" w:cstheme="majorBidi"/>
        </w:rPr>
        <w:t>odmerek (mg/m²) × BSA (m²)</w:t>
      </w:r>
    </w:p>
    <w:p w14:paraId="6B7C79D8" w14:textId="77777777" w:rsidR="003024C4" w:rsidRPr="00EB4305" w:rsidRDefault="003024C4" w:rsidP="0097169F">
      <w:pPr>
        <w:rPr>
          <w:rFonts w:asciiTheme="majorBidi" w:hAnsiTheme="majorBidi" w:cstheme="majorBidi"/>
        </w:rPr>
      </w:pPr>
    </w:p>
    <w:p w14:paraId="215B4E5A" w14:textId="77777777" w:rsidR="003024C4" w:rsidRPr="00EB4305" w:rsidRDefault="003024C4" w:rsidP="0097169F">
      <w:pPr>
        <w:rPr>
          <w:rFonts w:asciiTheme="majorBidi" w:hAnsiTheme="majorBidi" w:cstheme="majorBidi"/>
        </w:rPr>
      </w:pPr>
      <w:r w:rsidRPr="00EB4305">
        <w:rPr>
          <w:rFonts w:asciiTheme="majorBidi" w:hAnsiTheme="majorBidi" w:cstheme="majorBidi"/>
        </w:rPr>
        <w:t>Naslednja preglednica je prikazana samo kot primer izračuna za pripravo individualnih odmerkov azacitidina na podlagi povprečne vrednosti BSA, ki je 1,8 m².</w:t>
      </w:r>
    </w:p>
    <w:p w14:paraId="46D9A857" w14:textId="77777777" w:rsidR="004907F5" w:rsidRPr="00EB4305" w:rsidRDefault="004907F5" w:rsidP="0097169F">
      <w:pPr>
        <w:rPr>
          <w:rFonts w:asciiTheme="majorBidi" w:hAnsiTheme="majorBidi" w:cstheme="majorBidi"/>
        </w:rPr>
      </w:pPr>
    </w:p>
    <w:tbl>
      <w:tblPr>
        <w:tblStyle w:val="Standard"/>
        <w:tblW w:w="0" w:type="auto"/>
        <w:tblLook w:val="04A0" w:firstRow="1" w:lastRow="0" w:firstColumn="1" w:lastColumn="0" w:noHBand="0" w:noVBand="1"/>
      </w:tblPr>
      <w:tblGrid>
        <w:gridCol w:w="2264"/>
        <w:gridCol w:w="2262"/>
        <w:gridCol w:w="2262"/>
        <w:gridCol w:w="2265"/>
      </w:tblGrid>
      <w:tr w:rsidR="004907F5" w:rsidRPr="00EB4305" w14:paraId="55E728F9" w14:textId="77777777" w:rsidTr="00272949">
        <w:trPr>
          <w:tblHeader/>
        </w:trPr>
        <w:tc>
          <w:tcPr>
            <w:tcW w:w="2269" w:type="dxa"/>
          </w:tcPr>
          <w:p w14:paraId="271BDCAF" w14:textId="77777777" w:rsidR="004907F5" w:rsidRPr="00EB4305" w:rsidRDefault="004907F5" w:rsidP="0097169F">
            <w:pPr>
              <w:pStyle w:val="NormalKeep"/>
              <w:rPr>
                <w:rFonts w:asciiTheme="majorBidi" w:hAnsiTheme="majorBidi" w:cstheme="majorBidi"/>
              </w:rPr>
            </w:pPr>
            <w:r w:rsidRPr="00EB4305">
              <w:rPr>
                <w:rFonts w:asciiTheme="majorBidi" w:hAnsiTheme="majorBidi" w:cstheme="majorBidi"/>
              </w:rPr>
              <w:t>Odmerek mg/m²</w:t>
            </w:r>
          </w:p>
          <w:p w14:paraId="72EDFF8F" w14:textId="77777777" w:rsidR="004907F5" w:rsidRPr="00EB4305" w:rsidRDefault="004907F5" w:rsidP="0097169F">
            <w:pPr>
              <w:pStyle w:val="HeadingEmphasis"/>
              <w:rPr>
                <w:rFonts w:asciiTheme="majorBidi" w:hAnsiTheme="majorBidi" w:cstheme="majorBidi"/>
              </w:rPr>
            </w:pPr>
            <w:r w:rsidRPr="00EB4305">
              <w:rPr>
                <w:rFonts w:asciiTheme="majorBidi" w:hAnsiTheme="majorBidi" w:cstheme="majorBidi"/>
              </w:rPr>
              <w:t>(% priporočenega začetnega odmerka)</w:t>
            </w:r>
          </w:p>
        </w:tc>
        <w:tc>
          <w:tcPr>
            <w:tcW w:w="2269" w:type="dxa"/>
          </w:tcPr>
          <w:p w14:paraId="2F7216EC" w14:textId="77777777" w:rsidR="004907F5" w:rsidRPr="00EB4305" w:rsidRDefault="004907F5" w:rsidP="0097169F">
            <w:pPr>
              <w:rPr>
                <w:rFonts w:asciiTheme="majorBidi" w:hAnsiTheme="majorBidi" w:cstheme="majorBidi"/>
              </w:rPr>
            </w:pPr>
            <w:r w:rsidRPr="00EB4305">
              <w:rPr>
                <w:rFonts w:asciiTheme="majorBidi" w:hAnsiTheme="majorBidi" w:cstheme="majorBidi"/>
              </w:rPr>
              <w:t>Celotni odmerek na podlagi vrednosti BSA 1,8 m²</w:t>
            </w:r>
          </w:p>
        </w:tc>
        <w:tc>
          <w:tcPr>
            <w:tcW w:w="2269" w:type="dxa"/>
          </w:tcPr>
          <w:p w14:paraId="46E62CE2" w14:textId="77777777" w:rsidR="004907F5" w:rsidRPr="00EB4305" w:rsidRDefault="004907F5" w:rsidP="0097169F">
            <w:pPr>
              <w:rPr>
                <w:rFonts w:asciiTheme="majorBidi" w:hAnsiTheme="majorBidi" w:cstheme="majorBidi"/>
              </w:rPr>
            </w:pPr>
            <w:r w:rsidRPr="00EB4305">
              <w:rPr>
                <w:rFonts w:asciiTheme="majorBidi" w:hAnsiTheme="majorBidi" w:cstheme="majorBidi"/>
              </w:rPr>
              <w:t>Število potrebnih vial</w:t>
            </w:r>
          </w:p>
        </w:tc>
        <w:tc>
          <w:tcPr>
            <w:tcW w:w="2270" w:type="dxa"/>
          </w:tcPr>
          <w:p w14:paraId="0754A914" w14:textId="77777777" w:rsidR="004907F5" w:rsidRPr="00EB4305" w:rsidRDefault="004907F5" w:rsidP="0097169F">
            <w:pPr>
              <w:rPr>
                <w:rFonts w:asciiTheme="majorBidi" w:hAnsiTheme="majorBidi" w:cstheme="majorBidi"/>
              </w:rPr>
            </w:pPr>
            <w:r w:rsidRPr="00EB4305">
              <w:rPr>
                <w:rFonts w:asciiTheme="majorBidi" w:hAnsiTheme="majorBidi" w:cstheme="majorBidi"/>
              </w:rPr>
              <w:t>Celotni volumen potrebne rekonstituirane suspenzije</w:t>
            </w:r>
          </w:p>
        </w:tc>
      </w:tr>
      <w:tr w:rsidR="004907F5" w:rsidRPr="00EB4305" w14:paraId="06C09477" w14:textId="77777777" w:rsidTr="00272949">
        <w:tc>
          <w:tcPr>
            <w:tcW w:w="2269" w:type="dxa"/>
          </w:tcPr>
          <w:p w14:paraId="201BC7F4" w14:textId="77777777" w:rsidR="004907F5" w:rsidRPr="00EB4305" w:rsidRDefault="004907F5" w:rsidP="0097169F">
            <w:pPr>
              <w:pStyle w:val="NormalKeep"/>
              <w:rPr>
                <w:rFonts w:asciiTheme="majorBidi" w:hAnsiTheme="majorBidi" w:cstheme="majorBidi"/>
              </w:rPr>
            </w:pPr>
            <w:r w:rsidRPr="00EB4305">
              <w:rPr>
                <w:rFonts w:asciiTheme="majorBidi" w:hAnsiTheme="majorBidi" w:cstheme="majorBidi"/>
              </w:rPr>
              <w:t>75 mg/m² (100 %)</w:t>
            </w:r>
          </w:p>
        </w:tc>
        <w:tc>
          <w:tcPr>
            <w:tcW w:w="2269" w:type="dxa"/>
          </w:tcPr>
          <w:p w14:paraId="64D299E7" w14:textId="77777777" w:rsidR="004907F5" w:rsidRPr="00EB4305" w:rsidRDefault="004907F5" w:rsidP="0097169F">
            <w:pPr>
              <w:rPr>
                <w:rFonts w:asciiTheme="majorBidi" w:hAnsiTheme="majorBidi" w:cstheme="majorBidi"/>
              </w:rPr>
            </w:pPr>
            <w:r w:rsidRPr="00EB4305">
              <w:rPr>
                <w:rFonts w:asciiTheme="majorBidi" w:hAnsiTheme="majorBidi" w:cstheme="majorBidi"/>
              </w:rPr>
              <w:t>135 mg</w:t>
            </w:r>
          </w:p>
        </w:tc>
        <w:tc>
          <w:tcPr>
            <w:tcW w:w="2269" w:type="dxa"/>
          </w:tcPr>
          <w:p w14:paraId="7E6730F2" w14:textId="77777777" w:rsidR="004907F5" w:rsidRPr="00EB4305" w:rsidRDefault="004907F5" w:rsidP="0097169F">
            <w:pPr>
              <w:rPr>
                <w:rFonts w:asciiTheme="majorBidi" w:hAnsiTheme="majorBidi" w:cstheme="majorBidi"/>
              </w:rPr>
            </w:pPr>
            <w:r w:rsidRPr="00EB4305">
              <w:rPr>
                <w:rFonts w:asciiTheme="majorBidi" w:hAnsiTheme="majorBidi" w:cstheme="majorBidi"/>
              </w:rPr>
              <w:t>2 viali</w:t>
            </w:r>
          </w:p>
        </w:tc>
        <w:tc>
          <w:tcPr>
            <w:tcW w:w="2270" w:type="dxa"/>
          </w:tcPr>
          <w:p w14:paraId="57CDA1AF" w14:textId="77777777" w:rsidR="004907F5" w:rsidRPr="00EB4305" w:rsidRDefault="004907F5" w:rsidP="0097169F">
            <w:pPr>
              <w:rPr>
                <w:rFonts w:asciiTheme="majorBidi" w:hAnsiTheme="majorBidi" w:cstheme="majorBidi"/>
              </w:rPr>
            </w:pPr>
            <w:r w:rsidRPr="00EB4305">
              <w:rPr>
                <w:rFonts w:asciiTheme="majorBidi" w:hAnsiTheme="majorBidi" w:cstheme="majorBidi"/>
              </w:rPr>
              <w:t>5,4 ml</w:t>
            </w:r>
          </w:p>
        </w:tc>
      </w:tr>
      <w:tr w:rsidR="004907F5" w:rsidRPr="00EB4305" w14:paraId="5F4D9C15" w14:textId="77777777" w:rsidTr="00272949">
        <w:tc>
          <w:tcPr>
            <w:tcW w:w="2269" w:type="dxa"/>
          </w:tcPr>
          <w:p w14:paraId="250C3D33" w14:textId="77777777" w:rsidR="004907F5" w:rsidRPr="00EB4305" w:rsidRDefault="004907F5" w:rsidP="0097169F">
            <w:pPr>
              <w:pStyle w:val="NormalKeep"/>
              <w:rPr>
                <w:rFonts w:asciiTheme="majorBidi" w:hAnsiTheme="majorBidi" w:cstheme="majorBidi"/>
              </w:rPr>
            </w:pPr>
            <w:r w:rsidRPr="00EB4305">
              <w:rPr>
                <w:rFonts w:asciiTheme="majorBidi" w:hAnsiTheme="majorBidi" w:cstheme="majorBidi"/>
              </w:rPr>
              <w:t>37,5 mg/m² (5</w:t>
            </w:r>
            <w:r w:rsidR="00272949" w:rsidRPr="00EB4305">
              <w:rPr>
                <w:rFonts w:asciiTheme="majorBidi" w:hAnsiTheme="majorBidi" w:cstheme="majorBidi"/>
              </w:rPr>
              <w:t>0 %</w:t>
            </w:r>
            <w:r w:rsidRPr="00EB4305">
              <w:rPr>
                <w:rFonts w:asciiTheme="majorBidi" w:hAnsiTheme="majorBidi" w:cstheme="majorBidi"/>
              </w:rPr>
              <w:t>)</w:t>
            </w:r>
          </w:p>
        </w:tc>
        <w:tc>
          <w:tcPr>
            <w:tcW w:w="2269" w:type="dxa"/>
          </w:tcPr>
          <w:p w14:paraId="61948832" w14:textId="77777777" w:rsidR="004907F5" w:rsidRPr="00EB4305" w:rsidRDefault="004907F5" w:rsidP="0097169F">
            <w:pPr>
              <w:rPr>
                <w:rFonts w:asciiTheme="majorBidi" w:hAnsiTheme="majorBidi" w:cstheme="majorBidi"/>
              </w:rPr>
            </w:pPr>
            <w:r w:rsidRPr="00EB4305">
              <w:rPr>
                <w:rFonts w:asciiTheme="majorBidi" w:hAnsiTheme="majorBidi" w:cstheme="majorBidi"/>
              </w:rPr>
              <w:t>67,5 mg</w:t>
            </w:r>
          </w:p>
        </w:tc>
        <w:tc>
          <w:tcPr>
            <w:tcW w:w="2269" w:type="dxa"/>
          </w:tcPr>
          <w:p w14:paraId="1A39C89F" w14:textId="77777777" w:rsidR="004907F5" w:rsidRPr="00EB4305" w:rsidRDefault="004907F5" w:rsidP="0097169F">
            <w:pPr>
              <w:rPr>
                <w:rFonts w:asciiTheme="majorBidi" w:hAnsiTheme="majorBidi" w:cstheme="majorBidi"/>
              </w:rPr>
            </w:pPr>
            <w:r w:rsidRPr="00EB4305">
              <w:rPr>
                <w:rFonts w:asciiTheme="majorBidi" w:hAnsiTheme="majorBidi" w:cstheme="majorBidi"/>
              </w:rPr>
              <w:t>1 viala</w:t>
            </w:r>
          </w:p>
        </w:tc>
        <w:tc>
          <w:tcPr>
            <w:tcW w:w="2270" w:type="dxa"/>
          </w:tcPr>
          <w:p w14:paraId="35D2492A" w14:textId="77777777" w:rsidR="004907F5" w:rsidRPr="00EB4305" w:rsidRDefault="004907F5" w:rsidP="0097169F">
            <w:pPr>
              <w:rPr>
                <w:rFonts w:asciiTheme="majorBidi" w:hAnsiTheme="majorBidi" w:cstheme="majorBidi"/>
              </w:rPr>
            </w:pPr>
            <w:r w:rsidRPr="00EB4305">
              <w:rPr>
                <w:rFonts w:asciiTheme="majorBidi" w:hAnsiTheme="majorBidi" w:cstheme="majorBidi"/>
              </w:rPr>
              <w:t>2,7 ml</w:t>
            </w:r>
          </w:p>
        </w:tc>
      </w:tr>
      <w:tr w:rsidR="004907F5" w:rsidRPr="00EB4305" w14:paraId="3477EAA5" w14:textId="77777777" w:rsidTr="00272949">
        <w:tc>
          <w:tcPr>
            <w:tcW w:w="2269" w:type="dxa"/>
          </w:tcPr>
          <w:p w14:paraId="3F69CAF0" w14:textId="77777777" w:rsidR="004907F5" w:rsidRPr="00EB4305" w:rsidRDefault="004907F5" w:rsidP="0097169F">
            <w:pPr>
              <w:pStyle w:val="NormalKeep"/>
              <w:rPr>
                <w:rFonts w:asciiTheme="majorBidi" w:hAnsiTheme="majorBidi" w:cstheme="majorBidi"/>
              </w:rPr>
            </w:pPr>
            <w:r w:rsidRPr="00EB4305">
              <w:rPr>
                <w:rFonts w:asciiTheme="majorBidi" w:hAnsiTheme="majorBidi" w:cstheme="majorBidi"/>
              </w:rPr>
              <w:t>25 mg/m² (3</w:t>
            </w:r>
            <w:r w:rsidR="00272949" w:rsidRPr="00EB4305">
              <w:rPr>
                <w:rFonts w:asciiTheme="majorBidi" w:hAnsiTheme="majorBidi" w:cstheme="majorBidi"/>
              </w:rPr>
              <w:t>3 %</w:t>
            </w:r>
            <w:r w:rsidRPr="00EB4305">
              <w:rPr>
                <w:rFonts w:asciiTheme="majorBidi" w:hAnsiTheme="majorBidi" w:cstheme="majorBidi"/>
              </w:rPr>
              <w:t>)</w:t>
            </w:r>
          </w:p>
        </w:tc>
        <w:tc>
          <w:tcPr>
            <w:tcW w:w="2269" w:type="dxa"/>
          </w:tcPr>
          <w:p w14:paraId="589B35F3" w14:textId="77777777" w:rsidR="004907F5" w:rsidRPr="00EB4305" w:rsidRDefault="004907F5" w:rsidP="0097169F">
            <w:pPr>
              <w:rPr>
                <w:rFonts w:asciiTheme="majorBidi" w:hAnsiTheme="majorBidi" w:cstheme="majorBidi"/>
              </w:rPr>
            </w:pPr>
            <w:r w:rsidRPr="00EB4305">
              <w:rPr>
                <w:rFonts w:asciiTheme="majorBidi" w:hAnsiTheme="majorBidi" w:cstheme="majorBidi"/>
              </w:rPr>
              <w:t>45 mg</w:t>
            </w:r>
          </w:p>
        </w:tc>
        <w:tc>
          <w:tcPr>
            <w:tcW w:w="2269" w:type="dxa"/>
          </w:tcPr>
          <w:p w14:paraId="5571802C" w14:textId="77777777" w:rsidR="004907F5" w:rsidRPr="00EB4305" w:rsidRDefault="004907F5" w:rsidP="0097169F">
            <w:pPr>
              <w:rPr>
                <w:rFonts w:asciiTheme="majorBidi" w:hAnsiTheme="majorBidi" w:cstheme="majorBidi"/>
              </w:rPr>
            </w:pPr>
            <w:r w:rsidRPr="00EB4305">
              <w:rPr>
                <w:rFonts w:asciiTheme="majorBidi" w:hAnsiTheme="majorBidi" w:cstheme="majorBidi"/>
              </w:rPr>
              <w:t>1 viala</w:t>
            </w:r>
          </w:p>
        </w:tc>
        <w:tc>
          <w:tcPr>
            <w:tcW w:w="2270" w:type="dxa"/>
          </w:tcPr>
          <w:p w14:paraId="7E4EEA1A" w14:textId="77777777" w:rsidR="004907F5" w:rsidRPr="00EB4305" w:rsidRDefault="004907F5" w:rsidP="0097169F">
            <w:pPr>
              <w:rPr>
                <w:rFonts w:asciiTheme="majorBidi" w:hAnsiTheme="majorBidi" w:cstheme="majorBidi"/>
              </w:rPr>
            </w:pPr>
            <w:r w:rsidRPr="00EB4305">
              <w:rPr>
                <w:rFonts w:asciiTheme="majorBidi" w:hAnsiTheme="majorBidi" w:cstheme="majorBidi"/>
              </w:rPr>
              <w:t>1,8 ml</w:t>
            </w:r>
          </w:p>
        </w:tc>
      </w:tr>
    </w:tbl>
    <w:p w14:paraId="777197E0" w14:textId="77777777" w:rsidR="004907F5" w:rsidRPr="00EB4305" w:rsidRDefault="004907F5" w:rsidP="0097169F">
      <w:pPr>
        <w:rPr>
          <w:rFonts w:asciiTheme="majorBidi" w:hAnsiTheme="majorBidi" w:cstheme="majorBidi"/>
        </w:rPr>
      </w:pPr>
    </w:p>
    <w:p w14:paraId="5BDC67B5" w14:textId="77777777" w:rsidR="003024C4" w:rsidRPr="00EB4305" w:rsidRDefault="003024C4" w:rsidP="0097169F">
      <w:pPr>
        <w:pStyle w:val="HeadingUnderlined"/>
        <w:rPr>
          <w:rFonts w:asciiTheme="majorBidi" w:hAnsiTheme="majorBidi" w:cstheme="majorBidi"/>
        </w:rPr>
      </w:pPr>
      <w:r w:rsidRPr="00EB4305">
        <w:rPr>
          <w:rFonts w:asciiTheme="majorBidi" w:hAnsiTheme="majorBidi" w:cstheme="majorBidi"/>
        </w:rPr>
        <w:t>Način uporabe</w:t>
      </w:r>
    </w:p>
    <w:p w14:paraId="318363FF" w14:textId="596D5CF4" w:rsidR="003024C4" w:rsidRPr="00EB4305" w:rsidRDefault="003024C4" w:rsidP="0097169F">
      <w:pPr>
        <w:rPr>
          <w:rFonts w:asciiTheme="majorBidi" w:hAnsiTheme="majorBidi" w:cstheme="majorBidi"/>
        </w:rPr>
      </w:pPr>
      <w:r w:rsidRPr="00EB4305">
        <w:rPr>
          <w:rFonts w:asciiTheme="majorBidi" w:hAnsiTheme="majorBidi" w:cstheme="majorBidi"/>
        </w:rPr>
        <w:t>Rekonstituirano zdravilo Azacitidin Mylan injicirajte subkutano (iglo vstavite pod kotom 45–90°) z iglo velikosti 25 G v nadlaket, stegno ali trebuh.</w:t>
      </w:r>
    </w:p>
    <w:p w14:paraId="189FEDEE" w14:textId="77777777" w:rsidR="003024C4" w:rsidRPr="00EB4305" w:rsidRDefault="003024C4" w:rsidP="0097169F">
      <w:pPr>
        <w:rPr>
          <w:rFonts w:asciiTheme="majorBidi" w:hAnsiTheme="majorBidi" w:cstheme="majorBidi"/>
        </w:rPr>
      </w:pPr>
    </w:p>
    <w:p w14:paraId="4A777118" w14:textId="77777777" w:rsidR="003024C4" w:rsidRPr="00EB4305" w:rsidRDefault="003024C4" w:rsidP="0097169F">
      <w:pPr>
        <w:rPr>
          <w:rFonts w:asciiTheme="majorBidi" w:hAnsiTheme="majorBidi" w:cstheme="majorBidi"/>
        </w:rPr>
      </w:pPr>
      <w:r w:rsidRPr="00EB4305">
        <w:rPr>
          <w:rFonts w:asciiTheme="majorBidi" w:hAnsiTheme="majorBidi" w:cstheme="majorBidi"/>
        </w:rPr>
        <w:t>Odmerke, večje kot 4 ml, injicirajte na dve različni mesti.</w:t>
      </w:r>
    </w:p>
    <w:p w14:paraId="633A70F2" w14:textId="77777777" w:rsidR="003024C4" w:rsidRPr="00EB4305" w:rsidRDefault="003024C4" w:rsidP="0097169F">
      <w:pPr>
        <w:rPr>
          <w:rFonts w:asciiTheme="majorBidi" w:hAnsiTheme="majorBidi" w:cstheme="majorBidi"/>
        </w:rPr>
      </w:pPr>
    </w:p>
    <w:p w14:paraId="540BDBD7" w14:textId="77777777" w:rsidR="003024C4" w:rsidRPr="00EB4305" w:rsidRDefault="003024C4" w:rsidP="0097169F">
      <w:pPr>
        <w:rPr>
          <w:rFonts w:asciiTheme="majorBidi" w:hAnsiTheme="majorBidi" w:cstheme="majorBidi"/>
        </w:rPr>
      </w:pPr>
      <w:r w:rsidRPr="00EB4305">
        <w:rPr>
          <w:rFonts w:asciiTheme="majorBidi" w:hAnsiTheme="majorBidi" w:cstheme="majorBidi"/>
        </w:rPr>
        <w:t>Mesta injiciranja je treba menjavati. Nove injekcije morate dati vsaj 2,5 cm od prejšnjega mesta injiciranja in nikoli na predel, ki je občutljiv, poškodovan, pordel ali otrdel.</w:t>
      </w:r>
    </w:p>
    <w:p w14:paraId="65FD9E78" w14:textId="77777777" w:rsidR="003024C4" w:rsidRPr="00EB4305" w:rsidRDefault="003024C4" w:rsidP="0097169F">
      <w:pPr>
        <w:rPr>
          <w:rFonts w:asciiTheme="majorBidi" w:hAnsiTheme="majorBidi" w:cstheme="majorBidi"/>
        </w:rPr>
      </w:pPr>
    </w:p>
    <w:p w14:paraId="4DB559DA" w14:textId="77777777" w:rsidR="008A431A" w:rsidRPr="00EB4305" w:rsidRDefault="008A431A" w:rsidP="0097169F">
      <w:pPr>
        <w:rPr>
          <w:rFonts w:asciiTheme="majorBidi" w:hAnsiTheme="majorBidi" w:cstheme="majorBidi"/>
          <w:u w:val="single"/>
        </w:rPr>
      </w:pPr>
      <w:r w:rsidRPr="00EB4305">
        <w:rPr>
          <w:rFonts w:asciiTheme="majorBidi" w:hAnsiTheme="majorBidi" w:cstheme="majorBidi"/>
          <w:u w:val="single"/>
        </w:rPr>
        <w:t>Odstranjevanje</w:t>
      </w:r>
    </w:p>
    <w:p w14:paraId="4144EE7D" w14:textId="77777777" w:rsidR="00B7513F" w:rsidRPr="00BC1936" w:rsidRDefault="003024C4" w:rsidP="0097169F">
      <w:pPr>
        <w:rPr>
          <w:rFonts w:asciiTheme="majorBidi" w:hAnsiTheme="majorBidi" w:cstheme="majorBidi"/>
        </w:rPr>
      </w:pPr>
      <w:r w:rsidRPr="00EB4305">
        <w:rPr>
          <w:rFonts w:asciiTheme="majorBidi" w:hAnsiTheme="majorBidi" w:cstheme="majorBidi"/>
        </w:rPr>
        <w:t>Neuporabljeno zdravilo ali odpadni material zavrzite v skladu z lokalnimi predpisi.</w:t>
      </w:r>
    </w:p>
    <w:sectPr w:rsidR="00B7513F" w:rsidRPr="00BC1936" w:rsidSect="00522160">
      <w:footerReference w:type="default" r:id="rId14"/>
      <w:pgSz w:w="11909" w:h="16834"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D3E3C" w14:textId="77777777" w:rsidR="00B3658C" w:rsidRDefault="00B3658C" w:rsidP="00C43A9F">
      <w:r>
        <w:separator/>
      </w:r>
    </w:p>
  </w:endnote>
  <w:endnote w:type="continuationSeparator" w:id="0">
    <w:p w14:paraId="0F6B0B0D" w14:textId="77777777" w:rsidR="00B3658C" w:rsidRDefault="00B3658C" w:rsidP="00C43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B67C4" w14:textId="77777777" w:rsidR="00F77FED" w:rsidRPr="00916406" w:rsidRDefault="00F77FED" w:rsidP="00916406">
    <w:pPr>
      <w:pStyle w:val="Footer"/>
    </w:pPr>
    <w:r>
      <w:fldChar w:fldCharType="begin"/>
    </w:r>
    <w:r>
      <w:instrText xml:space="preserve"> PAGE  \* Arabic  \* MERGEFORMAT </w:instrText>
    </w:r>
    <w:r>
      <w:fldChar w:fldCharType="separate"/>
    </w:r>
    <w:r w:rsidR="0010304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9D6EB" w14:textId="77777777" w:rsidR="00B3658C" w:rsidRDefault="00B3658C" w:rsidP="00C43A9F">
      <w:r>
        <w:separator/>
      </w:r>
    </w:p>
  </w:footnote>
  <w:footnote w:type="continuationSeparator" w:id="0">
    <w:p w14:paraId="20638512" w14:textId="77777777" w:rsidR="00B3658C" w:rsidRDefault="00B3658C" w:rsidP="00C43A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1681EA"/>
    <w:lvl w:ilvl="0">
      <w:start w:val="1"/>
      <w:numFmt w:val="decimal"/>
      <w:pStyle w:val="ListNumber5"/>
      <w:lvlText w:val="%1."/>
      <w:lvlJc w:val="left"/>
      <w:pPr>
        <w:tabs>
          <w:tab w:val="num" w:pos="1800"/>
        </w:tabs>
        <w:ind w:left="1800" w:hanging="360"/>
      </w:pPr>
      <w:rPr>
        <w:rFonts w:cs="Times New Roman"/>
      </w:rPr>
    </w:lvl>
  </w:abstractNum>
  <w:abstractNum w:abstractNumId="1" w15:restartNumberingAfterBreak="0">
    <w:nsid w:val="FFFFFF7D"/>
    <w:multiLevelType w:val="singleLevel"/>
    <w:tmpl w:val="EBD626EC"/>
    <w:lvl w:ilvl="0">
      <w:start w:val="1"/>
      <w:numFmt w:val="decimal"/>
      <w:pStyle w:val="ListNumber4"/>
      <w:lvlText w:val="%1."/>
      <w:lvlJc w:val="left"/>
      <w:pPr>
        <w:tabs>
          <w:tab w:val="num" w:pos="1440"/>
        </w:tabs>
        <w:ind w:left="1440" w:hanging="360"/>
      </w:pPr>
      <w:rPr>
        <w:rFonts w:cs="Times New Roman"/>
      </w:rPr>
    </w:lvl>
  </w:abstractNum>
  <w:abstractNum w:abstractNumId="2" w15:restartNumberingAfterBreak="0">
    <w:nsid w:val="FFFFFF7E"/>
    <w:multiLevelType w:val="singleLevel"/>
    <w:tmpl w:val="5666EE9E"/>
    <w:lvl w:ilvl="0">
      <w:start w:val="1"/>
      <w:numFmt w:val="decimal"/>
      <w:pStyle w:val="ListNumber3"/>
      <w:lvlText w:val="%1."/>
      <w:lvlJc w:val="left"/>
      <w:pPr>
        <w:tabs>
          <w:tab w:val="num" w:pos="1080"/>
        </w:tabs>
        <w:ind w:left="1080" w:hanging="360"/>
      </w:pPr>
      <w:rPr>
        <w:rFonts w:cs="Times New Roman"/>
      </w:rPr>
    </w:lvl>
  </w:abstractNum>
  <w:abstractNum w:abstractNumId="3" w15:restartNumberingAfterBreak="0">
    <w:nsid w:val="FFFFFF7F"/>
    <w:multiLevelType w:val="singleLevel"/>
    <w:tmpl w:val="1D105C24"/>
    <w:lvl w:ilvl="0">
      <w:start w:val="1"/>
      <w:numFmt w:val="decimal"/>
      <w:pStyle w:val="ListNumber2"/>
      <w:lvlText w:val="%1."/>
      <w:lvlJc w:val="left"/>
      <w:pPr>
        <w:tabs>
          <w:tab w:val="num" w:pos="720"/>
        </w:tabs>
        <w:ind w:left="720" w:hanging="360"/>
      </w:pPr>
      <w:rPr>
        <w:rFonts w:cs="Times New Roman"/>
      </w:rPr>
    </w:lvl>
  </w:abstractNum>
  <w:abstractNum w:abstractNumId="4" w15:restartNumberingAfterBreak="0">
    <w:nsid w:val="FFFFFF80"/>
    <w:multiLevelType w:val="singleLevel"/>
    <w:tmpl w:val="F3D8660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C6C6DF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3723BD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444BC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4C0AF36"/>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CCAA416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C787D2B"/>
    <w:multiLevelType w:val="hybridMultilevel"/>
    <w:tmpl w:val="39141C4C"/>
    <w:lvl w:ilvl="0" w:tplc="F1D8AA6C">
      <w:start w:val="1"/>
      <w:numFmt w:val="bullet"/>
      <w:pStyle w:val="Bullet-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1A3920"/>
    <w:multiLevelType w:val="hybridMultilevel"/>
    <w:tmpl w:val="54386C9E"/>
    <w:lvl w:ilvl="0" w:tplc="5DAADB12">
      <w:start w:val="1"/>
      <w:numFmt w:val="bullet"/>
      <w:pStyle w:val="Bullet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1C0327"/>
    <w:multiLevelType w:val="hybridMultilevel"/>
    <w:tmpl w:val="1EAC0D92"/>
    <w:lvl w:ilvl="0" w:tplc="9CFA9D1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8448E4"/>
    <w:multiLevelType w:val="hybridMultilevel"/>
    <w:tmpl w:val="9F9EF3C4"/>
    <w:lvl w:ilvl="0" w:tplc="B1660F98">
      <w:start w:val="1"/>
      <w:numFmt w:val="bullet"/>
      <w:pStyle w:val="Bullet"/>
      <w:lvlText w:val="•"/>
      <w:lvlJc w:val="left"/>
      <w:pPr>
        <w:ind w:left="562" w:hanging="562"/>
      </w:pPr>
      <w:rPr>
        <w:rFonts w:ascii="Times New Roman" w:eastAsia="SimSun" w:hAnsi="Times New Roman" w:hint="default"/>
        <w:b w:val="0"/>
        <w:i w:val="0"/>
        <w:caps w:val="0"/>
        <w:smallCaps w:val="0"/>
        <w:strike w:val="0"/>
        <w:dstrike w:val="0"/>
        <w:vanish w:val="0"/>
        <w:color w:val="auto"/>
        <w:spacing w:val="0"/>
        <w:w w:val="100"/>
        <w:kern w:val="0"/>
        <w:position w:val="0"/>
        <w:sz w:val="22"/>
        <w:u w:val="none"/>
        <w:effect w:val="none"/>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BD21D5"/>
    <w:multiLevelType w:val="hybridMultilevel"/>
    <w:tmpl w:val="6E62413C"/>
    <w:lvl w:ilvl="0" w:tplc="F342D858">
      <w:start w:val="1"/>
      <w:numFmt w:val="bullet"/>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A566C4"/>
    <w:multiLevelType w:val="hybridMultilevel"/>
    <w:tmpl w:val="9E04ABE4"/>
    <w:lvl w:ilvl="0" w:tplc="D23AACB6">
      <w:start w:val="1"/>
      <w:numFmt w:val="bullet"/>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E600F6"/>
    <w:multiLevelType w:val="hybridMultilevel"/>
    <w:tmpl w:val="33DCF656"/>
    <w:lvl w:ilvl="0" w:tplc="DF2C1A74">
      <w:start w:val="1"/>
      <w:numFmt w:val="bullet"/>
      <w:pStyle w:val="Bullet-"/>
      <w:lvlText w:val="–"/>
      <w:lvlJc w:val="left"/>
      <w:pPr>
        <w:ind w:left="562" w:hanging="562"/>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1813449">
    <w:abstractNumId w:val="12"/>
  </w:num>
  <w:num w:numId="2" w16cid:durableId="1486169506">
    <w:abstractNumId w:val="13"/>
  </w:num>
  <w:num w:numId="3" w16cid:durableId="536814721">
    <w:abstractNumId w:val="16"/>
  </w:num>
  <w:num w:numId="4" w16cid:durableId="40247412">
    <w:abstractNumId w:val="9"/>
  </w:num>
  <w:num w:numId="5" w16cid:durableId="1011372659">
    <w:abstractNumId w:val="7"/>
  </w:num>
  <w:num w:numId="6" w16cid:durableId="121383393">
    <w:abstractNumId w:val="6"/>
  </w:num>
  <w:num w:numId="7" w16cid:durableId="328335404">
    <w:abstractNumId w:val="5"/>
  </w:num>
  <w:num w:numId="8" w16cid:durableId="939029580">
    <w:abstractNumId w:val="4"/>
  </w:num>
  <w:num w:numId="9" w16cid:durableId="577247887">
    <w:abstractNumId w:val="8"/>
  </w:num>
  <w:num w:numId="10" w16cid:durableId="1775907143">
    <w:abstractNumId w:val="3"/>
  </w:num>
  <w:num w:numId="11" w16cid:durableId="1422067780">
    <w:abstractNumId w:val="2"/>
  </w:num>
  <w:num w:numId="12" w16cid:durableId="1710913053">
    <w:abstractNumId w:val="1"/>
  </w:num>
  <w:num w:numId="13" w16cid:durableId="1349989913">
    <w:abstractNumId w:val="0"/>
  </w:num>
  <w:num w:numId="14" w16cid:durableId="242684280">
    <w:abstractNumId w:val="16"/>
    <w:lvlOverride w:ilvl="0">
      <w:startOverride w:val="1"/>
    </w:lvlOverride>
  </w:num>
  <w:num w:numId="15" w16cid:durableId="1671255217">
    <w:abstractNumId w:val="13"/>
    <w:lvlOverride w:ilvl="0">
      <w:startOverride w:val="1"/>
    </w:lvlOverride>
  </w:num>
  <w:num w:numId="16" w16cid:durableId="949123941">
    <w:abstractNumId w:val="15"/>
  </w:num>
  <w:num w:numId="17" w16cid:durableId="835919533">
    <w:abstractNumId w:val="14"/>
  </w:num>
  <w:num w:numId="18" w16cid:durableId="2362289">
    <w:abstractNumId w:val="11"/>
  </w:num>
  <w:num w:numId="19" w16cid:durableId="1257637038">
    <w:abstractNumId w:val="11"/>
    <w:lvlOverride w:ilvl="0">
      <w:startOverride w:val="1"/>
    </w:lvlOverride>
  </w:num>
  <w:num w:numId="20" w16cid:durableId="769007730">
    <w:abstractNumId w:val="10"/>
  </w:num>
  <w:num w:numId="21" w16cid:durableId="1365593119">
    <w:abstractNumId w:val="16"/>
  </w:num>
  <w:num w:numId="22" w16cid:durableId="1259678912">
    <w:abstractNumId w:val="16"/>
  </w:num>
  <w:num w:numId="23" w16cid:durableId="549146564">
    <w:abstractNumId w:val="13"/>
  </w:num>
  <w:num w:numId="24" w16cid:durableId="1344168011">
    <w:abstractNumId w:val="13"/>
  </w:num>
  <w:num w:numId="25" w16cid:durableId="1513177863">
    <w:abstractNumId w:val="13"/>
  </w:num>
  <w:num w:numId="26" w16cid:durableId="295071208">
    <w:abstractNumId w:val="13"/>
  </w:num>
  <w:num w:numId="27" w16cid:durableId="1744796749">
    <w:abstractNumId w:val="13"/>
  </w:num>
  <w:num w:numId="28" w16cid:durableId="569510371">
    <w:abstractNumId w:val="13"/>
  </w:num>
  <w:num w:numId="29" w16cid:durableId="837421801">
    <w:abstractNumId w:val="13"/>
  </w:num>
  <w:num w:numId="30" w16cid:durableId="1793405989">
    <w:abstractNumId w:val="13"/>
  </w:num>
  <w:num w:numId="31" w16cid:durableId="106198271">
    <w:abstractNumId w:val="13"/>
  </w:num>
  <w:num w:numId="32" w16cid:durableId="1627664397">
    <w:abstractNumId w:val="13"/>
  </w:num>
  <w:num w:numId="33" w16cid:durableId="852262007">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 Viatris">
    <w15:presenceInfo w15:providerId="None" w15:userId="Anonymous – 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DateAndTime/>
  <w:proofState w:spelling="clean" w:grammar="clean"/>
  <w:stylePaneSortMethod w:val="0000"/>
  <w:trackRevisions/>
  <w:defaultTabStop w:val="562"/>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0ED"/>
    <w:rsid w:val="0000482C"/>
    <w:rsid w:val="00021299"/>
    <w:rsid w:val="000216E7"/>
    <w:rsid w:val="00022417"/>
    <w:rsid w:val="000249D8"/>
    <w:rsid w:val="00027F1F"/>
    <w:rsid w:val="00036FFD"/>
    <w:rsid w:val="00046B11"/>
    <w:rsid w:val="00054963"/>
    <w:rsid w:val="00071DB7"/>
    <w:rsid w:val="00081B11"/>
    <w:rsid w:val="00086E44"/>
    <w:rsid w:val="00095894"/>
    <w:rsid w:val="000B25D7"/>
    <w:rsid w:val="000C0F6A"/>
    <w:rsid w:val="000C1079"/>
    <w:rsid w:val="000C652F"/>
    <w:rsid w:val="000D45AD"/>
    <w:rsid w:val="000D6D10"/>
    <w:rsid w:val="00103046"/>
    <w:rsid w:val="00113B89"/>
    <w:rsid w:val="00114773"/>
    <w:rsid w:val="00123752"/>
    <w:rsid w:val="00130F57"/>
    <w:rsid w:val="00133B7D"/>
    <w:rsid w:val="00140989"/>
    <w:rsid w:val="001468A7"/>
    <w:rsid w:val="00171218"/>
    <w:rsid w:val="00177BA7"/>
    <w:rsid w:val="00180F5F"/>
    <w:rsid w:val="0018192F"/>
    <w:rsid w:val="00182D38"/>
    <w:rsid w:val="001950ED"/>
    <w:rsid w:val="001A29CA"/>
    <w:rsid w:val="001A3A0E"/>
    <w:rsid w:val="001A583C"/>
    <w:rsid w:val="001B0AA3"/>
    <w:rsid w:val="001B176E"/>
    <w:rsid w:val="001B5EDB"/>
    <w:rsid w:val="001C5B2E"/>
    <w:rsid w:val="001C6224"/>
    <w:rsid w:val="001C6D70"/>
    <w:rsid w:val="001D5318"/>
    <w:rsid w:val="001E19C3"/>
    <w:rsid w:val="001E3910"/>
    <w:rsid w:val="001E7651"/>
    <w:rsid w:val="001F283B"/>
    <w:rsid w:val="00201592"/>
    <w:rsid w:val="002053CE"/>
    <w:rsid w:val="00205ACE"/>
    <w:rsid w:val="00221A90"/>
    <w:rsid w:val="00222027"/>
    <w:rsid w:val="00227429"/>
    <w:rsid w:val="0023323B"/>
    <w:rsid w:val="0023689E"/>
    <w:rsid w:val="00255C8B"/>
    <w:rsid w:val="00260B93"/>
    <w:rsid w:val="002662C7"/>
    <w:rsid w:val="00272949"/>
    <w:rsid w:val="00281824"/>
    <w:rsid w:val="002824C6"/>
    <w:rsid w:val="00291FC2"/>
    <w:rsid w:val="002970D3"/>
    <w:rsid w:val="002C0718"/>
    <w:rsid w:val="002C6CB1"/>
    <w:rsid w:val="002C6F53"/>
    <w:rsid w:val="002E65F8"/>
    <w:rsid w:val="002F6E58"/>
    <w:rsid w:val="003024C4"/>
    <w:rsid w:val="003305B9"/>
    <w:rsid w:val="00344488"/>
    <w:rsid w:val="00346530"/>
    <w:rsid w:val="00352AB8"/>
    <w:rsid w:val="00370A9B"/>
    <w:rsid w:val="00383415"/>
    <w:rsid w:val="00390428"/>
    <w:rsid w:val="003904F0"/>
    <w:rsid w:val="003A0D09"/>
    <w:rsid w:val="003A1C24"/>
    <w:rsid w:val="003A4E86"/>
    <w:rsid w:val="003B4523"/>
    <w:rsid w:val="003D5886"/>
    <w:rsid w:val="003E0A55"/>
    <w:rsid w:val="003F1069"/>
    <w:rsid w:val="003F3FBA"/>
    <w:rsid w:val="00410ADB"/>
    <w:rsid w:val="004165E0"/>
    <w:rsid w:val="004368DC"/>
    <w:rsid w:val="004553E4"/>
    <w:rsid w:val="0045565F"/>
    <w:rsid w:val="00464F28"/>
    <w:rsid w:val="00483AC1"/>
    <w:rsid w:val="00487E95"/>
    <w:rsid w:val="004907F5"/>
    <w:rsid w:val="00492B17"/>
    <w:rsid w:val="004A7A0B"/>
    <w:rsid w:val="004B135B"/>
    <w:rsid w:val="004D26A2"/>
    <w:rsid w:val="004D692C"/>
    <w:rsid w:val="004F29E4"/>
    <w:rsid w:val="005028CB"/>
    <w:rsid w:val="00502E8C"/>
    <w:rsid w:val="00513907"/>
    <w:rsid w:val="00513DB4"/>
    <w:rsid w:val="005148ED"/>
    <w:rsid w:val="0051497F"/>
    <w:rsid w:val="00516647"/>
    <w:rsid w:val="005218F4"/>
    <w:rsid w:val="00522160"/>
    <w:rsid w:val="005309D5"/>
    <w:rsid w:val="00531A2D"/>
    <w:rsid w:val="005523AE"/>
    <w:rsid w:val="005666AD"/>
    <w:rsid w:val="005703ED"/>
    <w:rsid w:val="00573CB4"/>
    <w:rsid w:val="00577519"/>
    <w:rsid w:val="00580DE2"/>
    <w:rsid w:val="0059443D"/>
    <w:rsid w:val="00596BFD"/>
    <w:rsid w:val="00596E93"/>
    <w:rsid w:val="005A3370"/>
    <w:rsid w:val="005B1133"/>
    <w:rsid w:val="005B12BA"/>
    <w:rsid w:val="005B5401"/>
    <w:rsid w:val="005C1F80"/>
    <w:rsid w:val="005F1FA7"/>
    <w:rsid w:val="005F26FF"/>
    <w:rsid w:val="00616872"/>
    <w:rsid w:val="00617575"/>
    <w:rsid w:val="00637936"/>
    <w:rsid w:val="00640ACF"/>
    <w:rsid w:val="0064758B"/>
    <w:rsid w:val="0068070B"/>
    <w:rsid w:val="00693683"/>
    <w:rsid w:val="00695D9F"/>
    <w:rsid w:val="006B7EF9"/>
    <w:rsid w:val="006D0671"/>
    <w:rsid w:val="006D336D"/>
    <w:rsid w:val="006E65AC"/>
    <w:rsid w:val="00712FB3"/>
    <w:rsid w:val="00714231"/>
    <w:rsid w:val="00725EC2"/>
    <w:rsid w:val="00732208"/>
    <w:rsid w:val="00743DE4"/>
    <w:rsid w:val="007479CA"/>
    <w:rsid w:val="00751AD6"/>
    <w:rsid w:val="0075390E"/>
    <w:rsid w:val="007548B3"/>
    <w:rsid w:val="0075747C"/>
    <w:rsid w:val="00757D98"/>
    <w:rsid w:val="00762B7D"/>
    <w:rsid w:val="00765152"/>
    <w:rsid w:val="0077080A"/>
    <w:rsid w:val="007A0BCC"/>
    <w:rsid w:val="007A2E9F"/>
    <w:rsid w:val="007A468A"/>
    <w:rsid w:val="007B0490"/>
    <w:rsid w:val="007B0782"/>
    <w:rsid w:val="007B27E8"/>
    <w:rsid w:val="007C0138"/>
    <w:rsid w:val="007C75D1"/>
    <w:rsid w:val="007D6713"/>
    <w:rsid w:val="007D6B8E"/>
    <w:rsid w:val="007E1C81"/>
    <w:rsid w:val="007E22D1"/>
    <w:rsid w:val="007E2332"/>
    <w:rsid w:val="007E4171"/>
    <w:rsid w:val="007F3549"/>
    <w:rsid w:val="007F7E0E"/>
    <w:rsid w:val="008037C5"/>
    <w:rsid w:val="00810633"/>
    <w:rsid w:val="00817A3D"/>
    <w:rsid w:val="008211C3"/>
    <w:rsid w:val="00823B36"/>
    <w:rsid w:val="008255BE"/>
    <w:rsid w:val="008473CB"/>
    <w:rsid w:val="008525E6"/>
    <w:rsid w:val="0086168C"/>
    <w:rsid w:val="00865365"/>
    <w:rsid w:val="00872EFB"/>
    <w:rsid w:val="00884166"/>
    <w:rsid w:val="00887561"/>
    <w:rsid w:val="008A431A"/>
    <w:rsid w:val="008A541D"/>
    <w:rsid w:val="008A5AF7"/>
    <w:rsid w:val="008C5FC1"/>
    <w:rsid w:val="008E2D1E"/>
    <w:rsid w:val="008E3846"/>
    <w:rsid w:val="008F0758"/>
    <w:rsid w:val="00900A1D"/>
    <w:rsid w:val="00912C3D"/>
    <w:rsid w:val="00916406"/>
    <w:rsid w:val="00916B25"/>
    <w:rsid w:val="0092055C"/>
    <w:rsid w:val="00920E51"/>
    <w:rsid w:val="00922C62"/>
    <w:rsid w:val="0092465F"/>
    <w:rsid w:val="00926AE6"/>
    <w:rsid w:val="00931DCA"/>
    <w:rsid w:val="00946FB4"/>
    <w:rsid w:val="00951179"/>
    <w:rsid w:val="0095763D"/>
    <w:rsid w:val="0097169F"/>
    <w:rsid w:val="009724DC"/>
    <w:rsid w:val="00974649"/>
    <w:rsid w:val="00976CF6"/>
    <w:rsid w:val="00986D13"/>
    <w:rsid w:val="0098724F"/>
    <w:rsid w:val="009A69A9"/>
    <w:rsid w:val="009B18EE"/>
    <w:rsid w:val="009B5F3C"/>
    <w:rsid w:val="009B7EE5"/>
    <w:rsid w:val="009B7F31"/>
    <w:rsid w:val="009C0E1C"/>
    <w:rsid w:val="009C4D94"/>
    <w:rsid w:val="009C734E"/>
    <w:rsid w:val="009D07AF"/>
    <w:rsid w:val="009D55CB"/>
    <w:rsid w:val="009E0327"/>
    <w:rsid w:val="00A04C77"/>
    <w:rsid w:val="00A056E0"/>
    <w:rsid w:val="00A10697"/>
    <w:rsid w:val="00A1156C"/>
    <w:rsid w:val="00A1387A"/>
    <w:rsid w:val="00A310A8"/>
    <w:rsid w:val="00A312BB"/>
    <w:rsid w:val="00A42144"/>
    <w:rsid w:val="00A45E99"/>
    <w:rsid w:val="00A52B87"/>
    <w:rsid w:val="00A622FD"/>
    <w:rsid w:val="00A64E26"/>
    <w:rsid w:val="00A65B7F"/>
    <w:rsid w:val="00A711F1"/>
    <w:rsid w:val="00A87D27"/>
    <w:rsid w:val="00AB1D13"/>
    <w:rsid w:val="00AB3CD9"/>
    <w:rsid w:val="00AD2497"/>
    <w:rsid w:val="00AE6E67"/>
    <w:rsid w:val="00AF2853"/>
    <w:rsid w:val="00B03C9E"/>
    <w:rsid w:val="00B06B66"/>
    <w:rsid w:val="00B214A4"/>
    <w:rsid w:val="00B35F76"/>
    <w:rsid w:val="00B3658C"/>
    <w:rsid w:val="00B441CF"/>
    <w:rsid w:val="00B456EF"/>
    <w:rsid w:val="00B54C80"/>
    <w:rsid w:val="00B60B15"/>
    <w:rsid w:val="00B65DE3"/>
    <w:rsid w:val="00B7513F"/>
    <w:rsid w:val="00B77450"/>
    <w:rsid w:val="00B77F65"/>
    <w:rsid w:val="00B92BDB"/>
    <w:rsid w:val="00B941BF"/>
    <w:rsid w:val="00B968B3"/>
    <w:rsid w:val="00BA6BCE"/>
    <w:rsid w:val="00BB11F2"/>
    <w:rsid w:val="00BB5014"/>
    <w:rsid w:val="00BB552D"/>
    <w:rsid w:val="00BC1936"/>
    <w:rsid w:val="00BC6CB3"/>
    <w:rsid w:val="00BD3AC8"/>
    <w:rsid w:val="00BE26EE"/>
    <w:rsid w:val="00BE47BC"/>
    <w:rsid w:val="00BE646C"/>
    <w:rsid w:val="00BE6CBF"/>
    <w:rsid w:val="00BE75C8"/>
    <w:rsid w:val="00BF02B2"/>
    <w:rsid w:val="00BF0B3C"/>
    <w:rsid w:val="00C178BE"/>
    <w:rsid w:val="00C340C6"/>
    <w:rsid w:val="00C43A9F"/>
    <w:rsid w:val="00C51949"/>
    <w:rsid w:val="00C552C4"/>
    <w:rsid w:val="00C61B76"/>
    <w:rsid w:val="00C638CC"/>
    <w:rsid w:val="00C63FD7"/>
    <w:rsid w:val="00C652DE"/>
    <w:rsid w:val="00C80530"/>
    <w:rsid w:val="00C83A03"/>
    <w:rsid w:val="00C86032"/>
    <w:rsid w:val="00C9026E"/>
    <w:rsid w:val="00C935B9"/>
    <w:rsid w:val="00C93D91"/>
    <w:rsid w:val="00C9414E"/>
    <w:rsid w:val="00CA7277"/>
    <w:rsid w:val="00CC3EAD"/>
    <w:rsid w:val="00CD47CE"/>
    <w:rsid w:val="00CD5AF9"/>
    <w:rsid w:val="00CD7127"/>
    <w:rsid w:val="00CE156F"/>
    <w:rsid w:val="00CE15FE"/>
    <w:rsid w:val="00CE2B05"/>
    <w:rsid w:val="00CF5C49"/>
    <w:rsid w:val="00D06081"/>
    <w:rsid w:val="00D1491A"/>
    <w:rsid w:val="00D1647C"/>
    <w:rsid w:val="00D1649E"/>
    <w:rsid w:val="00D16C6B"/>
    <w:rsid w:val="00D30540"/>
    <w:rsid w:val="00D34F8C"/>
    <w:rsid w:val="00D40AD7"/>
    <w:rsid w:val="00D453D3"/>
    <w:rsid w:val="00D843A4"/>
    <w:rsid w:val="00D84A29"/>
    <w:rsid w:val="00D955A6"/>
    <w:rsid w:val="00DA36E8"/>
    <w:rsid w:val="00DB12DB"/>
    <w:rsid w:val="00DC0D68"/>
    <w:rsid w:val="00DC56A8"/>
    <w:rsid w:val="00DC681C"/>
    <w:rsid w:val="00DD51C8"/>
    <w:rsid w:val="00DE45BD"/>
    <w:rsid w:val="00DF2674"/>
    <w:rsid w:val="00DF59A0"/>
    <w:rsid w:val="00E02E94"/>
    <w:rsid w:val="00E0634A"/>
    <w:rsid w:val="00E126A9"/>
    <w:rsid w:val="00E17F80"/>
    <w:rsid w:val="00E23EB7"/>
    <w:rsid w:val="00E25099"/>
    <w:rsid w:val="00E3190F"/>
    <w:rsid w:val="00E332A6"/>
    <w:rsid w:val="00E53840"/>
    <w:rsid w:val="00E7007F"/>
    <w:rsid w:val="00E77A7D"/>
    <w:rsid w:val="00E82F3F"/>
    <w:rsid w:val="00E84B59"/>
    <w:rsid w:val="00E90ADA"/>
    <w:rsid w:val="00EA1D92"/>
    <w:rsid w:val="00EA5E07"/>
    <w:rsid w:val="00EB2B32"/>
    <w:rsid w:val="00EB3CB1"/>
    <w:rsid w:val="00EB4305"/>
    <w:rsid w:val="00EB62AC"/>
    <w:rsid w:val="00EB74A2"/>
    <w:rsid w:val="00ED3A67"/>
    <w:rsid w:val="00ED4922"/>
    <w:rsid w:val="00ED757C"/>
    <w:rsid w:val="00EE50F7"/>
    <w:rsid w:val="00EE53CC"/>
    <w:rsid w:val="00EF1C55"/>
    <w:rsid w:val="00F07135"/>
    <w:rsid w:val="00F16367"/>
    <w:rsid w:val="00F21940"/>
    <w:rsid w:val="00F2507E"/>
    <w:rsid w:val="00F318B3"/>
    <w:rsid w:val="00F373EF"/>
    <w:rsid w:val="00F4344C"/>
    <w:rsid w:val="00F4358A"/>
    <w:rsid w:val="00F45F1D"/>
    <w:rsid w:val="00F47A8B"/>
    <w:rsid w:val="00F60F1F"/>
    <w:rsid w:val="00F63D21"/>
    <w:rsid w:val="00F649E7"/>
    <w:rsid w:val="00F66CAC"/>
    <w:rsid w:val="00F77FED"/>
    <w:rsid w:val="00F84744"/>
    <w:rsid w:val="00F90890"/>
    <w:rsid w:val="00F9132E"/>
    <w:rsid w:val="00F91B61"/>
    <w:rsid w:val="00F91C70"/>
    <w:rsid w:val="00F978B2"/>
    <w:rsid w:val="00FB0ED7"/>
    <w:rsid w:val="00FB365E"/>
    <w:rsid w:val="00FC0320"/>
    <w:rsid w:val="00FC0C71"/>
    <w:rsid w:val="00FD0E85"/>
    <w:rsid w:val="00FD3AA4"/>
    <w:rsid w:val="00FD6875"/>
    <w:rsid w:val="00FE5346"/>
    <w:rsid w:val="00FE5B7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AD6CCBE"/>
  <w14:defaultImageDpi w14:val="96"/>
  <w15:docId w15:val="{C0A60DE6-A0AE-43AD-AC17-8C9CD9547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sl-SI" w:eastAsia="sl-SI" w:bidi="sl-SI"/>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A8B"/>
    <w:pPr>
      <w:suppressAutoHyphens/>
    </w:pPr>
    <w:rPr>
      <w:rFonts w:ascii="Times New Roman" w:hAnsi="Times New Roman"/>
      <w:sz w:val="22"/>
      <w:szCs w:val="22"/>
    </w:rPr>
  </w:style>
  <w:style w:type="paragraph" w:styleId="Heading1">
    <w:name w:val="heading 1"/>
    <w:basedOn w:val="Normal"/>
    <w:next w:val="NormalKeep"/>
    <w:link w:val="Heading1Char"/>
    <w:uiPriority w:val="9"/>
    <w:qFormat/>
    <w:rsid w:val="00F47A8B"/>
    <w:pPr>
      <w:keepNext/>
      <w:keepLines/>
      <w:ind w:left="561" w:hanging="561"/>
      <w:outlineLvl w:val="0"/>
    </w:pPr>
    <w:rPr>
      <w:b/>
      <w:bCs/>
    </w:rPr>
  </w:style>
  <w:style w:type="paragraph" w:styleId="Heading2">
    <w:name w:val="heading 2"/>
    <w:basedOn w:val="Normal"/>
    <w:next w:val="NormalKeep"/>
    <w:link w:val="Heading2Char"/>
    <w:uiPriority w:val="9"/>
    <w:unhideWhenUsed/>
    <w:qFormat/>
    <w:rsid w:val="0086168C"/>
    <w:pPr>
      <w:keepNext/>
      <w:keepLines/>
      <w:ind w:left="562" w:hanging="562"/>
      <w:outlineLvl w:val="1"/>
    </w:pPr>
    <w:rPr>
      <w:b/>
      <w:bCs/>
    </w:rPr>
  </w:style>
  <w:style w:type="paragraph" w:styleId="Heading3">
    <w:name w:val="heading 3"/>
    <w:basedOn w:val="Normal"/>
    <w:next w:val="Normal"/>
    <w:link w:val="Heading3Char"/>
    <w:uiPriority w:val="9"/>
    <w:semiHidden/>
    <w:unhideWhenUsed/>
    <w:qFormat/>
    <w:rsid w:val="007C0138"/>
    <w:pPr>
      <w:keepNext/>
      <w:spacing w:before="240" w:after="60"/>
      <w:outlineLvl w:val="2"/>
    </w:pPr>
    <w:rPr>
      <w:rFonts w:ascii="Calibri Light" w:eastAsia="DengXian Light" w:hAnsi="Calibri Light"/>
      <w:b/>
      <w:bCs/>
      <w:sz w:val="26"/>
      <w:szCs w:val="26"/>
    </w:rPr>
  </w:style>
  <w:style w:type="paragraph" w:styleId="Heading4">
    <w:name w:val="heading 4"/>
    <w:basedOn w:val="Normal"/>
    <w:next w:val="Normal"/>
    <w:link w:val="Heading4Char"/>
    <w:uiPriority w:val="9"/>
    <w:semiHidden/>
    <w:unhideWhenUsed/>
    <w:qFormat/>
    <w:rsid w:val="007C0138"/>
    <w:pPr>
      <w:keepNext/>
      <w:spacing w:before="240" w:after="60"/>
      <w:outlineLvl w:val="3"/>
    </w:pPr>
    <w:rPr>
      <w:rFonts w:ascii="Calibri" w:eastAsia="DengXian" w:hAnsi="Calibri" w:cs="Arial"/>
      <w:b/>
      <w:bCs/>
      <w:sz w:val="28"/>
      <w:szCs w:val="28"/>
    </w:rPr>
  </w:style>
  <w:style w:type="paragraph" w:styleId="Heading5">
    <w:name w:val="heading 5"/>
    <w:basedOn w:val="Normal"/>
    <w:next w:val="Normal"/>
    <w:link w:val="Heading5Char"/>
    <w:uiPriority w:val="9"/>
    <w:semiHidden/>
    <w:unhideWhenUsed/>
    <w:qFormat/>
    <w:rsid w:val="007C0138"/>
    <w:pPr>
      <w:spacing w:before="240" w:after="60"/>
      <w:outlineLvl w:val="4"/>
    </w:pPr>
    <w:rPr>
      <w:rFonts w:ascii="Calibri" w:eastAsia="DengXian" w:hAnsi="Calibri" w:cs="Arial"/>
      <w:b/>
      <w:bCs/>
      <w:i/>
      <w:iCs/>
      <w:sz w:val="26"/>
      <w:szCs w:val="26"/>
    </w:rPr>
  </w:style>
  <w:style w:type="paragraph" w:styleId="Heading6">
    <w:name w:val="heading 6"/>
    <w:basedOn w:val="Normal"/>
    <w:next w:val="Normal"/>
    <w:link w:val="Heading6Char"/>
    <w:uiPriority w:val="9"/>
    <w:semiHidden/>
    <w:unhideWhenUsed/>
    <w:qFormat/>
    <w:rsid w:val="007C0138"/>
    <w:pPr>
      <w:spacing w:before="240" w:after="60"/>
      <w:outlineLvl w:val="5"/>
    </w:pPr>
    <w:rPr>
      <w:rFonts w:ascii="Calibri" w:eastAsia="DengXian" w:hAnsi="Calibri" w:cs="Arial"/>
      <w:b/>
      <w:bCs/>
    </w:rPr>
  </w:style>
  <w:style w:type="paragraph" w:styleId="Heading7">
    <w:name w:val="heading 7"/>
    <w:basedOn w:val="Normal"/>
    <w:next w:val="Normal"/>
    <w:link w:val="Heading7Char"/>
    <w:uiPriority w:val="9"/>
    <w:semiHidden/>
    <w:unhideWhenUsed/>
    <w:qFormat/>
    <w:rsid w:val="007C0138"/>
    <w:pPr>
      <w:spacing w:before="240" w:after="60"/>
      <w:outlineLvl w:val="6"/>
    </w:pPr>
    <w:rPr>
      <w:rFonts w:ascii="Calibri" w:eastAsia="DengXian" w:hAnsi="Calibri" w:cs="Arial"/>
      <w:sz w:val="24"/>
      <w:szCs w:val="24"/>
    </w:rPr>
  </w:style>
  <w:style w:type="paragraph" w:styleId="Heading8">
    <w:name w:val="heading 8"/>
    <w:basedOn w:val="Normal"/>
    <w:next w:val="Normal"/>
    <w:link w:val="Heading8Char"/>
    <w:uiPriority w:val="9"/>
    <w:semiHidden/>
    <w:unhideWhenUsed/>
    <w:qFormat/>
    <w:rsid w:val="007C0138"/>
    <w:pPr>
      <w:spacing w:before="240" w:after="60"/>
      <w:outlineLvl w:val="7"/>
    </w:pPr>
    <w:rPr>
      <w:rFonts w:ascii="Calibri" w:eastAsia="DengXian" w:hAnsi="Calibri" w:cs="Arial"/>
      <w:i/>
      <w:iCs/>
      <w:sz w:val="24"/>
      <w:szCs w:val="24"/>
    </w:rPr>
  </w:style>
  <w:style w:type="paragraph" w:styleId="Heading9">
    <w:name w:val="heading 9"/>
    <w:basedOn w:val="Normal"/>
    <w:next w:val="Normal"/>
    <w:link w:val="Heading9Char"/>
    <w:uiPriority w:val="9"/>
    <w:semiHidden/>
    <w:unhideWhenUsed/>
    <w:qFormat/>
    <w:rsid w:val="007C0138"/>
    <w:pPr>
      <w:spacing w:before="240" w:after="60"/>
      <w:outlineLvl w:val="8"/>
    </w:pPr>
    <w:rPr>
      <w:rFonts w:ascii="Calibri Light" w:eastAsia="DengXian Light"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F47A8B"/>
    <w:rPr>
      <w:rFonts w:ascii="Times New Roman" w:hAnsi="Times New Roman"/>
      <w:b/>
      <w:bCs/>
      <w:sz w:val="22"/>
      <w:szCs w:val="22"/>
      <w:lang w:val="sl-SI"/>
    </w:rPr>
  </w:style>
  <w:style w:type="paragraph" w:customStyle="1" w:styleId="NormalKeep">
    <w:name w:val="Normal Keep"/>
    <w:basedOn w:val="Normal"/>
    <w:link w:val="NormalKeepChar"/>
    <w:qFormat/>
    <w:rsid w:val="00DB12DB"/>
    <w:pPr>
      <w:keepNext/>
    </w:pPr>
  </w:style>
  <w:style w:type="paragraph" w:customStyle="1" w:styleId="Bullet">
    <w:name w:val="Bullet •"/>
    <w:basedOn w:val="Normal"/>
    <w:qFormat/>
    <w:rsid w:val="00A65B7F"/>
    <w:pPr>
      <w:numPr>
        <w:numId w:val="2"/>
      </w:numPr>
    </w:pPr>
  </w:style>
  <w:style w:type="paragraph" w:customStyle="1" w:styleId="Bullet2">
    <w:name w:val="Bullet • 2"/>
    <w:basedOn w:val="Normal"/>
    <w:qFormat/>
    <w:rsid w:val="00291FC2"/>
    <w:pPr>
      <w:numPr>
        <w:numId w:val="18"/>
      </w:numPr>
    </w:pPr>
  </w:style>
  <w:style w:type="paragraph" w:customStyle="1" w:styleId="Bullet-">
    <w:name w:val="Bullet -"/>
    <w:basedOn w:val="Normal"/>
    <w:qFormat/>
    <w:rsid w:val="00C43A9F"/>
    <w:pPr>
      <w:numPr>
        <w:numId w:val="3"/>
      </w:numPr>
    </w:pPr>
  </w:style>
  <w:style w:type="paragraph" w:customStyle="1" w:styleId="Bullet-2">
    <w:name w:val="Bullet - 2"/>
    <w:basedOn w:val="Normal"/>
    <w:qFormat/>
    <w:rsid w:val="00291FC2"/>
    <w:pPr>
      <w:numPr>
        <w:numId w:val="20"/>
      </w:numPr>
    </w:pPr>
  </w:style>
  <w:style w:type="paragraph" w:styleId="NormalIndent">
    <w:name w:val="Normal Indent"/>
    <w:basedOn w:val="Normal"/>
    <w:uiPriority w:val="99"/>
    <w:unhideWhenUsed/>
    <w:rsid w:val="00C43A9F"/>
    <w:pPr>
      <w:ind w:left="562"/>
    </w:pPr>
  </w:style>
  <w:style w:type="paragraph" w:styleId="Header">
    <w:name w:val="header"/>
    <w:basedOn w:val="Normal"/>
    <w:link w:val="HeaderChar"/>
    <w:unhideWhenUsed/>
    <w:rsid w:val="00C43A9F"/>
    <w:pPr>
      <w:tabs>
        <w:tab w:val="center" w:pos="4680"/>
        <w:tab w:val="right" w:pos="9360"/>
      </w:tabs>
    </w:pPr>
  </w:style>
  <w:style w:type="character" w:customStyle="1" w:styleId="HeaderChar">
    <w:name w:val="Header Char"/>
    <w:link w:val="Header"/>
    <w:uiPriority w:val="99"/>
    <w:locked/>
    <w:rsid w:val="00C43A9F"/>
    <w:rPr>
      <w:rFonts w:ascii="Times New Roman" w:hAnsi="Times New Roman"/>
      <w:sz w:val="22"/>
    </w:rPr>
  </w:style>
  <w:style w:type="paragraph" w:styleId="Footer">
    <w:name w:val="footer"/>
    <w:basedOn w:val="Normal"/>
    <w:link w:val="FooterChar"/>
    <w:uiPriority w:val="99"/>
    <w:unhideWhenUsed/>
    <w:rsid w:val="00916406"/>
    <w:pPr>
      <w:jc w:val="center"/>
    </w:pPr>
    <w:rPr>
      <w:rFonts w:ascii="Arial" w:hAnsi="Arial" w:cs="Arial"/>
      <w:sz w:val="16"/>
      <w:szCs w:val="16"/>
    </w:rPr>
  </w:style>
  <w:style w:type="character" w:customStyle="1" w:styleId="FooterChar">
    <w:name w:val="Footer Char"/>
    <w:link w:val="Footer"/>
    <w:uiPriority w:val="99"/>
    <w:locked/>
    <w:rsid w:val="00916406"/>
    <w:rPr>
      <w:rFonts w:ascii="Arial" w:hAnsi="Arial" w:cs="Arial"/>
      <w:sz w:val="16"/>
      <w:szCs w:val="16"/>
      <w:lang w:val="sl-SI"/>
    </w:rPr>
  </w:style>
  <w:style w:type="paragraph" w:customStyle="1" w:styleId="Heading1LAB">
    <w:name w:val="Heading 1 LAB"/>
    <w:basedOn w:val="Heading1"/>
    <w:next w:val="NormalKeep"/>
    <w:link w:val="Heading1LABChar"/>
    <w:qFormat/>
    <w:rsid w:val="00900A1D"/>
    <w:pPr>
      <w:pBdr>
        <w:top w:val="single" w:sz="8" w:space="1" w:color="auto"/>
        <w:left w:val="single" w:sz="8" w:space="4" w:color="auto"/>
        <w:bottom w:val="single" w:sz="8" w:space="1" w:color="auto"/>
        <w:right w:val="single" w:sz="8" w:space="4" w:color="auto"/>
      </w:pBdr>
    </w:pPr>
  </w:style>
  <w:style w:type="character" w:styleId="Emphasis">
    <w:name w:val="Emphasis"/>
    <w:uiPriority w:val="20"/>
    <w:qFormat/>
    <w:rsid w:val="00C935B9"/>
    <w:rPr>
      <w:i/>
      <w:iCs/>
    </w:rPr>
  </w:style>
  <w:style w:type="character" w:customStyle="1" w:styleId="Heading1LABChar">
    <w:name w:val="Heading 1 LAB Char"/>
    <w:link w:val="Heading1LAB"/>
    <w:locked/>
    <w:rsid w:val="00900A1D"/>
    <w:rPr>
      <w:rFonts w:ascii="Times New Roman" w:hAnsi="Times New Roman" w:cs="Times New Roman"/>
      <w:b/>
      <w:sz w:val="22"/>
      <w:szCs w:val="22"/>
      <w:lang w:val="sl-SI" w:eastAsia="sl-SI"/>
    </w:rPr>
  </w:style>
  <w:style w:type="character" w:styleId="Strong">
    <w:name w:val="Strong"/>
    <w:uiPriority w:val="22"/>
    <w:qFormat/>
    <w:rsid w:val="00C935B9"/>
    <w:rPr>
      <w:b/>
      <w:bCs/>
    </w:rPr>
  </w:style>
  <w:style w:type="character" w:customStyle="1" w:styleId="Underline">
    <w:name w:val="Underline"/>
    <w:uiPriority w:val="1"/>
    <w:qFormat/>
    <w:rsid w:val="00344488"/>
    <w:rPr>
      <w:u w:val="single"/>
    </w:rPr>
  </w:style>
  <w:style w:type="character" w:customStyle="1" w:styleId="Superscript">
    <w:name w:val="Superscript"/>
    <w:uiPriority w:val="1"/>
    <w:qFormat/>
    <w:rsid w:val="00344488"/>
    <w:rPr>
      <w:vertAlign w:val="superscript"/>
    </w:rPr>
  </w:style>
  <w:style w:type="character" w:customStyle="1" w:styleId="Subscript">
    <w:name w:val="Subscript"/>
    <w:uiPriority w:val="1"/>
    <w:qFormat/>
    <w:rsid w:val="00344488"/>
    <w:rPr>
      <w:vertAlign w:val="subscript"/>
    </w:rPr>
  </w:style>
  <w:style w:type="paragraph" w:customStyle="1" w:styleId="HeadingStrong">
    <w:name w:val="Heading Strong"/>
    <w:basedOn w:val="NormalKeep"/>
    <w:next w:val="NormalKeep"/>
    <w:link w:val="HeadingStrongChar"/>
    <w:qFormat/>
    <w:rsid w:val="00F47A8B"/>
    <w:pPr>
      <w:keepLines/>
    </w:pPr>
    <w:rPr>
      <w:b/>
      <w:bCs/>
    </w:rPr>
  </w:style>
  <w:style w:type="paragraph" w:customStyle="1" w:styleId="HeadingEmphasis">
    <w:name w:val="Heading Emphasis"/>
    <w:basedOn w:val="NormalKeep"/>
    <w:next w:val="NormalKeep"/>
    <w:qFormat/>
    <w:rsid w:val="00ED3A67"/>
    <w:pPr>
      <w:keepLines/>
    </w:pPr>
    <w:rPr>
      <w:i/>
      <w:iCs/>
    </w:rPr>
  </w:style>
  <w:style w:type="character" w:customStyle="1" w:styleId="NormalKeepChar">
    <w:name w:val="Normal Keep Char"/>
    <w:link w:val="NormalKeep"/>
    <w:locked/>
    <w:rsid w:val="005309D5"/>
    <w:rPr>
      <w:rFonts w:ascii="Times New Roman" w:hAnsi="Times New Roman"/>
      <w:sz w:val="22"/>
      <w:lang w:val="sl-SI" w:eastAsia="sl-SI"/>
    </w:rPr>
  </w:style>
  <w:style w:type="character" w:customStyle="1" w:styleId="HeadingStrongChar">
    <w:name w:val="Heading Strong Char"/>
    <w:link w:val="HeadingStrong"/>
    <w:locked/>
    <w:rsid w:val="00F47A8B"/>
    <w:rPr>
      <w:rFonts w:ascii="Times New Roman" w:hAnsi="Times New Roman"/>
      <w:b/>
      <w:bCs/>
      <w:sz w:val="22"/>
      <w:szCs w:val="22"/>
      <w:lang w:val="sl-SI"/>
    </w:rPr>
  </w:style>
  <w:style w:type="paragraph" w:customStyle="1" w:styleId="HeadingUnderlined">
    <w:name w:val="Heading Underlined"/>
    <w:basedOn w:val="NormalKeep"/>
    <w:next w:val="NormalKeep"/>
    <w:link w:val="HeadingUnderlinedChar"/>
    <w:qFormat/>
    <w:rsid w:val="007548B3"/>
    <w:pPr>
      <w:keepLines/>
    </w:pPr>
    <w:rPr>
      <w:u w:val="single"/>
    </w:rPr>
  </w:style>
  <w:style w:type="paragraph" w:styleId="Title">
    <w:name w:val="Title"/>
    <w:basedOn w:val="Heading1"/>
    <w:next w:val="NormalKeep"/>
    <w:link w:val="TitleChar"/>
    <w:uiPriority w:val="10"/>
    <w:qFormat/>
    <w:rsid w:val="00F47A8B"/>
    <w:pPr>
      <w:ind w:left="0" w:firstLine="0"/>
      <w:jc w:val="center"/>
    </w:pPr>
  </w:style>
  <w:style w:type="character" w:customStyle="1" w:styleId="TitleChar">
    <w:name w:val="Title Char"/>
    <w:link w:val="Title"/>
    <w:uiPriority w:val="10"/>
    <w:locked/>
    <w:rsid w:val="00F47A8B"/>
    <w:rPr>
      <w:rFonts w:ascii="Times New Roman" w:hAnsi="Times New Roman"/>
      <w:b/>
      <w:bCs/>
      <w:sz w:val="22"/>
      <w:szCs w:val="22"/>
      <w:lang w:val="sl-SI"/>
    </w:rPr>
  </w:style>
  <w:style w:type="character" w:customStyle="1" w:styleId="HeadingUnderlinedChar">
    <w:name w:val="Heading Underlined Char"/>
    <w:link w:val="HeadingUnderlined"/>
    <w:locked/>
    <w:rsid w:val="007548B3"/>
    <w:rPr>
      <w:rFonts w:ascii="Times New Roman" w:hAnsi="Times New Roman"/>
      <w:sz w:val="22"/>
      <w:u w:val="single"/>
      <w:lang w:val="sl-SI" w:eastAsia="sl-SI"/>
    </w:rPr>
  </w:style>
  <w:style w:type="paragraph" w:customStyle="1" w:styleId="NormalCentred">
    <w:name w:val="Normal Centred"/>
    <w:basedOn w:val="Normal"/>
    <w:qFormat/>
    <w:rsid w:val="001C6D70"/>
    <w:pPr>
      <w:jc w:val="center"/>
    </w:pPr>
  </w:style>
  <w:style w:type="paragraph" w:customStyle="1" w:styleId="HeadingUnderlinedEmphasis">
    <w:name w:val="Heading Underlined Emphasis"/>
    <w:basedOn w:val="HeadingUnderlined"/>
    <w:next w:val="NormalKeep"/>
    <w:qFormat/>
    <w:rsid w:val="009C734E"/>
    <w:rPr>
      <w:i/>
      <w:iCs/>
    </w:rPr>
  </w:style>
  <w:style w:type="paragraph" w:customStyle="1" w:styleId="NormalHanging">
    <w:name w:val="Normal Hanging"/>
    <w:basedOn w:val="Normal"/>
    <w:qFormat/>
    <w:rsid w:val="00762B7D"/>
    <w:pPr>
      <w:ind w:left="562" w:hanging="562"/>
    </w:pPr>
  </w:style>
  <w:style w:type="paragraph" w:customStyle="1" w:styleId="Heading1Indent">
    <w:name w:val="Heading 1 Indent"/>
    <w:basedOn w:val="Heading1"/>
    <w:next w:val="NormalKeep"/>
    <w:qFormat/>
    <w:rsid w:val="00180F5F"/>
    <w:pPr>
      <w:ind w:left="1685" w:hanging="562"/>
    </w:pPr>
  </w:style>
  <w:style w:type="paragraph" w:customStyle="1" w:styleId="HeadingStrongEmphasis">
    <w:name w:val="Heading Strong Emphasis"/>
    <w:basedOn w:val="HeadingStrong"/>
    <w:next w:val="NormalKeep"/>
    <w:qFormat/>
    <w:rsid w:val="00F47A8B"/>
    <w:rPr>
      <w:i/>
      <w:iCs/>
    </w:rPr>
  </w:style>
  <w:style w:type="paragraph" w:customStyle="1" w:styleId="HeadingStrLAB">
    <w:name w:val="Heading Str LAB"/>
    <w:basedOn w:val="HeadingStrong"/>
    <w:next w:val="Normal"/>
    <w:qFormat/>
    <w:rsid w:val="007548B3"/>
    <w:pPr>
      <w:pBdr>
        <w:top w:val="single" w:sz="8" w:space="1" w:color="auto"/>
        <w:left w:val="single" w:sz="8" w:space="4" w:color="auto"/>
        <w:bottom w:val="single" w:sz="8" w:space="1" w:color="auto"/>
        <w:right w:val="single" w:sz="8" w:space="4" w:color="auto"/>
      </w:pBdr>
    </w:pPr>
  </w:style>
  <w:style w:type="paragraph" w:customStyle="1" w:styleId="TableFootnote">
    <w:name w:val="Table Footnote"/>
    <w:basedOn w:val="NormalHanging"/>
    <w:qFormat/>
    <w:rsid w:val="00205ACE"/>
    <w:pPr>
      <w:ind w:left="288" w:hanging="288"/>
    </w:pPr>
  </w:style>
  <w:style w:type="character" w:styleId="Hyperlink">
    <w:name w:val="Hyperlink"/>
    <w:unhideWhenUsed/>
    <w:rsid w:val="00974649"/>
    <w:rPr>
      <w:color w:val="0000FF"/>
      <w:u w:val="single"/>
    </w:rPr>
  </w:style>
  <w:style w:type="paragraph" w:customStyle="1" w:styleId="TableTitle">
    <w:name w:val="Table Title"/>
    <w:basedOn w:val="Heading1"/>
    <w:next w:val="NormalKeep"/>
    <w:qFormat/>
    <w:rsid w:val="00F07135"/>
    <w:pPr>
      <w:ind w:left="1138" w:hanging="1138"/>
    </w:pPr>
  </w:style>
  <w:style w:type="table" w:styleId="TableGrid">
    <w:name w:val="Table Grid"/>
    <w:basedOn w:val="TableNormal"/>
    <w:rsid w:val="00436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lank">
    <w:name w:val="Blank"/>
    <w:basedOn w:val="TableNormal"/>
    <w:uiPriority w:val="99"/>
    <w:rsid w:val="004368DC"/>
    <w:rPr>
      <w:rFonts w:ascii="Times New Roman" w:hAnsi="Times New Roman"/>
    </w:rPr>
    <w:tblPr>
      <w:tblCellMar>
        <w:left w:w="0" w:type="dxa"/>
        <w:right w:w="0" w:type="dxa"/>
      </w:tblCellMar>
    </w:tblPr>
    <w:trPr>
      <w:cantSplit/>
    </w:trPr>
  </w:style>
  <w:style w:type="table" w:customStyle="1" w:styleId="Standard">
    <w:name w:val="Standard"/>
    <w:basedOn w:val="TableNormal"/>
    <w:uiPriority w:val="99"/>
    <w:rsid w:val="00D1491A"/>
    <w:rPr>
      <w:rFonts w:ascii="Times New Roman" w:hAnsi="Times New Roman"/>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Pr>
    <w:trPr>
      <w:cantSplit/>
    </w:trPr>
  </w:style>
  <w:style w:type="character" w:customStyle="1" w:styleId="EmphasisUnderline">
    <w:name w:val="Emphasis Underline"/>
    <w:uiPriority w:val="1"/>
    <w:qFormat/>
    <w:rsid w:val="004B135B"/>
    <w:rPr>
      <w:i/>
      <w:iCs/>
      <w:u w:val="single"/>
    </w:rPr>
  </w:style>
  <w:style w:type="character" w:customStyle="1" w:styleId="Heading2Char">
    <w:name w:val="Heading 2 Char"/>
    <w:link w:val="Heading2"/>
    <w:uiPriority w:val="9"/>
    <w:rsid w:val="0086168C"/>
    <w:rPr>
      <w:rFonts w:ascii="Times New Roman" w:hAnsi="Times New Roman"/>
      <w:b/>
      <w:bCs/>
      <w:sz w:val="22"/>
      <w:szCs w:val="22"/>
      <w:lang w:val="sl-SI"/>
    </w:rPr>
  </w:style>
  <w:style w:type="paragraph" w:styleId="BalloonText">
    <w:name w:val="Balloon Text"/>
    <w:basedOn w:val="Normal"/>
    <w:link w:val="BalloonTextChar"/>
    <w:uiPriority w:val="99"/>
    <w:semiHidden/>
    <w:unhideWhenUsed/>
    <w:rsid w:val="007C0138"/>
    <w:rPr>
      <w:rFonts w:ascii="Segoe UI" w:hAnsi="Segoe UI" w:cs="Segoe UI"/>
      <w:sz w:val="18"/>
      <w:szCs w:val="18"/>
    </w:rPr>
  </w:style>
  <w:style w:type="character" w:customStyle="1" w:styleId="BalloonTextChar">
    <w:name w:val="Balloon Text Char"/>
    <w:link w:val="BalloonText"/>
    <w:uiPriority w:val="99"/>
    <w:semiHidden/>
    <w:rsid w:val="007C0138"/>
    <w:rPr>
      <w:rFonts w:ascii="Segoe UI" w:hAnsi="Segoe UI" w:cs="Segoe UI"/>
      <w:sz w:val="18"/>
      <w:szCs w:val="18"/>
      <w:lang w:val="sl-SI"/>
    </w:rPr>
  </w:style>
  <w:style w:type="paragraph" w:styleId="Bibliography">
    <w:name w:val="Bibliography"/>
    <w:basedOn w:val="Normal"/>
    <w:next w:val="Normal"/>
    <w:uiPriority w:val="37"/>
    <w:semiHidden/>
    <w:unhideWhenUsed/>
    <w:rsid w:val="007C0138"/>
  </w:style>
  <w:style w:type="paragraph" w:styleId="BlockText">
    <w:name w:val="Block Text"/>
    <w:basedOn w:val="Normal"/>
    <w:uiPriority w:val="99"/>
    <w:semiHidden/>
    <w:unhideWhenUsed/>
    <w:rsid w:val="007C0138"/>
    <w:pPr>
      <w:spacing w:after="120"/>
      <w:ind w:left="1440" w:right="1440"/>
    </w:pPr>
  </w:style>
  <w:style w:type="paragraph" w:styleId="BodyText">
    <w:name w:val="Body Text"/>
    <w:basedOn w:val="Normal"/>
    <w:link w:val="BodyTextChar"/>
    <w:uiPriority w:val="99"/>
    <w:semiHidden/>
    <w:unhideWhenUsed/>
    <w:rsid w:val="007C0138"/>
    <w:pPr>
      <w:spacing w:after="120"/>
    </w:pPr>
  </w:style>
  <w:style w:type="character" w:customStyle="1" w:styleId="BodyTextChar">
    <w:name w:val="Body Text Char"/>
    <w:link w:val="BodyText"/>
    <w:uiPriority w:val="99"/>
    <w:semiHidden/>
    <w:rsid w:val="007C0138"/>
    <w:rPr>
      <w:rFonts w:ascii="Times New Roman" w:hAnsi="Times New Roman"/>
      <w:sz w:val="22"/>
      <w:szCs w:val="22"/>
      <w:lang w:val="sl-SI"/>
    </w:rPr>
  </w:style>
  <w:style w:type="paragraph" w:styleId="BodyText2">
    <w:name w:val="Body Text 2"/>
    <w:basedOn w:val="Normal"/>
    <w:link w:val="BodyText2Char"/>
    <w:uiPriority w:val="99"/>
    <w:semiHidden/>
    <w:unhideWhenUsed/>
    <w:rsid w:val="007C0138"/>
    <w:pPr>
      <w:spacing w:after="120" w:line="480" w:lineRule="auto"/>
    </w:pPr>
  </w:style>
  <w:style w:type="character" w:customStyle="1" w:styleId="BodyText2Char">
    <w:name w:val="Body Text 2 Char"/>
    <w:link w:val="BodyText2"/>
    <w:uiPriority w:val="99"/>
    <w:semiHidden/>
    <w:rsid w:val="007C0138"/>
    <w:rPr>
      <w:rFonts w:ascii="Times New Roman" w:hAnsi="Times New Roman"/>
      <w:sz w:val="22"/>
      <w:szCs w:val="22"/>
      <w:lang w:val="sl-SI"/>
    </w:rPr>
  </w:style>
  <w:style w:type="paragraph" w:styleId="BodyText3">
    <w:name w:val="Body Text 3"/>
    <w:basedOn w:val="Normal"/>
    <w:link w:val="BodyText3Char"/>
    <w:uiPriority w:val="99"/>
    <w:semiHidden/>
    <w:unhideWhenUsed/>
    <w:rsid w:val="007C0138"/>
    <w:pPr>
      <w:spacing w:after="120"/>
    </w:pPr>
    <w:rPr>
      <w:sz w:val="16"/>
      <w:szCs w:val="16"/>
    </w:rPr>
  </w:style>
  <w:style w:type="character" w:customStyle="1" w:styleId="BodyText3Char">
    <w:name w:val="Body Text 3 Char"/>
    <w:link w:val="BodyText3"/>
    <w:uiPriority w:val="99"/>
    <w:semiHidden/>
    <w:rsid w:val="007C0138"/>
    <w:rPr>
      <w:rFonts w:ascii="Times New Roman" w:hAnsi="Times New Roman"/>
      <w:sz w:val="16"/>
      <w:szCs w:val="16"/>
      <w:lang w:val="sl-SI"/>
    </w:rPr>
  </w:style>
  <w:style w:type="paragraph" w:styleId="BodyTextFirstIndent">
    <w:name w:val="Body Text First Indent"/>
    <w:basedOn w:val="BodyText"/>
    <w:link w:val="BodyTextFirstIndentChar"/>
    <w:uiPriority w:val="99"/>
    <w:semiHidden/>
    <w:unhideWhenUsed/>
    <w:rsid w:val="007C0138"/>
    <w:pPr>
      <w:ind w:firstLine="210"/>
    </w:pPr>
  </w:style>
  <w:style w:type="character" w:customStyle="1" w:styleId="BodyTextFirstIndentChar">
    <w:name w:val="Body Text First Indent Char"/>
    <w:basedOn w:val="BodyTextChar"/>
    <w:link w:val="BodyTextFirstIndent"/>
    <w:uiPriority w:val="99"/>
    <w:semiHidden/>
    <w:rsid w:val="007C0138"/>
    <w:rPr>
      <w:rFonts w:ascii="Times New Roman" w:hAnsi="Times New Roman"/>
      <w:sz w:val="22"/>
      <w:szCs w:val="22"/>
      <w:lang w:val="sl-SI"/>
    </w:rPr>
  </w:style>
  <w:style w:type="paragraph" w:styleId="BodyTextIndent">
    <w:name w:val="Body Text Indent"/>
    <w:basedOn w:val="Normal"/>
    <w:link w:val="BodyTextIndentChar"/>
    <w:uiPriority w:val="99"/>
    <w:semiHidden/>
    <w:unhideWhenUsed/>
    <w:rsid w:val="007C0138"/>
    <w:pPr>
      <w:spacing w:after="120"/>
      <w:ind w:left="360"/>
    </w:pPr>
  </w:style>
  <w:style w:type="character" w:customStyle="1" w:styleId="BodyTextIndentChar">
    <w:name w:val="Body Text Indent Char"/>
    <w:link w:val="BodyTextIndent"/>
    <w:uiPriority w:val="99"/>
    <w:semiHidden/>
    <w:rsid w:val="007C0138"/>
    <w:rPr>
      <w:rFonts w:ascii="Times New Roman" w:hAnsi="Times New Roman"/>
      <w:sz w:val="22"/>
      <w:szCs w:val="22"/>
      <w:lang w:val="sl-SI"/>
    </w:rPr>
  </w:style>
  <w:style w:type="paragraph" w:styleId="BodyTextFirstIndent2">
    <w:name w:val="Body Text First Indent 2"/>
    <w:basedOn w:val="BodyTextIndent"/>
    <w:link w:val="BodyTextFirstIndent2Char"/>
    <w:uiPriority w:val="99"/>
    <w:semiHidden/>
    <w:unhideWhenUsed/>
    <w:rsid w:val="007C0138"/>
    <w:pPr>
      <w:ind w:firstLine="210"/>
    </w:pPr>
  </w:style>
  <w:style w:type="character" w:customStyle="1" w:styleId="BodyTextFirstIndent2Char">
    <w:name w:val="Body Text First Indent 2 Char"/>
    <w:basedOn w:val="BodyTextIndentChar"/>
    <w:link w:val="BodyTextFirstIndent2"/>
    <w:uiPriority w:val="99"/>
    <w:semiHidden/>
    <w:rsid w:val="007C0138"/>
    <w:rPr>
      <w:rFonts w:ascii="Times New Roman" w:hAnsi="Times New Roman"/>
      <w:sz w:val="22"/>
      <w:szCs w:val="22"/>
      <w:lang w:val="sl-SI"/>
    </w:rPr>
  </w:style>
  <w:style w:type="paragraph" w:styleId="BodyTextIndent2">
    <w:name w:val="Body Text Indent 2"/>
    <w:basedOn w:val="Normal"/>
    <w:link w:val="BodyTextIndent2Char"/>
    <w:uiPriority w:val="99"/>
    <w:semiHidden/>
    <w:unhideWhenUsed/>
    <w:rsid w:val="007C0138"/>
    <w:pPr>
      <w:spacing w:after="120" w:line="480" w:lineRule="auto"/>
      <w:ind w:left="360"/>
    </w:pPr>
  </w:style>
  <w:style w:type="character" w:customStyle="1" w:styleId="BodyTextIndent2Char">
    <w:name w:val="Body Text Indent 2 Char"/>
    <w:link w:val="BodyTextIndent2"/>
    <w:uiPriority w:val="99"/>
    <w:semiHidden/>
    <w:rsid w:val="007C0138"/>
    <w:rPr>
      <w:rFonts w:ascii="Times New Roman" w:hAnsi="Times New Roman"/>
      <w:sz w:val="22"/>
      <w:szCs w:val="22"/>
      <w:lang w:val="sl-SI"/>
    </w:rPr>
  </w:style>
  <w:style w:type="paragraph" w:styleId="BodyTextIndent3">
    <w:name w:val="Body Text Indent 3"/>
    <w:basedOn w:val="Normal"/>
    <w:link w:val="BodyTextIndent3Char"/>
    <w:uiPriority w:val="99"/>
    <w:semiHidden/>
    <w:unhideWhenUsed/>
    <w:rsid w:val="007C0138"/>
    <w:pPr>
      <w:spacing w:after="120"/>
      <w:ind w:left="360"/>
    </w:pPr>
    <w:rPr>
      <w:sz w:val="16"/>
      <w:szCs w:val="16"/>
    </w:rPr>
  </w:style>
  <w:style w:type="character" w:customStyle="1" w:styleId="BodyTextIndent3Char">
    <w:name w:val="Body Text Indent 3 Char"/>
    <w:link w:val="BodyTextIndent3"/>
    <w:uiPriority w:val="99"/>
    <w:semiHidden/>
    <w:rsid w:val="007C0138"/>
    <w:rPr>
      <w:rFonts w:ascii="Times New Roman" w:hAnsi="Times New Roman"/>
      <w:sz w:val="16"/>
      <w:szCs w:val="16"/>
      <w:lang w:val="sl-SI"/>
    </w:rPr>
  </w:style>
  <w:style w:type="paragraph" w:styleId="Caption">
    <w:name w:val="caption"/>
    <w:basedOn w:val="Normal"/>
    <w:next w:val="Normal"/>
    <w:uiPriority w:val="35"/>
    <w:semiHidden/>
    <w:unhideWhenUsed/>
    <w:qFormat/>
    <w:rsid w:val="007C0138"/>
    <w:rPr>
      <w:b/>
      <w:bCs/>
      <w:sz w:val="20"/>
      <w:szCs w:val="20"/>
    </w:rPr>
  </w:style>
  <w:style w:type="paragraph" w:styleId="Closing">
    <w:name w:val="Closing"/>
    <w:basedOn w:val="Normal"/>
    <w:link w:val="ClosingChar"/>
    <w:uiPriority w:val="99"/>
    <w:semiHidden/>
    <w:unhideWhenUsed/>
    <w:rsid w:val="007C0138"/>
    <w:pPr>
      <w:ind w:left="4320"/>
    </w:pPr>
  </w:style>
  <w:style w:type="character" w:customStyle="1" w:styleId="ClosingChar">
    <w:name w:val="Closing Char"/>
    <w:link w:val="Closing"/>
    <w:uiPriority w:val="99"/>
    <w:semiHidden/>
    <w:rsid w:val="007C0138"/>
    <w:rPr>
      <w:rFonts w:ascii="Times New Roman" w:hAnsi="Times New Roman"/>
      <w:sz w:val="22"/>
      <w:szCs w:val="22"/>
      <w:lang w:val="sl-SI"/>
    </w:rPr>
  </w:style>
  <w:style w:type="paragraph" w:styleId="CommentText">
    <w:name w:val="annotation text"/>
    <w:basedOn w:val="Normal"/>
    <w:link w:val="CommentTextChar"/>
    <w:uiPriority w:val="99"/>
    <w:unhideWhenUsed/>
    <w:rsid w:val="007C0138"/>
    <w:rPr>
      <w:sz w:val="20"/>
      <w:szCs w:val="20"/>
    </w:rPr>
  </w:style>
  <w:style w:type="character" w:customStyle="1" w:styleId="CommentTextChar">
    <w:name w:val="Comment Text Char"/>
    <w:link w:val="CommentText"/>
    <w:uiPriority w:val="99"/>
    <w:rsid w:val="007C0138"/>
    <w:rPr>
      <w:rFonts w:ascii="Times New Roman" w:hAnsi="Times New Roman"/>
      <w:lang w:val="sl-SI"/>
    </w:rPr>
  </w:style>
  <w:style w:type="paragraph" w:styleId="CommentSubject">
    <w:name w:val="annotation subject"/>
    <w:basedOn w:val="CommentText"/>
    <w:next w:val="CommentText"/>
    <w:link w:val="CommentSubjectChar"/>
    <w:uiPriority w:val="99"/>
    <w:semiHidden/>
    <w:unhideWhenUsed/>
    <w:rsid w:val="007C0138"/>
    <w:rPr>
      <w:b/>
      <w:bCs/>
    </w:rPr>
  </w:style>
  <w:style w:type="character" w:customStyle="1" w:styleId="CommentSubjectChar">
    <w:name w:val="Comment Subject Char"/>
    <w:link w:val="CommentSubject"/>
    <w:uiPriority w:val="99"/>
    <w:semiHidden/>
    <w:rsid w:val="007C0138"/>
    <w:rPr>
      <w:rFonts w:ascii="Times New Roman" w:hAnsi="Times New Roman"/>
      <w:b/>
      <w:bCs/>
      <w:lang w:val="sl-SI"/>
    </w:rPr>
  </w:style>
  <w:style w:type="paragraph" w:styleId="Date">
    <w:name w:val="Date"/>
    <w:basedOn w:val="Normal"/>
    <w:next w:val="Normal"/>
    <w:link w:val="DateChar"/>
    <w:uiPriority w:val="99"/>
    <w:semiHidden/>
    <w:unhideWhenUsed/>
    <w:rsid w:val="007C0138"/>
  </w:style>
  <w:style w:type="character" w:customStyle="1" w:styleId="DateChar">
    <w:name w:val="Date Char"/>
    <w:link w:val="Date"/>
    <w:uiPriority w:val="99"/>
    <w:semiHidden/>
    <w:rsid w:val="007C0138"/>
    <w:rPr>
      <w:rFonts w:ascii="Times New Roman" w:hAnsi="Times New Roman"/>
      <w:sz w:val="22"/>
      <w:szCs w:val="22"/>
      <w:lang w:val="sl-SI"/>
    </w:rPr>
  </w:style>
  <w:style w:type="paragraph" w:styleId="DocumentMap">
    <w:name w:val="Document Map"/>
    <w:basedOn w:val="Normal"/>
    <w:link w:val="DocumentMapChar"/>
    <w:uiPriority w:val="99"/>
    <w:semiHidden/>
    <w:unhideWhenUsed/>
    <w:rsid w:val="007C0138"/>
    <w:rPr>
      <w:rFonts w:ascii="Segoe UI" w:hAnsi="Segoe UI" w:cs="Segoe UI"/>
      <w:sz w:val="16"/>
      <w:szCs w:val="16"/>
    </w:rPr>
  </w:style>
  <w:style w:type="character" w:customStyle="1" w:styleId="DocumentMapChar">
    <w:name w:val="Document Map Char"/>
    <w:link w:val="DocumentMap"/>
    <w:uiPriority w:val="99"/>
    <w:semiHidden/>
    <w:rsid w:val="007C0138"/>
    <w:rPr>
      <w:rFonts w:ascii="Segoe UI" w:hAnsi="Segoe UI" w:cs="Segoe UI"/>
      <w:sz w:val="16"/>
      <w:szCs w:val="16"/>
      <w:lang w:val="sl-SI"/>
    </w:rPr>
  </w:style>
  <w:style w:type="paragraph" w:styleId="E-mailSignature">
    <w:name w:val="E-mail Signature"/>
    <w:basedOn w:val="Normal"/>
    <w:link w:val="E-mailSignatureChar"/>
    <w:uiPriority w:val="99"/>
    <w:semiHidden/>
    <w:unhideWhenUsed/>
    <w:rsid w:val="007C0138"/>
  </w:style>
  <w:style w:type="character" w:customStyle="1" w:styleId="E-mailSignatureChar">
    <w:name w:val="E-mail Signature Char"/>
    <w:link w:val="E-mailSignature"/>
    <w:uiPriority w:val="99"/>
    <w:semiHidden/>
    <w:rsid w:val="007C0138"/>
    <w:rPr>
      <w:rFonts w:ascii="Times New Roman" w:hAnsi="Times New Roman"/>
      <w:sz w:val="22"/>
      <w:szCs w:val="22"/>
      <w:lang w:val="sl-SI"/>
    </w:rPr>
  </w:style>
  <w:style w:type="paragraph" w:styleId="EndnoteText">
    <w:name w:val="endnote text"/>
    <w:basedOn w:val="Normal"/>
    <w:link w:val="EndnoteTextChar"/>
    <w:uiPriority w:val="99"/>
    <w:semiHidden/>
    <w:unhideWhenUsed/>
    <w:rsid w:val="007C0138"/>
    <w:rPr>
      <w:sz w:val="20"/>
      <w:szCs w:val="20"/>
    </w:rPr>
  </w:style>
  <w:style w:type="character" w:customStyle="1" w:styleId="EndnoteTextChar">
    <w:name w:val="Endnote Text Char"/>
    <w:link w:val="EndnoteText"/>
    <w:uiPriority w:val="99"/>
    <w:semiHidden/>
    <w:rsid w:val="007C0138"/>
    <w:rPr>
      <w:rFonts w:ascii="Times New Roman" w:hAnsi="Times New Roman"/>
      <w:lang w:val="sl-SI"/>
    </w:rPr>
  </w:style>
  <w:style w:type="paragraph" w:styleId="EnvelopeAddress">
    <w:name w:val="envelope address"/>
    <w:basedOn w:val="Normal"/>
    <w:uiPriority w:val="99"/>
    <w:semiHidden/>
    <w:unhideWhenUsed/>
    <w:rsid w:val="007C0138"/>
    <w:pPr>
      <w:framePr w:w="7920" w:h="1980" w:hRule="exact" w:hSpace="180" w:wrap="auto" w:hAnchor="page" w:xAlign="center" w:yAlign="bottom"/>
      <w:ind w:left="2880"/>
    </w:pPr>
    <w:rPr>
      <w:rFonts w:ascii="Calibri Light" w:eastAsia="DengXian Light" w:hAnsi="Calibri Light"/>
      <w:sz w:val="24"/>
      <w:szCs w:val="24"/>
    </w:rPr>
  </w:style>
  <w:style w:type="paragraph" w:styleId="EnvelopeReturn">
    <w:name w:val="envelope return"/>
    <w:basedOn w:val="Normal"/>
    <w:uiPriority w:val="99"/>
    <w:semiHidden/>
    <w:unhideWhenUsed/>
    <w:rsid w:val="007C0138"/>
    <w:rPr>
      <w:rFonts w:ascii="Calibri Light" w:eastAsia="DengXian Light" w:hAnsi="Calibri Light"/>
      <w:sz w:val="20"/>
      <w:szCs w:val="20"/>
    </w:rPr>
  </w:style>
  <w:style w:type="paragraph" w:styleId="FootnoteText">
    <w:name w:val="footnote text"/>
    <w:basedOn w:val="Normal"/>
    <w:link w:val="FootnoteTextChar"/>
    <w:uiPriority w:val="99"/>
    <w:semiHidden/>
    <w:unhideWhenUsed/>
    <w:rsid w:val="007C0138"/>
    <w:rPr>
      <w:sz w:val="20"/>
      <w:szCs w:val="20"/>
    </w:rPr>
  </w:style>
  <w:style w:type="character" w:customStyle="1" w:styleId="FootnoteTextChar">
    <w:name w:val="Footnote Text Char"/>
    <w:link w:val="FootnoteText"/>
    <w:uiPriority w:val="99"/>
    <w:semiHidden/>
    <w:rsid w:val="007C0138"/>
    <w:rPr>
      <w:rFonts w:ascii="Times New Roman" w:hAnsi="Times New Roman"/>
      <w:lang w:val="sl-SI"/>
    </w:rPr>
  </w:style>
  <w:style w:type="character" w:customStyle="1" w:styleId="Heading3Char">
    <w:name w:val="Heading 3 Char"/>
    <w:link w:val="Heading3"/>
    <w:uiPriority w:val="9"/>
    <w:semiHidden/>
    <w:rsid w:val="007C0138"/>
    <w:rPr>
      <w:rFonts w:ascii="Calibri Light" w:eastAsia="DengXian Light" w:hAnsi="Calibri Light" w:cs="Times New Roman"/>
      <w:b/>
      <w:bCs/>
      <w:sz w:val="26"/>
      <w:szCs w:val="26"/>
      <w:lang w:val="sl-SI"/>
    </w:rPr>
  </w:style>
  <w:style w:type="character" w:customStyle="1" w:styleId="Heading4Char">
    <w:name w:val="Heading 4 Char"/>
    <w:link w:val="Heading4"/>
    <w:uiPriority w:val="9"/>
    <w:semiHidden/>
    <w:rsid w:val="007C0138"/>
    <w:rPr>
      <w:rFonts w:ascii="Calibri" w:eastAsia="DengXian" w:hAnsi="Calibri" w:cs="Arial"/>
      <w:b/>
      <w:bCs/>
      <w:sz w:val="28"/>
      <w:szCs w:val="28"/>
      <w:lang w:val="sl-SI"/>
    </w:rPr>
  </w:style>
  <w:style w:type="character" w:customStyle="1" w:styleId="Heading5Char">
    <w:name w:val="Heading 5 Char"/>
    <w:link w:val="Heading5"/>
    <w:uiPriority w:val="9"/>
    <w:semiHidden/>
    <w:rsid w:val="007C0138"/>
    <w:rPr>
      <w:rFonts w:ascii="Calibri" w:eastAsia="DengXian" w:hAnsi="Calibri" w:cs="Arial"/>
      <w:b/>
      <w:bCs/>
      <w:i/>
      <w:iCs/>
      <w:sz w:val="26"/>
      <w:szCs w:val="26"/>
      <w:lang w:val="sl-SI"/>
    </w:rPr>
  </w:style>
  <w:style w:type="character" w:customStyle="1" w:styleId="Heading6Char">
    <w:name w:val="Heading 6 Char"/>
    <w:link w:val="Heading6"/>
    <w:uiPriority w:val="9"/>
    <w:semiHidden/>
    <w:rsid w:val="007C0138"/>
    <w:rPr>
      <w:rFonts w:ascii="Calibri" w:eastAsia="DengXian" w:hAnsi="Calibri" w:cs="Arial"/>
      <w:b/>
      <w:bCs/>
      <w:sz w:val="22"/>
      <w:szCs w:val="22"/>
      <w:lang w:val="sl-SI"/>
    </w:rPr>
  </w:style>
  <w:style w:type="character" w:customStyle="1" w:styleId="Heading7Char">
    <w:name w:val="Heading 7 Char"/>
    <w:link w:val="Heading7"/>
    <w:uiPriority w:val="9"/>
    <w:semiHidden/>
    <w:rsid w:val="007C0138"/>
    <w:rPr>
      <w:rFonts w:ascii="Calibri" w:eastAsia="DengXian" w:hAnsi="Calibri" w:cs="Arial"/>
      <w:sz w:val="24"/>
      <w:szCs w:val="24"/>
      <w:lang w:val="sl-SI"/>
    </w:rPr>
  </w:style>
  <w:style w:type="character" w:customStyle="1" w:styleId="Heading8Char">
    <w:name w:val="Heading 8 Char"/>
    <w:link w:val="Heading8"/>
    <w:uiPriority w:val="9"/>
    <w:semiHidden/>
    <w:rsid w:val="007C0138"/>
    <w:rPr>
      <w:rFonts w:ascii="Calibri" w:eastAsia="DengXian" w:hAnsi="Calibri" w:cs="Arial"/>
      <w:i/>
      <w:iCs/>
      <w:sz w:val="24"/>
      <w:szCs w:val="24"/>
      <w:lang w:val="sl-SI"/>
    </w:rPr>
  </w:style>
  <w:style w:type="character" w:customStyle="1" w:styleId="Heading9Char">
    <w:name w:val="Heading 9 Char"/>
    <w:link w:val="Heading9"/>
    <w:uiPriority w:val="9"/>
    <w:semiHidden/>
    <w:rsid w:val="007C0138"/>
    <w:rPr>
      <w:rFonts w:ascii="Calibri Light" w:eastAsia="DengXian Light" w:hAnsi="Calibri Light" w:cs="Times New Roman"/>
      <w:sz w:val="22"/>
      <w:szCs w:val="22"/>
      <w:lang w:val="sl-SI"/>
    </w:rPr>
  </w:style>
  <w:style w:type="paragraph" w:styleId="HTMLAddress">
    <w:name w:val="HTML Address"/>
    <w:basedOn w:val="Normal"/>
    <w:link w:val="HTMLAddressChar"/>
    <w:uiPriority w:val="99"/>
    <w:semiHidden/>
    <w:unhideWhenUsed/>
    <w:rsid w:val="007C0138"/>
    <w:rPr>
      <w:i/>
      <w:iCs/>
    </w:rPr>
  </w:style>
  <w:style w:type="character" w:customStyle="1" w:styleId="HTMLAddressChar">
    <w:name w:val="HTML Address Char"/>
    <w:link w:val="HTMLAddress"/>
    <w:uiPriority w:val="99"/>
    <w:semiHidden/>
    <w:rsid w:val="007C0138"/>
    <w:rPr>
      <w:rFonts w:ascii="Times New Roman" w:hAnsi="Times New Roman"/>
      <w:i/>
      <w:iCs/>
      <w:sz w:val="22"/>
      <w:szCs w:val="22"/>
      <w:lang w:val="sl-SI"/>
    </w:rPr>
  </w:style>
  <w:style w:type="paragraph" w:styleId="HTMLPreformatted">
    <w:name w:val="HTML Preformatted"/>
    <w:basedOn w:val="Normal"/>
    <w:link w:val="HTMLPreformattedChar"/>
    <w:uiPriority w:val="99"/>
    <w:semiHidden/>
    <w:unhideWhenUsed/>
    <w:rsid w:val="007C0138"/>
    <w:rPr>
      <w:rFonts w:ascii="Courier New" w:hAnsi="Courier New" w:cs="Courier New"/>
      <w:sz w:val="20"/>
      <w:szCs w:val="20"/>
    </w:rPr>
  </w:style>
  <w:style w:type="character" w:customStyle="1" w:styleId="HTMLPreformattedChar">
    <w:name w:val="HTML Preformatted Char"/>
    <w:link w:val="HTMLPreformatted"/>
    <w:uiPriority w:val="99"/>
    <w:semiHidden/>
    <w:rsid w:val="007C0138"/>
    <w:rPr>
      <w:rFonts w:ascii="Courier New" w:hAnsi="Courier New" w:cs="Courier New"/>
      <w:lang w:val="sl-SI"/>
    </w:rPr>
  </w:style>
  <w:style w:type="paragraph" w:styleId="Index1">
    <w:name w:val="index 1"/>
    <w:basedOn w:val="Normal"/>
    <w:next w:val="Normal"/>
    <w:autoRedefine/>
    <w:uiPriority w:val="99"/>
    <w:semiHidden/>
    <w:unhideWhenUsed/>
    <w:rsid w:val="007C0138"/>
    <w:pPr>
      <w:ind w:left="220" w:hanging="220"/>
    </w:pPr>
  </w:style>
  <w:style w:type="paragraph" w:styleId="Index2">
    <w:name w:val="index 2"/>
    <w:basedOn w:val="Normal"/>
    <w:next w:val="Normal"/>
    <w:autoRedefine/>
    <w:uiPriority w:val="99"/>
    <w:semiHidden/>
    <w:unhideWhenUsed/>
    <w:rsid w:val="007C0138"/>
    <w:pPr>
      <w:ind w:left="440" w:hanging="220"/>
    </w:pPr>
  </w:style>
  <w:style w:type="paragraph" w:styleId="Index3">
    <w:name w:val="index 3"/>
    <w:basedOn w:val="Normal"/>
    <w:next w:val="Normal"/>
    <w:autoRedefine/>
    <w:uiPriority w:val="99"/>
    <w:semiHidden/>
    <w:unhideWhenUsed/>
    <w:rsid w:val="007C0138"/>
    <w:pPr>
      <w:ind w:left="660" w:hanging="220"/>
    </w:pPr>
  </w:style>
  <w:style w:type="paragraph" w:styleId="Index4">
    <w:name w:val="index 4"/>
    <w:basedOn w:val="Normal"/>
    <w:next w:val="Normal"/>
    <w:autoRedefine/>
    <w:uiPriority w:val="99"/>
    <w:semiHidden/>
    <w:unhideWhenUsed/>
    <w:rsid w:val="007C0138"/>
    <w:pPr>
      <w:ind w:left="880" w:hanging="220"/>
    </w:pPr>
  </w:style>
  <w:style w:type="paragraph" w:styleId="Index5">
    <w:name w:val="index 5"/>
    <w:basedOn w:val="Normal"/>
    <w:next w:val="Normal"/>
    <w:autoRedefine/>
    <w:uiPriority w:val="99"/>
    <w:semiHidden/>
    <w:unhideWhenUsed/>
    <w:rsid w:val="007C0138"/>
    <w:pPr>
      <w:ind w:left="1100" w:hanging="220"/>
    </w:pPr>
  </w:style>
  <w:style w:type="paragraph" w:styleId="Index6">
    <w:name w:val="index 6"/>
    <w:basedOn w:val="Normal"/>
    <w:next w:val="Normal"/>
    <w:autoRedefine/>
    <w:uiPriority w:val="99"/>
    <w:semiHidden/>
    <w:unhideWhenUsed/>
    <w:rsid w:val="007C0138"/>
    <w:pPr>
      <w:ind w:left="1320" w:hanging="220"/>
    </w:pPr>
  </w:style>
  <w:style w:type="paragraph" w:styleId="Index7">
    <w:name w:val="index 7"/>
    <w:basedOn w:val="Normal"/>
    <w:next w:val="Normal"/>
    <w:autoRedefine/>
    <w:uiPriority w:val="99"/>
    <w:semiHidden/>
    <w:unhideWhenUsed/>
    <w:rsid w:val="007C0138"/>
    <w:pPr>
      <w:ind w:left="1540" w:hanging="220"/>
    </w:pPr>
  </w:style>
  <w:style w:type="paragraph" w:styleId="Index8">
    <w:name w:val="index 8"/>
    <w:basedOn w:val="Normal"/>
    <w:next w:val="Normal"/>
    <w:autoRedefine/>
    <w:uiPriority w:val="99"/>
    <w:semiHidden/>
    <w:unhideWhenUsed/>
    <w:rsid w:val="007C0138"/>
    <w:pPr>
      <w:ind w:left="1760" w:hanging="220"/>
    </w:pPr>
  </w:style>
  <w:style w:type="paragraph" w:styleId="Index9">
    <w:name w:val="index 9"/>
    <w:basedOn w:val="Normal"/>
    <w:next w:val="Normal"/>
    <w:autoRedefine/>
    <w:uiPriority w:val="99"/>
    <w:semiHidden/>
    <w:unhideWhenUsed/>
    <w:rsid w:val="007C0138"/>
    <w:pPr>
      <w:ind w:left="1980" w:hanging="220"/>
    </w:pPr>
  </w:style>
  <w:style w:type="paragraph" w:styleId="IndexHeading">
    <w:name w:val="index heading"/>
    <w:basedOn w:val="Normal"/>
    <w:next w:val="Index1"/>
    <w:uiPriority w:val="99"/>
    <w:semiHidden/>
    <w:unhideWhenUsed/>
    <w:rsid w:val="007C0138"/>
    <w:rPr>
      <w:rFonts w:ascii="Calibri Light" w:eastAsia="DengXian Light" w:hAnsi="Calibri Light"/>
      <w:b/>
      <w:bCs/>
    </w:rPr>
  </w:style>
  <w:style w:type="paragraph" w:styleId="IntenseQuote">
    <w:name w:val="Intense Quote"/>
    <w:basedOn w:val="Normal"/>
    <w:next w:val="Normal"/>
    <w:link w:val="IntenseQuoteChar"/>
    <w:uiPriority w:val="30"/>
    <w:qFormat/>
    <w:rsid w:val="007C0138"/>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7C0138"/>
    <w:rPr>
      <w:rFonts w:ascii="Times New Roman" w:hAnsi="Times New Roman"/>
      <w:i/>
      <w:iCs/>
      <w:color w:val="4472C4"/>
      <w:sz w:val="22"/>
      <w:szCs w:val="22"/>
      <w:lang w:val="sl-SI"/>
    </w:rPr>
  </w:style>
  <w:style w:type="paragraph" w:styleId="List">
    <w:name w:val="List"/>
    <w:basedOn w:val="Normal"/>
    <w:uiPriority w:val="99"/>
    <w:semiHidden/>
    <w:unhideWhenUsed/>
    <w:rsid w:val="007C0138"/>
    <w:pPr>
      <w:ind w:left="360" w:hanging="360"/>
      <w:contextualSpacing/>
    </w:pPr>
  </w:style>
  <w:style w:type="paragraph" w:styleId="List2">
    <w:name w:val="List 2"/>
    <w:basedOn w:val="Normal"/>
    <w:uiPriority w:val="99"/>
    <w:semiHidden/>
    <w:unhideWhenUsed/>
    <w:rsid w:val="007C0138"/>
    <w:pPr>
      <w:ind w:left="720" w:hanging="360"/>
      <w:contextualSpacing/>
    </w:pPr>
  </w:style>
  <w:style w:type="paragraph" w:styleId="List3">
    <w:name w:val="List 3"/>
    <w:basedOn w:val="Normal"/>
    <w:uiPriority w:val="99"/>
    <w:semiHidden/>
    <w:unhideWhenUsed/>
    <w:rsid w:val="007C0138"/>
    <w:pPr>
      <w:ind w:left="1080" w:hanging="360"/>
      <w:contextualSpacing/>
    </w:pPr>
  </w:style>
  <w:style w:type="paragraph" w:styleId="List4">
    <w:name w:val="List 4"/>
    <w:basedOn w:val="Normal"/>
    <w:uiPriority w:val="99"/>
    <w:semiHidden/>
    <w:unhideWhenUsed/>
    <w:rsid w:val="007C0138"/>
    <w:pPr>
      <w:ind w:left="1440" w:hanging="360"/>
      <w:contextualSpacing/>
    </w:pPr>
  </w:style>
  <w:style w:type="paragraph" w:styleId="List5">
    <w:name w:val="List 5"/>
    <w:basedOn w:val="Normal"/>
    <w:uiPriority w:val="99"/>
    <w:semiHidden/>
    <w:unhideWhenUsed/>
    <w:rsid w:val="007C0138"/>
    <w:pPr>
      <w:ind w:left="1800" w:hanging="360"/>
      <w:contextualSpacing/>
    </w:pPr>
  </w:style>
  <w:style w:type="paragraph" w:styleId="ListBullet">
    <w:name w:val="List Bullet"/>
    <w:basedOn w:val="Normal"/>
    <w:uiPriority w:val="99"/>
    <w:semiHidden/>
    <w:unhideWhenUsed/>
    <w:rsid w:val="007C0138"/>
    <w:pPr>
      <w:numPr>
        <w:numId w:val="4"/>
      </w:numPr>
      <w:contextualSpacing/>
    </w:pPr>
  </w:style>
  <w:style w:type="paragraph" w:styleId="ListBullet2">
    <w:name w:val="List Bullet 2"/>
    <w:basedOn w:val="Normal"/>
    <w:uiPriority w:val="99"/>
    <w:semiHidden/>
    <w:unhideWhenUsed/>
    <w:rsid w:val="007C0138"/>
    <w:pPr>
      <w:numPr>
        <w:numId w:val="5"/>
      </w:numPr>
      <w:contextualSpacing/>
    </w:pPr>
  </w:style>
  <w:style w:type="paragraph" w:styleId="ListBullet3">
    <w:name w:val="List Bullet 3"/>
    <w:basedOn w:val="Normal"/>
    <w:uiPriority w:val="99"/>
    <w:semiHidden/>
    <w:unhideWhenUsed/>
    <w:rsid w:val="007C0138"/>
    <w:pPr>
      <w:numPr>
        <w:numId w:val="6"/>
      </w:numPr>
      <w:contextualSpacing/>
    </w:pPr>
  </w:style>
  <w:style w:type="paragraph" w:styleId="ListBullet4">
    <w:name w:val="List Bullet 4"/>
    <w:basedOn w:val="Normal"/>
    <w:uiPriority w:val="99"/>
    <w:semiHidden/>
    <w:unhideWhenUsed/>
    <w:rsid w:val="007C0138"/>
    <w:pPr>
      <w:numPr>
        <w:numId w:val="7"/>
      </w:numPr>
      <w:contextualSpacing/>
    </w:pPr>
  </w:style>
  <w:style w:type="paragraph" w:styleId="ListBullet5">
    <w:name w:val="List Bullet 5"/>
    <w:basedOn w:val="Normal"/>
    <w:uiPriority w:val="99"/>
    <w:semiHidden/>
    <w:unhideWhenUsed/>
    <w:rsid w:val="007C0138"/>
    <w:pPr>
      <w:numPr>
        <w:numId w:val="8"/>
      </w:numPr>
      <w:contextualSpacing/>
    </w:pPr>
  </w:style>
  <w:style w:type="paragraph" w:styleId="ListContinue">
    <w:name w:val="List Continue"/>
    <w:basedOn w:val="Normal"/>
    <w:uiPriority w:val="99"/>
    <w:semiHidden/>
    <w:unhideWhenUsed/>
    <w:rsid w:val="007C0138"/>
    <w:pPr>
      <w:spacing w:after="120"/>
      <w:ind w:left="360"/>
      <w:contextualSpacing/>
    </w:pPr>
  </w:style>
  <w:style w:type="paragraph" w:styleId="ListContinue2">
    <w:name w:val="List Continue 2"/>
    <w:basedOn w:val="Normal"/>
    <w:uiPriority w:val="99"/>
    <w:semiHidden/>
    <w:unhideWhenUsed/>
    <w:rsid w:val="007C0138"/>
    <w:pPr>
      <w:spacing w:after="120"/>
      <w:ind w:left="720"/>
      <w:contextualSpacing/>
    </w:pPr>
  </w:style>
  <w:style w:type="paragraph" w:styleId="ListContinue3">
    <w:name w:val="List Continue 3"/>
    <w:basedOn w:val="Normal"/>
    <w:uiPriority w:val="99"/>
    <w:semiHidden/>
    <w:unhideWhenUsed/>
    <w:rsid w:val="007C0138"/>
    <w:pPr>
      <w:spacing w:after="120"/>
      <w:ind w:left="1080"/>
      <w:contextualSpacing/>
    </w:pPr>
  </w:style>
  <w:style w:type="paragraph" w:styleId="ListContinue4">
    <w:name w:val="List Continue 4"/>
    <w:basedOn w:val="Normal"/>
    <w:uiPriority w:val="99"/>
    <w:semiHidden/>
    <w:unhideWhenUsed/>
    <w:rsid w:val="007C0138"/>
    <w:pPr>
      <w:spacing w:after="120"/>
      <w:ind w:left="1440"/>
      <w:contextualSpacing/>
    </w:pPr>
  </w:style>
  <w:style w:type="paragraph" w:styleId="ListContinue5">
    <w:name w:val="List Continue 5"/>
    <w:basedOn w:val="Normal"/>
    <w:uiPriority w:val="99"/>
    <w:semiHidden/>
    <w:unhideWhenUsed/>
    <w:rsid w:val="007C0138"/>
    <w:pPr>
      <w:spacing w:after="120"/>
      <w:ind w:left="1800"/>
      <w:contextualSpacing/>
    </w:pPr>
  </w:style>
  <w:style w:type="paragraph" w:styleId="ListNumber">
    <w:name w:val="List Number"/>
    <w:basedOn w:val="Normal"/>
    <w:uiPriority w:val="99"/>
    <w:semiHidden/>
    <w:unhideWhenUsed/>
    <w:rsid w:val="007C0138"/>
    <w:pPr>
      <w:numPr>
        <w:numId w:val="9"/>
      </w:numPr>
      <w:contextualSpacing/>
    </w:pPr>
  </w:style>
  <w:style w:type="paragraph" w:styleId="ListNumber2">
    <w:name w:val="List Number 2"/>
    <w:basedOn w:val="Normal"/>
    <w:uiPriority w:val="99"/>
    <w:semiHidden/>
    <w:unhideWhenUsed/>
    <w:rsid w:val="007C0138"/>
    <w:pPr>
      <w:numPr>
        <w:numId w:val="10"/>
      </w:numPr>
      <w:contextualSpacing/>
    </w:pPr>
  </w:style>
  <w:style w:type="paragraph" w:styleId="ListNumber3">
    <w:name w:val="List Number 3"/>
    <w:basedOn w:val="Normal"/>
    <w:uiPriority w:val="99"/>
    <w:semiHidden/>
    <w:unhideWhenUsed/>
    <w:rsid w:val="007C0138"/>
    <w:pPr>
      <w:numPr>
        <w:numId w:val="11"/>
      </w:numPr>
      <w:contextualSpacing/>
    </w:pPr>
  </w:style>
  <w:style w:type="paragraph" w:styleId="ListNumber4">
    <w:name w:val="List Number 4"/>
    <w:basedOn w:val="Normal"/>
    <w:uiPriority w:val="99"/>
    <w:semiHidden/>
    <w:unhideWhenUsed/>
    <w:rsid w:val="007C0138"/>
    <w:pPr>
      <w:numPr>
        <w:numId w:val="12"/>
      </w:numPr>
      <w:contextualSpacing/>
    </w:pPr>
  </w:style>
  <w:style w:type="paragraph" w:styleId="ListNumber5">
    <w:name w:val="List Number 5"/>
    <w:basedOn w:val="Normal"/>
    <w:uiPriority w:val="99"/>
    <w:semiHidden/>
    <w:unhideWhenUsed/>
    <w:rsid w:val="007C0138"/>
    <w:pPr>
      <w:numPr>
        <w:numId w:val="13"/>
      </w:numPr>
      <w:contextualSpacing/>
    </w:pPr>
  </w:style>
  <w:style w:type="paragraph" w:styleId="ListParagraph">
    <w:name w:val="List Paragraph"/>
    <w:basedOn w:val="Normal"/>
    <w:uiPriority w:val="34"/>
    <w:qFormat/>
    <w:rsid w:val="007C0138"/>
    <w:pPr>
      <w:ind w:left="720"/>
    </w:pPr>
  </w:style>
  <w:style w:type="paragraph" w:styleId="MacroText">
    <w:name w:val="macro"/>
    <w:link w:val="MacroTextChar"/>
    <w:uiPriority w:val="99"/>
    <w:semiHidden/>
    <w:unhideWhenUsed/>
    <w:rsid w:val="007C0138"/>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cs="Courier New"/>
    </w:rPr>
  </w:style>
  <w:style w:type="character" w:customStyle="1" w:styleId="MacroTextChar">
    <w:name w:val="Macro Text Char"/>
    <w:link w:val="MacroText"/>
    <w:uiPriority w:val="99"/>
    <w:semiHidden/>
    <w:rsid w:val="007C0138"/>
    <w:rPr>
      <w:rFonts w:ascii="Courier New" w:hAnsi="Courier New" w:cs="Courier New"/>
      <w:lang w:val="sl-SI"/>
    </w:rPr>
  </w:style>
  <w:style w:type="paragraph" w:styleId="MessageHeader">
    <w:name w:val="Message Header"/>
    <w:basedOn w:val="Normal"/>
    <w:link w:val="MessageHeaderChar"/>
    <w:uiPriority w:val="99"/>
    <w:semiHidden/>
    <w:unhideWhenUsed/>
    <w:rsid w:val="007C0138"/>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DengXian Light" w:hAnsi="Calibri Light"/>
      <w:sz w:val="24"/>
      <w:szCs w:val="24"/>
    </w:rPr>
  </w:style>
  <w:style w:type="character" w:customStyle="1" w:styleId="MessageHeaderChar">
    <w:name w:val="Message Header Char"/>
    <w:link w:val="MessageHeader"/>
    <w:uiPriority w:val="99"/>
    <w:semiHidden/>
    <w:rsid w:val="007C0138"/>
    <w:rPr>
      <w:rFonts w:ascii="Calibri Light" w:eastAsia="DengXian Light" w:hAnsi="Calibri Light" w:cs="Times New Roman"/>
      <w:sz w:val="24"/>
      <w:szCs w:val="24"/>
      <w:shd w:val="pct20" w:color="auto" w:fill="auto"/>
      <w:lang w:val="sl-SI"/>
    </w:rPr>
  </w:style>
  <w:style w:type="paragraph" w:styleId="NoSpacing">
    <w:name w:val="No Spacing"/>
    <w:uiPriority w:val="1"/>
    <w:qFormat/>
    <w:rsid w:val="007C0138"/>
    <w:pPr>
      <w:suppressAutoHyphens/>
    </w:pPr>
    <w:rPr>
      <w:rFonts w:ascii="Times New Roman" w:hAnsi="Times New Roman"/>
      <w:sz w:val="22"/>
      <w:szCs w:val="22"/>
    </w:rPr>
  </w:style>
  <w:style w:type="paragraph" w:styleId="NormalWeb">
    <w:name w:val="Normal (Web)"/>
    <w:basedOn w:val="Normal"/>
    <w:uiPriority w:val="99"/>
    <w:semiHidden/>
    <w:unhideWhenUsed/>
    <w:rsid w:val="007C0138"/>
    <w:rPr>
      <w:sz w:val="24"/>
      <w:szCs w:val="24"/>
    </w:rPr>
  </w:style>
  <w:style w:type="paragraph" w:styleId="NoteHeading">
    <w:name w:val="Note Heading"/>
    <w:basedOn w:val="Normal"/>
    <w:next w:val="Normal"/>
    <w:link w:val="NoteHeadingChar"/>
    <w:uiPriority w:val="99"/>
    <w:semiHidden/>
    <w:unhideWhenUsed/>
    <w:rsid w:val="007C0138"/>
  </w:style>
  <w:style w:type="character" w:customStyle="1" w:styleId="NoteHeadingChar">
    <w:name w:val="Note Heading Char"/>
    <w:link w:val="NoteHeading"/>
    <w:uiPriority w:val="99"/>
    <w:semiHidden/>
    <w:rsid w:val="007C0138"/>
    <w:rPr>
      <w:rFonts w:ascii="Times New Roman" w:hAnsi="Times New Roman"/>
      <w:sz w:val="22"/>
      <w:szCs w:val="22"/>
      <w:lang w:val="sl-SI"/>
    </w:rPr>
  </w:style>
  <w:style w:type="paragraph" w:styleId="PlainText">
    <w:name w:val="Plain Text"/>
    <w:basedOn w:val="Normal"/>
    <w:link w:val="PlainTextChar"/>
    <w:uiPriority w:val="99"/>
    <w:semiHidden/>
    <w:unhideWhenUsed/>
    <w:rsid w:val="007C0138"/>
    <w:rPr>
      <w:rFonts w:ascii="Courier New" w:hAnsi="Courier New" w:cs="Courier New"/>
      <w:sz w:val="20"/>
      <w:szCs w:val="20"/>
    </w:rPr>
  </w:style>
  <w:style w:type="character" w:customStyle="1" w:styleId="PlainTextChar">
    <w:name w:val="Plain Text Char"/>
    <w:link w:val="PlainText"/>
    <w:uiPriority w:val="99"/>
    <w:semiHidden/>
    <w:rsid w:val="007C0138"/>
    <w:rPr>
      <w:rFonts w:ascii="Courier New" w:hAnsi="Courier New" w:cs="Courier New"/>
      <w:lang w:val="sl-SI"/>
    </w:rPr>
  </w:style>
  <w:style w:type="paragraph" w:styleId="Quote">
    <w:name w:val="Quote"/>
    <w:basedOn w:val="Normal"/>
    <w:next w:val="Normal"/>
    <w:link w:val="QuoteChar"/>
    <w:uiPriority w:val="29"/>
    <w:qFormat/>
    <w:rsid w:val="007C0138"/>
    <w:pPr>
      <w:spacing w:before="200" w:after="160"/>
      <w:ind w:left="864" w:right="864"/>
      <w:jc w:val="center"/>
    </w:pPr>
    <w:rPr>
      <w:i/>
      <w:iCs/>
      <w:color w:val="404040"/>
    </w:rPr>
  </w:style>
  <w:style w:type="character" w:customStyle="1" w:styleId="QuoteChar">
    <w:name w:val="Quote Char"/>
    <w:link w:val="Quote"/>
    <w:uiPriority w:val="29"/>
    <w:rsid w:val="007C0138"/>
    <w:rPr>
      <w:rFonts w:ascii="Times New Roman" w:hAnsi="Times New Roman"/>
      <w:i/>
      <w:iCs/>
      <w:color w:val="404040"/>
      <w:sz w:val="22"/>
      <w:szCs w:val="22"/>
      <w:lang w:val="sl-SI"/>
    </w:rPr>
  </w:style>
  <w:style w:type="paragraph" w:styleId="Salutation">
    <w:name w:val="Salutation"/>
    <w:basedOn w:val="Normal"/>
    <w:next w:val="Normal"/>
    <w:link w:val="SalutationChar"/>
    <w:uiPriority w:val="99"/>
    <w:semiHidden/>
    <w:unhideWhenUsed/>
    <w:rsid w:val="007C0138"/>
  </w:style>
  <w:style w:type="character" w:customStyle="1" w:styleId="SalutationChar">
    <w:name w:val="Salutation Char"/>
    <w:link w:val="Salutation"/>
    <w:uiPriority w:val="99"/>
    <w:semiHidden/>
    <w:rsid w:val="007C0138"/>
    <w:rPr>
      <w:rFonts w:ascii="Times New Roman" w:hAnsi="Times New Roman"/>
      <w:sz w:val="22"/>
      <w:szCs w:val="22"/>
      <w:lang w:val="sl-SI"/>
    </w:rPr>
  </w:style>
  <w:style w:type="paragraph" w:styleId="Signature">
    <w:name w:val="Signature"/>
    <w:basedOn w:val="Normal"/>
    <w:link w:val="SignatureChar"/>
    <w:uiPriority w:val="99"/>
    <w:semiHidden/>
    <w:unhideWhenUsed/>
    <w:rsid w:val="007C0138"/>
    <w:pPr>
      <w:ind w:left="4320"/>
    </w:pPr>
  </w:style>
  <w:style w:type="character" w:customStyle="1" w:styleId="SignatureChar">
    <w:name w:val="Signature Char"/>
    <w:link w:val="Signature"/>
    <w:uiPriority w:val="99"/>
    <w:semiHidden/>
    <w:rsid w:val="007C0138"/>
    <w:rPr>
      <w:rFonts w:ascii="Times New Roman" w:hAnsi="Times New Roman"/>
      <w:sz w:val="22"/>
      <w:szCs w:val="22"/>
      <w:lang w:val="sl-SI"/>
    </w:rPr>
  </w:style>
  <w:style w:type="paragraph" w:styleId="Subtitle">
    <w:name w:val="Subtitle"/>
    <w:basedOn w:val="Normal"/>
    <w:next w:val="Normal"/>
    <w:link w:val="SubtitleChar"/>
    <w:uiPriority w:val="11"/>
    <w:qFormat/>
    <w:rsid w:val="007C0138"/>
    <w:pPr>
      <w:spacing w:after="60"/>
      <w:jc w:val="center"/>
      <w:outlineLvl w:val="1"/>
    </w:pPr>
    <w:rPr>
      <w:rFonts w:ascii="Calibri Light" w:eastAsia="DengXian Light" w:hAnsi="Calibri Light"/>
      <w:sz w:val="24"/>
      <w:szCs w:val="24"/>
    </w:rPr>
  </w:style>
  <w:style w:type="character" w:customStyle="1" w:styleId="SubtitleChar">
    <w:name w:val="Subtitle Char"/>
    <w:link w:val="Subtitle"/>
    <w:uiPriority w:val="11"/>
    <w:rsid w:val="007C0138"/>
    <w:rPr>
      <w:rFonts w:ascii="Calibri Light" w:eastAsia="DengXian Light" w:hAnsi="Calibri Light" w:cs="Times New Roman"/>
      <w:sz w:val="24"/>
      <w:szCs w:val="24"/>
      <w:lang w:val="sl-SI"/>
    </w:rPr>
  </w:style>
  <w:style w:type="paragraph" w:styleId="TableofAuthorities">
    <w:name w:val="table of authorities"/>
    <w:basedOn w:val="Normal"/>
    <w:next w:val="Normal"/>
    <w:uiPriority w:val="99"/>
    <w:semiHidden/>
    <w:unhideWhenUsed/>
    <w:rsid w:val="007C0138"/>
    <w:pPr>
      <w:ind w:left="220" w:hanging="220"/>
    </w:pPr>
  </w:style>
  <w:style w:type="paragraph" w:styleId="TableofFigures">
    <w:name w:val="table of figures"/>
    <w:basedOn w:val="Normal"/>
    <w:next w:val="Normal"/>
    <w:uiPriority w:val="99"/>
    <w:semiHidden/>
    <w:unhideWhenUsed/>
    <w:rsid w:val="007C0138"/>
  </w:style>
  <w:style w:type="paragraph" w:styleId="TOAHeading">
    <w:name w:val="toa heading"/>
    <w:basedOn w:val="Normal"/>
    <w:next w:val="Normal"/>
    <w:uiPriority w:val="99"/>
    <w:semiHidden/>
    <w:unhideWhenUsed/>
    <w:rsid w:val="007C0138"/>
    <w:pPr>
      <w:spacing w:before="120"/>
    </w:pPr>
    <w:rPr>
      <w:rFonts w:ascii="Calibri Light" w:eastAsia="DengXian Light" w:hAnsi="Calibri Light"/>
      <w:b/>
      <w:bCs/>
      <w:sz w:val="24"/>
      <w:szCs w:val="24"/>
    </w:rPr>
  </w:style>
  <w:style w:type="paragraph" w:styleId="TOC1">
    <w:name w:val="toc 1"/>
    <w:basedOn w:val="Normal"/>
    <w:next w:val="Normal"/>
    <w:autoRedefine/>
    <w:uiPriority w:val="39"/>
    <w:semiHidden/>
    <w:unhideWhenUsed/>
    <w:rsid w:val="007C0138"/>
  </w:style>
  <w:style w:type="paragraph" w:styleId="TOC2">
    <w:name w:val="toc 2"/>
    <w:basedOn w:val="Normal"/>
    <w:next w:val="Normal"/>
    <w:autoRedefine/>
    <w:uiPriority w:val="39"/>
    <w:semiHidden/>
    <w:unhideWhenUsed/>
    <w:rsid w:val="007C0138"/>
    <w:pPr>
      <w:ind w:left="220"/>
    </w:pPr>
  </w:style>
  <w:style w:type="paragraph" w:styleId="TOC3">
    <w:name w:val="toc 3"/>
    <w:basedOn w:val="Normal"/>
    <w:next w:val="Normal"/>
    <w:autoRedefine/>
    <w:uiPriority w:val="39"/>
    <w:semiHidden/>
    <w:unhideWhenUsed/>
    <w:rsid w:val="007C0138"/>
    <w:pPr>
      <w:ind w:left="440"/>
    </w:pPr>
  </w:style>
  <w:style w:type="paragraph" w:styleId="TOC4">
    <w:name w:val="toc 4"/>
    <w:basedOn w:val="Normal"/>
    <w:next w:val="Normal"/>
    <w:autoRedefine/>
    <w:uiPriority w:val="39"/>
    <w:semiHidden/>
    <w:unhideWhenUsed/>
    <w:rsid w:val="007C0138"/>
    <w:pPr>
      <w:ind w:left="660"/>
    </w:pPr>
  </w:style>
  <w:style w:type="paragraph" w:styleId="TOC5">
    <w:name w:val="toc 5"/>
    <w:basedOn w:val="Normal"/>
    <w:next w:val="Normal"/>
    <w:autoRedefine/>
    <w:uiPriority w:val="39"/>
    <w:semiHidden/>
    <w:unhideWhenUsed/>
    <w:rsid w:val="007C0138"/>
    <w:pPr>
      <w:ind w:left="880"/>
    </w:pPr>
  </w:style>
  <w:style w:type="paragraph" w:styleId="TOC6">
    <w:name w:val="toc 6"/>
    <w:basedOn w:val="Normal"/>
    <w:next w:val="Normal"/>
    <w:autoRedefine/>
    <w:uiPriority w:val="39"/>
    <w:semiHidden/>
    <w:unhideWhenUsed/>
    <w:rsid w:val="007C0138"/>
    <w:pPr>
      <w:ind w:left="1100"/>
    </w:pPr>
  </w:style>
  <w:style w:type="paragraph" w:styleId="TOC7">
    <w:name w:val="toc 7"/>
    <w:basedOn w:val="Normal"/>
    <w:next w:val="Normal"/>
    <w:autoRedefine/>
    <w:uiPriority w:val="39"/>
    <w:semiHidden/>
    <w:unhideWhenUsed/>
    <w:rsid w:val="007C0138"/>
    <w:pPr>
      <w:ind w:left="1320"/>
    </w:pPr>
  </w:style>
  <w:style w:type="paragraph" w:styleId="TOC8">
    <w:name w:val="toc 8"/>
    <w:basedOn w:val="Normal"/>
    <w:next w:val="Normal"/>
    <w:autoRedefine/>
    <w:uiPriority w:val="39"/>
    <w:semiHidden/>
    <w:unhideWhenUsed/>
    <w:rsid w:val="007C0138"/>
    <w:pPr>
      <w:ind w:left="1540"/>
    </w:pPr>
  </w:style>
  <w:style w:type="paragraph" w:styleId="TOC9">
    <w:name w:val="toc 9"/>
    <w:basedOn w:val="Normal"/>
    <w:next w:val="Normal"/>
    <w:autoRedefine/>
    <w:uiPriority w:val="39"/>
    <w:semiHidden/>
    <w:unhideWhenUsed/>
    <w:rsid w:val="007C0138"/>
    <w:pPr>
      <w:ind w:left="1760"/>
    </w:pPr>
  </w:style>
  <w:style w:type="paragraph" w:styleId="TOCHeading">
    <w:name w:val="TOC Heading"/>
    <w:basedOn w:val="Heading1"/>
    <w:next w:val="Normal"/>
    <w:uiPriority w:val="39"/>
    <w:semiHidden/>
    <w:unhideWhenUsed/>
    <w:qFormat/>
    <w:rsid w:val="007C0138"/>
    <w:pPr>
      <w:keepLines w:val="0"/>
      <w:spacing w:before="240" w:after="60"/>
      <w:ind w:left="0" w:firstLine="0"/>
      <w:outlineLvl w:val="9"/>
    </w:pPr>
    <w:rPr>
      <w:rFonts w:ascii="Calibri Light" w:eastAsia="DengXian Light" w:hAnsi="Calibri Light"/>
      <w:kern w:val="32"/>
      <w:sz w:val="32"/>
      <w:szCs w:val="32"/>
    </w:rPr>
  </w:style>
  <w:style w:type="paragraph" w:customStyle="1" w:styleId="HeadingStrongCentred">
    <w:name w:val="Heading Strong Centred"/>
    <w:basedOn w:val="HeadingStrong"/>
    <w:qFormat/>
    <w:rsid w:val="004B135B"/>
    <w:pPr>
      <w:jc w:val="center"/>
    </w:pPr>
  </w:style>
  <w:style w:type="character" w:customStyle="1" w:styleId="UnresolvedMention1">
    <w:name w:val="Unresolved Mention1"/>
    <w:uiPriority w:val="99"/>
    <w:semiHidden/>
    <w:unhideWhenUsed/>
    <w:rsid w:val="004B135B"/>
    <w:rPr>
      <w:color w:val="605E5C"/>
      <w:shd w:val="clear" w:color="auto" w:fill="E1DFDD"/>
    </w:rPr>
  </w:style>
  <w:style w:type="paragraph" w:customStyle="1" w:styleId="TitleA">
    <w:name w:val="Title A"/>
    <w:basedOn w:val="Title"/>
    <w:qFormat/>
    <w:rsid w:val="00346530"/>
  </w:style>
  <w:style w:type="paragraph" w:customStyle="1" w:styleId="TitleB">
    <w:name w:val="Title B"/>
    <w:basedOn w:val="Heading1"/>
    <w:qFormat/>
    <w:rsid w:val="00346530"/>
  </w:style>
  <w:style w:type="character" w:customStyle="1" w:styleId="StrongUnderline">
    <w:name w:val="Strong Underline"/>
    <w:uiPriority w:val="1"/>
    <w:qFormat/>
    <w:rsid w:val="00E0634A"/>
    <w:rPr>
      <w:b/>
      <w:bCs/>
      <w:u w:val="single"/>
    </w:rPr>
  </w:style>
  <w:style w:type="character" w:customStyle="1" w:styleId="EmphasisStrongUnd">
    <w:name w:val="Emphasis Strong Und"/>
    <w:uiPriority w:val="1"/>
    <w:qFormat/>
    <w:rsid w:val="00F60F1F"/>
    <w:rPr>
      <w:b/>
      <w:bCs/>
      <w:i/>
      <w:iCs/>
      <w:u w:val="single"/>
    </w:rPr>
  </w:style>
  <w:style w:type="paragraph" w:customStyle="1" w:styleId="Call-Out">
    <w:name w:val="Call-Out"/>
    <w:basedOn w:val="Normal"/>
    <w:qFormat/>
    <w:rsid w:val="00054963"/>
    <w:pPr>
      <w:keepNext/>
    </w:pPr>
    <w:rPr>
      <w:rFonts w:ascii="Arial" w:hAnsi="Arial" w:cs="Arial"/>
      <w:sz w:val="18"/>
      <w:szCs w:val="18"/>
    </w:rPr>
  </w:style>
  <w:style w:type="paragraph" w:customStyle="1" w:styleId="Call-OutCentred">
    <w:name w:val="Call-Out Centred"/>
    <w:basedOn w:val="Call-Out"/>
    <w:qFormat/>
    <w:rsid w:val="00B06B66"/>
    <w:pPr>
      <w:jc w:val="center"/>
    </w:pPr>
  </w:style>
  <w:style w:type="paragraph" w:customStyle="1" w:styleId="Call-OurRight">
    <w:name w:val="Call-Our Right"/>
    <w:basedOn w:val="Call-Out"/>
    <w:qFormat/>
    <w:rsid w:val="00054963"/>
    <w:pPr>
      <w:jc w:val="right"/>
    </w:pPr>
  </w:style>
  <w:style w:type="character" w:customStyle="1" w:styleId="Blue">
    <w:name w:val="Blue"/>
    <w:basedOn w:val="DefaultParagraphFont"/>
    <w:uiPriority w:val="1"/>
    <w:qFormat/>
    <w:rsid w:val="0068070B"/>
    <w:rPr>
      <w:color w:val="00007D"/>
    </w:rPr>
  </w:style>
  <w:style w:type="character" w:customStyle="1" w:styleId="Teal">
    <w:name w:val="Teal"/>
    <w:basedOn w:val="DefaultParagraphFont"/>
    <w:uiPriority w:val="1"/>
    <w:qFormat/>
    <w:rsid w:val="0068070B"/>
    <w:rPr>
      <w:color w:val="C00000"/>
    </w:rPr>
  </w:style>
  <w:style w:type="paragraph" w:customStyle="1" w:styleId="paragraph">
    <w:name w:val="paragraph"/>
    <w:basedOn w:val="Normal"/>
    <w:rsid w:val="008A431A"/>
    <w:pPr>
      <w:suppressAutoHyphens w:val="0"/>
      <w:spacing w:before="100" w:beforeAutospacing="1" w:after="100" w:afterAutospacing="1"/>
    </w:pPr>
    <w:rPr>
      <w:rFonts w:eastAsia="Times New Roman"/>
      <w:sz w:val="24"/>
      <w:szCs w:val="24"/>
      <w:lang w:val="fr-FR" w:eastAsia="fr-FR" w:bidi="ar-SA"/>
    </w:rPr>
  </w:style>
  <w:style w:type="character" w:customStyle="1" w:styleId="spellingerror">
    <w:name w:val="spellingerror"/>
    <w:rsid w:val="008A431A"/>
  </w:style>
  <w:style w:type="character" w:customStyle="1" w:styleId="normaltextrun">
    <w:name w:val="normaltextrun"/>
    <w:rsid w:val="008A431A"/>
  </w:style>
  <w:style w:type="character" w:customStyle="1" w:styleId="eop">
    <w:name w:val="eop"/>
    <w:rsid w:val="008A431A"/>
  </w:style>
  <w:style w:type="paragraph" w:customStyle="1" w:styleId="Default">
    <w:name w:val="Default"/>
    <w:rsid w:val="00695D9F"/>
    <w:pPr>
      <w:autoSpaceDE w:val="0"/>
      <w:autoSpaceDN w:val="0"/>
      <w:adjustRightInd w:val="0"/>
    </w:pPr>
    <w:rPr>
      <w:rFonts w:ascii="Times New Roman" w:hAnsi="Times New Roman"/>
      <w:color w:val="000000"/>
      <w:sz w:val="24"/>
      <w:szCs w:val="24"/>
      <w:lang w:val="en-US" w:bidi="ar-SA"/>
    </w:rPr>
  </w:style>
  <w:style w:type="paragraph" w:styleId="Revision">
    <w:name w:val="Revision"/>
    <w:hidden/>
    <w:uiPriority w:val="99"/>
    <w:semiHidden/>
    <w:rsid w:val="003B4523"/>
    <w:rPr>
      <w:rFonts w:ascii="Times New Roman" w:hAnsi="Times New Roman"/>
      <w:sz w:val="22"/>
      <w:szCs w:val="22"/>
    </w:rPr>
  </w:style>
  <w:style w:type="character" w:styleId="CommentReference">
    <w:name w:val="annotation reference"/>
    <w:basedOn w:val="DefaultParagraphFont"/>
    <w:uiPriority w:val="99"/>
    <w:semiHidden/>
    <w:unhideWhenUsed/>
    <w:rsid w:val="008473C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ma.europa.eu/" TargetMode="External"/><Relationship Id="rId18" Type="http://schemas.openxmlformats.org/officeDocument/2006/relationships/customXml" Target="../customXml/item1.xml"/><Relationship Id="rId3" Type="http://schemas.openxmlformats.org/officeDocument/2006/relationships/settings" Target="settings.xml"/><Relationship Id="rId21" Type="http://schemas.openxmlformats.org/officeDocument/2006/relationships/customXml" Target="../customXml/item4.xml"/><Relationship Id="rId7" Type="http://schemas.openxmlformats.org/officeDocument/2006/relationships/hyperlink" Target="http://www.ema.europa.eu/docs/en_GB/document_library/Template_or_form/2013/03/WC500139752.doc" TargetMode="Externa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EMADOC-1700519818-3231669</_dlc_DocId>
    <_dlc_DocIdUrl xmlns="a034c160-bfb7-45f5-8632-2eb7e0508071">
      <Url>https://euema.sharepoint.com/sites/CRM/_layouts/15/DocIdRedir.aspx?ID=EMADOC-1700519818-3231669</Url>
      <Description>EMADOC-1700519818-3231669</Description>
    </_dlc_DocIdUrl>
  </documentManagement>
</p:properties>
</file>

<file path=customXml/itemProps1.xml><?xml version="1.0" encoding="utf-8"?>
<ds:datastoreItem xmlns:ds="http://schemas.openxmlformats.org/officeDocument/2006/customXml" ds:itemID="{70EB9C74-E62A-4B28-8817-2628D478A16E}"/>
</file>

<file path=customXml/itemProps2.xml><?xml version="1.0" encoding="utf-8"?>
<ds:datastoreItem xmlns:ds="http://schemas.openxmlformats.org/officeDocument/2006/customXml" ds:itemID="{EEF5CD92-63A0-46E7-A0DA-597B22D441F1}"/>
</file>

<file path=customXml/itemProps3.xml><?xml version="1.0" encoding="utf-8"?>
<ds:datastoreItem xmlns:ds="http://schemas.openxmlformats.org/officeDocument/2006/customXml" ds:itemID="{AE543705-9236-492A-8098-515C128F03B0}"/>
</file>

<file path=customXml/itemProps4.xml><?xml version="1.0" encoding="utf-8"?>
<ds:datastoreItem xmlns:ds="http://schemas.openxmlformats.org/officeDocument/2006/customXml" ds:itemID="{E641971C-3090-42AF-A6D8-2FE7DAAABEAF}"/>
</file>

<file path=docProps/app.xml><?xml version="1.0" encoding="utf-8"?>
<Properties xmlns="http://schemas.openxmlformats.org/officeDocument/2006/extended-properties" xmlns:vt="http://schemas.openxmlformats.org/officeDocument/2006/docPropsVTypes">
  <Template>Normal</Template>
  <TotalTime>5</TotalTime>
  <Pages>39</Pages>
  <Words>12682</Words>
  <Characters>72292</Characters>
  <Application>Microsoft Office Word</Application>
  <DocSecurity>0</DocSecurity>
  <Lines>602</Lines>
  <Paragraphs>169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Azacitidine Mylan: EPAR – Product information</vt:lpstr>
      <vt:lpstr>Azacitidine Mylan: EPAR – Product information – tracked changes</vt:lpstr>
    </vt:vector>
  </TitlesOfParts>
  <Company/>
  <LinksUpToDate>false</LinksUpToDate>
  <CharactersWithSpaces>84805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Azacitidine Mylan: EPAR – Product information – tracked changes</dc:title>
  <dc:subject>EPAR</dc:subject>
  <dc:creator>CHMP</dc:creator>
  <cp:keywords/>
  <dc:description/>
  <cp:lastModifiedBy>Anonymous – Viatris</cp:lastModifiedBy>
  <cp:revision>10</cp:revision>
  <cp:lastPrinted>2022-12-23T12:38:00Z</cp:lastPrinted>
  <dcterms:created xsi:type="dcterms:W3CDTF">2025-11-25T07:37:00Z</dcterms:created>
  <dcterms:modified xsi:type="dcterms:W3CDTF">2026-04-13T09:33:00Z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56ee2b5-6f31-444f-a952-51f9d8d772b6_Enabled">
    <vt:lpwstr>true</vt:lpwstr>
  </property>
  <property fmtid="{D5CDD505-2E9C-101B-9397-08002B2CF9AE}" pid="3" name="MSIP_Label_d56ee2b5-6f31-444f-a952-51f9d8d772b6_SetDate">
    <vt:lpwstr>2024-12-23T15:10:52Z</vt:lpwstr>
  </property>
  <property fmtid="{D5CDD505-2E9C-101B-9397-08002B2CF9AE}" pid="4" name="MSIP_Label_d56ee2b5-6f31-444f-a952-51f9d8d772b6_Method">
    <vt:lpwstr>Privileged</vt:lpwstr>
  </property>
  <property fmtid="{D5CDD505-2E9C-101B-9397-08002B2CF9AE}" pid="5" name="MSIP_Label_d56ee2b5-6f31-444f-a952-51f9d8d772b6_Name">
    <vt:lpwstr>Confidential</vt:lpwstr>
  </property>
  <property fmtid="{D5CDD505-2E9C-101B-9397-08002B2CF9AE}" pid="6" name="MSIP_Label_d56ee2b5-6f31-444f-a952-51f9d8d772b6_SiteId">
    <vt:lpwstr>b7dcea4e-d150-4ba1-8b2a-c8b27a75525c</vt:lpwstr>
  </property>
  <property fmtid="{D5CDD505-2E9C-101B-9397-08002B2CF9AE}" pid="7" name="MSIP_Label_d56ee2b5-6f31-444f-a952-51f9d8d772b6_ActionId">
    <vt:lpwstr>4b10a999-8fc5-4ee8-9cd0-bccefc991757</vt:lpwstr>
  </property>
  <property fmtid="{D5CDD505-2E9C-101B-9397-08002B2CF9AE}" pid="8" name="MSIP_Label_d56ee2b5-6f31-444f-a952-51f9d8d772b6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3665d78f-e85f-4ebb-8603-2bfab906b298</vt:lpwstr>
  </property>
</Properties>
</file>