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9"/>
      </w:tblGrid>
      <w:tr w:rsidR="00DE292C" w14:paraId="4C29F5A3" w14:textId="77777777" w:rsidTr="00DE292C">
        <w:tc>
          <w:tcPr>
            <w:tcW w:w="9289" w:type="dxa"/>
          </w:tcPr>
          <w:p w14:paraId="48818DFA" w14:textId="59C9F22D" w:rsidR="00DE292C" w:rsidRDefault="00DE292C" w:rsidP="006E2BAB">
            <w:pPr>
              <w:pStyle w:val="EMEABodyText"/>
            </w:pPr>
            <w:r w:rsidRPr="00220238">
              <w:t xml:space="preserve">Ta </w:t>
            </w:r>
            <w:proofErr w:type="spellStart"/>
            <w:r w:rsidRPr="00220238">
              <w:t>dokument</w:t>
            </w:r>
            <w:proofErr w:type="spellEnd"/>
            <w:r w:rsidRPr="00220238">
              <w:t xml:space="preserve"> </w:t>
            </w:r>
            <w:proofErr w:type="spellStart"/>
            <w:r w:rsidRPr="00220238">
              <w:t>vsebuje</w:t>
            </w:r>
            <w:proofErr w:type="spellEnd"/>
            <w:r w:rsidRPr="00220238">
              <w:t xml:space="preserve"> </w:t>
            </w:r>
            <w:proofErr w:type="spellStart"/>
            <w:r w:rsidRPr="00220238">
              <w:t>odobrene</w:t>
            </w:r>
            <w:proofErr w:type="spellEnd"/>
            <w:r w:rsidRPr="00220238">
              <w:t xml:space="preserve"> </w:t>
            </w:r>
            <w:proofErr w:type="spellStart"/>
            <w:r w:rsidRPr="00220238">
              <w:t>informacije</w:t>
            </w:r>
            <w:proofErr w:type="spellEnd"/>
            <w:r w:rsidRPr="00220238">
              <w:t xml:space="preserve"> o </w:t>
            </w:r>
            <w:proofErr w:type="spellStart"/>
            <w:r w:rsidRPr="00220238">
              <w:t>zdravilu</w:t>
            </w:r>
            <w:proofErr w:type="spellEnd"/>
            <w:r w:rsidRPr="00220238">
              <w:t xml:space="preserve"> </w:t>
            </w:r>
            <w:proofErr w:type="spellStart"/>
            <w:r w:rsidR="00631BF8">
              <w:t>Baraclude</w:t>
            </w:r>
            <w:proofErr w:type="spellEnd"/>
            <w:r w:rsidRPr="00220238">
              <w:t xml:space="preserve"> z </w:t>
            </w:r>
            <w:proofErr w:type="spellStart"/>
            <w:r w:rsidRPr="00220238">
              <w:t>označenimi</w:t>
            </w:r>
            <w:proofErr w:type="spellEnd"/>
            <w:r w:rsidRPr="00220238">
              <w:t xml:space="preserve"> </w:t>
            </w:r>
            <w:proofErr w:type="spellStart"/>
            <w:r w:rsidRPr="00220238">
              <w:t>spremembami</w:t>
            </w:r>
            <w:proofErr w:type="spellEnd"/>
            <w:r w:rsidRPr="00220238">
              <w:t xml:space="preserve"> v </w:t>
            </w:r>
            <w:proofErr w:type="spellStart"/>
            <w:r w:rsidRPr="00220238">
              <w:t>primerjavi</w:t>
            </w:r>
            <w:proofErr w:type="spellEnd"/>
            <w:r w:rsidRPr="00220238">
              <w:t xml:space="preserve"> s </w:t>
            </w:r>
            <w:proofErr w:type="spellStart"/>
            <w:r w:rsidRPr="00220238">
              <w:t>prejšnjim</w:t>
            </w:r>
            <w:proofErr w:type="spellEnd"/>
            <w:r w:rsidRPr="00220238">
              <w:t xml:space="preserve"> </w:t>
            </w:r>
            <w:proofErr w:type="spellStart"/>
            <w:r w:rsidRPr="00220238">
              <w:t>postopkom</w:t>
            </w:r>
            <w:proofErr w:type="spellEnd"/>
            <w:r w:rsidRPr="00220238">
              <w:t xml:space="preserve">, ki je </w:t>
            </w:r>
            <w:proofErr w:type="spellStart"/>
            <w:r w:rsidRPr="00220238">
              <w:t>vplival</w:t>
            </w:r>
            <w:proofErr w:type="spellEnd"/>
            <w:r w:rsidRPr="00220238">
              <w:t xml:space="preserve"> </w:t>
            </w:r>
            <w:proofErr w:type="spellStart"/>
            <w:r w:rsidRPr="00220238">
              <w:t>na</w:t>
            </w:r>
            <w:proofErr w:type="spellEnd"/>
            <w:r w:rsidRPr="00220238">
              <w:t xml:space="preserve"> </w:t>
            </w:r>
            <w:proofErr w:type="spellStart"/>
            <w:r w:rsidRPr="00220238">
              <w:t>informacije</w:t>
            </w:r>
            <w:proofErr w:type="spellEnd"/>
            <w:r w:rsidRPr="00220238">
              <w:t xml:space="preserve"> o </w:t>
            </w:r>
            <w:proofErr w:type="spellStart"/>
            <w:r w:rsidRPr="00220238">
              <w:t>zdravilu</w:t>
            </w:r>
            <w:proofErr w:type="spellEnd"/>
            <w:r w:rsidRPr="00220238">
              <w:t xml:space="preserve"> </w:t>
            </w:r>
            <w:r w:rsidRPr="001C4B5D">
              <w:t>(</w:t>
            </w:r>
            <w:r w:rsidR="00FA3AE6" w:rsidRPr="00F84160">
              <w:t>EMEA/H/C/000623/IAIN/0078/G</w:t>
            </w:r>
            <w:r w:rsidRPr="001C4B5D">
              <w:t>).</w:t>
            </w:r>
          </w:p>
          <w:p w14:paraId="2D308F48" w14:textId="77777777" w:rsidR="00DE292C" w:rsidRDefault="00DE292C" w:rsidP="00DE292C">
            <w:pPr>
              <w:pStyle w:val="EMEABodyText"/>
              <w:rPr>
                <w:noProof/>
              </w:rPr>
            </w:pPr>
          </w:p>
          <w:p w14:paraId="796BA469" w14:textId="77777777" w:rsidR="00DE292C" w:rsidRDefault="00DE292C" w:rsidP="00DE292C">
            <w:pPr>
              <w:pStyle w:val="EMEABodyText"/>
            </w:pPr>
            <w:proofErr w:type="spellStart"/>
            <w:r w:rsidRPr="00220238">
              <w:t>Več</w:t>
            </w:r>
            <w:proofErr w:type="spellEnd"/>
            <w:r w:rsidRPr="00220238">
              <w:t xml:space="preserve"> </w:t>
            </w:r>
            <w:proofErr w:type="spellStart"/>
            <w:r w:rsidRPr="00220238">
              <w:t>informacij</w:t>
            </w:r>
            <w:proofErr w:type="spellEnd"/>
            <w:r w:rsidRPr="00220238">
              <w:t xml:space="preserve"> je </w:t>
            </w:r>
            <w:proofErr w:type="spellStart"/>
            <w:r w:rsidRPr="00220238">
              <w:t>na</w:t>
            </w:r>
            <w:proofErr w:type="spellEnd"/>
            <w:r w:rsidRPr="00220238">
              <w:t xml:space="preserve"> </w:t>
            </w:r>
            <w:proofErr w:type="spellStart"/>
            <w:r w:rsidRPr="00220238">
              <w:t>voljo</w:t>
            </w:r>
            <w:proofErr w:type="spellEnd"/>
            <w:r w:rsidRPr="00220238">
              <w:t xml:space="preserve"> </w:t>
            </w:r>
            <w:proofErr w:type="spellStart"/>
            <w:r w:rsidRPr="00220238">
              <w:t>na</w:t>
            </w:r>
            <w:proofErr w:type="spellEnd"/>
            <w:r w:rsidRPr="00220238">
              <w:t xml:space="preserve"> </w:t>
            </w:r>
            <w:proofErr w:type="spellStart"/>
            <w:r w:rsidRPr="00220238">
              <w:t>spletni</w:t>
            </w:r>
            <w:proofErr w:type="spellEnd"/>
            <w:r w:rsidRPr="00220238">
              <w:t xml:space="preserve"> </w:t>
            </w:r>
            <w:proofErr w:type="spellStart"/>
            <w:r w:rsidRPr="00220238">
              <w:t>strani</w:t>
            </w:r>
            <w:proofErr w:type="spellEnd"/>
            <w:r w:rsidRPr="00220238">
              <w:t xml:space="preserve"> </w:t>
            </w:r>
            <w:proofErr w:type="spellStart"/>
            <w:r w:rsidRPr="00220238">
              <w:t>Evropske</w:t>
            </w:r>
            <w:proofErr w:type="spellEnd"/>
            <w:r w:rsidRPr="00220238">
              <w:t xml:space="preserve"> </w:t>
            </w:r>
            <w:proofErr w:type="spellStart"/>
            <w:r w:rsidRPr="00220238">
              <w:t>agencije</w:t>
            </w:r>
            <w:proofErr w:type="spellEnd"/>
            <w:r w:rsidRPr="00220238">
              <w:t xml:space="preserve"> za </w:t>
            </w:r>
            <w:proofErr w:type="spellStart"/>
            <w:r w:rsidRPr="00220238">
              <w:t>zdravila</w:t>
            </w:r>
            <w:proofErr w:type="spellEnd"/>
            <w:r w:rsidRPr="001C4B5D">
              <w:t>:</w:t>
            </w:r>
            <w:r>
              <w:t xml:space="preserve"> </w:t>
            </w:r>
          </w:p>
          <w:p w14:paraId="29EEE091" w14:textId="6C0191F7" w:rsidR="00DE292C" w:rsidRPr="00F72B2B" w:rsidRDefault="00B90A55" w:rsidP="00F72B2B">
            <w:hyperlink r:id="rId7" w:history="1">
              <w:r w:rsidRPr="002E208D">
                <w:rPr>
                  <w:rStyle w:val="Hyperlink"/>
                </w:rPr>
                <w:t>https://www.ema.europa.eu/en/medicines/human/EPAR/baraclude</w:t>
              </w:r>
            </w:hyperlink>
          </w:p>
        </w:tc>
      </w:tr>
    </w:tbl>
    <w:p w14:paraId="02D4B231" w14:textId="77777777" w:rsidR="000669FC" w:rsidRPr="002B1D93" w:rsidRDefault="000669FC">
      <w:pPr>
        <w:pStyle w:val="EMEABodyText"/>
        <w:rPr>
          <w:lang w:val="sl-SI"/>
        </w:rPr>
      </w:pPr>
    </w:p>
    <w:p w14:paraId="34C4A086" w14:textId="77777777" w:rsidR="000669FC" w:rsidRPr="002B1D93" w:rsidRDefault="000669FC">
      <w:pPr>
        <w:pStyle w:val="EMEABodyText"/>
        <w:rPr>
          <w:lang w:val="sl-SI"/>
        </w:rPr>
      </w:pPr>
    </w:p>
    <w:p w14:paraId="764EFA4A" w14:textId="77777777" w:rsidR="000669FC" w:rsidRPr="002B1D93" w:rsidRDefault="000669FC">
      <w:pPr>
        <w:pStyle w:val="EMEABodyText"/>
        <w:rPr>
          <w:lang w:val="sl-SI"/>
        </w:rPr>
      </w:pPr>
    </w:p>
    <w:p w14:paraId="4EE4CFE9" w14:textId="77777777" w:rsidR="000669FC" w:rsidRPr="002B1D93" w:rsidRDefault="000669FC">
      <w:pPr>
        <w:pStyle w:val="EMEABodyText"/>
        <w:rPr>
          <w:lang w:val="sl-SI"/>
        </w:rPr>
      </w:pPr>
    </w:p>
    <w:p w14:paraId="3B08EE31" w14:textId="77777777" w:rsidR="000669FC" w:rsidRPr="002B1D93" w:rsidRDefault="000669FC">
      <w:pPr>
        <w:pStyle w:val="EMEABodyText"/>
        <w:rPr>
          <w:lang w:val="sl-SI"/>
        </w:rPr>
      </w:pPr>
    </w:p>
    <w:p w14:paraId="60A6B1C1" w14:textId="77777777" w:rsidR="000669FC" w:rsidRPr="002B1D93" w:rsidRDefault="000669FC">
      <w:pPr>
        <w:pStyle w:val="EMEABodyText"/>
        <w:rPr>
          <w:lang w:val="sl-SI"/>
        </w:rPr>
      </w:pPr>
    </w:p>
    <w:p w14:paraId="75FE1ECA" w14:textId="77777777" w:rsidR="000669FC" w:rsidRPr="002B1D93" w:rsidRDefault="000669FC">
      <w:pPr>
        <w:pStyle w:val="EMEABodyText"/>
        <w:rPr>
          <w:lang w:val="sl-SI"/>
        </w:rPr>
      </w:pPr>
    </w:p>
    <w:p w14:paraId="30F017E1" w14:textId="77777777" w:rsidR="000669FC" w:rsidRPr="002B1D93" w:rsidRDefault="000669FC">
      <w:pPr>
        <w:pStyle w:val="EMEABodyText"/>
        <w:rPr>
          <w:lang w:val="sl-SI"/>
        </w:rPr>
      </w:pPr>
    </w:p>
    <w:p w14:paraId="05D0ED2E" w14:textId="77777777" w:rsidR="000669FC" w:rsidRPr="002B1D93" w:rsidRDefault="000669FC">
      <w:pPr>
        <w:pStyle w:val="EMEABodyText"/>
        <w:rPr>
          <w:lang w:val="sl-SI"/>
        </w:rPr>
      </w:pPr>
    </w:p>
    <w:p w14:paraId="3B27BA67" w14:textId="77777777" w:rsidR="000669FC" w:rsidRPr="002B1D93" w:rsidRDefault="000669FC">
      <w:pPr>
        <w:pStyle w:val="EMEABodyText"/>
        <w:rPr>
          <w:lang w:val="sl-SI"/>
        </w:rPr>
      </w:pPr>
    </w:p>
    <w:p w14:paraId="7E26E033" w14:textId="77777777" w:rsidR="000669FC" w:rsidRPr="002B1D93" w:rsidRDefault="000669FC">
      <w:pPr>
        <w:pStyle w:val="EMEABodyText"/>
        <w:rPr>
          <w:lang w:val="sl-SI"/>
        </w:rPr>
      </w:pPr>
    </w:p>
    <w:p w14:paraId="3473FC1D" w14:textId="77777777" w:rsidR="000669FC" w:rsidRPr="002B1D93" w:rsidRDefault="000669FC">
      <w:pPr>
        <w:pStyle w:val="EMEABodyText"/>
        <w:rPr>
          <w:lang w:val="sl-SI"/>
        </w:rPr>
      </w:pPr>
    </w:p>
    <w:p w14:paraId="609BBA7A" w14:textId="77777777" w:rsidR="000669FC" w:rsidRPr="002B1D93" w:rsidRDefault="000669FC">
      <w:pPr>
        <w:pStyle w:val="EMEABodyText"/>
        <w:rPr>
          <w:lang w:val="sl-SI"/>
        </w:rPr>
      </w:pPr>
    </w:p>
    <w:p w14:paraId="514DC145" w14:textId="77777777" w:rsidR="000669FC" w:rsidRPr="002B1D93" w:rsidRDefault="000669FC">
      <w:pPr>
        <w:pStyle w:val="EMEABodyText"/>
        <w:rPr>
          <w:lang w:val="sl-SI"/>
        </w:rPr>
      </w:pPr>
    </w:p>
    <w:p w14:paraId="2EFC63F0" w14:textId="77777777" w:rsidR="000669FC" w:rsidRPr="002B1D93" w:rsidRDefault="000669FC">
      <w:pPr>
        <w:pStyle w:val="EMEABodyText"/>
        <w:rPr>
          <w:lang w:val="sl-SI"/>
        </w:rPr>
      </w:pPr>
    </w:p>
    <w:p w14:paraId="2392A8EF" w14:textId="77777777" w:rsidR="000669FC" w:rsidRPr="002B1D93" w:rsidRDefault="000669FC">
      <w:pPr>
        <w:pStyle w:val="EMEABodyText"/>
        <w:rPr>
          <w:lang w:val="sl-SI"/>
        </w:rPr>
      </w:pPr>
    </w:p>
    <w:p w14:paraId="4C679BE2" w14:textId="77777777" w:rsidR="000669FC" w:rsidRPr="002B1D93" w:rsidRDefault="000669FC">
      <w:pPr>
        <w:pStyle w:val="EMEABodyText"/>
        <w:rPr>
          <w:lang w:val="sl-SI"/>
        </w:rPr>
      </w:pPr>
    </w:p>
    <w:p w14:paraId="3DD41CBF" w14:textId="77777777" w:rsidR="000669FC" w:rsidRPr="002B1D93" w:rsidRDefault="000669FC">
      <w:pPr>
        <w:pStyle w:val="EMEABodyText"/>
        <w:rPr>
          <w:lang w:val="sl-SI"/>
        </w:rPr>
      </w:pPr>
    </w:p>
    <w:p w14:paraId="0D5F9798" w14:textId="77777777" w:rsidR="000669FC" w:rsidRPr="002B1D93" w:rsidRDefault="000669FC">
      <w:pPr>
        <w:pStyle w:val="EMEABodyText"/>
        <w:rPr>
          <w:lang w:val="sl-SI"/>
        </w:rPr>
      </w:pPr>
    </w:p>
    <w:p w14:paraId="27474B48" w14:textId="77777777" w:rsidR="000669FC" w:rsidRPr="002B1D93" w:rsidRDefault="000669FC">
      <w:pPr>
        <w:pStyle w:val="EMEABodyText"/>
        <w:rPr>
          <w:lang w:val="sl-SI"/>
        </w:rPr>
      </w:pPr>
    </w:p>
    <w:p w14:paraId="751FD14F" w14:textId="77777777" w:rsidR="000669FC" w:rsidRPr="002B1D93" w:rsidRDefault="000669FC">
      <w:pPr>
        <w:pStyle w:val="EMEABodyText"/>
        <w:rPr>
          <w:lang w:val="sl-SI"/>
        </w:rPr>
      </w:pPr>
    </w:p>
    <w:p w14:paraId="60ADC0D4" w14:textId="77777777" w:rsidR="000669FC" w:rsidRPr="002B1D93" w:rsidRDefault="000669FC">
      <w:pPr>
        <w:pStyle w:val="EMEABodyText"/>
        <w:rPr>
          <w:lang w:val="sl-SI"/>
        </w:rPr>
      </w:pPr>
    </w:p>
    <w:p w14:paraId="04CB6C0C" w14:textId="77777777" w:rsidR="000669FC" w:rsidRPr="002B1D93" w:rsidRDefault="000669FC">
      <w:pPr>
        <w:pStyle w:val="EMEABodyText"/>
        <w:rPr>
          <w:lang w:val="sl-SI"/>
        </w:rPr>
      </w:pPr>
    </w:p>
    <w:p w14:paraId="0AFCB279" w14:textId="77777777" w:rsidR="00B359BF" w:rsidRPr="002B1D93" w:rsidRDefault="00123DE6" w:rsidP="00B359BF">
      <w:pPr>
        <w:pStyle w:val="EMEATitle"/>
        <w:rPr>
          <w:lang w:val="sl-SI"/>
        </w:rPr>
      </w:pPr>
      <w:r w:rsidRPr="002B1D93">
        <w:rPr>
          <w:lang w:val="sl-SI"/>
        </w:rPr>
        <w:t>PRILOGA</w:t>
      </w:r>
      <w:r w:rsidR="005F1DA6" w:rsidRPr="002B1D93">
        <w:rPr>
          <w:lang w:val="sl-SI"/>
        </w:rPr>
        <w:t> </w:t>
      </w:r>
      <w:r w:rsidR="00A86360" w:rsidRPr="002B1D93">
        <w:rPr>
          <w:lang w:val="sl-SI"/>
        </w:rPr>
        <w:t>I</w:t>
      </w:r>
    </w:p>
    <w:p w14:paraId="1B578295" w14:textId="77777777" w:rsidR="00B359BF" w:rsidRPr="002B1D93" w:rsidRDefault="00B359BF" w:rsidP="00B359BF">
      <w:pPr>
        <w:pStyle w:val="EMEATitle"/>
        <w:rPr>
          <w:lang w:val="sl-SI"/>
        </w:rPr>
      </w:pPr>
    </w:p>
    <w:p w14:paraId="07395191" w14:textId="77777777" w:rsidR="000669FC" w:rsidRPr="002B1D93" w:rsidRDefault="00B359BF" w:rsidP="00B359BF">
      <w:pPr>
        <w:pStyle w:val="EMEATitle"/>
        <w:rPr>
          <w:lang w:val="sl-SI"/>
        </w:rPr>
      </w:pPr>
      <w:r w:rsidRPr="002B1D93">
        <w:rPr>
          <w:lang w:val="sl-SI"/>
        </w:rPr>
        <w:t>POVZETEK GLAVNIH ZNAČILNOSTI ZDRAVILA</w:t>
      </w:r>
    </w:p>
    <w:p w14:paraId="3CFAED6F" w14:textId="77777777" w:rsidR="004D1EC6" w:rsidRPr="002B1D93" w:rsidRDefault="004D1EC6" w:rsidP="002D1721">
      <w:pPr>
        <w:pStyle w:val="EMEAHeading1"/>
        <w:rPr>
          <w:lang w:val="sl-SI"/>
        </w:rPr>
      </w:pPr>
      <w:r w:rsidRPr="002B1D93">
        <w:rPr>
          <w:lang w:val="sl-SI"/>
        </w:rPr>
        <w:br w:type="page"/>
      </w:r>
      <w:r w:rsidRPr="002B1D93">
        <w:rPr>
          <w:lang w:val="sl-SI"/>
        </w:rPr>
        <w:lastRenderedPageBreak/>
        <w:t>1.</w:t>
      </w:r>
      <w:r w:rsidRPr="002B1D93">
        <w:rPr>
          <w:lang w:val="sl-SI"/>
        </w:rPr>
        <w:tab/>
        <w:t>IME ZDRAVILA</w:t>
      </w:r>
    </w:p>
    <w:p w14:paraId="0173994A" w14:textId="77777777" w:rsidR="004D1EC6" w:rsidRPr="002B1D93" w:rsidRDefault="004D1EC6" w:rsidP="002D1721">
      <w:pPr>
        <w:pStyle w:val="EMEAHeading1"/>
        <w:rPr>
          <w:lang w:val="sl-SI"/>
        </w:rPr>
      </w:pPr>
    </w:p>
    <w:p w14:paraId="4ACC56D1" w14:textId="77777777" w:rsidR="004D1EC6" w:rsidRPr="002B1D93" w:rsidRDefault="004D1EC6" w:rsidP="00963EB4">
      <w:pPr>
        <w:pStyle w:val="EMEABodyText"/>
        <w:rPr>
          <w:lang w:val="sl-SI"/>
        </w:rPr>
      </w:pPr>
      <w:r w:rsidRPr="002B1D93">
        <w:rPr>
          <w:lang w:val="sl-SI"/>
        </w:rPr>
        <w:t>Baraclude 0,5 mg filmsko obložene tablete</w:t>
      </w:r>
    </w:p>
    <w:p w14:paraId="1C2B6CD7" w14:textId="77777777" w:rsidR="004D1EC6" w:rsidRPr="002B1D93" w:rsidRDefault="00CD1FB5" w:rsidP="00963EB4">
      <w:pPr>
        <w:pStyle w:val="EMEABodyText"/>
        <w:rPr>
          <w:lang w:val="sl-SI"/>
        </w:rPr>
      </w:pPr>
      <w:r w:rsidRPr="002B1D93">
        <w:rPr>
          <w:lang w:val="sl-SI"/>
        </w:rPr>
        <w:t>Baraclude 1 mg filmsko obložene tablete</w:t>
      </w:r>
    </w:p>
    <w:p w14:paraId="48FB3C09" w14:textId="77777777" w:rsidR="00CD1FB5" w:rsidRPr="002B1D93" w:rsidRDefault="00CD1FB5" w:rsidP="00963EB4">
      <w:pPr>
        <w:pStyle w:val="EMEABodyText"/>
        <w:rPr>
          <w:lang w:val="sl-SI"/>
        </w:rPr>
      </w:pPr>
    </w:p>
    <w:p w14:paraId="693B0D7E" w14:textId="77777777" w:rsidR="004D1EC6" w:rsidRPr="002B1D93" w:rsidRDefault="004D1EC6" w:rsidP="00963EB4">
      <w:pPr>
        <w:pStyle w:val="EMEABodyText"/>
        <w:rPr>
          <w:lang w:val="sl-SI"/>
        </w:rPr>
      </w:pPr>
    </w:p>
    <w:p w14:paraId="19818E04" w14:textId="77777777" w:rsidR="004D1EC6" w:rsidRPr="002B1D93" w:rsidRDefault="004D1EC6" w:rsidP="002D1721">
      <w:pPr>
        <w:pStyle w:val="EMEAHeading1"/>
        <w:rPr>
          <w:lang w:val="sl-SI"/>
        </w:rPr>
      </w:pPr>
      <w:r w:rsidRPr="002B1D93">
        <w:rPr>
          <w:lang w:val="sl-SI"/>
        </w:rPr>
        <w:t>2.</w:t>
      </w:r>
      <w:r w:rsidRPr="002B1D93">
        <w:rPr>
          <w:lang w:val="sl-SI"/>
        </w:rPr>
        <w:tab/>
        <w:t>KAKOVOSTNA IN KOLIČINSKA SESTAVA</w:t>
      </w:r>
    </w:p>
    <w:p w14:paraId="1A31F0DE" w14:textId="77777777" w:rsidR="004D1EC6" w:rsidRPr="002B1D93" w:rsidRDefault="004D1EC6" w:rsidP="002D1721">
      <w:pPr>
        <w:pStyle w:val="EMEAHeading1"/>
        <w:rPr>
          <w:lang w:val="sl-SI"/>
        </w:rPr>
      </w:pPr>
    </w:p>
    <w:p w14:paraId="08F23E15" w14:textId="77777777" w:rsidR="00CD1FB5" w:rsidRPr="002B1D93" w:rsidRDefault="00CD1FB5" w:rsidP="00963EB4">
      <w:pPr>
        <w:pStyle w:val="EMEABodyText"/>
        <w:rPr>
          <w:lang w:val="sl-SI"/>
        </w:rPr>
      </w:pPr>
      <w:r w:rsidRPr="002B1D93">
        <w:rPr>
          <w:u w:val="single"/>
          <w:lang w:val="sl-SI"/>
        </w:rPr>
        <w:t>Baraclude 0,5 mg filmsko obložene tablete</w:t>
      </w:r>
    </w:p>
    <w:p w14:paraId="50445F67" w14:textId="77777777" w:rsidR="004D1EC6" w:rsidRPr="002B1D93" w:rsidRDefault="005C797E" w:rsidP="00963EB4">
      <w:pPr>
        <w:pStyle w:val="EMEABodyText"/>
        <w:rPr>
          <w:lang w:val="sl-SI"/>
        </w:rPr>
      </w:pPr>
      <w:r w:rsidRPr="002B1D93">
        <w:rPr>
          <w:lang w:val="sl-SI"/>
        </w:rPr>
        <w:t xml:space="preserve">Ena </w:t>
      </w:r>
      <w:r w:rsidR="004D1EC6" w:rsidRPr="002B1D93">
        <w:rPr>
          <w:lang w:val="sl-SI"/>
        </w:rPr>
        <w:t>tableta vsebuje 0,5 mg entekavirja (v obliki monohidrata).</w:t>
      </w:r>
    </w:p>
    <w:p w14:paraId="6A0CDFF6" w14:textId="77777777" w:rsidR="00A52452" w:rsidRPr="002B1D93" w:rsidRDefault="00A52452" w:rsidP="00963EB4">
      <w:pPr>
        <w:pStyle w:val="EMEABodyText"/>
        <w:rPr>
          <w:lang w:val="sl-SI"/>
        </w:rPr>
      </w:pPr>
    </w:p>
    <w:p w14:paraId="0AF8CFA4" w14:textId="77777777" w:rsidR="00A52452" w:rsidRPr="002B1D93" w:rsidRDefault="00A52452" w:rsidP="00A52452">
      <w:pPr>
        <w:pStyle w:val="EMEABodyText"/>
        <w:rPr>
          <w:u w:val="single"/>
          <w:lang w:val="sl-SI"/>
        </w:rPr>
      </w:pPr>
      <w:r w:rsidRPr="002B1D93">
        <w:rPr>
          <w:u w:val="single"/>
          <w:lang w:val="sl-SI"/>
        </w:rPr>
        <w:t>Baraclude 1 mg filmsko obložene tablete</w:t>
      </w:r>
    </w:p>
    <w:p w14:paraId="06426FF1" w14:textId="77777777" w:rsidR="00A52452" w:rsidRPr="002B1D93" w:rsidRDefault="005C797E" w:rsidP="00A52452">
      <w:pPr>
        <w:pStyle w:val="EMEABodyText"/>
        <w:rPr>
          <w:lang w:val="sl-SI"/>
        </w:rPr>
      </w:pPr>
      <w:r w:rsidRPr="002B1D93">
        <w:rPr>
          <w:lang w:val="sl-SI"/>
        </w:rPr>
        <w:t xml:space="preserve">Ena </w:t>
      </w:r>
      <w:r w:rsidR="00A52452" w:rsidRPr="002B1D93">
        <w:rPr>
          <w:lang w:val="sl-SI"/>
        </w:rPr>
        <w:t>tableta vsebuje 1 mg entekavirja (v obliki monohidrata).</w:t>
      </w:r>
    </w:p>
    <w:p w14:paraId="3DCD2E38" w14:textId="77777777" w:rsidR="004D1EC6" w:rsidRPr="002B1D93" w:rsidRDefault="004D1EC6" w:rsidP="00963EB4">
      <w:pPr>
        <w:pStyle w:val="EMEABodyText"/>
        <w:rPr>
          <w:lang w:val="sl-SI"/>
        </w:rPr>
      </w:pPr>
    </w:p>
    <w:p w14:paraId="0372E0A1" w14:textId="77777777" w:rsidR="00A52452" w:rsidRPr="002B1D93" w:rsidRDefault="004D1EC6" w:rsidP="00963EB4">
      <w:pPr>
        <w:pStyle w:val="EMEABodyText"/>
        <w:rPr>
          <w:lang w:val="sl-SI"/>
        </w:rPr>
      </w:pPr>
      <w:r w:rsidRPr="002B1D93">
        <w:rPr>
          <w:u w:val="single"/>
          <w:lang w:val="sl-SI"/>
        </w:rPr>
        <w:t>Pomožne snovi z znanim učinkom</w:t>
      </w:r>
    </w:p>
    <w:p w14:paraId="6920427F" w14:textId="77777777" w:rsidR="004D1EC6" w:rsidRPr="002B1D93" w:rsidRDefault="005C797E" w:rsidP="00963EB4">
      <w:pPr>
        <w:pStyle w:val="EMEABodyText"/>
        <w:rPr>
          <w:lang w:val="sl-SI"/>
        </w:rPr>
      </w:pPr>
      <w:r w:rsidRPr="002B1D93">
        <w:rPr>
          <w:lang w:val="sl-SI"/>
        </w:rPr>
        <w:t xml:space="preserve">Ena </w:t>
      </w:r>
      <w:r w:rsidR="00A52452" w:rsidRPr="002B1D93">
        <w:rPr>
          <w:lang w:val="sl-SI"/>
        </w:rPr>
        <w:t xml:space="preserve">0,5 mg filmsko obložena </w:t>
      </w:r>
      <w:r w:rsidR="004D1EC6" w:rsidRPr="002B1D93">
        <w:rPr>
          <w:lang w:val="sl-SI"/>
        </w:rPr>
        <w:t>tableta vsebuje 120,5 mg laktoze.</w:t>
      </w:r>
    </w:p>
    <w:p w14:paraId="15A40351" w14:textId="77777777" w:rsidR="00A52452" w:rsidRPr="002B1D93" w:rsidRDefault="005C797E" w:rsidP="00963EB4">
      <w:pPr>
        <w:pStyle w:val="EMEABodyText"/>
        <w:rPr>
          <w:lang w:val="sl-SI"/>
        </w:rPr>
      </w:pPr>
      <w:r w:rsidRPr="002B1D93">
        <w:rPr>
          <w:lang w:val="sl-SI"/>
        </w:rPr>
        <w:t xml:space="preserve">Ena </w:t>
      </w:r>
      <w:r w:rsidR="00A52452" w:rsidRPr="002B1D93">
        <w:rPr>
          <w:lang w:val="sl-SI"/>
        </w:rPr>
        <w:t>1 mg filmsko obložena tableta vsebuje 241 mg laktoze.</w:t>
      </w:r>
    </w:p>
    <w:p w14:paraId="501FF398" w14:textId="77777777" w:rsidR="004D1EC6" w:rsidRPr="002B1D93" w:rsidRDefault="004D1EC6" w:rsidP="00963EB4">
      <w:pPr>
        <w:pStyle w:val="EMEABodyText"/>
        <w:rPr>
          <w:lang w:val="sl-SI"/>
        </w:rPr>
      </w:pPr>
    </w:p>
    <w:p w14:paraId="74D0FEC2" w14:textId="77777777" w:rsidR="004D1EC6" w:rsidRPr="002B1D93" w:rsidRDefault="004D1EC6" w:rsidP="00963EB4">
      <w:pPr>
        <w:pStyle w:val="EMEABodyText"/>
        <w:rPr>
          <w:lang w:val="sl-SI"/>
        </w:rPr>
      </w:pPr>
      <w:r w:rsidRPr="002B1D93">
        <w:rPr>
          <w:lang w:val="sl-SI"/>
        </w:rPr>
        <w:t>Za celoten seznam pomožnih snovi glejte poglavje 6.1.</w:t>
      </w:r>
    </w:p>
    <w:p w14:paraId="10CA51F0" w14:textId="77777777" w:rsidR="004D1EC6" w:rsidRPr="002B1D93" w:rsidRDefault="004D1EC6" w:rsidP="00963EB4">
      <w:pPr>
        <w:pStyle w:val="EMEABodyText"/>
        <w:rPr>
          <w:lang w:val="sl-SI"/>
        </w:rPr>
      </w:pPr>
    </w:p>
    <w:p w14:paraId="3CB62899" w14:textId="77777777" w:rsidR="004D1EC6" w:rsidRPr="002B1D93" w:rsidRDefault="004D1EC6" w:rsidP="00963EB4">
      <w:pPr>
        <w:pStyle w:val="EMEABodyText"/>
        <w:rPr>
          <w:lang w:val="sl-SI"/>
        </w:rPr>
      </w:pPr>
    </w:p>
    <w:p w14:paraId="33404934" w14:textId="77777777" w:rsidR="004D1EC6" w:rsidRPr="002B1D93" w:rsidRDefault="004D1EC6" w:rsidP="002D1721">
      <w:pPr>
        <w:pStyle w:val="EMEAHeading1"/>
        <w:rPr>
          <w:lang w:val="sl-SI"/>
        </w:rPr>
      </w:pPr>
      <w:r w:rsidRPr="002B1D93">
        <w:rPr>
          <w:lang w:val="sl-SI"/>
        </w:rPr>
        <w:t>3.</w:t>
      </w:r>
      <w:r w:rsidRPr="002B1D93">
        <w:rPr>
          <w:lang w:val="sl-SI"/>
        </w:rPr>
        <w:tab/>
        <w:t>FARMACEVTSKA OBLIKA</w:t>
      </w:r>
    </w:p>
    <w:p w14:paraId="44451EA4" w14:textId="77777777" w:rsidR="004D1EC6" w:rsidRPr="002B1D93" w:rsidRDefault="004D1EC6" w:rsidP="002D1721">
      <w:pPr>
        <w:pStyle w:val="EMEAHeading1"/>
        <w:rPr>
          <w:lang w:val="sl-SI"/>
        </w:rPr>
      </w:pPr>
    </w:p>
    <w:p w14:paraId="2AB54FBF" w14:textId="77777777" w:rsidR="004D1EC6" w:rsidRPr="002B1D93" w:rsidRDefault="001E74EA" w:rsidP="00963EB4">
      <w:pPr>
        <w:pStyle w:val="EMEABodyText"/>
        <w:rPr>
          <w:lang w:val="sl-SI"/>
        </w:rPr>
      </w:pPr>
      <w:r w:rsidRPr="002B1D93">
        <w:rPr>
          <w:lang w:val="sl-SI"/>
        </w:rPr>
        <w:t>f</w:t>
      </w:r>
      <w:r w:rsidR="004D1EC6" w:rsidRPr="002B1D93">
        <w:rPr>
          <w:lang w:val="sl-SI"/>
        </w:rPr>
        <w:t>ilmsko obložena tableta (tableta)</w:t>
      </w:r>
    </w:p>
    <w:p w14:paraId="08C127E2" w14:textId="77777777" w:rsidR="004D1EC6" w:rsidRPr="002B1D93" w:rsidRDefault="004D1EC6" w:rsidP="00963EB4">
      <w:pPr>
        <w:pStyle w:val="EMEABodyText"/>
        <w:rPr>
          <w:lang w:val="sl-SI"/>
        </w:rPr>
      </w:pPr>
    </w:p>
    <w:p w14:paraId="7523C63D" w14:textId="77777777" w:rsidR="00EB6FDC" w:rsidRPr="002B1D93" w:rsidRDefault="00EB6FDC" w:rsidP="00963EB4">
      <w:pPr>
        <w:pStyle w:val="EMEABodyText"/>
        <w:rPr>
          <w:lang w:val="sl-SI"/>
        </w:rPr>
      </w:pPr>
      <w:r w:rsidRPr="002B1D93">
        <w:rPr>
          <w:u w:val="single"/>
          <w:lang w:val="sl-SI"/>
        </w:rPr>
        <w:t>Baraclude 0,5 mg filmsko obložene tablete</w:t>
      </w:r>
    </w:p>
    <w:p w14:paraId="78791AC0" w14:textId="77777777" w:rsidR="004D1EC6" w:rsidRPr="002B1D93" w:rsidRDefault="004D1EC6" w:rsidP="00963EB4">
      <w:pPr>
        <w:pStyle w:val="EMEABodyText"/>
        <w:rPr>
          <w:lang w:val="sl-SI"/>
        </w:rPr>
      </w:pPr>
      <w:r w:rsidRPr="002B1D93">
        <w:rPr>
          <w:lang w:val="sl-SI"/>
        </w:rPr>
        <w:t>Tableta je bele do sivobele barve in trikotne oblike. Na eni strani ima vtisnjeno oznako “BMS”, na drugi strani pa “1611”.</w:t>
      </w:r>
    </w:p>
    <w:p w14:paraId="59043D0C" w14:textId="77777777" w:rsidR="00EB6FDC" w:rsidRPr="002B1D93" w:rsidRDefault="00EB6FDC" w:rsidP="00963EB4">
      <w:pPr>
        <w:pStyle w:val="EMEABodyText"/>
        <w:rPr>
          <w:lang w:val="sl-SI"/>
        </w:rPr>
      </w:pPr>
    </w:p>
    <w:p w14:paraId="12A6D499" w14:textId="77777777" w:rsidR="00EB6FDC" w:rsidRPr="002B1D93" w:rsidRDefault="00EB6FDC" w:rsidP="00EB6FDC">
      <w:pPr>
        <w:pStyle w:val="EMEABodyText"/>
        <w:rPr>
          <w:u w:val="single"/>
          <w:lang w:val="sl-SI"/>
        </w:rPr>
      </w:pPr>
      <w:r w:rsidRPr="002B1D93">
        <w:rPr>
          <w:u w:val="single"/>
          <w:lang w:val="sl-SI"/>
        </w:rPr>
        <w:t>Baraclude 1 mg filmsko obložene tablete</w:t>
      </w:r>
    </w:p>
    <w:p w14:paraId="25369FE4" w14:textId="77777777" w:rsidR="00EB6FDC" w:rsidRPr="002B1D93" w:rsidRDefault="00EB6FDC" w:rsidP="00EB6FDC">
      <w:pPr>
        <w:pStyle w:val="EMEABodyText"/>
        <w:rPr>
          <w:lang w:val="sl-SI"/>
        </w:rPr>
      </w:pPr>
      <w:r w:rsidRPr="002B1D93">
        <w:rPr>
          <w:lang w:val="sl-SI"/>
        </w:rPr>
        <w:t>Tableta je rožnate barve in trikotne oblike. Na eni strani ima vtisnjeno oznako “BMS”, na drugi strani pa “1612”.</w:t>
      </w:r>
    </w:p>
    <w:p w14:paraId="3BA0AB0C" w14:textId="77777777" w:rsidR="004D1EC6" w:rsidRPr="002B1D93" w:rsidRDefault="004D1EC6" w:rsidP="00963EB4">
      <w:pPr>
        <w:pStyle w:val="EMEABodyText"/>
        <w:rPr>
          <w:lang w:val="sl-SI"/>
        </w:rPr>
      </w:pPr>
    </w:p>
    <w:p w14:paraId="1DCEAE33" w14:textId="77777777" w:rsidR="004D1EC6" w:rsidRPr="002B1D93" w:rsidRDefault="004D1EC6" w:rsidP="00963EB4">
      <w:pPr>
        <w:pStyle w:val="EMEABodyText"/>
        <w:rPr>
          <w:lang w:val="sl-SI"/>
        </w:rPr>
      </w:pPr>
    </w:p>
    <w:p w14:paraId="1CFD8EE8" w14:textId="77777777" w:rsidR="004D1EC6" w:rsidRPr="002B1D93" w:rsidRDefault="004D1EC6" w:rsidP="002D1721">
      <w:pPr>
        <w:pStyle w:val="EMEAHeading1"/>
        <w:rPr>
          <w:lang w:val="sl-SI"/>
        </w:rPr>
      </w:pPr>
      <w:r w:rsidRPr="002B1D93">
        <w:rPr>
          <w:lang w:val="sl-SI"/>
        </w:rPr>
        <w:t>4.</w:t>
      </w:r>
      <w:r w:rsidRPr="002B1D93">
        <w:rPr>
          <w:lang w:val="sl-SI"/>
        </w:rPr>
        <w:tab/>
        <w:t>KLINIČNI PODATKI</w:t>
      </w:r>
    </w:p>
    <w:p w14:paraId="46600C7C" w14:textId="77777777" w:rsidR="004D1EC6" w:rsidRPr="002B1D93" w:rsidRDefault="004D1EC6" w:rsidP="002D1721">
      <w:pPr>
        <w:pStyle w:val="EMEAHeading1"/>
        <w:rPr>
          <w:lang w:val="sl-SI"/>
        </w:rPr>
      </w:pPr>
    </w:p>
    <w:p w14:paraId="6DCBBF58" w14:textId="77777777" w:rsidR="004D1EC6" w:rsidRPr="002B1D93" w:rsidRDefault="004D1EC6" w:rsidP="002D1721">
      <w:pPr>
        <w:pStyle w:val="EMEAHeading2"/>
        <w:rPr>
          <w:lang w:val="sl-SI"/>
        </w:rPr>
      </w:pPr>
      <w:r w:rsidRPr="002B1D93">
        <w:rPr>
          <w:lang w:val="sl-SI"/>
        </w:rPr>
        <w:t>4.1</w:t>
      </w:r>
      <w:r w:rsidRPr="002B1D93">
        <w:rPr>
          <w:lang w:val="sl-SI"/>
        </w:rPr>
        <w:tab/>
        <w:t>Terapevtske indikacije</w:t>
      </w:r>
    </w:p>
    <w:p w14:paraId="3C788C0E" w14:textId="77777777" w:rsidR="004D1EC6" w:rsidRPr="002B1D93" w:rsidRDefault="004D1EC6" w:rsidP="002D1721">
      <w:pPr>
        <w:pStyle w:val="EMEAHeading2"/>
        <w:rPr>
          <w:lang w:val="sl-SI"/>
        </w:rPr>
      </w:pPr>
    </w:p>
    <w:p w14:paraId="77A1BCF0" w14:textId="77777777" w:rsidR="004D1EC6" w:rsidRPr="002B1D93" w:rsidRDefault="004D1EC6" w:rsidP="00963EB4">
      <w:pPr>
        <w:pStyle w:val="EMEABodyText"/>
        <w:rPr>
          <w:lang w:val="sl-SI"/>
        </w:rPr>
      </w:pPr>
      <w:r w:rsidRPr="002B1D93">
        <w:rPr>
          <w:lang w:val="sl-SI"/>
        </w:rPr>
        <w:t>Zdravilo Baraclude je indicirano za zdravljenje kronične okužbe z virusom hepatitisa B (HBV) (glejte poglavje 5.1) pri odraslih:</w:t>
      </w:r>
    </w:p>
    <w:p w14:paraId="12DA4AD0" w14:textId="77777777" w:rsidR="004D1EC6" w:rsidRPr="002B1D93" w:rsidRDefault="004D1EC6" w:rsidP="002D1721">
      <w:pPr>
        <w:pStyle w:val="EMEABodyTextIndent"/>
        <w:rPr>
          <w:lang w:val="sl-SI"/>
        </w:rPr>
      </w:pPr>
      <w:r w:rsidRPr="002B1D93">
        <w:rPr>
          <w:lang w:val="sl-SI"/>
        </w:rPr>
        <w:t>s kompenzirano boleznijo jeter in dokazano aktivno replikacijo virusa, persistentno povečanimi vrednostmi serumske alanin-aminotransferaze (ALT) in histološko dokazanim aktivnim vnetjem in/ali fibrozo.</w:t>
      </w:r>
    </w:p>
    <w:p w14:paraId="5B74B858" w14:textId="77777777" w:rsidR="004D1EC6" w:rsidRPr="002B1D93" w:rsidRDefault="004D1EC6" w:rsidP="002D1721">
      <w:pPr>
        <w:pStyle w:val="EMEABodyTextIndent"/>
        <w:rPr>
          <w:lang w:val="sl-SI"/>
        </w:rPr>
      </w:pPr>
      <w:r w:rsidRPr="002B1D93">
        <w:rPr>
          <w:lang w:val="sl-SI"/>
        </w:rPr>
        <w:t>z dekompenzirano boleznijo jeter (glejte poglavje 4.4).</w:t>
      </w:r>
    </w:p>
    <w:p w14:paraId="27D0FD4F" w14:textId="77777777" w:rsidR="004D1EC6" w:rsidRPr="002B1D93" w:rsidRDefault="004D1EC6" w:rsidP="00963EB4">
      <w:pPr>
        <w:pStyle w:val="EMEABodyText"/>
        <w:rPr>
          <w:lang w:val="sl-SI"/>
        </w:rPr>
      </w:pPr>
    </w:p>
    <w:p w14:paraId="17928469" w14:textId="77777777" w:rsidR="004D1EC6" w:rsidRPr="002B1D93" w:rsidRDefault="004D1EC6" w:rsidP="00963EB4">
      <w:pPr>
        <w:pStyle w:val="EMEABodyText"/>
        <w:rPr>
          <w:lang w:val="sl-SI"/>
        </w:rPr>
      </w:pPr>
      <w:r w:rsidRPr="002B1D93">
        <w:rPr>
          <w:lang w:val="sl-SI"/>
        </w:rPr>
        <w:t>Pri obeh, kompenzirani in dekompenzirani bolezni jeter, indikacija temelji na podatkih kliničnega preskušanja pri HBeAg pozitivnih in HBeAg negativnih bolnikih, okuženih s HBV, ki se še niso zdravili z nukleozidi. Glede bolnikov s hepatitisom B, neodzivnim na lamivudin, glejte poglavja 4.2, 4.4 in 5.1.</w:t>
      </w:r>
    </w:p>
    <w:p w14:paraId="6AEE7946" w14:textId="77777777" w:rsidR="004D1EC6" w:rsidRPr="002B1D93" w:rsidRDefault="004D1EC6" w:rsidP="00963EB4">
      <w:pPr>
        <w:pStyle w:val="EMEABodyText"/>
        <w:rPr>
          <w:lang w:val="sl-SI"/>
        </w:rPr>
      </w:pPr>
    </w:p>
    <w:p w14:paraId="59AF570F" w14:textId="77777777" w:rsidR="004D1EC6" w:rsidRPr="002B1D93" w:rsidRDefault="004D1EC6" w:rsidP="00963EB4">
      <w:pPr>
        <w:pStyle w:val="EMEABodyText"/>
        <w:rPr>
          <w:lang w:val="sl-SI"/>
        </w:rPr>
      </w:pPr>
      <w:r w:rsidRPr="002B1D93">
        <w:rPr>
          <w:lang w:val="sl-SI"/>
        </w:rPr>
        <w:t>Zdravilo Baraclude je indicirano tudi za zdravljenje kronične okužbe s HBV pri z nukleozidi predhodno še nezdravljenih pediatričnih bolnikih, starih od 2 do &lt; 18 let, ki imajo kompenzirano bolezen jeter in znake aktivne replikacije virusa ter persistentno povečane vrednosti serumske ALT ali histološke znake zmernega do hudega vnetja in/ali fibroze. Za odločanje glede uvedbe zdravljenja pri pediatričnih bolnikih glejte poglavja 4.2, 4.4 in 5.1.</w:t>
      </w:r>
    </w:p>
    <w:p w14:paraId="36ABB231" w14:textId="77777777" w:rsidR="004D1EC6" w:rsidRPr="002B1D93" w:rsidRDefault="004D1EC6" w:rsidP="00963EB4">
      <w:pPr>
        <w:pStyle w:val="EMEABodyText"/>
        <w:rPr>
          <w:lang w:val="sl-SI"/>
        </w:rPr>
      </w:pPr>
    </w:p>
    <w:p w14:paraId="73DFD02C" w14:textId="77777777" w:rsidR="004D1EC6" w:rsidRPr="002B1D93" w:rsidRDefault="004D1EC6" w:rsidP="002D1721">
      <w:pPr>
        <w:pStyle w:val="EMEAHeading2"/>
        <w:rPr>
          <w:lang w:val="sl-SI"/>
        </w:rPr>
      </w:pPr>
      <w:r w:rsidRPr="002B1D93">
        <w:rPr>
          <w:lang w:val="sl-SI"/>
        </w:rPr>
        <w:lastRenderedPageBreak/>
        <w:t>4.2</w:t>
      </w:r>
      <w:r w:rsidRPr="002B1D93">
        <w:rPr>
          <w:lang w:val="sl-SI"/>
        </w:rPr>
        <w:tab/>
        <w:t>Odmerjanje in način uporabe</w:t>
      </w:r>
    </w:p>
    <w:p w14:paraId="6C422809" w14:textId="77777777" w:rsidR="004D1EC6" w:rsidRPr="002B1D93" w:rsidRDefault="004D1EC6" w:rsidP="002D1721">
      <w:pPr>
        <w:pStyle w:val="EMEAHeading2"/>
        <w:rPr>
          <w:lang w:val="sl-SI"/>
        </w:rPr>
      </w:pPr>
    </w:p>
    <w:p w14:paraId="4106CB71" w14:textId="77777777" w:rsidR="004D1EC6" w:rsidRPr="002B1D93" w:rsidRDefault="004D1EC6" w:rsidP="00963EB4">
      <w:pPr>
        <w:pStyle w:val="EMEABodyText"/>
        <w:rPr>
          <w:lang w:val="sl-SI"/>
        </w:rPr>
      </w:pPr>
      <w:r w:rsidRPr="002B1D93">
        <w:rPr>
          <w:lang w:val="sl-SI"/>
        </w:rPr>
        <w:t>Zdravljenje mora uvesti zdravnik, ki ima izkušnje z zdravljenjem kroničnega hepatitisa B.</w:t>
      </w:r>
    </w:p>
    <w:p w14:paraId="3CB796BA" w14:textId="77777777" w:rsidR="004D1EC6" w:rsidRPr="002B1D93" w:rsidRDefault="004D1EC6" w:rsidP="00963EB4">
      <w:pPr>
        <w:pStyle w:val="EMEABodyText"/>
        <w:rPr>
          <w:lang w:val="sl-SI"/>
        </w:rPr>
      </w:pPr>
    </w:p>
    <w:p w14:paraId="6A1E2DE4" w14:textId="77777777" w:rsidR="004D1EC6" w:rsidRPr="002B1D93" w:rsidRDefault="004D1EC6" w:rsidP="00963EB4">
      <w:pPr>
        <w:pStyle w:val="EMEABodyText"/>
        <w:rPr>
          <w:lang w:val="sl-SI"/>
        </w:rPr>
      </w:pPr>
      <w:r w:rsidRPr="002B1D93">
        <w:rPr>
          <w:u w:val="single"/>
          <w:lang w:val="sl-SI"/>
        </w:rPr>
        <w:t>Odmerjanje</w:t>
      </w:r>
    </w:p>
    <w:p w14:paraId="22D3793E" w14:textId="77777777" w:rsidR="004D1EC6" w:rsidRPr="002B1D93" w:rsidRDefault="004D1EC6" w:rsidP="00963EB4">
      <w:pPr>
        <w:pStyle w:val="EMEABodyText"/>
        <w:rPr>
          <w:lang w:val="sl-SI"/>
        </w:rPr>
      </w:pPr>
    </w:p>
    <w:p w14:paraId="25DF0B34" w14:textId="77777777" w:rsidR="004D1EC6" w:rsidRPr="002B1D93" w:rsidRDefault="004D1EC6" w:rsidP="00963EB4">
      <w:pPr>
        <w:pStyle w:val="EMEABodyText"/>
        <w:rPr>
          <w:i/>
          <w:lang w:val="sl-SI"/>
        </w:rPr>
      </w:pPr>
      <w:r w:rsidRPr="002B1D93">
        <w:rPr>
          <w:i/>
          <w:lang w:val="sl-SI"/>
        </w:rPr>
        <w:t>Kompenzirana bolezen jeter</w:t>
      </w:r>
    </w:p>
    <w:p w14:paraId="78BD8EE5" w14:textId="77777777" w:rsidR="004D1EC6" w:rsidRPr="002B1D93" w:rsidRDefault="004D1EC6" w:rsidP="00963EB4">
      <w:pPr>
        <w:pStyle w:val="EMEABodyText"/>
        <w:rPr>
          <w:lang w:val="sl-SI"/>
        </w:rPr>
      </w:pPr>
    </w:p>
    <w:p w14:paraId="1B1FF290" w14:textId="77777777" w:rsidR="004D1EC6" w:rsidRPr="002B1D93" w:rsidRDefault="004D1EC6" w:rsidP="002D1721">
      <w:pPr>
        <w:pStyle w:val="EMEABodyText"/>
        <w:rPr>
          <w:szCs w:val="22"/>
          <w:lang w:val="sl-SI"/>
        </w:rPr>
      </w:pPr>
      <w:r w:rsidRPr="002B1D93">
        <w:rPr>
          <w:i/>
          <w:szCs w:val="22"/>
          <w:lang w:val="sl-SI"/>
        </w:rPr>
        <w:t>Bolniki, ki se še niso zdravili z nukleozidi:</w:t>
      </w:r>
      <w:r w:rsidRPr="002B1D93">
        <w:rPr>
          <w:szCs w:val="22"/>
          <w:lang w:val="sl-SI"/>
        </w:rPr>
        <w:t xml:space="preserve"> Priporočeni odmerek za odrasle je 0,5 mg enkrat na dan, s hrano ali brez nje.</w:t>
      </w:r>
    </w:p>
    <w:p w14:paraId="33A92C18" w14:textId="77777777" w:rsidR="004D1EC6" w:rsidRPr="002B1D93" w:rsidRDefault="004D1EC6" w:rsidP="00963EB4">
      <w:pPr>
        <w:pStyle w:val="EMEABodyText"/>
        <w:rPr>
          <w:lang w:val="sl-SI"/>
        </w:rPr>
      </w:pPr>
    </w:p>
    <w:p w14:paraId="7C0D6DE1" w14:textId="77777777" w:rsidR="004D1EC6" w:rsidRPr="002B1D93" w:rsidRDefault="004D1EC6" w:rsidP="00963EB4">
      <w:pPr>
        <w:pStyle w:val="EMEABodyText"/>
        <w:rPr>
          <w:lang w:val="sl-SI"/>
        </w:rPr>
      </w:pPr>
      <w:r w:rsidRPr="002B1D93">
        <w:rPr>
          <w:i/>
          <w:lang w:val="sl-SI"/>
        </w:rPr>
        <w:t>Bolniki, neodzivni na lamivudin</w:t>
      </w:r>
      <w:r w:rsidRPr="002B1D93">
        <w:rPr>
          <w:lang w:val="sl-SI"/>
        </w:rPr>
        <w:t xml:space="preserve"> (to je z dokazano viremijo med zdravljenjem z lamivudinom ali prisotnostjo mutacij, povezanih z odpornostjo na lamivudin [LVDr]) (glejte poglavji 4.4 in 5.1): Priporočeni odmerek za odrasle je 1 mg enkrat na dan. Bolniki morajo priporočeni odmerek jemati na prazen želodec (več kot 2 uri pred in več kot 2 uri po obroku) (glejte poglavje 5.2). V prisotnosti mutacij LVDr je treba razmisliti o kombiniranem zdravljenju z entekavirjem in drugim protivirusnim zdravilom (ki si ne deli navzkrižne odpornosti ne z lamivudinom ne z entekavirjem) in takšnemu zdravljenju dati prednost pred monoterapijo z entekavirjem (glejte poglavje 4.4).</w:t>
      </w:r>
    </w:p>
    <w:p w14:paraId="2A3D56C9" w14:textId="77777777" w:rsidR="004D1EC6" w:rsidRPr="002B1D93" w:rsidRDefault="004D1EC6" w:rsidP="00963EB4">
      <w:pPr>
        <w:pStyle w:val="EMEABodyText"/>
        <w:rPr>
          <w:lang w:val="sl-SI"/>
        </w:rPr>
      </w:pPr>
    </w:p>
    <w:p w14:paraId="0E373537" w14:textId="77777777" w:rsidR="004D1EC6" w:rsidRPr="002B1D93" w:rsidRDefault="004D1EC6" w:rsidP="002D1721">
      <w:pPr>
        <w:pStyle w:val="EMEABodyText"/>
        <w:rPr>
          <w:lang w:val="sl-SI"/>
        </w:rPr>
      </w:pPr>
      <w:r w:rsidRPr="002B1D93">
        <w:rPr>
          <w:i/>
          <w:lang w:val="sl-SI"/>
        </w:rPr>
        <w:t>Dekompenzirana bolezen jeter</w:t>
      </w:r>
    </w:p>
    <w:p w14:paraId="77012A70" w14:textId="77777777" w:rsidR="004D1EC6" w:rsidRPr="002B1D93" w:rsidRDefault="004D1EC6" w:rsidP="002D1721">
      <w:pPr>
        <w:pStyle w:val="EMEABodyText"/>
        <w:rPr>
          <w:lang w:val="sl-SI"/>
        </w:rPr>
      </w:pPr>
    </w:p>
    <w:p w14:paraId="02C5F205" w14:textId="77777777" w:rsidR="004D1EC6" w:rsidRPr="002B1D93" w:rsidRDefault="004D1EC6" w:rsidP="002D1721">
      <w:pPr>
        <w:pStyle w:val="EMEABodyText"/>
        <w:rPr>
          <w:lang w:val="sl-SI"/>
        </w:rPr>
      </w:pPr>
      <w:r w:rsidRPr="002B1D93">
        <w:rPr>
          <w:lang w:val="sl-SI"/>
        </w:rPr>
        <w:t>Priporočeni odmerek pri odraslih bolnikih z dekompenzirano boleznijo jeter je 1 mg enkrat na dan. Bolniki morajo priporočeni odmerek jemati na prazen želodec (več kot 2 uri pred in več kot 2 uri po obroku) (glejte poglavje 5.2). Za bolnike s hepatitisom B, neodzivnim na lamivudin, glejte poglavji 4.4 in 5.1.</w:t>
      </w:r>
    </w:p>
    <w:p w14:paraId="7EE24982" w14:textId="77777777" w:rsidR="004D1EC6" w:rsidRPr="002B1D93" w:rsidRDefault="004D1EC6" w:rsidP="00963EB4">
      <w:pPr>
        <w:pStyle w:val="EMEABodyText"/>
        <w:rPr>
          <w:lang w:val="sl-SI"/>
        </w:rPr>
      </w:pPr>
    </w:p>
    <w:p w14:paraId="4A2AFA10" w14:textId="77777777" w:rsidR="004D1EC6" w:rsidRPr="002B1D93" w:rsidRDefault="004D1EC6" w:rsidP="00963EB4">
      <w:pPr>
        <w:pStyle w:val="EMEABodyText"/>
        <w:rPr>
          <w:lang w:val="sl-SI"/>
        </w:rPr>
      </w:pPr>
      <w:r w:rsidRPr="002B1D93">
        <w:rPr>
          <w:i/>
          <w:lang w:val="sl-SI"/>
        </w:rPr>
        <w:t>Trajanje zdravljenja</w:t>
      </w:r>
    </w:p>
    <w:p w14:paraId="6DC80FB3" w14:textId="77777777" w:rsidR="004D1EC6" w:rsidRPr="002B1D93" w:rsidRDefault="004D1EC6" w:rsidP="00963EB4">
      <w:pPr>
        <w:pStyle w:val="EMEABodyText"/>
        <w:rPr>
          <w:lang w:val="sl-SI"/>
        </w:rPr>
      </w:pPr>
      <w:r w:rsidRPr="002B1D93">
        <w:rPr>
          <w:lang w:val="sl-SI"/>
        </w:rPr>
        <w:t>Optimalno trajanje zdravljenja ni znano. Pri prekinitvi zdravljenja je treba upoštevati naslednje:</w:t>
      </w:r>
    </w:p>
    <w:p w14:paraId="2F0F48B4" w14:textId="77777777" w:rsidR="004D1EC6" w:rsidRPr="002B1D93" w:rsidRDefault="004D1EC6" w:rsidP="007A2F11">
      <w:pPr>
        <w:pStyle w:val="EMEABodyTextIndent"/>
        <w:numPr>
          <w:ilvl w:val="0"/>
          <w:numId w:val="0"/>
        </w:numPr>
        <w:ind w:left="567" w:hanging="567"/>
        <w:rPr>
          <w:i/>
          <w:lang w:val="sl-SI"/>
        </w:rPr>
      </w:pPr>
      <w:bookmarkStart w:id="0" w:name="_BPDC_PR_INS_1072"/>
      <w:bookmarkEnd w:id="0"/>
      <w:r w:rsidRPr="002B1D93">
        <w:rPr>
          <w:rFonts w:ascii="Wingdings" w:hAnsi="Wingdings"/>
          <w:lang w:val="sl-SI"/>
        </w:rPr>
        <w:t></w:t>
      </w:r>
      <w:r w:rsidRPr="002B1D93">
        <w:rPr>
          <w:rFonts w:ascii="Wingdings" w:hAnsi="Wingdings"/>
          <w:lang w:val="sl-SI"/>
        </w:rPr>
        <w:tab/>
      </w:r>
      <w:r w:rsidRPr="002B1D93">
        <w:rPr>
          <w:lang w:val="sl-SI"/>
        </w:rPr>
        <w:t xml:space="preserve">Pri HBeAg pozitivnih odraslih bolnikih mora zdravljenje trajati še vsaj 12 mesecev po doseženi serokonverziji HBe </w:t>
      </w:r>
      <w:r w:rsidRPr="002B1D93">
        <w:rPr>
          <w:szCs w:val="22"/>
          <w:lang w:val="sl-SI"/>
        </w:rPr>
        <w:t>(izginotje HBeAg in HBV DNA ter pojav protiteles anti-HBe v dveh zaporednih vzorcih seruma, odvzetih z vsaj 3- do 6-mesečnim vmesnim presledkom) ali do serokonverzije HBs, oziroma do izgube učinkovitosti</w:t>
      </w:r>
      <w:r w:rsidRPr="002B1D93">
        <w:rPr>
          <w:lang w:val="sl-SI"/>
        </w:rPr>
        <w:t xml:space="preserve"> (glejte poglavje 4.4).</w:t>
      </w:r>
    </w:p>
    <w:p w14:paraId="7864F2D6" w14:textId="77777777" w:rsidR="004D1EC6" w:rsidRPr="002B1D93" w:rsidRDefault="004D1EC6" w:rsidP="002D1721">
      <w:pPr>
        <w:pStyle w:val="EMEABodyTextIndent"/>
        <w:rPr>
          <w:lang w:val="sl-SI"/>
        </w:rPr>
      </w:pPr>
      <w:r w:rsidRPr="002B1D93">
        <w:rPr>
          <w:lang w:val="sl-SI"/>
        </w:rPr>
        <w:t>Pri HBeAg negativnih odraslih bolnikih mora zdravljenje trajati vsaj do serokonverzije HBs ali do pojava znakov izgube učinkovitosti. Pri dolgotrajnem zdravljenju, ki traja več kot 2 leti, priporočamo redna preverjanja, če je nadaljevanje z izbrano obliko zdravljenja za bolnika še vedno primerno.</w:t>
      </w:r>
    </w:p>
    <w:p w14:paraId="53C4E697" w14:textId="77777777" w:rsidR="004D1EC6" w:rsidRPr="002B1D93" w:rsidRDefault="004D1EC6" w:rsidP="00963EB4">
      <w:pPr>
        <w:pStyle w:val="EMEABodyText"/>
        <w:rPr>
          <w:lang w:val="sl-SI"/>
        </w:rPr>
      </w:pPr>
    </w:p>
    <w:p w14:paraId="43CF0998" w14:textId="77777777" w:rsidR="004D1EC6" w:rsidRPr="002B1D93" w:rsidRDefault="004D1EC6" w:rsidP="00963EB4">
      <w:pPr>
        <w:pStyle w:val="EMEABodyText"/>
        <w:rPr>
          <w:szCs w:val="22"/>
          <w:lang w:val="sl-SI" w:eastAsia="nl-NL"/>
        </w:rPr>
      </w:pPr>
      <w:r w:rsidRPr="002B1D93">
        <w:rPr>
          <w:szCs w:val="22"/>
          <w:lang w:val="sl-SI" w:eastAsia="nl-NL"/>
        </w:rPr>
        <w:t>Pri bolnikih z dekompenzirano boleznijo jeter ali jetrno cirozo zdravljenja ni priporočljivo prekiniti.</w:t>
      </w:r>
    </w:p>
    <w:p w14:paraId="78AFE4C8" w14:textId="77777777" w:rsidR="004D1EC6" w:rsidRPr="002B1D93" w:rsidRDefault="004D1EC6" w:rsidP="00963EB4">
      <w:pPr>
        <w:pStyle w:val="EMEABodyText"/>
        <w:rPr>
          <w:szCs w:val="22"/>
          <w:lang w:val="sl-SI" w:eastAsia="nl-NL"/>
        </w:rPr>
      </w:pPr>
    </w:p>
    <w:p w14:paraId="0EE8C153" w14:textId="77777777" w:rsidR="004D1EC6" w:rsidRPr="002B1D93" w:rsidRDefault="004D1EC6" w:rsidP="00963EB4">
      <w:pPr>
        <w:pStyle w:val="EMEABodyText"/>
        <w:rPr>
          <w:lang w:val="sl-SI"/>
        </w:rPr>
      </w:pPr>
      <w:r w:rsidRPr="002B1D93">
        <w:rPr>
          <w:i/>
          <w:lang w:val="sl-SI"/>
        </w:rPr>
        <w:t>Pediatrična populacija</w:t>
      </w:r>
    </w:p>
    <w:p w14:paraId="124D3997" w14:textId="77777777" w:rsidR="004D1EC6" w:rsidRPr="002B1D93" w:rsidRDefault="004D1EC6" w:rsidP="00963EB4">
      <w:pPr>
        <w:pStyle w:val="EMEABodyText"/>
        <w:rPr>
          <w:lang w:val="sl-SI"/>
        </w:rPr>
      </w:pPr>
    </w:p>
    <w:p w14:paraId="37A6FE51" w14:textId="77777777" w:rsidR="00EB6FDC" w:rsidRPr="002B1D93" w:rsidRDefault="00EB6FDC" w:rsidP="00963EB4">
      <w:pPr>
        <w:pStyle w:val="EMEABodyText"/>
        <w:rPr>
          <w:rFonts w:eastAsia="Calibri"/>
          <w:iCs/>
          <w:szCs w:val="22"/>
          <w:lang w:val="sl-SI"/>
        </w:rPr>
      </w:pPr>
      <w:r w:rsidRPr="002B1D93">
        <w:rPr>
          <w:rFonts w:eastAsia="Calibri"/>
          <w:iCs/>
          <w:szCs w:val="22"/>
          <w:lang w:val="sl-SI"/>
        </w:rPr>
        <w:t>Za ustrezno odmerjanje pri pediatrični populaciji je zdravilo Baraclude na voljo v obliki peroralne raztopine ali 0,5 mg filmsko obloženih tablet.</w:t>
      </w:r>
    </w:p>
    <w:p w14:paraId="1C774690" w14:textId="77777777" w:rsidR="00EB6FDC" w:rsidRPr="002B1D93" w:rsidRDefault="00EB6FDC" w:rsidP="00963EB4">
      <w:pPr>
        <w:pStyle w:val="EMEABodyText"/>
        <w:rPr>
          <w:rFonts w:eastAsia="Calibri"/>
          <w:iCs/>
          <w:szCs w:val="22"/>
          <w:lang w:val="sl-SI"/>
        </w:rPr>
      </w:pPr>
    </w:p>
    <w:p w14:paraId="26DAD3B0" w14:textId="77777777" w:rsidR="004D1EC6" w:rsidRPr="002B1D93" w:rsidRDefault="004D1EC6" w:rsidP="00963EB4">
      <w:pPr>
        <w:pStyle w:val="EMEABodyText"/>
        <w:rPr>
          <w:rFonts w:eastAsia="Calibri"/>
          <w:iCs/>
          <w:szCs w:val="22"/>
          <w:lang w:val="sl-SI"/>
        </w:rPr>
      </w:pPr>
      <w:r w:rsidRPr="002B1D93">
        <w:rPr>
          <w:rFonts w:eastAsia="Calibri"/>
          <w:iCs/>
          <w:szCs w:val="22"/>
          <w:lang w:val="sl-SI"/>
        </w:rPr>
        <w:t>Pri odločanju o zdravljenju pediatričnih bolnikov je treba skrbno oceniti potrebe posameznega bolnika in upoštevati trenutne smernice za zdravljenje pediatričnih bolnikov, vključno z oceno histoloških podatkov v izhodišču. Koristi dolgoročne virološke supresije s kontinuiranim zdravljenjem je treba presojati glede na tveganja, povezana z dolgotrajnim zdravljenjem, vključno s pojavom odpornosti virusa hepatitisa B.</w:t>
      </w:r>
    </w:p>
    <w:p w14:paraId="33F7C474" w14:textId="77777777" w:rsidR="004D1EC6" w:rsidRPr="002B1D93" w:rsidRDefault="004D1EC6" w:rsidP="00963EB4">
      <w:pPr>
        <w:pStyle w:val="EMEABodyText"/>
        <w:rPr>
          <w:rFonts w:eastAsia="Calibri"/>
          <w:iCs/>
          <w:szCs w:val="22"/>
          <w:lang w:val="sl-SI"/>
        </w:rPr>
      </w:pPr>
    </w:p>
    <w:p w14:paraId="433874DA" w14:textId="77777777" w:rsidR="004D1EC6" w:rsidRPr="002B1D93" w:rsidRDefault="004D1EC6" w:rsidP="00963EB4">
      <w:pPr>
        <w:pStyle w:val="EMEABodyText"/>
        <w:rPr>
          <w:rFonts w:eastAsia="Calibri"/>
          <w:iCs/>
          <w:szCs w:val="22"/>
          <w:lang w:val="sl-SI"/>
        </w:rPr>
      </w:pPr>
      <w:r w:rsidRPr="002B1D93">
        <w:rPr>
          <w:rFonts w:eastAsia="Calibri"/>
          <w:iCs/>
          <w:szCs w:val="22"/>
          <w:lang w:val="sl-SI"/>
        </w:rPr>
        <w:t>Pri pediatričnih bolnikih s kompenzirano boleznijo jeter zaradi HBeAg pozitivnega kroničnega hepatitisa B mora biti serumska vrednost ALT pred uvedbo zdravljenja persistentno povečana vsaj 6 mesecev, pri bolnikih s HBeAg negativno boleznijo pa vsaj 12 mesecev.</w:t>
      </w:r>
    </w:p>
    <w:p w14:paraId="67E79972" w14:textId="77777777" w:rsidR="004D1EC6" w:rsidRPr="002B1D93" w:rsidRDefault="004D1EC6" w:rsidP="00963EB4">
      <w:pPr>
        <w:pStyle w:val="EMEABodyText"/>
        <w:rPr>
          <w:rFonts w:eastAsia="Calibri"/>
          <w:iCs/>
          <w:szCs w:val="22"/>
          <w:lang w:val="sl-SI"/>
        </w:rPr>
      </w:pPr>
    </w:p>
    <w:p w14:paraId="3AF6AAD7" w14:textId="77777777" w:rsidR="004D1EC6" w:rsidRPr="002B1D93" w:rsidRDefault="004D1EC6" w:rsidP="00963EB4">
      <w:pPr>
        <w:pStyle w:val="EMEABodyText"/>
        <w:rPr>
          <w:rFonts w:eastAsia="Calibri"/>
          <w:iCs/>
          <w:szCs w:val="22"/>
          <w:lang w:val="sl-SI"/>
        </w:rPr>
      </w:pPr>
      <w:r w:rsidRPr="002B1D93">
        <w:rPr>
          <w:rFonts w:eastAsia="Calibri"/>
          <w:iCs/>
          <w:szCs w:val="22"/>
          <w:lang w:val="sl-SI"/>
        </w:rPr>
        <w:t>Pediatrični bolniki s telesno maso vsaj 32,6 kg morajo jemati eno 0,5 mg tableto ali 10 ml (0,5 mg) peroralne raztopine enkrat na dan skupaj s hrano ali brez nje. Pri bolnikih s telesno maso, manjšo od 32,6 kg, je treba uporabljati peroralno raztopino.</w:t>
      </w:r>
    </w:p>
    <w:p w14:paraId="2404E0AF" w14:textId="77777777" w:rsidR="004D1EC6" w:rsidRPr="002B1D93" w:rsidRDefault="004D1EC6" w:rsidP="00963EB4">
      <w:pPr>
        <w:pStyle w:val="EMEABodyText"/>
        <w:rPr>
          <w:rFonts w:eastAsia="Calibri"/>
          <w:iCs/>
          <w:szCs w:val="22"/>
          <w:lang w:val="sl-SI"/>
        </w:rPr>
      </w:pPr>
    </w:p>
    <w:p w14:paraId="6A2C6699" w14:textId="77777777" w:rsidR="004D1EC6" w:rsidRPr="002B1D93" w:rsidRDefault="004D1EC6" w:rsidP="00963EB4">
      <w:pPr>
        <w:pStyle w:val="EMEABodyText"/>
        <w:rPr>
          <w:rFonts w:eastAsia="Calibri"/>
          <w:i/>
          <w:iCs/>
          <w:szCs w:val="22"/>
          <w:lang w:val="sl-SI"/>
        </w:rPr>
      </w:pPr>
      <w:r w:rsidRPr="002B1D93">
        <w:rPr>
          <w:rFonts w:eastAsia="Calibri"/>
          <w:i/>
          <w:iCs/>
          <w:szCs w:val="22"/>
          <w:lang w:val="sl-SI"/>
        </w:rPr>
        <w:t>Trajanje zdravljenja pri pediatričnih bolnikih</w:t>
      </w:r>
    </w:p>
    <w:p w14:paraId="4468F14B" w14:textId="77777777" w:rsidR="004D1EC6" w:rsidRPr="002B1D93" w:rsidRDefault="004D1EC6" w:rsidP="00963EB4">
      <w:pPr>
        <w:pStyle w:val="EMEABodyText"/>
        <w:rPr>
          <w:rFonts w:eastAsia="Calibri"/>
          <w:iCs/>
          <w:szCs w:val="22"/>
          <w:lang w:val="sl-SI"/>
        </w:rPr>
      </w:pPr>
      <w:r w:rsidRPr="002B1D93">
        <w:rPr>
          <w:rFonts w:eastAsia="Calibri"/>
          <w:iCs/>
          <w:szCs w:val="22"/>
          <w:lang w:val="sl-SI"/>
        </w:rPr>
        <w:t>Optimalno trajanje zdravljenja ni znano. V skladu s trenutnimi smernicami za zdravljenje pediatričnih bolnikov je pri prekinitvi zdravljenja treba upoštevati naslednje:</w:t>
      </w:r>
    </w:p>
    <w:p w14:paraId="08FDB1CD" w14:textId="77777777" w:rsidR="004D1EC6" w:rsidRPr="002B1D93" w:rsidRDefault="004D1EC6" w:rsidP="007A2F11">
      <w:pPr>
        <w:pStyle w:val="EMEABodyTextIndent"/>
        <w:rPr>
          <w:rFonts w:eastAsia="Calibri"/>
          <w:i/>
          <w:lang w:val="sl-SI"/>
        </w:rPr>
      </w:pPr>
      <w:r w:rsidRPr="002B1D93">
        <w:rPr>
          <w:rFonts w:eastAsia="Calibri"/>
          <w:lang w:val="sl-SI"/>
        </w:rPr>
        <w:t>Pri HBeAg pozitivnih pediatričnih bolnikih mora zdravljenje trajati vsaj 12 mesecev po dosegu nemerljive vrednosti HBV DNA in serokonverzije HBeAg (izginotje HBeAg in pojav anti-HBe protiteles v dveh zaporednih vzorcih seruma, odvzetih z vsaj 3- do 6-mesečnim vmesnim presledkom) ali do serokonverzije HBs oziroma izgube učinkovitosti. Po prekinitvi zdravljenja je treba redno nadzirati vrednosti ALT in HBV DNA v serumu (glejte poglavje 4.4).</w:t>
      </w:r>
    </w:p>
    <w:p w14:paraId="079ABA00" w14:textId="77777777" w:rsidR="004D1EC6" w:rsidRPr="002B1D93" w:rsidRDefault="004D1EC6" w:rsidP="007A2F11">
      <w:pPr>
        <w:pStyle w:val="EMEABodyTextIndent"/>
        <w:rPr>
          <w:rFonts w:eastAsia="Calibri"/>
          <w:i/>
          <w:lang w:val="sl-SI"/>
        </w:rPr>
      </w:pPr>
      <w:r w:rsidRPr="002B1D93">
        <w:rPr>
          <w:rFonts w:eastAsia="Calibri"/>
          <w:lang w:val="sl-SI"/>
        </w:rPr>
        <w:t>Pri HBeAg negativnih pediatričnih bolnikih mora zdravljenje trajati do serokonverzije HBs ali do pojava znakov izgube učinkovitosti.</w:t>
      </w:r>
    </w:p>
    <w:p w14:paraId="55DE5223" w14:textId="77777777" w:rsidR="004D1EC6" w:rsidRPr="002B1D93" w:rsidRDefault="004D1EC6" w:rsidP="00963EB4">
      <w:pPr>
        <w:pStyle w:val="EMEABodyText"/>
        <w:rPr>
          <w:rFonts w:eastAsia="Calibri"/>
          <w:iCs/>
          <w:szCs w:val="22"/>
          <w:lang w:val="sl-SI"/>
        </w:rPr>
      </w:pPr>
    </w:p>
    <w:p w14:paraId="4D01F523" w14:textId="77777777" w:rsidR="004D1EC6" w:rsidRPr="002B1D93" w:rsidRDefault="004D1EC6" w:rsidP="00963EB4">
      <w:pPr>
        <w:pStyle w:val="EMEABodyText"/>
        <w:rPr>
          <w:lang w:val="sl-SI"/>
        </w:rPr>
      </w:pPr>
      <w:r w:rsidRPr="002B1D93">
        <w:rPr>
          <w:rFonts w:eastAsia="Calibri"/>
          <w:iCs/>
          <w:szCs w:val="22"/>
          <w:lang w:val="sl-SI"/>
        </w:rPr>
        <w:t>Farmakokinetike pri pediatričnih bolnikih z okvaro ledvic ali jeter niso preučevali.</w:t>
      </w:r>
    </w:p>
    <w:p w14:paraId="5F26132F" w14:textId="77777777" w:rsidR="004D1EC6" w:rsidRPr="002B1D93" w:rsidRDefault="004D1EC6" w:rsidP="00963EB4">
      <w:pPr>
        <w:pStyle w:val="EMEABodyText"/>
        <w:rPr>
          <w:lang w:val="sl-SI"/>
        </w:rPr>
      </w:pPr>
    </w:p>
    <w:p w14:paraId="52BAD940" w14:textId="77777777" w:rsidR="004D1EC6" w:rsidRPr="002B1D93" w:rsidRDefault="004D1EC6" w:rsidP="00963EB4">
      <w:pPr>
        <w:pStyle w:val="EMEABodyText"/>
        <w:rPr>
          <w:lang w:val="sl-SI"/>
        </w:rPr>
      </w:pPr>
      <w:r w:rsidRPr="002B1D93">
        <w:rPr>
          <w:i/>
          <w:lang w:val="sl-SI"/>
        </w:rPr>
        <w:t>Starostniki:</w:t>
      </w:r>
      <w:r w:rsidRPr="002B1D93">
        <w:rPr>
          <w:lang w:val="sl-SI"/>
        </w:rPr>
        <w:t xml:space="preserve"> Prilagajanje odmerka glede na starost ni potrebno. Odmerek je treba prilagoditi glede na delovanje ledvic (glejte priporočila za odmerjanje pri okvari ledvic in poglavje 5.2).</w:t>
      </w:r>
    </w:p>
    <w:p w14:paraId="652D4AA8" w14:textId="77777777" w:rsidR="004D1EC6" w:rsidRPr="002B1D93" w:rsidRDefault="004D1EC6" w:rsidP="00963EB4">
      <w:pPr>
        <w:pStyle w:val="EMEABodyText"/>
        <w:rPr>
          <w:lang w:val="sl-SI"/>
        </w:rPr>
      </w:pPr>
    </w:p>
    <w:p w14:paraId="15960A24" w14:textId="77777777" w:rsidR="004D1EC6" w:rsidRPr="002B1D93" w:rsidRDefault="004D1EC6" w:rsidP="00963EB4">
      <w:pPr>
        <w:pStyle w:val="EMEABodyText"/>
        <w:rPr>
          <w:lang w:val="sl-SI"/>
        </w:rPr>
      </w:pPr>
      <w:r w:rsidRPr="002B1D93">
        <w:rPr>
          <w:i/>
          <w:lang w:val="sl-SI"/>
        </w:rPr>
        <w:t>Spol in rasa:</w:t>
      </w:r>
      <w:r w:rsidRPr="002B1D93">
        <w:rPr>
          <w:lang w:val="sl-SI"/>
        </w:rPr>
        <w:t xml:space="preserve"> Prilagajanje odmerka glede na spol ali raso ni potrebno.</w:t>
      </w:r>
    </w:p>
    <w:p w14:paraId="380FCB44" w14:textId="77777777" w:rsidR="004D1EC6" w:rsidRPr="002B1D93" w:rsidRDefault="004D1EC6" w:rsidP="00963EB4">
      <w:pPr>
        <w:pStyle w:val="EMEABodyText"/>
        <w:rPr>
          <w:lang w:val="sl-SI"/>
        </w:rPr>
      </w:pPr>
    </w:p>
    <w:p w14:paraId="50F5AE6B" w14:textId="77777777" w:rsidR="004D1EC6" w:rsidRPr="002B1D93" w:rsidRDefault="004D1EC6" w:rsidP="00963EB4">
      <w:pPr>
        <w:pStyle w:val="EMEABodyText"/>
        <w:rPr>
          <w:lang w:val="sl-SI"/>
        </w:rPr>
      </w:pPr>
      <w:r w:rsidRPr="002B1D93">
        <w:rPr>
          <w:i/>
          <w:lang w:val="sl-SI"/>
        </w:rPr>
        <w:t>Okvara ledvic:</w:t>
      </w:r>
      <w:r w:rsidRPr="002B1D93">
        <w:rPr>
          <w:lang w:val="sl-SI"/>
        </w:rPr>
        <w:t xml:space="preserve"> Očistek entekavirja se zmanjšuje z zmanjševanjem kreatininskega očistka (glejte poglavje 5.2). Pri bolnikih s kreatininskim očistkom &lt; 50 ml/min, vključno z bolniki, ki se zdravijo s hemodializo ali kontinuirano ambulantno peritonealno dializo (CAPD - </w:t>
      </w:r>
      <w:r w:rsidRPr="002B1D93">
        <w:rPr>
          <w:i/>
          <w:lang w:val="sl-SI"/>
        </w:rPr>
        <w:t>"continuous ambulatory peritoneal dialysis"</w:t>
      </w:r>
      <w:r w:rsidRPr="002B1D93">
        <w:rPr>
          <w:lang w:val="sl-SI"/>
        </w:rPr>
        <w:t xml:space="preserve">), priporočamo prilagoditev odmerka. Pri zmanjšanju dnevnega odmerka priporočamo uporabo Baraclude peroralne raztopine, kot je prikazano v </w:t>
      </w:r>
      <w:r w:rsidR="00E11D32" w:rsidRPr="002B1D93">
        <w:rPr>
          <w:lang w:val="sl-SI"/>
        </w:rPr>
        <w:t>preglednici</w:t>
      </w:r>
      <w:r w:rsidRPr="002B1D93">
        <w:rPr>
          <w:lang w:val="sl-SI"/>
        </w:rPr>
        <w:t xml:space="preserve">. Če peroralne raztopine ni na voljo, se odmerek alternativno lahko prilagodi tudi s podaljšanjem odmernega intervala, kar je tudi prikazano v </w:t>
      </w:r>
      <w:r w:rsidR="00E11D32" w:rsidRPr="002B1D93">
        <w:rPr>
          <w:lang w:val="sl-SI"/>
        </w:rPr>
        <w:t>preglednici</w:t>
      </w:r>
      <w:r w:rsidRPr="002B1D93">
        <w:rPr>
          <w:lang w:val="sl-SI"/>
        </w:rPr>
        <w:t>. Predlagane prilagoditve odmerka temeljijo na ekstrapolaciji majhnega števila podatkov. Ker njihova varnost in učinkovitost nista bili klinično ovrednoteni, je treba virusni odziv skrbno nadzirati.</w:t>
      </w:r>
    </w:p>
    <w:p w14:paraId="7C3119FB" w14:textId="77777777" w:rsidR="004D1EC6" w:rsidRPr="002B1D93" w:rsidRDefault="004D1EC6" w:rsidP="00963EB4">
      <w:pPr>
        <w:pStyle w:val="EMEABodyText"/>
        <w:rPr>
          <w:lang w:val="sl-SI"/>
        </w:rPr>
      </w:pPr>
    </w:p>
    <w:tbl>
      <w:tblPr>
        <w:tblW w:w="0" w:type="auto"/>
        <w:tblInd w:w="100" w:type="dxa"/>
        <w:tblLayout w:type="fixed"/>
        <w:tblCellMar>
          <w:left w:w="100" w:type="dxa"/>
          <w:right w:w="100" w:type="dxa"/>
        </w:tblCellMar>
        <w:tblLook w:val="0000" w:firstRow="0" w:lastRow="0" w:firstColumn="0" w:lastColumn="0" w:noHBand="0" w:noVBand="0"/>
      </w:tblPr>
      <w:tblGrid>
        <w:gridCol w:w="2090"/>
        <w:gridCol w:w="3300"/>
        <w:gridCol w:w="3300"/>
      </w:tblGrid>
      <w:tr w:rsidR="004D1EC6" w:rsidRPr="002B1D93" w14:paraId="3C871A7A" w14:textId="77777777">
        <w:trPr>
          <w:trHeight w:val="403"/>
        </w:trPr>
        <w:tc>
          <w:tcPr>
            <w:tcW w:w="2090" w:type="dxa"/>
            <w:tcBorders>
              <w:top w:val="single" w:sz="6" w:space="0" w:color="auto"/>
              <w:left w:val="single" w:sz="6" w:space="0" w:color="auto"/>
            </w:tcBorders>
          </w:tcPr>
          <w:p w14:paraId="02BEAD98" w14:textId="77777777" w:rsidR="004D1EC6" w:rsidRPr="002B1D93" w:rsidRDefault="004D1EC6" w:rsidP="002D1721">
            <w:pPr>
              <w:pStyle w:val="EMEABodyText"/>
              <w:rPr>
                <w:lang w:val="sl-SI"/>
              </w:rPr>
            </w:pPr>
          </w:p>
        </w:tc>
        <w:tc>
          <w:tcPr>
            <w:tcW w:w="6600" w:type="dxa"/>
            <w:gridSpan w:val="2"/>
            <w:tcBorders>
              <w:top w:val="single" w:sz="6" w:space="0" w:color="auto"/>
              <w:left w:val="single" w:sz="6" w:space="0" w:color="auto"/>
              <w:bottom w:val="single" w:sz="6" w:space="0" w:color="auto"/>
              <w:right w:val="single" w:sz="6" w:space="0" w:color="auto"/>
            </w:tcBorders>
          </w:tcPr>
          <w:p w14:paraId="681659FD" w14:textId="77777777" w:rsidR="004D1EC6" w:rsidRPr="002B1D93" w:rsidRDefault="004D1EC6" w:rsidP="002D1721">
            <w:pPr>
              <w:pStyle w:val="EMEABodyText"/>
              <w:rPr>
                <w:b/>
                <w:lang w:val="sl-SI"/>
              </w:rPr>
            </w:pPr>
            <w:r w:rsidRPr="002B1D93">
              <w:rPr>
                <w:b/>
                <w:lang w:val="sl-SI"/>
              </w:rPr>
              <w:t>Odmerjanje* zdravila Baraclude</w:t>
            </w:r>
          </w:p>
        </w:tc>
      </w:tr>
      <w:tr w:rsidR="004D1EC6" w:rsidRPr="00676C53" w14:paraId="165FFE4B" w14:textId="77777777">
        <w:trPr>
          <w:trHeight w:val="403"/>
        </w:trPr>
        <w:tc>
          <w:tcPr>
            <w:tcW w:w="2090" w:type="dxa"/>
            <w:tcBorders>
              <w:left w:val="single" w:sz="6" w:space="0" w:color="auto"/>
              <w:bottom w:val="single" w:sz="6" w:space="0" w:color="auto"/>
            </w:tcBorders>
          </w:tcPr>
          <w:p w14:paraId="260F8374" w14:textId="77777777" w:rsidR="004D1EC6" w:rsidRPr="002B1D93" w:rsidRDefault="004D1EC6" w:rsidP="002D1721">
            <w:pPr>
              <w:pStyle w:val="EMEABodyText"/>
              <w:rPr>
                <w:lang w:val="sl-SI"/>
              </w:rPr>
            </w:pPr>
            <w:r w:rsidRPr="002B1D93">
              <w:rPr>
                <w:b/>
                <w:lang w:val="sl-SI"/>
              </w:rPr>
              <w:t>Kreatininski očistek (ml/min</w:t>
            </w:r>
            <w:r w:rsidRPr="002B1D93">
              <w:rPr>
                <w:lang w:val="sl-SI"/>
              </w:rPr>
              <w:t>)</w:t>
            </w:r>
          </w:p>
          <w:p w14:paraId="3C32B768" w14:textId="77777777" w:rsidR="004D1EC6" w:rsidRPr="002B1D93" w:rsidRDefault="004D1EC6" w:rsidP="002D1721">
            <w:pPr>
              <w:pStyle w:val="EMEABodyText"/>
              <w:rPr>
                <w:lang w:val="sl-SI"/>
              </w:rPr>
            </w:pPr>
          </w:p>
        </w:tc>
        <w:tc>
          <w:tcPr>
            <w:tcW w:w="3300" w:type="dxa"/>
            <w:tcBorders>
              <w:top w:val="single" w:sz="6" w:space="0" w:color="auto"/>
              <w:left w:val="single" w:sz="6" w:space="0" w:color="auto"/>
              <w:bottom w:val="single" w:sz="6" w:space="0" w:color="auto"/>
            </w:tcBorders>
          </w:tcPr>
          <w:p w14:paraId="00B2E874" w14:textId="77777777" w:rsidR="004D1EC6" w:rsidRPr="002B1D93" w:rsidRDefault="004D1EC6" w:rsidP="002D1721">
            <w:pPr>
              <w:pStyle w:val="EMEABodyText"/>
              <w:rPr>
                <w:b/>
                <w:lang w:val="sl-SI"/>
              </w:rPr>
            </w:pPr>
            <w:r w:rsidRPr="002B1D93">
              <w:rPr>
                <w:b/>
                <w:lang w:val="sl-SI"/>
              </w:rPr>
              <w:t>Bolniki, ki se še niso zdravili z nukleozidi</w:t>
            </w:r>
          </w:p>
        </w:tc>
        <w:tc>
          <w:tcPr>
            <w:tcW w:w="3300" w:type="dxa"/>
            <w:tcBorders>
              <w:top w:val="single" w:sz="6" w:space="0" w:color="auto"/>
              <w:left w:val="single" w:sz="6" w:space="0" w:color="auto"/>
              <w:bottom w:val="single" w:sz="6" w:space="0" w:color="auto"/>
              <w:right w:val="single" w:sz="6" w:space="0" w:color="auto"/>
            </w:tcBorders>
          </w:tcPr>
          <w:p w14:paraId="6A8C4B2F" w14:textId="77777777" w:rsidR="004D1EC6" w:rsidRPr="002B1D93" w:rsidRDefault="004D1EC6" w:rsidP="002D1721">
            <w:pPr>
              <w:pStyle w:val="EMEABodyText"/>
              <w:rPr>
                <w:lang w:val="sl-SI"/>
              </w:rPr>
            </w:pPr>
            <w:r w:rsidRPr="002B1D93">
              <w:rPr>
                <w:b/>
                <w:lang w:val="sl-SI"/>
              </w:rPr>
              <w:t>Bolniki, neodzivni na lamivudin, ali bolniki z dekompenzirano boleznijo jeter</w:t>
            </w:r>
          </w:p>
          <w:p w14:paraId="232D27E3" w14:textId="77777777" w:rsidR="004D1EC6" w:rsidRPr="002B1D93" w:rsidRDefault="004D1EC6" w:rsidP="002D1721">
            <w:pPr>
              <w:pStyle w:val="EMEABodyText"/>
              <w:rPr>
                <w:b/>
                <w:lang w:val="sl-SI"/>
              </w:rPr>
            </w:pPr>
          </w:p>
        </w:tc>
      </w:tr>
      <w:tr w:rsidR="004D1EC6" w:rsidRPr="002B1D93" w14:paraId="5AE45DF3" w14:textId="77777777">
        <w:trPr>
          <w:trHeight w:val="403"/>
        </w:trPr>
        <w:tc>
          <w:tcPr>
            <w:tcW w:w="2090" w:type="dxa"/>
            <w:tcBorders>
              <w:top w:val="single" w:sz="6" w:space="0" w:color="auto"/>
              <w:left w:val="single" w:sz="6" w:space="0" w:color="auto"/>
              <w:bottom w:val="single" w:sz="6" w:space="0" w:color="auto"/>
            </w:tcBorders>
          </w:tcPr>
          <w:p w14:paraId="7BAB3A04" w14:textId="77777777" w:rsidR="004D1EC6" w:rsidRPr="002B1D93" w:rsidRDefault="004D1EC6" w:rsidP="00870DB4">
            <w:pPr>
              <w:pStyle w:val="EMEABodyText"/>
              <w:jc w:val="center"/>
              <w:rPr>
                <w:lang w:val="sl-SI"/>
              </w:rPr>
            </w:pPr>
            <w:r w:rsidRPr="002B1D93">
              <w:rPr>
                <w:lang w:val="sl-SI"/>
              </w:rPr>
              <w:t>≥ 50</w:t>
            </w:r>
          </w:p>
        </w:tc>
        <w:tc>
          <w:tcPr>
            <w:tcW w:w="3300" w:type="dxa"/>
            <w:tcBorders>
              <w:top w:val="single" w:sz="6" w:space="0" w:color="auto"/>
              <w:left w:val="single" w:sz="6" w:space="0" w:color="auto"/>
              <w:bottom w:val="single" w:sz="6" w:space="0" w:color="auto"/>
            </w:tcBorders>
          </w:tcPr>
          <w:p w14:paraId="72DDA330" w14:textId="77777777" w:rsidR="004D1EC6" w:rsidRPr="002B1D93" w:rsidRDefault="004D1EC6" w:rsidP="00870DB4">
            <w:pPr>
              <w:pStyle w:val="EMEABodyText"/>
              <w:jc w:val="center"/>
              <w:rPr>
                <w:lang w:val="sl-SI"/>
              </w:rPr>
            </w:pPr>
            <w:r w:rsidRPr="002B1D93">
              <w:rPr>
                <w:lang w:val="sl-SI"/>
              </w:rPr>
              <w:t>0,5 mg enkrat na dan</w:t>
            </w:r>
          </w:p>
        </w:tc>
        <w:tc>
          <w:tcPr>
            <w:tcW w:w="3300" w:type="dxa"/>
            <w:tcBorders>
              <w:top w:val="single" w:sz="6" w:space="0" w:color="auto"/>
              <w:left w:val="single" w:sz="6" w:space="0" w:color="auto"/>
              <w:bottom w:val="single" w:sz="6" w:space="0" w:color="auto"/>
              <w:right w:val="single" w:sz="6" w:space="0" w:color="auto"/>
            </w:tcBorders>
          </w:tcPr>
          <w:p w14:paraId="3BCA4C78" w14:textId="77777777" w:rsidR="004D1EC6" w:rsidRPr="002B1D93" w:rsidRDefault="004D1EC6" w:rsidP="00870DB4">
            <w:pPr>
              <w:pStyle w:val="EMEABodyText"/>
              <w:jc w:val="center"/>
              <w:rPr>
                <w:lang w:val="sl-SI"/>
              </w:rPr>
            </w:pPr>
            <w:r w:rsidRPr="002B1D93">
              <w:rPr>
                <w:lang w:val="sl-SI"/>
              </w:rPr>
              <w:t>1 mg enkrat na dan</w:t>
            </w:r>
          </w:p>
        </w:tc>
      </w:tr>
      <w:tr w:rsidR="004D1EC6" w:rsidRPr="002B1D93" w14:paraId="09E703CD" w14:textId="77777777">
        <w:trPr>
          <w:trHeight w:val="403"/>
        </w:trPr>
        <w:tc>
          <w:tcPr>
            <w:tcW w:w="2090" w:type="dxa"/>
            <w:tcBorders>
              <w:top w:val="single" w:sz="6" w:space="0" w:color="auto"/>
              <w:left w:val="single" w:sz="6" w:space="0" w:color="auto"/>
              <w:bottom w:val="single" w:sz="6" w:space="0" w:color="auto"/>
            </w:tcBorders>
          </w:tcPr>
          <w:p w14:paraId="05F522A0" w14:textId="77777777" w:rsidR="004D1EC6" w:rsidRPr="002B1D93" w:rsidRDefault="004D1EC6" w:rsidP="00870DB4">
            <w:pPr>
              <w:pStyle w:val="EMEABodyText"/>
              <w:jc w:val="center"/>
              <w:rPr>
                <w:lang w:val="sl-SI"/>
              </w:rPr>
            </w:pPr>
            <w:r w:rsidRPr="002B1D93">
              <w:rPr>
                <w:lang w:val="sl-SI"/>
              </w:rPr>
              <w:t>30 - 49</w:t>
            </w:r>
          </w:p>
        </w:tc>
        <w:tc>
          <w:tcPr>
            <w:tcW w:w="3300" w:type="dxa"/>
            <w:tcBorders>
              <w:top w:val="single" w:sz="6" w:space="0" w:color="auto"/>
              <w:left w:val="single" w:sz="6" w:space="0" w:color="auto"/>
              <w:bottom w:val="single" w:sz="6" w:space="0" w:color="auto"/>
            </w:tcBorders>
          </w:tcPr>
          <w:p w14:paraId="283E0475" w14:textId="77777777" w:rsidR="004D1EC6" w:rsidRPr="002B1D93" w:rsidRDefault="004D1EC6" w:rsidP="00870DB4">
            <w:pPr>
              <w:pStyle w:val="EMEABodyText"/>
              <w:jc w:val="center"/>
              <w:rPr>
                <w:lang w:val="sl-SI"/>
              </w:rPr>
            </w:pPr>
            <w:r w:rsidRPr="002B1D93">
              <w:rPr>
                <w:lang w:val="sl-SI"/>
              </w:rPr>
              <w:t>0,25 mg enkrat na dan*</w:t>
            </w:r>
          </w:p>
          <w:p w14:paraId="6E3DB60C" w14:textId="77777777" w:rsidR="004D1EC6" w:rsidRPr="002B1D93" w:rsidRDefault="004D1EC6" w:rsidP="00870DB4">
            <w:pPr>
              <w:pStyle w:val="EMEABodyText"/>
              <w:jc w:val="center"/>
              <w:rPr>
                <w:lang w:val="sl-SI"/>
              </w:rPr>
            </w:pPr>
            <w:r w:rsidRPr="002B1D93">
              <w:rPr>
                <w:lang w:val="sl-SI"/>
              </w:rPr>
              <w:t>ALI</w:t>
            </w:r>
          </w:p>
          <w:p w14:paraId="507DD761" w14:textId="77777777" w:rsidR="004D1EC6" w:rsidRPr="002B1D93" w:rsidRDefault="004D1EC6" w:rsidP="00870DB4">
            <w:pPr>
              <w:pStyle w:val="EMEABodyText"/>
              <w:jc w:val="center"/>
              <w:rPr>
                <w:lang w:val="sl-SI"/>
              </w:rPr>
            </w:pPr>
            <w:r w:rsidRPr="002B1D93">
              <w:rPr>
                <w:lang w:val="sl-SI"/>
              </w:rPr>
              <w:t>0,5 mg vsakih 48 ur</w:t>
            </w:r>
          </w:p>
        </w:tc>
        <w:tc>
          <w:tcPr>
            <w:tcW w:w="3300" w:type="dxa"/>
            <w:tcBorders>
              <w:top w:val="single" w:sz="6" w:space="0" w:color="auto"/>
              <w:left w:val="single" w:sz="6" w:space="0" w:color="auto"/>
              <w:bottom w:val="single" w:sz="6" w:space="0" w:color="auto"/>
              <w:right w:val="single" w:sz="6" w:space="0" w:color="auto"/>
            </w:tcBorders>
          </w:tcPr>
          <w:p w14:paraId="06BC892C" w14:textId="77777777" w:rsidR="004D1EC6" w:rsidRPr="002B1D93" w:rsidRDefault="004D1EC6" w:rsidP="00870DB4">
            <w:pPr>
              <w:pStyle w:val="EMEABodyText"/>
              <w:jc w:val="center"/>
              <w:rPr>
                <w:lang w:val="sl-SI"/>
              </w:rPr>
            </w:pPr>
            <w:r w:rsidRPr="002B1D93">
              <w:rPr>
                <w:lang w:val="sl-SI"/>
              </w:rPr>
              <w:t>0,5 mg enkrat na dan</w:t>
            </w:r>
          </w:p>
        </w:tc>
      </w:tr>
      <w:tr w:rsidR="004D1EC6" w:rsidRPr="00676C53" w14:paraId="15DF2260" w14:textId="77777777">
        <w:trPr>
          <w:trHeight w:val="403"/>
        </w:trPr>
        <w:tc>
          <w:tcPr>
            <w:tcW w:w="2090" w:type="dxa"/>
            <w:tcBorders>
              <w:top w:val="single" w:sz="6" w:space="0" w:color="auto"/>
              <w:left w:val="single" w:sz="6" w:space="0" w:color="auto"/>
              <w:bottom w:val="single" w:sz="6" w:space="0" w:color="auto"/>
            </w:tcBorders>
          </w:tcPr>
          <w:p w14:paraId="7E898664" w14:textId="77777777" w:rsidR="004D1EC6" w:rsidRPr="002B1D93" w:rsidRDefault="004D1EC6" w:rsidP="00870DB4">
            <w:pPr>
              <w:pStyle w:val="EMEABodyText"/>
              <w:jc w:val="center"/>
              <w:rPr>
                <w:lang w:val="sl-SI"/>
              </w:rPr>
            </w:pPr>
            <w:r w:rsidRPr="002B1D93">
              <w:rPr>
                <w:lang w:val="sl-SI"/>
              </w:rPr>
              <w:t>10 - 29</w:t>
            </w:r>
          </w:p>
        </w:tc>
        <w:tc>
          <w:tcPr>
            <w:tcW w:w="3300" w:type="dxa"/>
            <w:tcBorders>
              <w:top w:val="single" w:sz="6" w:space="0" w:color="auto"/>
              <w:left w:val="single" w:sz="6" w:space="0" w:color="auto"/>
              <w:bottom w:val="single" w:sz="6" w:space="0" w:color="auto"/>
            </w:tcBorders>
          </w:tcPr>
          <w:p w14:paraId="7CF5AFFF" w14:textId="77777777" w:rsidR="004D1EC6" w:rsidRPr="002B1D93" w:rsidRDefault="004D1EC6" w:rsidP="00870DB4">
            <w:pPr>
              <w:pStyle w:val="EMEABodyText"/>
              <w:jc w:val="center"/>
              <w:rPr>
                <w:lang w:val="sl-SI"/>
              </w:rPr>
            </w:pPr>
            <w:r w:rsidRPr="002B1D93">
              <w:rPr>
                <w:lang w:val="sl-SI"/>
              </w:rPr>
              <w:t>0,15 mg enkrat na dan*</w:t>
            </w:r>
          </w:p>
          <w:p w14:paraId="786DCBA2" w14:textId="77777777" w:rsidR="004D1EC6" w:rsidRPr="002B1D93" w:rsidRDefault="004D1EC6" w:rsidP="00870DB4">
            <w:pPr>
              <w:pStyle w:val="EMEABodyText"/>
              <w:jc w:val="center"/>
              <w:rPr>
                <w:lang w:val="sl-SI"/>
              </w:rPr>
            </w:pPr>
            <w:r w:rsidRPr="002B1D93">
              <w:rPr>
                <w:lang w:val="sl-SI"/>
              </w:rPr>
              <w:t>ALI</w:t>
            </w:r>
          </w:p>
          <w:p w14:paraId="272A0BC0" w14:textId="77777777" w:rsidR="004D1EC6" w:rsidRPr="002B1D93" w:rsidRDefault="004D1EC6" w:rsidP="00870DB4">
            <w:pPr>
              <w:pStyle w:val="EMEABodyText"/>
              <w:jc w:val="center"/>
              <w:rPr>
                <w:lang w:val="sl-SI"/>
              </w:rPr>
            </w:pPr>
            <w:r w:rsidRPr="002B1D93">
              <w:rPr>
                <w:lang w:val="sl-SI"/>
              </w:rPr>
              <w:t>0,5 mg vsakih 72 ur</w:t>
            </w:r>
          </w:p>
        </w:tc>
        <w:tc>
          <w:tcPr>
            <w:tcW w:w="3300" w:type="dxa"/>
            <w:tcBorders>
              <w:top w:val="single" w:sz="6" w:space="0" w:color="auto"/>
              <w:left w:val="single" w:sz="6" w:space="0" w:color="auto"/>
              <w:bottom w:val="single" w:sz="6" w:space="0" w:color="auto"/>
              <w:right w:val="single" w:sz="6" w:space="0" w:color="auto"/>
            </w:tcBorders>
          </w:tcPr>
          <w:p w14:paraId="13118F02" w14:textId="77777777" w:rsidR="004D1EC6" w:rsidRPr="002B1D93" w:rsidRDefault="004D1EC6" w:rsidP="00870DB4">
            <w:pPr>
              <w:pStyle w:val="EMEABodyText"/>
              <w:jc w:val="center"/>
              <w:rPr>
                <w:lang w:val="sl-SI"/>
              </w:rPr>
            </w:pPr>
            <w:r w:rsidRPr="002B1D93">
              <w:rPr>
                <w:lang w:val="sl-SI"/>
              </w:rPr>
              <w:t>0,3 mg enkrat na dan*</w:t>
            </w:r>
          </w:p>
          <w:p w14:paraId="23A7F36E" w14:textId="77777777" w:rsidR="004D1EC6" w:rsidRPr="002B1D93" w:rsidRDefault="004D1EC6" w:rsidP="00870DB4">
            <w:pPr>
              <w:pStyle w:val="EMEABodyText"/>
              <w:jc w:val="center"/>
              <w:rPr>
                <w:lang w:val="sl-SI"/>
              </w:rPr>
            </w:pPr>
            <w:r w:rsidRPr="002B1D93">
              <w:rPr>
                <w:lang w:val="sl-SI"/>
              </w:rPr>
              <w:t>ALI</w:t>
            </w:r>
          </w:p>
          <w:p w14:paraId="7D32832C" w14:textId="77777777" w:rsidR="004D1EC6" w:rsidRPr="002B1D93" w:rsidRDefault="004D1EC6" w:rsidP="00870DB4">
            <w:pPr>
              <w:pStyle w:val="EMEABodyText"/>
              <w:jc w:val="center"/>
              <w:rPr>
                <w:lang w:val="sl-SI"/>
              </w:rPr>
            </w:pPr>
            <w:r w:rsidRPr="002B1D93">
              <w:rPr>
                <w:lang w:val="sl-SI"/>
              </w:rPr>
              <w:t>0,5 mg vsakih 48 ur</w:t>
            </w:r>
          </w:p>
        </w:tc>
      </w:tr>
      <w:tr w:rsidR="004D1EC6" w:rsidRPr="00676C53" w14:paraId="075B49D2" w14:textId="77777777">
        <w:trPr>
          <w:trHeight w:val="403"/>
        </w:trPr>
        <w:tc>
          <w:tcPr>
            <w:tcW w:w="2090" w:type="dxa"/>
            <w:tcBorders>
              <w:top w:val="single" w:sz="6" w:space="0" w:color="auto"/>
              <w:left w:val="single" w:sz="6" w:space="0" w:color="auto"/>
              <w:bottom w:val="single" w:sz="6" w:space="0" w:color="auto"/>
            </w:tcBorders>
          </w:tcPr>
          <w:p w14:paraId="2C368C3A" w14:textId="77777777" w:rsidR="004D1EC6" w:rsidRPr="002B1D93" w:rsidRDefault="004D1EC6" w:rsidP="00870DB4">
            <w:pPr>
              <w:pStyle w:val="EMEABodyText"/>
              <w:jc w:val="center"/>
              <w:rPr>
                <w:lang w:val="sl-SI"/>
              </w:rPr>
            </w:pPr>
            <w:r w:rsidRPr="002B1D93">
              <w:rPr>
                <w:lang w:val="sl-SI"/>
              </w:rPr>
              <w:t>&lt; 10</w:t>
            </w:r>
          </w:p>
          <w:p w14:paraId="43AE4E42" w14:textId="77777777" w:rsidR="004D1EC6" w:rsidRPr="002B1D93" w:rsidRDefault="004D1EC6" w:rsidP="00870DB4">
            <w:pPr>
              <w:pStyle w:val="EMEABodyText"/>
              <w:jc w:val="center"/>
              <w:rPr>
                <w:lang w:val="sl-SI"/>
              </w:rPr>
            </w:pPr>
            <w:r w:rsidRPr="002B1D93">
              <w:rPr>
                <w:lang w:val="sl-SI"/>
              </w:rPr>
              <w:t>Hemodializa ali CAPD**</w:t>
            </w:r>
          </w:p>
        </w:tc>
        <w:tc>
          <w:tcPr>
            <w:tcW w:w="3300" w:type="dxa"/>
            <w:tcBorders>
              <w:top w:val="single" w:sz="6" w:space="0" w:color="auto"/>
              <w:left w:val="single" w:sz="6" w:space="0" w:color="auto"/>
              <w:bottom w:val="single" w:sz="6" w:space="0" w:color="auto"/>
            </w:tcBorders>
          </w:tcPr>
          <w:p w14:paraId="10FD14DE" w14:textId="77777777" w:rsidR="004D1EC6" w:rsidRPr="002B1D93" w:rsidRDefault="004D1EC6" w:rsidP="00870DB4">
            <w:pPr>
              <w:pStyle w:val="EMEABodyText"/>
              <w:jc w:val="center"/>
              <w:rPr>
                <w:lang w:val="sl-SI"/>
              </w:rPr>
            </w:pPr>
            <w:r w:rsidRPr="002B1D93">
              <w:rPr>
                <w:lang w:val="sl-SI"/>
              </w:rPr>
              <w:t>0,05 mg enkrat na dan*</w:t>
            </w:r>
          </w:p>
          <w:p w14:paraId="581648C9" w14:textId="77777777" w:rsidR="004D1EC6" w:rsidRPr="002B1D93" w:rsidRDefault="004D1EC6" w:rsidP="00870DB4">
            <w:pPr>
              <w:pStyle w:val="EMEABodyText"/>
              <w:jc w:val="center"/>
              <w:rPr>
                <w:lang w:val="sl-SI"/>
              </w:rPr>
            </w:pPr>
            <w:r w:rsidRPr="002B1D93">
              <w:rPr>
                <w:lang w:val="sl-SI"/>
              </w:rPr>
              <w:t>ALI</w:t>
            </w:r>
          </w:p>
          <w:p w14:paraId="69F33370" w14:textId="77777777" w:rsidR="004D1EC6" w:rsidRPr="002B1D93" w:rsidRDefault="004D1EC6" w:rsidP="00870DB4">
            <w:pPr>
              <w:pStyle w:val="EMEABodyText"/>
              <w:jc w:val="center"/>
              <w:rPr>
                <w:lang w:val="sl-SI"/>
              </w:rPr>
            </w:pPr>
            <w:r w:rsidRPr="002B1D93">
              <w:rPr>
                <w:lang w:val="sl-SI"/>
              </w:rPr>
              <w:t>0,5 mg vsakih 5-7 dni</w:t>
            </w:r>
          </w:p>
        </w:tc>
        <w:tc>
          <w:tcPr>
            <w:tcW w:w="3300" w:type="dxa"/>
            <w:tcBorders>
              <w:top w:val="single" w:sz="6" w:space="0" w:color="auto"/>
              <w:left w:val="single" w:sz="6" w:space="0" w:color="auto"/>
              <w:bottom w:val="single" w:sz="6" w:space="0" w:color="auto"/>
              <w:right w:val="single" w:sz="6" w:space="0" w:color="auto"/>
            </w:tcBorders>
          </w:tcPr>
          <w:p w14:paraId="32094986" w14:textId="77777777" w:rsidR="004D1EC6" w:rsidRPr="002B1D93" w:rsidRDefault="004D1EC6" w:rsidP="00870DB4">
            <w:pPr>
              <w:pStyle w:val="EMEABodyText"/>
              <w:jc w:val="center"/>
              <w:rPr>
                <w:lang w:val="sl-SI"/>
              </w:rPr>
            </w:pPr>
            <w:r w:rsidRPr="002B1D93">
              <w:rPr>
                <w:lang w:val="sl-SI"/>
              </w:rPr>
              <w:t>0,1 mg enkrat na dan*</w:t>
            </w:r>
          </w:p>
          <w:p w14:paraId="29565A7F" w14:textId="77777777" w:rsidR="004D1EC6" w:rsidRPr="002B1D93" w:rsidRDefault="004D1EC6" w:rsidP="00870DB4">
            <w:pPr>
              <w:pStyle w:val="EMEABodyText"/>
              <w:jc w:val="center"/>
              <w:rPr>
                <w:lang w:val="sl-SI"/>
              </w:rPr>
            </w:pPr>
            <w:r w:rsidRPr="002B1D93">
              <w:rPr>
                <w:lang w:val="sl-SI"/>
              </w:rPr>
              <w:t>ALI</w:t>
            </w:r>
          </w:p>
          <w:p w14:paraId="70DA722E" w14:textId="77777777" w:rsidR="004D1EC6" w:rsidRPr="002B1D93" w:rsidRDefault="004D1EC6" w:rsidP="00870DB4">
            <w:pPr>
              <w:pStyle w:val="EMEABodyText"/>
              <w:jc w:val="center"/>
              <w:rPr>
                <w:lang w:val="sl-SI"/>
              </w:rPr>
            </w:pPr>
            <w:r w:rsidRPr="002B1D93">
              <w:rPr>
                <w:lang w:val="sl-SI"/>
              </w:rPr>
              <w:t>0,5 mg vsakih 72 ur</w:t>
            </w:r>
          </w:p>
        </w:tc>
      </w:tr>
    </w:tbl>
    <w:p w14:paraId="542BC18C" w14:textId="77777777" w:rsidR="004D1EC6" w:rsidRPr="002B1D93" w:rsidRDefault="004D1EC6" w:rsidP="00963EB4">
      <w:pPr>
        <w:pStyle w:val="EMEABodyText"/>
        <w:rPr>
          <w:lang w:val="sl-SI"/>
        </w:rPr>
      </w:pPr>
      <w:r w:rsidRPr="002B1D93">
        <w:rPr>
          <w:lang w:val="sl-SI"/>
        </w:rPr>
        <w:t>* za odmerke &lt; 0,5 mg priporočamo uporabo Baraclude peroralne raztopine.</w:t>
      </w:r>
    </w:p>
    <w:p w14:paraId="2DAD03E8" w14:textId="77777777" w:rsidR="004D1EC6" w:rsidRPr="002B1D93" w:rsidRDefault="004D1EC6" w:rsidP="00963EB4">
      <w:pPr>
        <w:pStyle w:val="EMEABodyText"/>
        <w:rPr>
          <w:lang w:val="sl-SI"/>
        </w:rPr>
      </w:pPr>
      <w:r w:rsidRPr="002B1D93">
        <w:rPr>
          <w:lang w:val="sl-SI"/>
        </w:rPr>
        <w:t>** na dan hemodialize bolniki vzamejo entekavir po hemodializi.</w:t>
      </w:r>
    </w:p>
    <w:p w14:paraId="617BB245" w14:textId="77777777" w:rsidR="004D1EC6" w:rsidRPr="002B1D93" w:rsidRDefault="004D1EC6" w:rsidP="00963EB4">
      <w:pPr>
        <w:pStyle w:val="EMEABodyText"/>
        <w:rPr>
          <w:lang w:val="sl-SI"/>
        </w:rPr>
      </w:pPr>
    </w:p>
    <w:p w14:paraId="6172FCD9" w14:textId="77777777" w:rsidR="004D1EC6" w:rsidRPr="002B1D93" w:rsidRDefault="004D1EC6" w:rsidP="00963EB4">
      <w:pPr>
        <w:pStyle w:val="EMEABodyText"/>
        <w:rPr>
          <w:lang w:val="sl-SI"/>
        </w:rPr>
      </w:pPr>
      <w:r w:rsidRPr="002B1D93">
        <w:rPr>
          <w:i/>
          <w:lang w:val="sl-SI"/>
        </w:rPr>
        <w:t>Okvara jeter:</w:t>
      </w:r>
      <w:r w:rsidRPr="002B1D93">
        <w:rPr>
          <w:lang w:val="sl-SI"/>
        </w:rPr>
        <w:t xml:space="preserve"> Pri bolnikih z okvaro jeter odmerka ni treba prilagajati.</w:t>
      </w:r>
    </w:p>
    <w:p w14:paraId="135AED5F" w14:textId="77777777" w:rsidR="004D1EC6" w:rsidRPr="002B1D93" w:rsidRDefault="004D1EC6" w:rsidP="00963EB4">
      <w:pPr>
        <w:pStyle w:val="EMEABodyText"/>
        <w:rPr>
          <w:lang w:val="sl-SI"/>
        </w:rPr>
      </w:pPr>
    </w:p>
    <w:p w14:paraId="22511581" w14:textId="77777777" w:rsidR="004D1EC6" w:rsidRPr="002B1D93" w:rsidRDefault="004D1EC6" w:rsidP="00963EB4">
      <w:pPr>
        <w:pStyle w:val="EMEABodyText"/>
        <w:rPr>
          <w:u w:val="single"/>
          <w:lang w:val="sl-SI"/>
        </w:rPr>
      </w:pPr>
      <w:r w:rsidRPr="002B1D93">
        <w:rPr>
          <w:u w:val="single"/>
          <w:lang w:val="sl-SI"/>
        </w:rPr>
        <w:t>Način uporabe</w:t>
      </w:r>
    </w:p>
    <w:p w14:paraId="1BB2ADFD" w14:textId="77777777" w:rsidR="004D1EC6" w:rsidRPr="002B1D93" w:rsidRDefault="004D1EC6" w:rsidP="00963EB4">
      <w:pPr>
        <w:pStyle w:val="EMEABodyText"/>
        <w:rPr>
          <w:lang w:val="sl-SI"/>
        </w:rPr>
      </w:pPr>
    </w:p>
    <w:p w14:paraId="30C97843" w14:textId="77777777" w:rsidR="004D1EC6" w:rsidRPr="002B1D93" w:rsidRDefault="004D1EC6" w:rsidP="00963EB4">
      <w:pPr>
        <w:pStyle w:val="EMEABodyText"/>
        <w:rPr>
          <w:lang w:val="sl-SI"/>
        </w:rPr>
      </w:pPr>
      <w:r w:rsidRPr="002B1D93">
        <w:rPr>
          <w:lang w:val="sl-SI"/>
        </w:rPr>
        <w:t>Zdravilo Baraclude mora bolnik jemati peroralno.</w:t>
      </w:r>
    </w:p>
    <w:p w14:paraId="3C176267" w14:textId="77777777" w:rsidR="004D1EC6" w:rsidRPr="002B1D93" w:rsidRDefault="004D1EC6" w:rsidP="00963EB4">
      <w:pPr>
        <w:pStyle w:val="EMEABodyText"/>
        <w:rPr>
          <w:lang w:val="sl-SI"/>
        </w:rPr>
      </w:pPr>
    </w:p>
    <w:p w14:paraId="6826EEDE" w14:textId="77777777" w:rsidR="004D1EC6" w:rsidRPr="002B1D93" w:rsidRDefault="004D1EC6" w:rsidP="002D1721">
      <w:pPr>
        <w:pStyle w:val="EMEAHeading2"/>
        <w:rPr>
          <w:lang w:val="sl-SI"/>
        </w:rPr>
      </w:pPr>
      <w:r w:rsidRPr="002B1D93">
        <w:rPr>
          <w:lang w:val="sl-SI"/>
        </w:rPr>
        <w:t>4.3</w:t>
      </w:r>
      <w:r w:rsidRPr="002B1D93">
        <w:rPr>
          <w:lang w:val="sl-SI"/>
        </w:rPr>
        <w:tab/>
        <w:t>Kontraindikacije</w:t>
      </w:r>
    </w:p>
    <w:p w14:paraId="38A6B89B" w14:textId="77777777" w:rsidR="004D1EC6" w:rsidRPr="002B1D93" w:rsidRDefault="004D1EC6" w:rsidP="002D1721">
      <w:pPr>
        <w:pStyle w:val="EMEAHeading2"/>
        <w:rPr>
          <w:lang w:val="sl-SI"/>
        </w:rPr>
      </w:pPr>
    </w:p>
    <w:p w14:paraId="6F04D2BF" w14:textId="77777777" w:rsidR="004D1EC6" w:rsidRPr="002B1D93" w:rsidRDefault="004D1EC6" w:rsidP="00963EB4">
      <w:pPr>
        <w:pStyle w:val="EMEABodyText"/>
        <w:rPr>
          <w:b/>
          <w:lang w:val="sl-SI"/>
        </w:rPr>
      </w:pPr>
      <w:r w:rsidRPr="002B1D93">
        <w:rPr>
          <w:lang w:val="sl-SI"/>
        </w:rPr>
        <w:t xml:space="preserve">Preobčutljivost </w:t>
      </w:r>
      <w:r w:rsidR="007015FA" w:rsidRPr="002B1D93">
        <w:rPr>
          <w:lang w:val="sl-SI"/>
        </w:rPr>
        <w:t>n</w:t>
      </w:r>
      <w:r w:rsidRPr="002B1D93">
        <w:rPr>
          <w:lang w:val="sl-SI"/>
        </w:rPr>
        <w:t>a učinkovino ali katero koli pomožno snov, navedeno v poglavju</w:t>
      </w:r>
      <w:r w:rsidR="00277C36" w:rsidRPr="002B1D93">
        <w:rPr>
          <w:lang w:val="sl-SI"/>
        </w:rPr>
        <w:t> </w:t>
      </w:r>
      <w:r w:rsidRPr="002B1D93">
        <w:rPr>
          <w:lang w:val="sl-SI"/>
        </w:rPr>
        <w:t>6.1.</w:t>
      </w:r>
    </w:p>
    <w:p w14:paraId="2715CB52" w14:textId="77777777" w:rsidR="004D1EC6" w:rsidRPr="002B1D93" w:rsidRDefault="004D1EC6" w:rsidP="00963EB4">
      <w:pPr>
        <w:pStyle w:val="EMEABodyText"/>
        <w:rPr>
          <w:lang w:val="sl-SI"/>
        </w:rPr>
      </w:pPr>
    </w:p>
    <w:p w14:paraId="0A25CBDA" w14:textId="77777777" w:rsidR="004D1EC6" w:rsidRPr="002B1D93" w:rsidRDefault="004D1EC6" w:rsidP="002D1721">
      <w:pPr>
        <w:pStyle w:val="EMEAHeading2"/>
        <w:rPr>
          <w:lang w:val="sl-SI"/>
        </w:rPr>
      </w:pPr>
      <w:r w:rsidRPr="002B1D93">
        <w:rPr>
          <w:lang w:val="sl-SI"/>
        </w:rPr>
        <w:t>4.4</w:t>
      </w:r>
      <w:r w:rsidRPr="002B1D93">
        <w:rPr>
          <w:lang w:val="sl-SI"/>
        </w:rPr>
        <w:tab/>
        <w:t>Posebna opozorila in previdnostni ukrepi</w:t>
      </w:r>
    </w:p>
    <w:p w14:paraId="670A3379" w14:textId="77777777" w:rsidR="004D1EC6" w:rsidRPr="002B1D93" w:rsidRDefault="004D1EC6" w:rsidP="002D1721">
      <w:pPr>
        <w:pStyle w:val="EMEAHeading2"/>
        <w:rPr>
          <w:lang w:val="sl-SI"/>
        </w:rPr>
      </w:pPr>
    </w:p>
    <w:p w14:paraId="0D659B87" w14:textId="77777777" w:rsidR="004D1EC6" w:rsidRPr="002B1D93" w:rsidRDefault="004D1EC6" w:rsidP="00963EB4">
      <w:pPr>
        <w:pStyle w:val="EMEABodyText"/>
        <w:rPr>
          <w:lang w:val="sl-SI"/>
        </w:rPr>
      </w:pPr>
      <w:r w:rsidRPr="002B1D93">
        <w:rPr>
          <w:i/>
          <w:lang w:val="sl-SI"/>
        </w:rPr>
        <w:t>Okvara ledvic:</w:t>
      </w:r>
      <w:r w:rsidRPr="002B1D93">
        <w:rPr>
          <w:lang w:val="sl-SI"/>
        </w:rPr>
        <w:t xml:space="preserve"> Pri bolnikih z okvaro ledvic priporočamo prilagoditev odmerka (glejte poglavje 4.2). Predlagane prilagoditve odmerka temeljijo na ekstrapolaciji majhnega števila podatkov. Ker njihova varnost in učinkovitost nista bili klinično ovrednoteni, je treba virusni odziv skrbno nadzirati.</w:t>
      </w:r>
    </w:p>
    <w:p w14:paraId="0E0C331B" w14:textId="77777777" w:rsidR="004D1EC6" w:rsidRPr="002B1D93" w:rsidRDefault="004D1EC6" w:rsidP="00963EB4">
      <w:pPr>
        <w:pStyle w:val="EMEABodyText"/>
        <w:rPr>
          <w:i/>
          <w:lang w:val="sl-SI"/>
        </w:rPr>
      </w:pPr>
    </w:p>
    <w:p w14:paraId="05115AF8" w14:textId="77777777" w:rsidR="004D1EC6" w:rsidRPr="002B1D93" w:rsidRDefault="004D1EC6" w:rsidP="00963EB4">
      <w:pPr>
        <w:pStyle w:val="EMEABodyText"/>
        <w:rPr>
          <w:i/>
          <w:lang w:val="sl-SI"/>
        </w:rPr>
      </w:pPr>
      <w:r w:rsidRPr="002B1D93">
        <w:rPr>
          <w:i/>
          <w:lang w:val="sl-SI"/>
        </w:rPr>
        <w:t>Poslabšanja hepatitisa:</w:t>
      </w:r>
      <w:r w:rsidRPr="002B1D93">
        <w:rPr>
          <w:lang w:val="sl-SI"/>
        </w:rPr>
        <w:t xml:space="preserve"> Spontana poslabšanja kroničnega hepatitisa B so relativno pogosta. Zanje so značilna prehodna povišanja vrednosti serumske ALT. Pri nekaterih bolnikih se po uvedbi protivirusnega zdravljenja vrednosti serumske ALT lahko povišajo, medtem ko se vrednosti serumske HBV DNA zmanjšajo (glejte poglavje 4.8). Pri bolnikih, ki so se zdravili z entekavirjem, so se poslabšanja med zdravljenjem pojavila v povprečju po 4 - 5 tednih zdravljenja.</w:t>
      </w:r>
      <w:r w:rsidRPr="002B1D93">
        <w:rPr>
          <w:b/>
          <w:lang w:val="sl-SI"/>
        </w:rPr>
        <w:t xml:space="preserve"> </w:t>
      </w:r>
      <w:r w:rsidRPr="002B1D93">
        <w:rPr>
          <w:lang w:val="sl-SI"/>
        </w:rPr>
        <w:t>Pri bolnikih s kompenzirano boleznijo jeter povišanje vrednosti serumske ALT običajno ne spremlja povišanje serumskih koncentracij bilirubina ali jetrna dekompenzacija. Pri bolnikih z napredovalo boleznijo jeter ali jetrno cirozo je tveganje za jetrno dekompenzacijo po poslabšanju hepatitisa lahko večje, zato jih je treba med zdravljenjem skrbno nadzirati.</w:t>
      </w:r>
    </w:p>
    <w:p w14:paraId="05DB8C80" w14:textId="77777777" w:rsidR="004D1EC6" w:rsidRPr="002B1D93" w:rsidRDefault="004D1EC6" w:rsidP="00963EB4">
      <w:pPr>
        <w:pStyle w:val="EMEABodyText"/>
        <w:rPr>
          <w:lang w:val="sl-SI"/>
        </w:rPr>
      </w:pPr>
    </w:p>
    <w:p w14:paraId="52A9CB03" w14:textId="77777777" w:rsidR="004D1EC6" w:rsidRPr="002B1D93" w:rsidRDefault="004D1EC6" w:rsidP="00963EB4">
      <w:pPr>
        <w:pStyle w:val="EMEABodyText"/>
        <w:rPr>
          <w:lang w:val="sl-SI"/>
        </w:rPr>
      </w:pPr>
      <w:r w:rsidRPr="002B1D93">
        <w:rPr>
          <w:lang w:val="sl-SI"/>
        </w:rPr>
        <w:t>O akutnem poslabšanju hepatitisa so poročali tudi po prekinitvi zdravljenja hepatitisa B (glejte poglavje 4.2). Poslabšanja po zdravljenju so običajno povezana z naraščanjem HBV DNA in domnevno večinoma sama izzvenijo, vendar pa so poročali tudi o hudih poslabšanjih, vključno s smrtnimi primeri.</w:t>
      </w:r>
    </w:p>
    <w:p w14:paraId="56DE1AFD" w14:textId="77777777" w:rsidR="004D1EC6" w:rsidRPr="002B1D93" w:rsidRDefault="004D1EC6" w:rsidP="00963EB4">
      <w:pPr>
        <w:pStyle w:val="EMEABodyText"/>
        <w:rPr>
          <w:lang w:val="sl-SI"/>
        </w:rPr>
      </w:pPr>
    </w:p>
    <w:p w14:paraId="21BE4124" w14:textId="77777777" w:rsidR="004D1EC6" w:rsidRPr="002B1D93" w:rsidRDefault="004D1EC6" w:rsidP="00963EB4">
      <w:pPr>
        <w:pStyle w:val="EMEABodyText"/>
        <w:rPr>
          <w:lang w:val="sl-SI"/>
        </w:rPr>
      </w:pPr>
      <w:r w:rsidRPr="002B1D93">
        <w:rPr>
          <w:lang w:val="sl-SI"/>
        </w:rPr>
        <w:t xml:space="preserve">Pri predhodno z nukleozidi nezdravljenih bolnikih, ki so se zdravili z entekavirjem, so se poslabšanja po zdravljenju pojavila v povprečju 23 - 24 tednov po prekinitvi zdravljenja. O poslabšanjih po zdravljenju so večinoma poročali pri </w:t>
      </w:r>
      <w:r w:rsidRPr="002B1D93">
        <w:rPr>
          <w:rStyle w:val="EMEABodyTextChar"/>
          <w:lang w:val="sl-SI"/>
        </w:rPr>
        <w:t>HBeAg negativnih bolnikih (glejte poglavje 4.8). Delovanje jeter je treba v rednih časovnih presledkih nadzirati tako klinično kot laboratorijsko še vsaj 6 mesecev po prekinitvi zdravljenja hepatitisa B.</w:t>
      </w:r>
      <w:r w:rsidRPr="002B1D93">
        <w:rPr>
          <w:lang w:val="sl-SI"/>
        </w:rPr>
        <w:t xml:space="preserve"> Zdravljenje hepatitisa B bo morda treba ponovno uvesti.</w:t>
      </w:r>
    </w:p>
    <w:p w14:paraId="1AD5C4C4" w14:textId="77777777" w:rsidR="004D1EC6" w:rsidRPr="002B1D93" w:rsidRDefault="004D1EC6" w:rsidP="00963EB4">
      <w:pPr>
        <w:pStyle w:val="EMEABodyText"/>
        <w:rPr>
          <w:i/>
          <w:u w:val="single"/>
          <w:lang w:val="sl-SI"/>
        </w:rPr>
      </w:pPr>
    </w:p>
    <w:p w14:paraId="15EA6002" w14:textId="77777777" w:rsidR="004D1EC6" w:rsidRPr="002B1D93" w:rsidRDefault="004D1EC6" w:rsidP="00963EB4">
      <w:pPr>
        <w:pStyle w:val="EMEABodyText"/>
        <w:rPr>
          <w:i/>
          <w:lang w:val="sl-SI"/>
        </w:rPr>
      </w:pPr>
      <w:r w:rsidRPr="002B1D93">
        <w:rPr>
          <w:i/>
          <w:lang w:val="sl-SI"/>
        </w:rPr>
        <w:t>Bolniki z dekompenzirano boleznijo jeter:</w:t>
      </w:r>
      <w:r w:rsidRPr="002B1D93">
        <w:rPr>
          <w:lang w:val="sl-SI"/>
        </w:rPr>
        <w:t xml:space="preserve"> V primerjavi z bolniki s kompenziranim delovanjem jeter so pri bolnikih z dekompenzirano boleznijo jeter opazili večji odstotek resnih jetrnih neželenih dogodkov (ne glede na vzrok), še posebej pri bolnikih, ki so po Child-Turcotte-Pugh-ovi (CTP) lestvici spadali v skupino C. Pri bolnikih z dekompenzirano boleznijo jeter je večje lahko tudi tveganje za pojav laktacidoze in specifičnih neželenih učinkov na ledvicah, na primer hepatorenalnega sindroma. Pri tej skupini bolnikov je treba skrbno nadzirati klinične in laboratorijske parametre (glejte tudi poglavji 4.8 in 5.1).</w:t>
      </w:r>
    </w:p>
    <w:p w14:paraId="5B71E72B" w14:textId="77777777" w:rsidR="004D1EC6" w:rsidRPr="002B1D93" w:rsidRDefault="004D1EC6" w:rsidP="00963EB4">
      <w:pPr>
        <w:pStyle w:val="EMEABodyText"/>
        <w:rPr>
          <w:lang w:val="sl-SI"/>
        </w:rPr>
      </w:pPr>
    </w:p>
    <w:p w14:paraId="3BBE5089" w14:textId="77777777" w:rsidR="004D1EC6" w:rsidRPr="002B1D93" w:rsidRDefault="004D1EC6" w:rsidP="00963EB4">
      <w:pPr>
        <w:pStyle w:val="EMEABodyText"/>
        <w:rPr>
          <w:lang w:val="sl-SI"/>
        </w:rPr>
      </w:pPr>
      <w:r w:rsidRPr="002B1D93">
        <w:rPr>
          <w:i/>
          <w:lang w:val="sl-SI"/>
        </w:rPr>
        <w:t>Laktacidoza in huda hepatomegalija s steatozo:</w:t>
      </w:r>
      <w:r w:rsidRPr="002B1D93">
        <w:rPr>
          <w:lang w:val="sl-SI"/>
        </w:rPr>
        <w:t xml:space="preserve"> Pri uporabi nukleozidnih analogov so poročali o pojavih laktacidoze (brez hipoksemije), ki se je včasih končala smrtno in je bila običajno povezana s hudo hepatomegalijo in jetrno steatozo. Ker je entekavir nukleozidni analog, takšnega tveganja ne moremo izključiti. V primeru nenadnega povišanja vrednosti aminotransferaz, pojava progresivne hepatomegalije ali metabolične acidoze/laktacidoze neznane etiologije je treba zdravljenje z nukleozidnimi analogi prekiniti. Pojav laktacidoze lahko nakazujejo benigni prebavni simptomi, kot so navzea, bruhanje in abdominalna bolečina. Hujši primeri, ki so se včasih končali smrtno, so bili povezani s pankreatitisom, z odpovedjo jeter/jetrno steatozo, odpovedjo ledvic in s povišanimi vrednostmi serumskega laktata. Pri predpisovanju nukleozidnih analogov kateremu koli bolniku (še posebej ženskam s prekomerno telesno maso) s hepatomegalijo, hepatitisom ali z drugimi znanimi dejavniki tveganja za bolezen jeter je potrebna previdnost. Takšne bolnike je treba skrbno nadzirati.</w:t>
      </w:r>
    </w:p>
    <w:p w14:paraId="0F247189" w14:textId="77777777" w:rsidR="004D1EC6" w:rsidRPr="002B1D93" w:rsidRDefault="004D1EC6" w:rsidP="00963EB4">
      <w:pPr>
        <w:pStyle w:val="EMEABodyText"/>
        <w:rPr>
          <w:lang w:val="sl-SI"/>
        </w:rPr>
      </w:pPr>
    </w:p>
    <w:p w14:paraId="04245F7A" w14:textId="77777777" w:rsidR="004D1EC6" w:rsidRPr="002B1D93" w:rsidRDefault="004D1EC6" w:rsidP="00963EB4">
      <w:pPr>
        <w:pStyle w:val="EMEABodyText"/>
        <w:rPr>
          <w:lang w:val="sl-SI"/>
        </w:rPr>
      </w:pPr>
      <w:r w:rsidRPr="002B1D93">
        <w:rPr>
          <w:lang w:val="sl-SI"/>
        </w:rPr>
        <w:t>Zaradi razlikovanja med povišanjem vrednosti aminotransferaz zaradi odziva na zdravljenje in povišanjem, ki bi lahko bilo povezano z laktacidozo, se morajo zdravniki prepričati, da so spremembe vrednosti ALT povezane z izboljšanjem drugih laboratorijskih označevalcev kroničnega hepatitisa B.</w:t>
      </w:r>
    </w:p>
    <w:p w14:paraId="026F8279" w14:textId="77777777" w:rsidR="004D1EC6" w:rsidRPr="002B1D93" w:rsidRDefault="004D1EC6" w:rsidP="00963EB4">
      <w:pPr>
        <w:pStyle w:val="EMEABodyText"/>
        <w:rPr>
          <w:lang w:val="sl-SI"/>
        </w:rPr>
      </w:pPr>
    </w:p>
    <w:p w14:paraId="0AED0373" w14:textId="77777777" w:rsidR="004D1EC6" w:rsidRPr="002B1D93" w:rsidRDefault="004D1EC6" w:rsidP="00963EB4">
      <w:pPr>
        <w:pStyle w:val="EMEABodyText"/>
        <w:rPr>
          <w:lang w:val="sl-SI"/>
        </w:rPr>
      </w:pPr>
      <w:r w:rsidRPr="002B1D93">
        <w:rPr>
          <w:i/>
          <w:iCs/>
          <w:lang w:val="sl-SI"/>
        </w:rPr>
        <w:t>Odpornost in posebna previdnost pri bolnikih, neodzivnih na lamivudin:</w:t>
      </w:r>
      <w:r w:rsidRPr="002B1D93">
        <w:rPr>
          <w:iCs/>
          <w:lang w:val="sl-SI"/>
        </w:rPr>
        <w:t xml:space="preserve"> Mutacije HBV polimeraze, ki kodirajo substitucije, povezane z odpornostjo na lamivudin, lahko vodijo do kasnejšega pojava sekundarnih substitucij, vključno s tistimi, ki so povezane z odpornostjo na entekavir </w:t>
      </w:r>
      <w:r w:rsidRPr="002B1D93">
        <w:rPr>
          <w:lang w:val="sl-SI"/>
        </w:rPr>
        <w:t xml:space="preserve">(ETVr). </w:t>
      </w:r>
      <w:r w:rsidRPr="002B1D93">
        <w:rPr>
          <w:iCs/>
          <w:lang w:val="sl-SI"/>
        </w:rPr>
        <w:t>Pri majhnem odstotku bolnikov, neodzivnih na lamivudin</w:t>
      </w:r>
      <w:r w:rsidRPr="002B1D93">
        <w:rPr>
          <w:lang w:val="sl-SI"/>
        </w:rPr>
        <w:t xml:space="preserve">, so bile ETVr substitucije na ostankih rtT184, rtS202 ali rtM250 prisotne že ob začetku zdravljenja. Pri bolnikih s HBV, odpornim na lamivudin, </w:t>
      </w:r>
      <w:r w:rsidRPr="002B1D93">
        <w:rPr>
          <w:lang w:val="sl-SI"/>
        </w:rPr>
        <w:lastRenderedPageBreak/>
        <w:t>obstaja večje tveganje za nadaljnji razvoj odpornosti na entekavir kot pri bolnikih brez odpornosti na lamivudin. V študijah pri bolnikih, neodzivnih na lamivudin, je bila skupna verjetnost za pojav genotipske odpornosti na entekavir po 1 letu zdravljenja 6%, po 2 letih zdravljenja 15%, po 3 letih zdravljenja 36%, po 4 letih zdravljenja 47% in po 5 letih zdravljenja 51%. Pri bolnikih, neodzivnih na lamivudin, je treba pogosto nadzirati virološki odziv in po potrebi izvesti ustrezna testiranja odpornosti. Pri bolnikih s suboptimalnim virološkim odzivom po 24 tednih zdravljenja z entekavirjem je treba razmisliti o spremembi terapevtske sheme (glejte poglavji 4.5 in 5.1). Pri bolnikih s potrjeno okužbo z virusom HBV, odpornim na lamivudin, je treba razmisliti o uvedbi kombiniranega zdravljenja z entekavirjem in drugim protivirusnim zdravilom (ki si ne deli navzkrižne odpornosti ne z lamivudinom ne z entekavirjem) in takšnemu zdravljenju dati prednost pred monoterapijo z entekavirjem.</w:t>
      </w:r>
    </w:p>
    <w:p w14:paraId="41A9FBB1" w14:textId="77777777" w:rsidR="004D1EC6" w:rsidRPr="002B1D93" w:rsidRDefault="004D1EC6" w:rsidP="00963EB4">
      <w:pPr>
        <w:pStyle w:val="EMEABodyText"/>
        <w:rPr>
          <w:lang w:val="sl-SI"/>
        </w:rPr>
      </w:pPr>
    </w:p>
    <w:p w14:paraId="31298684" w14:textId="77777777" w:rsidR="004D1EC6" w:rsidRPr="002B1D93" w:rsidRDefault="004D1EC6" w:rsidP="00963EB4">
      <w:pPr>
        <w:pStyle w:val="EMEABodyText"/>
        <w:rPr>
          <w:lang w:val="sl-SI"/>
        </w:rPr>
      </w:pPr>
      <w:r w:rsidRPr="002B1D93">
        <w:rPr>
          <w:lang w:val="sl-SI"/>
        </w:rPr>
        <w:t>Že obstoječa odpornost virusa HBV proti lamivudinu je povezana z večjim tveganjem za kasnejši razvoj odpornosti proti entekavirju, ne glede na stopnjo bolezni jeter. Pri bolnikih z dekompenzirano boleznijo jeter je povečanje virusnega bremena lahko povezano z resnimi kliničnimi zapleti osnovne bolezni jeter. Pri bolnikih z dekompenzirano boleznijo jeter je v prisotnosti okužbe z virusom HBV, ki je odporen proti lamivudinu, tako treba dati prednost zdravljenju z entekavirjem v kombinaciji z drugim protivirusnim zdravilom (ki si navzkrižne odpornosti ne deli niti z lamivudinom niti z entekavirjem) in ne monoterapiji z entekavirjem.</w:t>
      </w:r>
    </w:p>
    <w:p w14:paraId="211A3C9D" w14:textId="77777777" w:rsidR="004D1EC6" w:rsidRPr="002B1D93" w:rsidRDefault="004D1EC6" w:rsidP="00963EB4">
      <w:pPr>
        <w:pStyle w:val="EMEABodyText"/>
        <w:rPr>
          <w:lang w:val="sl-SI"/>
        </w:rPr>
      </w:pPr>
    </w:p>
    <w:p w14:paraId="06941187" w14:textId="77777777" w:rsidR="004D1EC6" w:rsidRPr="002B1D93" w:rsidRDefault="004D1EC6" w:rsidP="00963EB4">
      <w:pPr>
        <w:pStyle w:val="EMEABodyText"/>
        <w:rPr>
          <w:lang w:val="sl-SI" w:eastAsia="nl-NL"/>
        </w:rPr>
      </w:pPr>
      <w:r w:rsidRPr="002B1D93">
        <w:rPr>
          <w:i/>
          <w:szCs w:val="24"/>
          <w:lang w:val="sl-SI"/>
        </w:rPr>
        <w:t xml:space="preserve">Pediatrična populacija: </w:t>
      </w:r>
      <w:r w:rsidRPr="002B1D93">
        <w:rPr>
          <w:lang w:val="sl-SI" w:eastAsia="nl-NL"/>
        </w:rPr>
        <w:t>Pri pediatričnih bolnikih, ki so v izhodišču imeli vrednost HBV DNA ≥ 8,0 log</w:t>
      </w:r>
      <w:r w:rsidRPr="002B1D93">
        <w:rPr>
          <w:vertAlign w:val="subscript"/>
          <w:lang w:val="sl-SI" w:eastAsia="nl-NL"/>
        </w:rPr>
        <w:t>10</w:t>
      </w:r>
      <w:r w:rsidRPr="002B1D93">
        <w:rPr>
          <w:lang w:val="sl-SI" w:eastAsia="nl-NL"/>
        </w:rPr>
        <w:t> i.e./ml, so opazili manjši delež virološkega odziva (HBV DNA &lt; 50 i.e./ml) (glejte poglavje 5.1). Pri teh bolnikih se entekavir lahko uporablja le, če možna korist upravičuje možno tveganje za otroka (npr. razvoj odpornosti). Ker bodo nekateri pediatrični bolniki morda potrebovali dolgotrajno ali celo doživljenjsko zdravljenje kroničnega aktivnega hepatitisa B, je treba razmisliti o vplivu entekavirja na možnosti bodočega zdravljenja.</w:t>
      </w:r>
    </w:p>
    <w:p w14:paraId="79712E3F" w14:textId="77777777" w:rsidR="004D1EC6" w:rsidRPr="002B1D93" w:rsidRDefault="004D1EC6" w:rsidP="00963EB4">
      <w:pPr>
        <w:pStyle w:val="EMEABodyText"/>
        <w:rPr>
          <w:lang w:val="sl-SI"/>
        </w:rPr>
      </w:pPr>
    </w:p>
    <w:p w14:paraId="06082EA9" w14:textId="77777777" w:rsidR="004D1EC6" w:rsidRPr="002B1D93" w:rsidRDefault="004D1EC6" w:rsidP="00963EB4">
      <w:pPr>
        <w:pStyle w:val="EMEABodyText"/>
        <w:rPr>
          <w:lang w:val="sl-SI"/>
        </w:rPr>
      </w:pPr>
      <w:r w:rsidRPr="002B1D93">
        <w:rPr>
          <w:i/>
          <w:szCs w:val="22"/>
          <w:lang w:val="sl-SI"/>
        </w:rPr>
        <w:t>Bolniki s presajenimi jetri:</w:t>
      </w:r>
      <w:r w:rsidRPr="002B1D93">
        <w:rPr>
          <w:szCs w:val="22"/>
          <w:lang w:val="sl-SI"/>
        </w:rPr>
        <w:t xml:space="preserve"> Pri bolnikih s presajenimi jetri, ki se zdravijo s ciklosporinom ali takrolimusom, je treba pred začetkom zdravljenja z entekavirjem skrbno oceniti delovanje ledvic. Pri teh bolnikih je treba delovanje ledvic skrbno nadzirati tudi med zdravljenjem z entekavirjem (glejte poglavje 5.2).</w:t>
      </w:r>
    </w:p>
    <w:p w14:paraId="02F2C1F8" w14:textId="77777777" w:rsidR="004D1EC6" w:rsidRPr="002B1D93" w:rsidRDefault="004D1EC6" w:rsidP="00963EB4">
      <w:pPr>
        <w:pStyle w:val="EMEABodyText"/>
        <w:rPr>
          <w:i/>
          <w:lang w:val="sl-SI"/>
        </w:rPr>
      </w:pPr>
    </w:p>
    <w:p w14:paraId="3607FFE4" w14:textId="77777777" w:rsidR="004D1EC6" w:rsidRPr="002B1D93" w:rsidRDefault="004D1EC6" w:rsidP="00963EB4">
      <w:pPr>
        <w:pStyle w:val="EMEABodyText"/>
        <w:rPr>
          <w:lang w:val="sl-SI"/>
        </w:rPr>
      </w:pPr>
      <w:r w:rsidRPr="002B1D93">
        <w:rPr>
          <w:i/>
          <w:lang w:val="sl-SI"/>
        </w:rPr>
        <w:t>Sočasna okužba z virusom hepatitisa C ali D:</w:t>
      </w:r>
      <w:r w:rsidRPr="002B1D93">
        <w:rPr>
          <w:lang w:val="sl-SI"/>
        </w:rPr>
        <w:t xml:space="preserve"> Podatki o učinkovitosti entekavirja pri bolnikih s sočasno okužbo z virusom hepatitisa C ali D niso na voljo.</w:t>
      </w:r>
    </w:p>
    <w:p w14:paraId="6BF09B87" w14:textId="77777777" w:rsidR="004D1EC6" w:rsidRPr="002B1D93" w:rsidRDefault="004D1EC6" w:rsidP="00963EB4">
      <w:pPr>
        <w:pStyle w:val="EMEABodyText"/>
        <w:rPr>
          <w:lang w:val="sl-SI"/>
        </w:rPr>
      </w:pPr>
    </w:p>
    <w:p w14:paraId="088B88C0" w14:textId="77777777" w:rsidR="004D1EC6" w:rsidRPr="002B1D93" w:rsidRDefault="004D1EC6" w:rsidP="00963EB4">
      <w:pPr>
        <w:pStyle w:val="EMEABodyText"/>
        <w:rPr>
          <w:lang w:val="sl-SI"/>
        </w:rPr>
      </w:pPr>
      <w:r w:rsidRPr="002B1D93">
        <w:rPr>
          <w:i/>
          <w:lang w:val="sl-SI"/>
        </w:rPr>
        <w:t>Bolniki s sočasno okužbo z virusoma humane imunske pomanjkljivosti (HIV) in HBV, ki sočasno ne prejemajo protiretrovirusnega zdravljenja:</w:t>
      </w:r>
      <w:r w:rsidRPr="002B1D93">
        <w:rPr>
          <w:lang w:val="sl-SI"/>
        </w:rPr>
        <w:t xml:space="preserve"> Pri bolnikih s sočasno okužbo z virusoma HIV in HBV, ki se sočasno niso zdravili z učinkovito obliko zdravljenja okužbe z virusom HIV, uporabe entekavirja niso ovrednotili. Pri z virusom HIV okuženih bolnikih, ki se niso zdravili z visoko aktivno obliko protiretrovirusnega zdravljenja (</w:t>
      </w:r>
      <w:r w:rsidRPr="002B1D93">
        <w:rPr>
          <w:i/>
          <w:lang w:val="sl-SI"/>
        </w:rPr>
        <w:t>“highly active antiretroviral therapy”</w:t>
      </w:r>
      <w:r w:rsidRPr="002B1D93">
        <w:rPr>
          <w:lang w:val="sl-SI"/>
        </w:rPr>
        <w:t xml:space="preserve"> [režim HAART]), so pri zdravljenju kronične okužbe z virusom hepatitisa B z entekavirjem poročali o pojavu odpornosti virusa HIV (glejte poglavje 5.1). Pri bolnikih s sočasno okužbo z virusoma HIV in HBV, ki se ne zdravijo po režimu HAART, se entekavir torej ne sme uporabljati. Uporabe entekavirja za zdravljenje okužbe z virusom HIV niso proučevali, zato se ga za zdravljenje okužbe z virusom HIV ne priporoča.</w:t>
      </w:r>
    </w:p>
    <w:p w14:paraId="6C09E738" w14:textId="77777777" w:rsidR="004D1EC6" w:rsidRPr="002B1D93" w:rsidRDefault="004D1EC6" w:rsidP="00963EB4">
      <w:pPr>
        <w:pStyle w:val="EMEABodyText"/>
        <w:rPr>
          <w:lang w:val="sl-SI"/>
        </w:rPr>
      </w:pPr>
    </w:p>
    <w:p w14:paraId="52F83565" w14:textId="77777777" w:rsidR="004D1EC6" w:rsidRPr="002B1D93" w:rsidRDefault="004D1EC6" w:rsidP="00963EB4">
      <w:pPr>
        <w:pStyle w:val="EMEABodyText"/>
        <w:rPr>
          <w:lang w:val="sl-SI"/>
        </w:rPr>
      </w:pPr>
      <w:r w:rsidRPr="002B1D93">
        <w:rPr>
          <w:i/>
          <w:lang w:val="sl-SI"/>
        </w:rPr>
        <w:t>Bolniki</w:t>
      </w:r>
      <w:r w:rsidRPr="002B1D93">
        <w:rPr>
          <w:lang w:val="sl-SI"/>
        </w:rPr>
        <w:t xml:space="preserve"> </w:t>
      </w:r>
      <w:r w:rsidRPr="002B1D93">
        <w:rPr>
          <w:i/>
          <w:lang w:val="sl-SI"/>
        </w:rPr>
        <w:t>s sočasno</w:t>
      </w:r>
      <w:r w:rsidRPr="002B1D93">
        <w:rPr>
          <w:lang w:val="sl-SI"/>
        </w:rPr>
        <w:t xml:space="preserve"> </w:t>
      </w:r>
      <w:r w:rsidRPr="002B1D93">
        <w:rPr>
          <w:i/>
          <w:lang w:val="sl-SI"/>
        </w:rPr>
        <w:t xml:space="preserve">okužbo z virusoma HIV in HBV, ki sočasno prejemajo protiretrovirusno zdravljenje: </w:t>
      </w:r>
      <w:r w:rsidRPr="002B1D93">
        <w:rPr>
          <w:lang w:val="sl-SI"/>
        </w:rPr>
        <w:t>Uporabo entekavirja so proučevali pri 68 odraslih bolnikih s sočasno okužbo z virusoma HIV/HBV, ki so se zdravili po režimu HAART, ki je vključeval lamivudin (glejte poglavje 5.1). Podatki o učinkovitosti entekavirja pri HBeAg negativnih bolnikih s sočasno okužbo z virusom HIV niso na voljo. Podatki pri bolnikih s sočasno okužbo z virusom HIV z nizkim številom CD4 celic (&lt; 200 celic/mm</w:t>
      </w:r>
      <w:r w:rsidRPr="002B1D93">
        <w:rPr>
          <w:vertAlign w:val="superscript"/>
          <w:lang w:val="sl-SI"/>
        </w:rPr>
        <w:t>3</w:t>
      </w:r>
      <w:r w:rsidRPr="002B1D93">
        <w:rPr>
          <w:lang w:val="sl-SI"/>
        </w:rPr>
        <w:t>) so omejeni.</w:t>
      </w:r>
    </w:p>
    <w:p w14:paraId="17254CD2" w14:textId="77777777" w:rsidR="004D1EC6" w:rsidRPr="002B1D93" w:rsidRDefault="004D1EC6" w:rsidP="00963EB4">
      <w:pPr>
        <w:pStyle w:val="EMEABodyText"/>
        <w:rPr>
          <w:lang w:val="sl-SI"/>
        </w:rPr>
      </w:pPr>
    </w:p>
    <w:p w14:paraId="0D00C1B3" w14:textId="77777777" w:rsidR="004D1EC6" w:rsidRPr="002B1D93" w:rsidRDefault="004D1EC6" w:rsidP="00963EB4">
      <w:pPr>
        <w:pStyle w:val="EMEABodyText"/>
        <w:rPr>
          <w:lang w:val="sl-SI"/>
        </w:rPr>
      </w:pPr>
      <w:r w:rsidRPr="002B1D93">
        <w:rPr>
          <w:i/>
          <w:lang w:val="sl-SI"/>
        </w:rPr>
        <w:t>Splošno:</w:t>
      </w:r>
      <w:r w:rsidRPr="002B1D93">
        <w:rPr>
          <w:lang w:val="sl-SI"/>
        </w:rPr>
        <w:t xml:space="preserve"> Bolnikom je treba pojasniti, da ni dokazov, da bi zdravljenje z entekavirjem zmanjšalo tveganje za prenos HBV na druge in da morajo zato še naprej skrbeti za ustrezne varnostne ukrepe.</w:t>
      </w:r>
    </w:p>
    <w:p w14:paraId="7113A659" w14:textId="77777777" w:rsidR="004D1EC6" w:rsidRPr="002B1D93" w:rsidRDefault="004D1EC6" w:rsidP="00963EB4">
      <w:pPr>
        <w:pStyle w:val="EMEABodyText"/>
        <w:rPr>
          <w:lang w:val="sl-SI"/>
        </w:rPr>
      </w:pPr>
    </w:p>
    <w:p w14:paraId="19E198A0" w14:textId="77777777" w:rsidR="004D1EC6" w:rsidRPr="002B1D93" w:rsidRDefault="004D1EC6" w:rsidP="00963EB4">
      <w:pPr>
        <w:pStyle w:val="EMEABodyText"/>
        <w:rPr>
          <w:lang w:val="sl-SI"/>
        </w:rPr>
      </w:pPr>
      <w:r w:rsidRPr="002B1D93">
        <w:rPr>
          <w:i/>
          <w:lang w:val="sl-SI"/>
        </w:rPr>
        <w:t>Laktoza:</w:t>
      </w:r>
      <w:r w:rsidRPr="002B1D93">
        <w:rPr>
          <w:lang w:val="sl-SI"/>
        </w:rPr>
        <w:t xml:space="preserve"> Zdravilo vsebuje 120,5 mg laktoze v </w:t>
      </w:r>
      <w:r w:rsidR="005C797E" w:rsidRPr="002B1D93">
        <w:rPr>
          <w:lang w:val="sl-SI"/>
        </w:rPr>
        <w:t xml:space="preserve">enem </w:t>
      </w:r>
      <w:r w:rsidRPr="002B1D93">
        <w:rPr>
          <w:lang w:val="sl-SI"/>
        </w:rPr>
        <w:t>0,5 mg dnevnem odmerku</w:t>
      </w:r>
      <w:r w:rsidR="00A837AD" w:rsidRPr="002B1D93">
        <w:rPr>
          <w:lang w:val="sl-SI"/>
        </w:rPr>
        <w:t xml:space="preserve"> ali 241 mg laktoze v </w:t>
      </w:r>
      <w:r w:rsidR="005C797E" w:rsidRPr="002B1D93">
        <w:rPr>
          <w:lang w:val="sl-SI"/>
        </w:rPr>
        <w:t xml:space="preserve">enem </w:t>
      </w:r>
      <w:r w:rsidR="00A837AD" w:rsidRPr="002B1D93">
        <w:rPr>
          <w:lang w:val="sl-SI"/>
        </w:rPr>
        <w:t>1 mg dnevnem odmerku</w:t>
      </w:r>
      <w:r w:rsidRPr="002B1D93">
        <w:rPr>
          <w:lang w:val="sl-SI"/>
        </w:rPr>
        <w:t>.</w:t>
      </w:r>
    </w:p>
    <w:p w14:paraId="7EA8E200" w14:textId="77777777" w:rsidR="004D1EC6" w:rsidRPr="002B1D93" w:rsidRDefault="004D1EC6" w:rsidP="00963EB4">
      <w:pPr>
        <w:pStyle w:val="EMEABodyText"/>
        <w:rPr>
          <w:lang w:val="sl-SI"/>
        </w:rPr>
      </w:pPr>
      <w:r w:rsidRPr="002B1D93">
        <w:rPr>
          <w:lang w:val="sl-SI"/>
        </w:rPr>
        <w:lastRenderedPageBreak/>
        <w:t xml:space="preserve">Bolniki z redkimi dednimi težavami, kot so intoleranca za galaktozo, laponska oblika zmanjšane aktivnosti laktaze ali malabsorpcija glukoze/galaktoze tega zdravila ne smejo jemati. Za uporabo pri teh bolnikih je na voljo </w:t>
      </w:r>
      <w:r w:rsidR="005C797E" w:rsidRPr="002B1D93">
        <w:rPr>
          <w:lang w:val="sl-SI"/>
        </w:rPr>
        <w:t xml:space="preserve">zdravilo </w:t>
      </w:r>
      <w:r w:rsidRPr="002B1D93">
        <w:rPr>
          <w:lang w:val="sl-SI"/>
        </w:rPr>
        <w:t>Baraclude peroralna raztopina, ki ne vsebuje laktoze.</w:t>
      </w:r>
    </w:p>
    <w:p w14:paraId="2FF31CD3" w14:textId="77777777" w:rsidR="004D1EC6" w:rsidRPr="002B1D93" w:rsidRDefault="004D1EC6" w:rsidP="00963EB4">
      <w:pPr>
        <w:pStyle w:val="EMEABodyText"/>
        <w:rPr>
          <w:lang w:val="sl-SI"/>
        </w:rPr>
      </w:pPr>
    </w:p>
    <w:p w14:paraId="1CA5AA30" w14:textId="77777777" w:rsidR="004D1EC6" w:rsidRPr="002B1D93" w:rsidRDefault="004D1EC6" w:rsidP="002D1721">
      <w:pPr>
        <w:pStyle w:val="EMEAHeading2"/>
        <w:rPr>
          <w:lang w:val="sl-SI"/>
        </w:rPr>
      </w:pPr>
      <w:r w:rsidRPr="002B1D93">
        <w:rPr>
          <w:lang w:val="sl-SI"/>
        </w:rPr>
        <w:t>4.5</w:t>
      </w:r>
      <w:r w:rsidRPr="002B1D93">
        <w:rPr>
          <w:lang w:val="sl-SI"/>
        </w:rPr>
        <w:tab/>
        <w:t>Medsebojno delovanje z drugimi zdravili in druge oblike interakcij</w:t>
      </w:r>
    </w:p>
    <w:p w14:paraId="1A7EBD9E" w14:textId="77777777" w:rsidR="004D1EC6" w:rsidRPr="002B1D93" w:rsidRDefault="004D1EC6" w:rsidP="002D1721">
      <w:pPr>
        <w:pStyle w:val="EMEAHeading2"/>
        <w:rPr>
          <w:lang w:val="sl-SI"/>
        </w:rPr>
      </w:pPr>
    </w:p>
    <w:p w14:paraId="0B3D297F" w14:textId="77777777" w:rsidR="004D1EC6" w:rsidRPr="002B1D93" w:rsidRDefault="004D1EC6" w:rsidP="00963EB4">
      <w:pPr>
        <w:pStyle w:val="EMEABodyText"/>
        <w:rPr>
          <w:lang w:val="sl-SI"/>
        </w:rPr>
      </w:pPr>
      <w:r w:rsidRPr="002B1D93">
        <w:rPr>
          <w:lang w:val="sl-SI"/>
        </w:rPr>
        <w:t>Ker se entekavir v glavnem izloča preko ledvic (glejte poglavje 5.2), se pri sočasni uporabi katerega koli zdravila, ki zmanjšuje delovanje ledvic ali je kompetitor za aktivno tubulno sekrecijo, lahko povečajo serumske koncentracije obeh zdravil. Razen za lamivudin, adefovirdipivoksil in tenofovirdizoproksil fumarat učinki sočasnega zdravljenja z entekavirjem in zdravili, ki se izločajo preko ledvic ali vplivajo na delovanje ledvic, niso bili ovrednoteni. Bolnike, ki se sočasno zdravijo z entekavirjem in omenjenimi zdravili, je treba skrbno nadzirati glede pojava neželenih učinkov.</w:t>
      </w:r>
    </w:p>
    <w:p w14:paraId="446DB179" w14:textId="77777777" w:rsidR="004D1EC6" w:rsidRPr="002B1D93" w:rsidRDefault="004D1EC6" w:rsidP="00963EB4">
      <w:pPr>
        <w:pStyle w:val="EMEABodyText"/>
        <w:rPr>
          <w:lang w:val="sl-SI"/>
        </w:rPr>
      </w:pPr>
    </w:p>
    <w:p w14:paraId="3F3E3B9C" w14:textId="77777777" w:rsidR="004D1EC6" w:rsidRPr="002B1D93" w:rsidRDefault="004D1EC6" w:rsidP="00963EB4">
      <w:pPr>
        <w:pStyle w:val="EMEABodyText"/>
        <w:rPr>
          <w:lang w:val="sl-SI"/>
        </w:rPr>
      </w:pPr>
      <w:r w:rsidRPr="002B1D93">
        <w:rPr>
          <w:lang w:val="sl-SI"/>
        </w:rPr>
        <w:t>Farmakokinetičnih interakcij med entekavirjem in lamivudinom, adefovirjem ali tenofovirjem niso opazili.</w:t>
      </w:r>
    </w:p>
    <w:p w14:paraId="5181A28B" w14:textId="77777777" w:rsidR="004D1EC6" w:rsidRPr="002B1D93" w:rsidRDefault="004D1EC6" w:rsidP="00963EB4">
      <w:pPr>
        <w:pStyle w:val="EMEABodyText"/>
        <w:rPr>
          <w:lang w:val="sl-SI"/>
        </w:rPr>
      </w:pPr>
    </w:p>
    <w:p w14:paraId="75458449" w14:textId="77777777" w:rsidR="004D1EC6" w:rsidRPr="002B1D93" w:rsidRDefault="004D1EC6" w:rsidP="00963EB4">
      <w:pPr>
        <w:pStyle w:val="EMEABodyText"/>
        <w:rPr>
          <w:lang w:val="sl-SI"/>
        </w:rPr>
      </w:pPr>
      <w:r w:rsidRPr="002B1D93">
        <w:rPr>
          <w:lang w:val="sl-SI"/>
        </w:rPr>
        <w:t>Entekavir ni substrat, induktor ali zaviralec encimov citokroma P450 (CYP450) (glejte poglavje 5.2). Pojav interakcij med entekavirjem in drugimi zdravili zaradi vpliva na CYP450 je malo verjeten.</w:t>
      </w:r>
    </w:p>
    <w:p w14:paraId="06F0E3E7" w14:textId="77777777" w:rsidR="004D1EC6" w:rsidRPr="002B1D93" w:rsidRDefault="004D1EC6" w:rsidP="00963EB4">
      <w:pPr>
        <w:pStyle w:val="EMEABodyText"/>
        <w:rPr>
          <w:lang w:val="sl-SI"/>
        </w:rPr>
      </w:pPr>
    </w:p>
    <w:p w14:paraId="6263C04D" w14:textId="77777777" w:rsidR="004D1EC6" w:rsidRPr="002B1D93" w:rsidRDefault="004D1EC6" w:rsidP="00963EB4">
      <w:pPr>
        <w:pStyle w:val="EMEABodyText"/>
        <w:rPr>
          <w:i/>
          <w:lang w:val="sl-SI"/>
        </w:rPr>
      </w:pPr>
      <w:r w:rsidRPr="002B1D93">
        <w:rPr>
          <w:i/>
          <w:lang w:val="sl-SI"/>
        </w:rPr>
        <w:t>Pediatrična populacija</w:t>
      </w:r>
    </w:p>
    <w:p w14:paraId="27D52A55" w14:textId="77777777" w:rsidR="004D1EC6" w:rsidRPr="002B1D93" w:rsidRDefault="004D1EC6" w:rsidP="00963EB4">
      <w:pPr>
        <w:pStyle w:val="EMEABodyText"/>
        <w:rPr>
          <w:lang w:val="sl-SI"/>
        </w:rPr>
      </w:pPr>
      <w:r w:rsidRPr="002B1D93">
        <w:rPr>
          <w:lang w:val="sl-SI"/>
        </w:rPr>
        <w:t>Študije medsebojnega delovanja so izvedli le pri odraslih.</w:t>
      </w:r>
    </w:p>
    <w:p w14:paraId="37C5C8FC" w14:textId="77777777" w:rsidR="004D1EC6" w:rsidRPr="002B1D93" w:rsidRDefault="004D1EC6" w:rsidP="00963EB4">
      <w:pPr>
        <w:pStyle w:val="EMEABodyText"/>
        <w:rPr>
          <w:lang w:val="sl-SI"/>
        </w:rPr>
      </w:pPr>
    </w:p>
    <w:p w14:paraId="39BC37AD" w14:textId="77777777" w:rsidR="004D1EC6" w:rsidRPr="002B1D93" w:rsidRDefault="004D1EC6" w:rsidP="002D1721">
      <w:pPr>
        <w:pStyle w:val="EMEAHeading2"/>
        <w:rPr>
          <w:lang w:val="sl-SI"/>
        </w:rPr>
      </w:pPr>
      <w:r w:rsidRPr="002B1D93">
        <w:rPr>
          <w:lang w:val="sl-SI"/>
        </w:rPr>
        <w:t>4.6</w:t>
      </w:r>
      <w:r w:rsidRPr="002B1D93">
        <w:rPr>
          <w:lang w:val="sl-SI"/>
        </w:rPr>
        <w:tab/>
        <w:t>Plodnost, nosečnost in dojenje</w:t>
      </w:r>
    </w:p>
    <w:p w14:paraId="04B0B04F" w14:textId="77777777" w:rsidR="004D1EC6" w:rsidRPr="002B1D93" w:rsidRDefault="004D1EC6" w:rsidP="002D1721">
      <w:pPr>
        <w:pStyle w:val="EMEAHeading2"/>
        <w:rPr>
          <w:lang w:val="sl-SI"/>
        </w:rPr>
      </w:pPr>
    </w:p>
    <w:p w14:paraId="09686C9E" w14:textId="77777777" w:rsidR="004D1EC6" w:rsidRPr="002B1D93" w:rsidRDefault="004D1EC6" w:rsidP="00963EB4">
      <w:pPr>
        <w:pStyle w:val="EMEABodyText"/>
        <w:rPr>
          <w:lang w:val="sl-SI"/>
        </w:rPr>
      </w:pPr>
      <w:r w:rsidRPr="002B1D93">
        <w:rPr>
          <w:i/>
          <w:lang w:val="sl-SI"/>
        </w:rPr>
        <w:t>Ženske v rodni dobi:</w:t>
      </w:r>
      <w:r w:rsidRPr="002B1D93">
        <w:rPr>
          <w:lang w:val="sl-SI"/>
        </w:rPr>
        <w:t xml:space="preserve"> Ženske v rodni dobi morajo uporabljati učinkovito kontracepcijo, saj možna tveganja za razvoj ploda niso znana.</w:t>
      </w:r>
    </w:p>
    <w:p w14:paraId="061B996E" w14:textId="77777777" w:rsidR="004D1EC6" w:rsidRPr="002B1D93" w:rsidRDefault="004D1EC6" w:rsidP="00963EB4">
      <w:pPr>
        <w:pStyle w:val="EMEABodyText"/>
        <w:rPr>
          <w:lang w:val="sl-SI"/>
        </w:rPr>
      </w:pPr>
    </w:p>
    <w:p w14:paraId="6BD9D4FE" w14:textId="77777777" w:rsidR="004D1EC6" w:rsidRPr="002B1D93" w:rsidRDefault="004D1EC6" w:rsidP="00963EB4">
      <w:pPr>
        <w:pStyle w:val="EMEABodyText"/>
        <w:rPr>
          <w:lang w:val="sl-SI"/>
        </w:rPr>
      </w:pPr>
      <w:r w:rsidRPr="002B1D93">
        <w:rPr>
          <w:i/>
          <w:lang w:val="sl-SI"/>
        </w:rPr>
        <w:t>Nosečnost:</w:t>
      </w:r>
      <w:r w:rsidRPr="002B1D93">
        <w:rPr>
          <w:lang w:val="sl-SI"/>
        </w:rPr>
        <w:t xml:space="preserve"> Ni zadostnih podatkov o uporabi entekavirja pri nosečnicah. Študije na živalih so pokazale vpliv na sposobnost razmnoževanja pri visokih odmerkih (glejte poglavje 5.3). Možno tveganje za ljudi ni znano. Zdravila Baraclude ne smete uporabljati med nosečnostjo, razen če je nujno potrebno. Podatkov o vplivu entekavirja na prenos HBV z matere na novorojenca ni, zato je za preprečitev neonatalne okužbe s HBV treba izvesti ustrezne ukrepe.</w:t>
      </w:r>
    </w:p>
    <w:p w14:paraId="1ECD11C8" w14:textId="77777777" w:rsidR="004D1EC6" w:rsidRPr="002B1D93" w:rsidRDefault="004D1EC6" w:rsidP="00963EB4">
      <w:pPr>
        <w:pStyle w:val="EMEABodyText"/>
        <w:rPr>
          <w:lang w:val="sl-SI"/>
        </w:rPr>
      </w:pPr>
    </w:p>
    <w:p w14:paraId="3C2FE2B9" w14:textId="77777777" w:rsidR="004D1EC6" w:rsidRPr="002B1D93" w:rsidRDefault="004D1EC6" w:rsidP="00963EB4">
      <w:pPr>
        <w:pStyle w:val="EMEABodyText"/>
        <w:rPr>
          <w:lang w:val="sl-SI"/>
        </w:rPr>
      </w:pPr>
      <w:r w:rsidRPr="002B1D93">
        <w:rPr>
          <w:i/>
          <w:lang w:val="sl-SI"/>
        </w:rPr>
        <w:t>Dojenje:</w:t>
      </w:r>
      <w:r w:rsidRPr="002B1D93">
        <w:rPr>
          <w:lang w:val="sl-SI"/>
        </w:rPr>
        <w:t xml:space="preserve"> Ni znano, ali se entekavir izloča v materino mleko. </w:t>
      </w:r>
      <w:r w:rsidRPr="002B1D93">
        <w:rPr>
          <w:rFonts w:eastAsia="SimSun"/>
          <w:szCs w:val="22"/>
          <w:lang w:val="sl-SI" w:eastAsia="zh-CN"/>
        </w:rPr>
        <w:t xml:space="preserve">Razpoložljivi toksikološki podatki pri živalih kažejo na izločanje entekavirja v mleko (za podrobnosti glejte poglavje 5.3). Tveganja za dojenega otroka ne moremo izključiti. </w:t>
      </w:r>
      <w:r w:rsidRPr="002B1D93">
        <w:rPr>
          <w:lang w:val="sl-SI"/>
        </w:rPr>
        <w:t>Med zdravljenjem z zdravilom Baraclude je treba prenehati z dojenjem.</w:t>
      </w:r>
    </w:p>
    <w:p w14:paraId="1419AE79" w14:textId="77777777" w:rsidR="004D1EC6" w:rsidRPr="002B1D93" w:rsidRDefault="004D1EC6" w:rsidP="00963EB4">
      <w:pPr>
        <w:pStyle w:val="EMEABodyText"/>
        <w:rPr>
          <w:lang w:val="sl-SI"/>
        </w:rPr>
      </w:pPr>
    </w:p>
    <w:p w14:paraId="38471493" w14:textId="77777777" w:rsidR="004D1EC6" w:rsidRPr="002B1D93" w:rsidRDefault="004D1EC6" w:rsidP="00963EB4">
      <w:pPr>
        <w:pStyle w:val="EMEABodyText"/>
        <w:rPr>
          <w:lang w:val="sl-SI"/>
        </w:rPr>
      </w:pPr>
      <w:r w:rsidRPr="002B1D93">
        <w:rPr>
          <w:i/>
          <w:lang w:val="sl-SI"/>
        </w:rPr>
        <w:t>Plodnost:</w:t>
      </w:r>
      <w:r w:rsidRPr="002B1D93">
        <w:rPr>
          <w:lang w:val="sl-SI"/>
        </w:rPr>
        <w:t xml:space="preserve"> Toksikološke študije pri živalih, ki so prejemale entekavir, ne kažejo vpliva na plodnost (glejte poglavje 5.3).</w:t>
      </w:r>
    </w:p>
    <w:p w14:paraId="19ED2339" w14:textId="77777777" w:rsidR="004D1EC6" w:rsidRPr="002B1D93" w:rsidRDefault="004D1EC6" w:rsidP="00963EB4">
      <w:pPr>
        <w:pStyle w:val="EMEABodyText"/>
        <w:rPr>
          <w:lang w:val="sl-SI"/>
        </w:rPr>
      </w:pPr>
    </w:p>
    <w:p w14:paraId="396CF0B0" w14:textId="77777777" w:rsidR="004D1EC6" w:rsidRPr="002B1D93" w:rsidRDefault="004D1EC6" w:rsidP="00963EB4">
      <w:pPr>
        <w:pStyle w:val="EMEAHeading2"/>
        <w:rPr>
          <w:lang w:val="sl-SI"/>
        </w:rPr>
      </w:pPr>
      <w:r w:rsidRPr="002B1D93">
        <w:rPr>
          <w:lang w:val="sl-SI"/>
        </w:rPr>
        <w:t>4.7</w:t>
      </w:r>
      <w:r w:rsidRPr="002B1D93">
        <w:rPr>
          <w:lang w:val="sl-SI"/>
        </w:rPr>
        <w:tab/>
        <w:t xml:space="preserve">Vpliv na sposobnost vožnje in upravljanja </w:t>
      </w:r>
      <w:r w:rsidR="00800C9C" w:rsidRPr="002B1D93">
        <w:rPr>
          <w:lang w:val="sl-SI"/>
        </w:rPr>
        <w:t>stroje</w:t>
      </w:r>
      <w:r w:rsidR="00585B89">
        <w:rPr>
          <w:lang w:val="sl-SI"/>
        </w:rPr>
        <w:t>v</w:t>
      </w:r>
    </w:p>
    <w:p w14:paraId="235A6582" w14:textId="77777777" w:rsidR="004D1EC6" w:rsidRPr="002B1D93" w:rsidRDefault="004D1EC6" w:rsidP="00963EB4">
      <w:pPr>
        <w:pStyle w:val="EMEAHeading2"/>
        <w:rPr>
          <w:lang w:val="sl-SI"/>
        </w:rPr>
      </w:pPr>
    </w:p>
    <w:p w14:paraId="5DF4F056" w14:textId="77777777" w:rsidR="004D1EC6" w:rsidRPr="002B1D93" w:rsidRDefault="004D1EC6" w:rsidP="00963EB4">
      <w:pPr>
        <w:pStyle w:val="EMEABodyText"/>
        <w:rPr>
          <w:lang w:val="sl-SI"/>
        </w:rPr>
      </w:pPr>
      <w:r w:rsidRPr="002B1D93">
        <w:rPr>
          <w:lang w:val="sl-SI"/>
        </w:rPr>
        <w:t xml:space="preserve">Študij o vplivu na sposobnost vožnje in upravljanja </w:t>
      </w:r>
      <w:r w:rsidR="00800C9C" w:rsidRPr="002B1D93">
        <w:rPr>
          <w:lang w:val="sl-SI"/>
        </w:rPr>
        <w:t>strojev</w:t>
      </w:r>
      <w:r w:rsidRPr="002B1D93">
        <w:rPr>
          <w:lang w:val="sl-SI"/>
        </w:rPr>
        <w:t xml:space="preserve"> niso izvedli. Sposobnost vožnje in upravljanja </w:t>
      </w:r>
      <w:r w:rsidR="00800C9C" w:rsidRPr="002B1D93">
        <w:rPr>
          <w:lang w:val="sl-SI"/>
        </w:rPr>
        <w:t>strojev</w:t>
      </w:r>
      <w:r w:rsidRPr="002B1D93">
        <w:rPr>
          <w:lang w:val="sl-SI"/>
        </w:rPr>
        <w:t xml:space="preserve"> lahko zmanjšajo omotica, utrujenost in somnolenca, ki so pogosti neželeni učinki.</w:t>
      </w:r>
    </w:p>
    <w:p w14:paraId="18B4F15B" w14:textId="77777777" w:rsidR="004D1EC6" w:rsidRPr="002B1D93" w:rsidRDefault="004D1EC6" w:rsidP="002D1721">
      <w:pPr>
        <w:pStyle w:val="EMEABodyText"/>
        <w:rPr>
          <w:lang w:val="sl-SI"/>
        </w:rPr>
      </w:pPr>
    </w:p>
    <w:p w14:paraId="709BE8ED" w14:textId="77777777" w:rsidR="004D1EC6" w:rsidRPr="002B1D93" w:rsidRDefault="004D1EC6" w:rsidP="002D1721">
      <w:pPr>
        <w:pStyle w:val="EMEAHeading2"/>
        <w:rPr>
          <w:lang w:val="sl-SI"/>
        </w:rPr>
      </w:pPr>
      <w:r w:rsidRPr="002B1D93">
        <w:rPr>
          <w:lang w:val="sl-SI"/>
        </w:rPr>
        <w:t>4.8</w:t>
      </w:r>
      <w:r w:rsidRPr="002B1D93">
        <w:rPr>
          <w:lang w:val="sl-SI"/>
        </w:rPr>
        <w:tab/>
        <w:t>Neželeni učinki</w:t>
      </w:r>
    </w:p>
    <w:p w14:paraId="2843C722" w14:textId="77777777" w:rsidR="004D1EC6" w:rsidRPr="002B1D93" w:rsidRDefault="004D1EC6" w:rsidP="002D1721">
      <w:pPr>
        <w:pStyle w:val="EMEAHeading2"/>
        <w:rPr>
          <w:lang w:val="sl-SI"/>
        </w:rPr>
      </w:pPr>
    </w:p>
    <w:p w14:paraId="4B3B20B8" w14:textId="77777777" w:rsidR="004D1EC6" w:rsidRPr="002B1D93" w:rsidRDefault="004D1EC6" w:rsidP="00963EB4">
      <w:pPr>
        <w:pStyle w:val="EMEABodyText"/>
        <w:rPr>
          <w:i/>
          <w:lang w:val="sl-SI"/>
        </w:rPr>
      </w:pPr>
      <w:r w:rsidRPr="002B1D93">
        <w:rPr>
          <w:i/>
          <w:lang w:val="sl-SI"/>
        </w:rPr>
        <w:t>a. Povzetek varnostnega profila</w:t>
      </w:r>
    </w:p>
    <w:p w14:paraId="3663039E" w14:textId="77777777" w:rsidR="004D1EC6" w:rsidRPr="002B1D93" w:rsidRDefault="004D1EC6" w:rsidP="00963EB4">
      <w:pPr>
        <w:pStyle w:val="EMEABodyText"/>
        <w:rPr>
          <w:lang w:val="sl-SI"/>
        </w:rPr>
      </w:pPr>
      <w:r w:rsidRPr="002B1D93">
        <w:rPr>
          <w:lang w:val="sl-SI"/>
        </w:rPr>
        <w:t>V kliničnih študijah pri bolnikih s kompenzirano boleznijo jeter so bili</w:t>
      </w:r>
      <w:r w:rsidRPr="002B1D93" w:rsidDel="00A43FE7">
        <w:rPr>
          <w:lang w:val="sl-SI"/>
        </w:rPr>
        <w:t xml:space="preserve"> </w:t>
      </w:r>
      <w:r w:rsidRPr="002B1D93">
        <w:rPr>
          <w:lang w:val="sl-SI"/>
        </w:rPr>
        <w:t xml:space="preserve">najpogostejši neželeni učinki katere koli resnosti, za katere je obstajala vsaj možna povezava z entekavirjem: glavobol (9%), utrujenost (6%), omotica (4%) in navzea (3%). Med in po prekinitvi zdravljenja z entekavirjem so poročali tudi o poslabšanju hepatitisa (glejte poglavje 4.4 in </w:t>
      </w:r>
      <w:r w:rsidRPr="002B1D93">
        <w:rPr>
          <w:i/>
          <w:lang w:val="sl-SI"/>
        </w:rPr>
        <w:t>c. Opis nekaterih neželenih učinkov</w:t>
      </w:r>
      <w:r w:rsidRPr="002B1D93">
        <w:rPr>
          <w:lang w:val="sl-SI"/>
        </w:rPr>
        <w:t>).</w:t>
      </w:r>
    </w:p>
    <w:p w14:paraId="0F8E96E6" w14:textId="77777777" w:rsidR="004D1EC6" w:rsidRPr="002B1D93" w:rsidRDefault="004D1EC6" w:rsidP="00963EB4">
      <w:pPr>
        <w:pStyle w:val="EMEABodyText"/>
        <w:rPr>
          <w:lang w:val="sl-SI"/>
        </w:rPr>
      </w:pPr>
    </w:p>
    <w:p w14:paraId="6C3FA881" w14:textId="77777777" w:rsidR="004D1EC6" w:rsidRPr="002B1D93" w:rsidRDefault="004D1EC6" w:rsidP="00963EB4">
      <w:pPr>
        <w:pStyle w:val="EMEABodyText"/>
        <w:rPr>
          <w:i/>
          <w:lang w:val="sl-SI"/>
        </w:rPr>
      </w:pPr>
      <w:r w:rsidRPr="002B1D93">
        <w:rPr>
          <w:i/>
          <w:lang w:val="sl-SI"/>
        </w:rPr>
        <w:t>b. Tabelarični seznam neželenih učinkov</w:t>
      </w:r>
    </w:p>
    <w:p w14:paraId="61304A7B" w14:textId="77777777" w:rsidR="004D1EC6" w:rsidRPr="002B1D93" w:rsidRDefault="004D1EC6" w:rsidP="00963EB4">
      <w:pPr>
        <w:pStyle w:val="EMEABodyText"/>
        <w:rPr>
          <w:lang w:val="sl-SI"/>
        </w:rPr>
      </w:pPr>
      <w:r w:rsidRPr="002B1D93">
        <w:rPr>
          <w:lang w:val="sl-SI"/>
        </w:rPr>
        <w:t xml:space="preserve">Neželeni učinki so bili ocenjeni na podlagi podatkov iz spremljanja zdravila po prihodu na trg in štirih kliničnih študij, v katerih je 1.720 bolnikov s kroničnim hepatitisom B in kompenzirano boleznijo jeter </w:t>
      </w:r>
      <w:r w:rsidRPr="002B1D93">
        <w:rPr>
          <w:lang w:val="sl-SI"/>
        </w:rPr>
        <w:lastRenderedPageBreak/>
        <w:t>med dvojno slepim zdravljenjem, ki je trajalo do 107 tednov, prejemalo entekavir (n = 862) ali lamivudin (n = 858) (glejte poglavje 5.1). V teh študijah so bili neželeni učinki primerljivi za entekavir v odmerku 0,5 mg na dan (679 HBeAg pozitivnih ali negativnih bolnikov, ki se še niso zdravili z nukleozidi, srednji čas zdravljenja je bil 53 tednov), entekavir v odmerku 1 mg na dan (183 bolnikov, neodzivnih na lamivudin, srednji čas zdravljenja je bil 69 tednov) in lamivudin.</w:t>
      </w:r>
    </w:p>
    <w:p w14:paraId="14A64700" w14:textId="77777777" w:rsidR="004D1EC6" w:rsidRPr="002B1D93" w:rsidRDefault="004D1EC6" w:rsidP="00963EB4">
      <w:pPr>
        <w:pStyle w:val="EMEABodyText"/>
        <w:rPr>
          <w:lang w:val="sl-SI"/>
        </w:rPr>
      </w:pPr>
    </w:p>
    <w:p w14:paraId="49FE7735" w14:textId="77777777" w:rsidR="004D1EC6" w:rsidRPr="002B1D93" w:rsidRDefault="004D1EC6" w:rsidP="00963EB4">
      <w:pPr>
        <w:pStyle w:val="EMEABodyText"/>
        <w:rPr>
          <w:i/>
          <w:lang w:val="sl-SI"/>
        </w:rPr>
      </w:pPr>
      <w:r w:rsidRPr="002B1D93">
        <w:rPr>
          <w:lang w:val="sl-SI"/>
        </w:rPr>
        <w:t>Neželeni učinki, za katere je obstajala vsaj možna povezava z zdravljenjem z entekavirjem, so navedeni glede na organski sistem. Pogostnost je definirana kot: zelo pogosti (≥ 1/10); pogosti (≥ 1/100 do &lt; 1/10); občasni (≥ 1/1.000 do &lt; 1/100); redki (≥ 1/10.000 do &lt; 1/1.000). V razvrstitvah pogostnosti so neželeni učinki navedeni po padajoči resnosti.</w:t>
      </w:r>
    </w:p>
    <w:p w14:paraId="42300C89" w14:textId="77777777" w:rsidR="004D1EC6" w:rsidRPr="002B1D93" w:rsidRDefault="004D1EC6" w:rsidP="00963EB4">
      <w:pPr>
        <w:pStyle w:val="EMEABodyText"/>
        <w:rPr>
          <w:i/>
          <w:lang w:val="sl-SI"/>
        </w:rPr>
      </w:pPr>
    </w:p>
    <w:tbl>
      <w:tblPr>
        <w:tblW w:w="9110" w:type="dxa"/>
        <w:tblInd w:w="-2" w:type="dxa"/>
        <w:tblLayout w:type="fixed"/>
        <w:tblLook w:val="0000" w:firstRow="0" w:lastRow="0" w:firstColumn="0" w:lastColumn="0" w:noHBand="0" w:noVBand="0"/>
      </w:tblPr>
      <w:tblGrid>
        <w:gridCol w:w="3980"/>
        <w:gridCol w:w="5130"/>
      </w:tblGrid>
      <w:tr w:rsidR="004D1EC6" w:rsidRPr="002B1D93" w14:paraId="674B0B81" w14:textId="77777777">
        <w:tc>
          <w:tcPr>
            <w:tcW w:w="3980" w:type="dxa"/>
          </w:tcPr>
          <w:p w14:paraId="485DCD45" w14:textId="77777777" w:rsidR="004D1EC6" w:rsidRPr="002B1D93" w:rsidRDefault="004D1EC6" w:rsidP="002D1721">
            <w:pPr>
              <w:pStyle w:val="EMEABodyText"/>
              <w:rPr>
                <w:i/>
                <w:lang w:val="sl-SI"/>
              </w:rPr>
            </w:pPr>
            <w:r w:rsidRPr="002B1D93">
              <w:rPr>
                <w:i/>
                <w:lang w:val="sl-SI"/>
              </w:rPr>
              <w:t>Bolezni imunskega sistema:</w:t>
            </w:r>
          </w:p>
        </w:tc>
        <w:tc>
          <w:tcPr>
            <w:tcW w:w="5130" w:type="dxa"/>
          </w:tcPr>
          <w:p w14:paraId="5198A050" w14:textId="77777777" w:rsidR="004D1EC6" w:rsidRPr="002B1D93" w:rsidRDefault="004D1EC6" w:rsidP="002D1721">
            <w:pPr>
              <w:pStyle w:val="EMEABodyText"/>
              <w:rPr>
                <w:lang w:val="sl-SI"/>
              </w:rPr>
            </w:pPr>
            <w:r w:rsidRPr="002B1D93">
              <w:rPr>
                <w:lang w:val="sl-SI"/>
              </w:rPr>
              <w:t xml:space="preserve">redki: anafilaktoidna reakcija </w:t>
            </w:r>
          </w:p>
        </w:tc>
      </w:tr>
      <w:tr w:rsidR="004D1EC6" w:rsidRPr="002B1D93" w14:paraId="4AE7ADDF" w14:textId="77777777">
        <w:tc>
          <w:tcPr>
            <w:tcW w:w="3980" w:type="dxa"/>
          </w:tcPr>
          <w:p w14:paraId="45054A06" w14:textId="77777777" w:rsidR="004D1EC6" w:rsidRPr="002B1D93" w:rsidRDefault="004D1EC6" w:rsidP="002D1721">
            <w:pPr>
              <w:pStyle w:val="EMEABodyText"/>
              <w:rPr>
                <w:i/>
                <w:lang w:val="sl-SI"/>
              </w:rPr>
            </w:pPr>
          </w:p>
        </w:tc>
        <w:tc>
          <w:tcPr>
            <w:tcW w:w="5130" w:type="dxa"/>
          </w:tcPr>
          <w:p w14:paraId="76F5B32D" w14:textId="77777777" w:rsidR="004D1EC6" w:rsidRPr="002B1D93" w:rsidRDefault="004D1EC6" w:rsidP="002D1721">
            <w:pPr>
              <w:pStyle w:val="EMEABodyText"/>
              <w:rPr>
                <w:lang w:val="sl-SI"/>
              </w:rPr>
            </w:pPr>
          </w:p>
        </w:tc>
      </w:tr>
      <w:tr w:rsidR="004D1EC6" w:rsidRPr="002B1D93" w14:paraId="2A54A92C" w14:textId="77777777">
        <w:tc>
          <w:tcPr>
            <w:tcW w:w="3980" w:type="dxa"/>
          </w:tcPr>
          <w:p w14:paraId="35062CD6" w14:textId="77777777" w:rsidR="004D1EC6" w:rsidRPr="002B1D93" w:rsidRDefault="004D1EC6" w:rsidP="002D1721">
            <w:pPr>
              <w:pStyle w:val="EMEABodyText"/>
              <w:rPr>
                <w:i/>
                <w:lang w:val="sl-SI"/>
              </w:rPr>
            </w:pPr>
            <w:r w:rsidRPr="002B1D93">
              <w:rPr>
                <w:i/>
                <w:lang w:val="sl-SI"/>
              </w:rPr>
              <w:t>Psihiatrične motnje:</w:t>
            </w:r>
          </w:p>
        </w:tc>
        <w:tc>
          <w:tcPr>
            <w:tcW w:w="5130" w:type="dxa"/>
          </w:tcPr>
          <w:p w14:paraId="48F2EC00" w14:textId="77777777" w:rsidR="004D1EC6" w:rsidRPr="002B1D93" w:rsidRDefault="004D1EC6" w:rsidP="002D1721">
            <w:pPr>
              <w:pStyle w:val="EMEABodyText"/>
              <w:rPr>
                <w:lang w:val="sl-SI"/>
              </w:rPr>
            </w:pPr>
            <w:r w:rsidRPr="002B1D93">
              <w:rPr>
                <w:lang w:val="sl-SI"/>
              </w:rPr>
              <w:t>pogosti: nespečnost</w:t>
            </w:r>
          </w:p>
        </w:tc>
      </w:tr>
      <w:tr w:rsidR="004D1EC6" w:rsidRPr="002B1D93" w14:paraId="2601F51D" w14:textId="77777777">
        <w:tc>
          <w:tcPr>
            <w:tcW w:w="3980" w:type="dxa"/>
          </w:tcPr>
          <w:p w14:paraId="0CEAC96A" w14:textId="77777777" w:rsidR="004D1EC6" w:rsidRPr="002B1D93" w:rsidRDefault="004D1EC6" w:rsidP="002D1721">
            <w:pPr>
              <w:pStyle w:val="EMEABodyText"/>
              <w:rPr>
                <w:i/>
                <w:lang w:val="sl-SI"/>
              </w:rPr>
            </w:pPr>
          </w:p>
        </w:tc>
        <w:tc>
          <w:tcPr>
            <w:tcW w:w="5130" w:type="dxa"/>
          </w:tcPr>
          <w:p w14:paraId="263DA57A" w14:textId="77777777" w:rsidR="004D1EC6" w:rsidRPr="002B1D93" w:rsidRDefault="004D1EC6" w:rsidP="002D1721">
            <w:pPr>
              <w:pStyle w:val="EMEABodyText"/>
              <w:rPr>
                <w:lang w:val="sl-SI"/>
              </w:rPr>
            </w:pPr>
          </w:p>
        </w:tc>
      </w:tr>
      <w:tr w:rsidR="004D1EC6" w:rsidRPr="002B1D93" w14:paraId="3F710218" w14:textId="77777777">
        <w:tc>
          <w:tcPr>
            <w:tcW w:w="3980" w:type="dxa"/>
          </w:tcPr>
          <w:p w14:paraId="3425316D" w14:textId="77777777" w:rsidR="004D1EC6" w:rsidRPr="002B1D93" w:rsidRDefault="004D1EC6" w:rsidP="002D1721">
            <w:pPr>
              <w:pStyle w:val="EMEABodyText"/>
              <w:rPr>
                <w:i/>
                <w:lang w:val="sl-SI"/>
              </w:rPr>
            </w:pPr>
            <w:r w:rsidRPr="002B1D93">
              <w:rPr>
                <w:i/>
                <w:lang w:val="sl-SI"/>
              </w:rPr>
              <w:t>Bolezni živčevja:</w:t>
            </w:r>
          </w:p>
        </w:tc>
        <w:tc>
          <w:tcPr>
            <w:tcW w:w="5130" w:type="dxa"/>
          </w:tcPr>
          <w:p w14:paraId="11E5FEEA" w14:textId="77777777" w:rsidR="004D1EC6" w:rsidRPr="002B1D93" w:rsidRDefault="004D1EC6" w:rsidP="002D1721">
            <w:pPr>
              <w:pStyle w:val="EMEABodyText"/>
              <w:rPr>
                <w:lang w:val="sl-SI"/>
              </w:rPr>
            </w:pPr>
            <w:r w:rsidRPr="002B1D93">
              <w:rPr>
                <w:lang w:val="sl-SI"/>
              </w:rPr>
              <w:t>pogosti: glavobol, omotica, somnolenca</w:t>
            </w:r>
          </w:p>
        </w:tc>
      </w:tr>
      <w:tr w:rsidR="004D1EC6" w:rsidRPr="002B1D93" w14:paraId="66643963" w14:textId="77777777">
        <w:tc>
          <w:tcPr>
            <w:tcW w:w="3980" w:type="dxa"/>
          </w:tcPr>
          <w:p w14:paraId="6D6A1733" w14:textId="77777777" w:rsidR="004D1EC6" w:rsidRPr="002B1D93" w:rsidRDefault="004D1EC6" w:rsidP="002D1721">
            <w:pPr>
              <w:pStyle w:val="EMEABodyText"/>
              <w:rPr>
                <w:i/>
                <w:lang w:val="sl-SI"/>
              </w:rPr>
            </w:pPr>
          </w:p>
        </w:tc>
        <w:tc>
          <w:tcPr>
            <w:tcW w:w="5130" w:type="dxa"/>
          </w:tcPr>
          <w:p w14:paraId="1A09007B" w14:textId="77777777" w:rsidR="004D1EC6" w:rsidRPr="002B1D93" w:rsidRDefault="004D1EC6" w:rsidP="00963EB4">
            <w:pPr>
              <w:pStyle w:val="EMEABodyText"/>
              <w:rPr>
                <w:lang w:val="sl-SI"/>
              </w:rPr>
            </w:pPr>
          </w:p>
        </w:tc>
      </w:tr>
      <w:tr w:rsidR="004D1EC6" w:rsidRPr="00676C53" w14:paraId="23060D43" w14:textId="77777777">
        <w:tc>
          <w:tcPr>
            <w:tcW w:w="3980" w:type="dxa"/>
          </w:tcPr>
          <w:p w14:paraId="2DFA687A" w14:textId="77777777" w:rsidR="004D1EC6" w:rsidRPr="002B1D93" w:rsidRDefault="004D1EC6" w:rsidP="002D1721">
            <w:pPr>
              <w:pStyle w:val="EMEABodyText"/>
              <w:rPr>
                <w:i/>
                <w:lang w:val="sl-SI"/>
              </w:rPr>
            </w:pPr>
            <w:r w:rsidRPr="002B1D93">
              <w:rPr>
                <w:i/>
                <w:lang w:val="sl-SI"/>
              </w:rPr>
              <w:t>Bolezni prebavil:</w:t>
            </w:r>
          </w:p>
        </w:tc>
        <w:tc>
          <w:tcPr>
            <w:tcW w:w="5130" w:type="dxa"/>
          </w:tcPr>
          <w:p w14:paraId="7A86DE2B" w14:textId="77777777" w:rsidR="004D1EC6" w:rsidRPr="002B1D93" w:rsidRDefault="004D1EC6" w:rsidP="002D1721">
            <w:pPr>
              <w:pStyle w:val="EMEABodyText"/>
              <w:rPr>
                <w:strike/>
                <w:lang w:val="sl-SI"/>
              </w:rPr>
            </w:pPr>
            <w:r w:rsidRPr="002B1D93">
              <w:rPr>
                <w:lang w:val="sl-SI"/>
              </w:rPr>
              <w:t>pogosti: bruhanje, driska, navzea, dispepsija</w:t>
            </w:r>
          </w:p>
        </w:tc>
      </w:tr>
      <w:tr w:rsidR="004D1EC6" w:rsidRPr="00676C53" w14:paraId="5A5631E9" w14:textId="77777777">
        <w:tc>
          <w:tcPr>
            <w:tcW w:w="3980" w:type="dxa"/>
          </w:tcPr>
          <w:p w14:paraId="3A377DB6" w14:textId="77777777" w:rsidR="004D1EC6" w:rsidRPr="002B1D93" w:rsidRDefault="004D1EC6" w:rsidP="002D1721">
            <w:pPr>
              <w:pStyle w:val="EMEABodyText"/>
              <w:rPr>
                <w:i/>
                <w:lang w:val="sl-SI"/>
              </w:rPr>
            </w:pPr>
          </w:p>
        </w:tc>
        <w:tc>
          <w:tcPr>
            <w:tcW w:w="5130" w:type="dxa"/>
          </w:tcPr>
          <w:p w14:paraId="7DDE75B2" w14:textId="77777777" w:rsidR="004D1EC6" w:rsidRPr="002B1D93" w:rsidRDefault="004D1EC6" w:rsidP="00963EB4">
            <w:pPr>
              <w:pStyle w:val="EMEABodyText"/>
              <w:rPr>
                <w:lang w:val="sl-SI"/>
              </w:rPr>
            </w:pPr>
          </w:p>
        </w:tc>
      </w:tr>
      <w:tr w:rsidR="004D1EC6" w:rsidRPr="002B1D93" w14:paraId="440AE5C7" w14:textId="77777777">
        <w:tc>
          <w:tcPr>
            <w:tcW w:w="3980" w:type="dxa"/>
          </w:tcPr>
          <w:p w14:paraId="37C5A86A" w14:textId="77777777" w:rsidR="004D1EC6" w:rsidRPr="002B1D93" w:rsidRDefault="004D1EC6" w:rsidP="002D1721">
            <w:pPr>
              <w:pStyle w:val="EMEABodyText"/>
              <w:rPr>
                <w:i/>
                <w:lang w:val="sl-SI"/>
              </w:rPr>
            </w:pPr>
            <w:r w:rsidRPr="002B1D93">
              <w:rPr>
                <w:i/>
                <w:lang w:val="sl-SI"/>
              </w:rPr>
              <w:t>Bolezni jeter, žolčnika in žolčevodov:</w:t>
            </w:r>
          </w:p>
        </w:tc>
        <w:tc>
          <w:tcPr>
            <w:tcW w:w="5130" w:type="dxa"/>
          </w:tcPr>
          <w:p w14:paraId="34DAAC25" w14:textId="77777777" w:rsidR="004D1EC6" w:rsidRPr="002B1D93" w:rsidRDefault="004D1EC6" w:rsidP="00963EB4">
            <w:pPr>
              <w:pStyle w:val="EMEABodyText"/>
              <w:rPr>
                <w:lang w:val="sl-SI"/>
              </w:rPr>
            </w:pPr>
            <w:r w:rsidRPr="002B1D93">
              <w:rPr>
                <w:lang w:val="sl-SI"/>
              </w:rPr>
              <w:t>pogosti: povečane vrednosti transaminaz</w:t>
            </w:r>
          </w:p>
        </w:tc>
      </w:tr>
      <w:tr w:rsidR="004D1EC6" w:rsidRPr="002B1D93" w14:paraId="7E9EAE3E" w14:textId="77777777">
        <w:tc>
          <w:tcPr>
            <w:tcW w:w="3980" w:type="dxa"/>
          </w:tcPr>
          <w:p w14:paraId="711DD111" w14:textId="77777777" w:rsidR="004D1EC6" w:rsidRPr="002B1D93" w:rsidRDefault="004D1EC6" w:rsidP="002D1721">
            <w:pPr>
              <w:pStyle w:val="EMEABodyText"/>
              <w:rPr>
                <w:i/>
                <w:lang w:val="sl-SI"/>
              </w:rPr>
            </w:pPr>
          </w:p>
        </w:tc>
        <w:tc>
          <w:tcPr>
            <w:tcW w:w="5130" w:type="dxa"/>
          </w:tcPr>
          <w:p w14:paraId="1FEA67D9" w14:textId="77777777" w:rsidR="004D1EC6" w:rsidRPr="002B1D93" w:rsidRDefault="004D1EC6" w:rsidP="00963EB4">
            <w:pPr>
              <w:pStyle w:val="EMEABodyText"/>
              <w:rPr>
                <w:lang w:val="sl-SI"/>
              </w:rPr>
            </w:pPr>
          </w:p>
        </w:tc>
      </w:tr>
      <w:tr w:rsidR="004D1EC6" w:rsidRPr="002B1D93" w14:paraId="6E7EE1BF" w14:textId="77777777">
        <w:tc>
          <w:tcPr>
            <w:tcW w:w="3980" w:type="dxa"/>
          </w:tcPr>
          <w:p w14:paraId="288F8C7E" w14:textId="77777777" w:rsidR="004D1EC6" w:rsidRPr="002B1D93" w:rsidRDefault="004D1EC6" w:rsidP="002D1721">
            <w:pPr>
              <w:pStyle w:val="EMEABodyText"/>
              <w:rPr>
                <w:i/>
                <w:lang w:val="sl-SI"/>
              </w:rPr>
            </w:pPr>
            <w:r w:rsidRPr="002B1D93">
              <w:rPr>
                <w:i/>
                <w:lang w:val="sl-SI"/>
              </w:rPr>
              <w:t>Bolezni kože in podkožja:</w:t>
            </w:r>
          </w:p>
        </w:tc>
        <w:tc>
          <w:tcPr>
            <w:tcW w:w="5130" w:type="dxa"/>
          </w:tcPr>
          <w:p w14:paraId="260D7CF1" w14:textId="77777777" w:rsidR="004D1EC6" w:rsidRPr="002B1D93" w:rsidRDefault="004D1EC6" w:rsidP="00963EB4">
            <w:pPr>
              <w:pStyle w:val="EMEABodyText"/>
              <w:rPr>
                <w:lang w:val="sl-SI"/>
              </w:rPr>
            </w:pPr>
            <w:r w:rsidRPr="002B1D93">
              <w:rPr>
                <w:lang w:val="sl-SI"/>
              </w:rPr>
              <w:t xml:space="preserve">občasni: izpuščaj, alopecija </w:t>
            </w:r>
          </w:p>
        </w:tc>
      </w:tr>
      <w:tr w:rsidR="004D1EC6" w:rsidRPr="002B1D93" w14:paraId="6BE4A161" w14:textId="77777777">
        <w:tc>
          <w:tcPr>
            <w:tcW w:w="3980" w:type="dxa"/>
          </w:tcPr>
          <w:p w14:paraId="14A73F12" w14:textId="77777777" w:rsidR="004D1EC6" w:rsidRPr="002B1D93" w:rsidRDefault="004D1EC6" w:rsidP="002D1721">
            <w:pPr>
              <w:pStyle w:val="EMEABodyText"/>
              <w:rPr>
                <w:i/>
                <w:lang w:val="sl-SI"/>
              </w:rPr>
            </w:pPr>
          </w:p>
        </w:tc>
        <w:tc>
          <w:tcPr>
            <w:tcW w:w="5130" w:type="dxa"/>
          </w:tcPr>
          <w:p w14:paraId="6F2B518E" w14:textId="77777777" w:rsidR="004D1EC6" w:rsidRPr="002B1D93" w:rsidRDefault="004D1EC6" w:rsidP="00963EB4">
            <w:pPr>
              <w:pStyle w:val="EMEABodyText"/>
              <w:rPr>
                <w:lang w:val="sl-SI"/>
              </w:rPr>
            </w:pPr>
          </w:p>
        </w:tc>
      </w:tr>
      <w:tr w:rsidR="004D1EC6" w:rsidRPr="002B1D93" w14:paraId="432E4EE6" w14:textId="77777777">
        <w:tc>
          <w:tcPr>
            <w:tcW w:w="3980" w:type="dxa"/>
          </w:tcPr>
          <w:p w14:paraId="3D0FFC8D" w14:textId="77777777" w:rsidR="004D1EC6" w:rsidRPr="002B1D93" w:rsidRDefault="004D1EC6" w:rsidP="002D1721">
            <w:pPr>
              <w:pStyle w:val="EMEABodyText"/>
              <w:rPr>
                <w:i/>
                <w:lang w:val="sl-SI"/>
              </w:rPr>
            </w:pPr>
            <w:r w:rsidRPr="002B1D93">
              <w:rPr>
                <w:i/>
                <w:lang w:val="sl-SI"/>
              </w:rPr>
              <w:t>Splošne težave in spremembe na mestu aplikacije:</w:t>
            </w:r>
          </w:p>
        </w:tc>
        <w:tc>
          <w:tcPr>
            <w:tcW w:w="5130" w:type="dxa"/>
          </w:tcPr>
          <w:p w14:paraId="29587FDF" w14:textId="77777777" w:rsidR="004D1EC6" w:rsidRPr="002B1D93" w:rsidRDefault="004D1EC6" w:rsidP="002D1721">
            <w:pPr>
              <w:pStyle w:val="EMEABodyText"/>
              <w:rPr>
                <w:lang w:val="sl-SI"/>
              </w:rPr>
            </w:pPr>
            <w:r w:rsidRPr="002B1D93">
              <w:rPr>
                <w:lang w:val="sl-SI"/>
              </w:rPr>
              <w:t>pogosti: utrujenost</w:t>
            </w:r>
          </w:p>
        </w:tc>
      </w:tr>
    </w:tbl>
    <w:p w14:paraId="6295B2EE" w14:textId="77777777" w:rsidR="004D1EC6" w:rsidRPr="002B1D93" w:rsidRDefault="004D1EC6" w:rsidP="002D1721">
      <w:pPr>
        <w:pStyle w:val="EMEABodyText"/>
        <w:rPr>
          <w:lang w:val="sl-SI"/>
        </w:rPr>
      </w:pPr>
    </w:p>
    <w:p w14:paraId="23FE4B73" w14:textId="77777777" w:rsidR="004D1EC6" w:rsidRPr="002B1D93" w:rsidRDefault="004D1EC6" w:rsidP="00963EB4">
      <w:pPr>
        <w:pStyle w:val="EMEABodyText"/>
        <w:rPr>
          <w:lang w:val="sl-SI"/>
        </w:rPr>
      </w:pPr>
      <w:r w:rsidRPr="002B1D93">
        <w:rPr>
          <w:lang w:val="sl-SI"/>
        </w:rPr>
        <w:t>Poročali so tudi o primerih laktacidoze, pogosto v povezavi z dekompenzacijo jeter, drugimi resnimi zdravstvenimi stanji ali jemanjem drugih zdravil (glejte poglavje 4.4).</w:t>
      </w:r>
    </w:p>
    <w:p w14:paraId="6DA13F56" w14:textId="77777777" w:rsidR="004D1EC6" w:rsidRPr="002B1D93" w:rsidRDefault="004D1EC6" w:rsidP="00963EB4">
      <w:pPr>
        <w:pStyle w:val="EMEABodyText"/>
        <w:rPr>
          <w:lang w:val="sl-SI"/>
        </w:rPr>
      </w:pPr>
    </w:p>
    <w:p w14:paraId="5E07A7CC" w14:textId="77777777" w:rsidR="004D1EC6" w:rsidRPr="002B1D93" w:rsidRDefault="004D1EC6" w:rsidP="00963EB4">
      <w:pPr>
        <w:pStyle w:val="EMEABodyText"/>
        <w:rPr>
          <w:lang w:val="sl-SI"/>
        </w:rPr>
      </w:pPr>
      <w:r w:rsidRPr="002B1D93">
        <w:rPr>
          <w:szCs w:val="22"/>
          <w:lang w:val="sl-SI"/>
        </w:rPr>
        <w:t>Zdravljenje, daljše od 48-tih tednov</w:t>
      </w:r>
      <w:r w:rsidRPr="002B1D93">
        <w:rPr>
          <w:lang w:val="sl-SI"/>
        </w:rPr>
        <w:t>: pri kontinuiranem zdravljenju z entekavirjem, ki je v povprečju trajalo 96 tednov, se dodatni učinki, povezani z varnostjo, niso pojavili.</w:t>
      </w:r>
    </w:p>
    <w:p w14:paraId="66BD2A21" w14:textId="77777777" w:rsidR="004D1EC6" w:rsidRPr="002B1D93" w:rsidRDefault="004D1EC6" w:rsidP="00963EB4">
      <w:pPr>
        <w:pStyle w:val="EMEABodyText"/>
        <w:rPr>
          <w:lang w:val="sl-SI"/>
        </w:rPr>
      </w:pPr>
    </w:p>
    <w:p w14:paraId="020618D9" w14:textId="77777777" w:rsidR="004D1EC6" w:rsidRPr="002B1D93" w:rsidRDefault="004D1EC6" w:rsidP="00963EB4">
      <w:pPr>
        <w:pStyle w:val="EMEABodyText"/>
        <w:rPr>
          <w:i/>
          <w:lang w:val="sl-SI"/>
        </w:rPr>
      </w:pPr>
      <w:r w:rsidRPr="002B1D93">
        <w:rPr>
          <w:i/>
          <w:lang w:val="sl-SI"/>
        </w:rPr>
        <w:t>c. Opis nekaterih neželenih učinkov</w:t>
      </w:r>
    </w:p>
    <w:p w14:paraId="3EF3DCAD" w14:textId="77777777" w:rsidR="004D1EC6" w:rsidRPr="002B1D93" w:rsidRDefault="004D1EC6" w:rsidP="00963EB4">
      <w:pPr>
        <w:pStyle w:val="EMEABodyText"/>
        <w:rPr>
          <w:lang w:val="sl-SI"/>
        </w:rPr>
      </w:pPr>
    </w:p>
    <w:p w14:paraId="2C65BA42" w14:textId="77777777" w:rsidR="004D1EC6" w:rsidRPr="002B1D93" w:rsidRDefault="004D1EC6" w:rsidP="00963EB4">
      <w:pPr>
        <w:pStyle w:val="EMEABodyText"/>
        <w:rPr>
          <w:lang w:val="sl-SI"/>
        </w:rPr>
      </w:pPr>
      <w:r w:rsidRPr="002B1D93">
        <w:rPr>
          <w:u w:val="single"/>
          <w:lang w:val="sl-SI"/>
        </w:rPr>
        <w:t>Odstopanja od normalnih vrednosti laboratorijskih preiskav:</w:t>
      </w:r>
      <w:r w:rsidRPr="002B1D93">
        <w:rPr>
          <w:lang w:val="sl-SI"/>
        </w:rPr>
        <w:t xml:space="preserve"> V kliničnih študijah pri bolnikih, ki se še niso zdravili z nukleozidi, so bile pri 5% bolnikov vrednosti ALT &gt; 3 krat večje od izhodiščnih vrednosti, pri &lt; 1% bolnikov pa so bile vrednosti ALT &gt; 2 krat večje od izhodiščnih vrednosti in sočasno povečane tudi vrednosti skupnega bilirubina, ki so bile &gt; 2 krat večje od zgornje meje normalne vrednosti (ULN; </w:t>
      </w:r>
      <w:r w:rsidRPr="002B1D93">
        <w:rPr>
          <w:i/>
          <w:lang w:val="sl-SI"/>
        </w:rPr>
        <w:t>“upper limit of normal”</w:t>
      </w:r>
      <w:r w:rsidRPr="002B1D93">
        <w:rPr>
          <w:lang w:val="sl-SI"/>
        </w:rPr>
        <w:t>) in &gt; 2 krat večje od izhodiščnih vrednosti. Pri &lt; 1% bolnikov so bile koncentracije albumina &lt; 2,5 g/dl, pri 2% bolnikov vrednosti amilaze &gt; 3 krat večje od izhodiščnih vrednosti, pri 11% bolnikov vrednosti lipaze &gt; 3 krat večje od izhodiščnih vrednosti in pri &lt; 1% bolnikov število trombocitov &lt; 50.000/mm</w:t>
      </w:r>
      <w:r w:rsidRPr="002B1D93">
        <w:rPr>
          <w:vertAlign w:val="superscript"/>
          <w:lang w:val="sl-SI"/>
        </w:rPr>
        <w:t>3</w:t>
      </w:r>
      <w:r w:rsidRPr="002B1D93">
        <w:rPr>
          <w:lang w:val="sl-SI"/>
        </w:rPr>
        <w:t>.</w:t>
      </w:r>
    </w:p>
    <w:p w14:paraId="55A7458D" w14:textId="77777777" w:rsidR="004D1EC6" w:rsidRPr="002B1D93" w:rsidRDefault="004D1EC6" w:rsidP="00963EB4">
      <w:pPr>
        <w:pStyle w:val="EMEABodyText"/>
        <w:rPr>
          <w:lang w:val="sl-SI"/>
        </w:rPr>
      </w:pPr>
    </w:p>
    <w:p w14:paraId="0D240852" w14:textId="77777777" w:rsidR="004D1EC6" w:rsidRPr="002B1D93" w:rsidRDefault="004D1EC6" w:rsidP="00963EB4">
      <w:pPr>
        <w:pStyle w:val="EMEABodyText"/>
        <w:rPr>
          <w:lang w:val="sl-SI"/>
        </w:rPr>
      </w:pPr>
      <w:r w:rsidRPr="002B1D93">
        <w:rPr>
          <w:lang w:val="sl-SI"/>
        </w:rPr>
        <w:t>V kliničnih študijah pri bolnikih, ki se niso odzivali na zdravljenje z lamivudinom, so bile pri 4% bolnikov vrednosti ALT &gt; 3 krat večje od izhodiščnih vrednosti. Pri &lt; 1% bolnikov so bile vrednosti ALT &gt; 2 krat večje od izhodiščnih vrednosti in sočasno povečane tudi vrednosti skupnega bilirubina, ki so bile &gt; 2 krat večje od ULN in &gt; 2 krat večje od izhodiščnih vrednosti. Pri 2% bolnikov so bile vrednosti amilaze &gt; 3 krat večje od izhodiščnih vrednosti, pri 18% bolnikov vrednosti lipaze &gt; 3 krat večje od izhodiščnih vrednosti in pri &lt; 1% bolnikov število trombocitov &lt; 50.000/mm</w:t>
      </w:r>
      <w:r w:rsidRPr="002B1D93">
        <w:rPr>
          <w:vertAlign w:val="superscript"/>
          <w:lang w:val="sl-SI"/>
        </w:rPr>
        <w:t>3</w:t>
      </w:r>
      <w:r w:rsidRPr="002B1D93">
        <w:rPr>
          <w:lang w:val="sl-SI"/>
        </w:rPr>
        <w:t>.</w:t>
      </w:r>
    </w:p>
    <w:p w14:paraId="3A5FD9F4" w14:textId="77777777" w:rsidR="004D1EC6" w:rsidRPr="002B1D93" w:rsidRDefault="004D1EC6" w:rsidP="00963EB4">
      <w:pPr>
        <w:pStyle w:val="EMEABodyText"/>
        <w:rPr>
          <w:lang w:val="sl-SI"/>
        </w:rPr>
      </w:pPr>
    </w:p>
    <w:p w14:paraId="0A3926E8" w14:textId="77777777" w:rsidR="004D1EC6" w:rsidRPr="002B1D93" w:rsidRDefault="004D1EC6" w:rsidP="00963EB4">
      <w:pPr>
        <w:pStyle w:val="EMEABodyText"/>
        <w:rPr>
          <w:szCs w:val="22"/>
          <w:lang w:val="sl-SI"/>
        </w:rPr>
      </w:pPr>
      <w:r w:rsidRPr="002B1D93">
        <w:rPr>
          <w:u w:val="single"/>
          <w:lang w:val="sl-SI"/>
        </w:rPr>
        <w:t>Poslabšanja med zdravljenjem:</w:t>
      </w:r>
      <w:r w:rsidRPr="002B1D93">
        <w:rPr>
          <w:lang w:val="sl-SI"/>
        </w:rPr>
        <w:t xml:space="preserve"> V študijah pri bolnikih, ki se še niso zdravili z nukleozidi, so se vrednosti ALT med zdravljenjem povečale za &gt; 10 krat od ULN in &gt; 2 krat od izhodiščnih vrednosti pri 2% bolnikov, ki so se zdravili z entekavirjem in 4% bolnikov, ki so se zdravili z lamivudinom. V študijah pri bolnikih, neodzivnih na lamivudin, so se vrednosti ALT med zdravljenjem povečale za &gt; 10 krat od ULN in &gt; 2 krat od izhodiščnih vrednosti pri 2% bolnikov, ki so se zdravili z entekavirjem in 11% bolnikov, ki so se zdravili z lamivudinom. Pri bolnikih, ki so se zdravili z entekavirjem, so se poslabšanja med zdravljenjem pojavila v povprečju po 4 - 5 tednih zdravljenja in </w:t>
      </w:r>
      <w:r w:rsidRPr="002B1D93">
        <w:rPr>
          <w:lang w:val="sl-SI"/>
        </w:rPr>
        <w:lastRenderedPageBreak/>
        <w:t>so običajno pri nadaljevanju zdravljenja izzvenela. V večini primerov so bila povezana z ≥ 2 log</w:t>
      </w:r>
      <w:r w:rsidRPr="002B1D93">
        <w:rPr>
          <w:rStyle w:val="EMEASubscript"/>
          <w:lang w:val="sl-SI"/>
        </w:rPr>
        <w:t>10</w:t>
      </w:r>
      <w:r w:rsidRPr="002B1D93">
        <w:rPr>
          <w:lang w:val="sl-SI"/>
        </w:rPr>
        <w:t>/ml zmanjšanjem virusnega bremena, kar se je zgodilo pred ali sočasno s povečanjem vrednosti ALT. Med zdravljenjem priporočamo občasno nadziranje delovanja jeter.</w:t>
      </w:r>
    </w:p>
    <w:p w14:paraId="4D964DC6" w14:textId="77777777" w:rsidR="004D1EC6" w:rsidRPr="002B1D93" w:rsidRDefault="004D1EC6" w:rsidP="00963EB4">
      <w:pPr>
        <w:pStyle w:val="EMEABodyText"/>
        <w:rPr>
          <w:lang w:val="sl-SI"/>
        </w:rPr>
      </w:pPr>
    </w:p>
    <w:p w14:paraId="1A328750" w14:textId="77777777" w:rsidR="004D1EC6" w:rsidRPr="002B1D93" w:rsidRDefault="004D1EC6" w:rsidP="00963EB4">
      <w:pPr>
        <w:pStyle w:val="EMEABodyText"/>
        <w:rPr>
          <w:lang w:val="sl-SI"/>
        </w:rPr>
      </w:pPr>
      <w:r w:rsidRPr="002B1D93">
        <w:rPr>
          <w:u w:val="single"/>
          <w:lang w:val="sl-SI"/>
        </w:rPr>
        <w:t>Poslabšanja po prekinitvi zdravljenja:</w:t>
      </w:r>
      <w:r w:rsidRPr="002B1D93">
        <w:rPr>
          <w:lang w:val="sl-SI"/>
        </w:rPr>
        <w:t xml:space="preserve"> Po prekinitvi protivirusnega zdravljenja hepatitisa B, tudi zdravljenja z entekavirjem, so poročali o pojavu akutnih poslabšanj hepatitisa (glejte poglavje 4.4). V študijah pri bolnikih, ki se še niso zdravili z nukleozidi, so se med spremljanjem po zdravljenju vrednosti ALT povečale (za &gt; 10 krat od ULN in &gt; 2 krat od referenčne vrednosti [najmanjše ob izhodišču ali zadnje, izmerjene ob prekinitvi zdravljenja]) pri 6% bolnikov, ki so se zdravili z entekavirjem in 10% bolnikov, ki so se zdravili z lamivudinom. Pri bolnikih, ki so se zdravili z entekavirjem in se pred tem še niso zdravili z nukleozidi, je bil srednji čas do pojava povišanja vrednosti ALT 23 - 24 tednov.</w:t>
      </w:r>
      <w:r w:rsidRPr="002B1D93">
        <w:rPr>
          <w:rStyle w:val="EMEABodyTextChar"/>
          <w:lang w:val="sl-SI"/>
        </w:rPr>
        <w:t xml:space="preserve"> 86% (24/28) povišanj vrednosti ALT se je pojavilo pri HBeAg negativnih bolnikih. </w:t>
      </w:r>
      <w:r w:rsidRPr="002B1D93">
        <w:rPr>
          <w:lang w:val="sl-SI"/>
        </w:rPr>
        <w:t>V študijah pri bolnikih, neodzivnih na lamivudin, so po prekinitvi zdravljenja spremljali le manjše število bolnikov. V obdobju spremljanja po zdravljenju so se vrednosti ALT povečale pri 11% bolnikov, ki so se zdravili z entekavirjem in pri nobenem od bolnikov, ki so se zdravili z lamivudinom.</w:t>
      </w:r>
    </w:p>
    <w:p w14:paraId="1F7DCE7F" w14:textId="77777777" w:rsidR="004D1EC6" w:rsidRPr="002B1D93" w:rsidRDefault="004D1EC6" w:rsidP="00963EB4">
      <w:pPr>
        <w:pStyle w:val="EMEABodyText"/>
        <w:rPr>
          <w:lang w:val="sl-SI"/>
        </w:rPr>
      </w:pPr>
    </w:p>
    <w:p w14:paraId="3867AE16" w14:textId="77777777" w:rsidR="004D1EC6" w:rsidRPr="002B1D93" w:rsidRDefault="004D1EC6" w:rsidP="00963EB4">
      <w:pPr>
        <w:pStyle w:val="EMEABodyText"/>
        <w:rPr>
          <w:lang w:val="sl-SI"/>
        </w:rPr>
      </w:pPr>
      <w:r w:rsidRPr="002B1D93">
        <w:rPr>
          <w:lang w:val="sl-SI"/>
        </w:rPr>
        <w:t>Med kliničnimi preskušanji so zdravljenje z entekavirjem prekinili, če je bil pri bolnikih dosežen vnaprej določen odziv. Če se zdravljenje prekine ne</w:t>
      </w:r>
      <w:r w:rsidR="008518B5" w:rsidRPr="002B1D93">
        <w:rPr>
          <w:lang w:val="sl-SI"/>
        </w:rPr>
        <w:t xml:space="preserve"> </w:t>
      </w:r>
      <w:r w:rsidRPr="002B1D93">
        <w:rPr>
          <w:lang w:val="sl-SI"/>
        </w:rPr>
        <w:t>glede na odziv na zdravljenje, je odstotek nihanja vrednosti ALT po zdravljenju lahko večji.</w:t>
      </w:r>
    </w:p>
    <w:p w14:paraId="7C8E548F" w14:textId="77777777" w:rsidR="004D1EC6" w:rsidRPr="002B1D93" w:rsidRDefault="004D1EC6" w:rsidP="00963EB4">
      <w:pPr>
        <w:pStyle w:val="EMEABodyText"/>
        <w:rPr>
          <w:lang w:val="sl-SI"/>
        </w:rPr>
      </w:pPr>
    </w:p>
    <w:p w14:paraId="7B4EF898" w14:textId="77777777" w:rsidR="004D1EC6" w:rsidRPr="002B1D93" w:rsidRDefault="004D1EC6" w:rsidP="002D1721">
      <w:pPr>
        <w:pStyle w:val="EMEABodyText"/>
        <w:rPr>
          <w:i/>
          <w:lang w:val="sl-SI"/>
        </w:rPr>
      </w:pPr>
      <w:r w:rsidRPr="002B1D93">
        <w:rPr>
          <w:i/>
          <w:lang w:val="sl-SI"/>
        </w:rPr>
        <w:t>d. Pediatrična populacija</w:t>
      </w:r>
    </w:p>
    <w:p w14:paraId="1FA3C8CC" w14:textId="77777777" w:rsidR="004D1EC6" w:rsidRPr="002B1D93" w:rsidRDefault="004D1EC6" w:rsidP="00963EB4">
      <w:pPr>
        <w:pStyle w:val="EMEABodyText"/>
        <w:rPr>
          <w:lang w:val="sl-SI"/>
        </w:rPr>
      </w:pPr>
    </w:p>
    <w:p w14:paraId="695AEB09" w14:textId="77777777" w:rsidR="004D1EC6" w:rsidRPr="002B1D93" w:rsidRDefault="004D1EC6" w:rsidP="00963EB4">
      <w:pPr>
        <w:pStyle w:val="EMEABodyText"/>
        <w:rPr>
          <w:lang w:val="sl-SI"/>
        </w:rPr>
      </w:pPr>
      <w:r w:rsidRPr="002B1D93">
        <w:rPr>
          <w:lang w:val="sl-SI"/>
        </w:rPr>
        <w:t xml:space="preserve">Varnost entekavirja pri pediatričnih bolnikih, starih od 2 do &lt; 18 let, temelji na podatkih dveh kliničnih preskušanj, in sicer enem farmakokinetičnem preskušanju 2. faze (študija 028) in enem preskušanju 3. faze (študija 189) pri bolnikih s kronično okužbo s HBV. Iz teh preskušanj so na voljo podatki o </w:t>
      </w:r>
      <w:r w:rsidR="00A837AD" w:rsidRPr="002B1D93">
        <w:rPr>
          <w:lang w:val="sl-SI"/>
        </w:rPr>
        <w:t>99</w:t>
      </w:r>
      <w:r w:rsidRPr="002B1D93">
        <w:rPr>
          <w:lang w:val="sl-SI"/>
        </w:rPr>
        <w:t xml:space="preserve">-tedenskem (mediana vrednost) trajanju zdravljenja z entekavirjem pri </w:t>
      </w:r>
      <w:r w:rsidR="00A837AD" w:rsidRPr="002B1D93">
        <w:rPr>
          <w:lang w:val="sl-SI"/>
        </w:rPr>
        <w:t>195 </w:t>
      </w:r>
      <w:r w:rsidRPr="002B1D93">
        <w:rPr>
          <w:lang w:val="sl-SI"/>
        </w:rPr>
        <w:t>HBeAg pozitivnih bolnikih, ki se predhodno še niso zdravili z nukleozidi. Pri pediatričnih bolnikih, ki so se zdravili z entekavirjem, so bili neželeni učinki skladni z neželenimi učinki, opaženimi v kliničnih preskušanjih entekavirja pri odraslih (glejte a. Povzetek varnostnega profila in poglavje 5.1)</w:t>
      </w:r>
      <w:r w:rsidR="0089018F" w:rsidRPr="002B1D93">
        <w:rPr>
          <w:lang w:val="sl-SI"/>
        </w:rPr>
        <w:t xml:space="preserve"> z naslednjo izjemo pri pediatričnih bolnikih:</w:t>
      </w:r>
    </w:p>
    <w:p w14:paraId="5FF7A98F" w14:textId="77777777" w:rsidR="00467191" w:rsidRPr="002B1D93" w:rsidRDefault="00FE4E81" w:rsidP="00870DB4">
      <w:pPr>
        <w:pStyle w:val="EMEABodyTextIndent"/>
        <w:tabs>
          <w:tab w:val="num" w:pos="360"/>
        </w:tabs>
        <w:ind w:left="360" w:hanging="360"/>
        <w:rPr>
          <w:lang w:val="sl-SI"/>
        </w:rPr>
      </w:pPr>
      <w:r w:rsidRPr="002B1D93">
        <w:rPr>
          <w:lang w:val="sl-SI"/>
        </w:rPr>
        <w:t>z</w:t>
      </w:r>
      <w:r w:rsidR="00467191" w:rsidRPr="002B1D93">
        <w:rPr>
          <w:lang w:val="sl-SI"/>
        </w:rPr>
        <w:t xml:space="preserve">elo </w:t>
      </w:r>
      <w:r w:rsidRPr="002B1D93">
        <w:rPr>
          <w:lang w:val="sl-SI"/>
        </w:rPr>
        <w:t>pogosti neželeni uč</w:t>
      </w:r>
      <w:r w:rsidR="00467191" w:rsidRPr="002B1D93">
        <w:rPr>
          <w:lang w:val="sl-SI"/>
        </w:rPr>
        <w:t>inki: nevtropenija.</w:t>
      </w:r>
    </w:p>
    <w:p w14:paraId="3B30C55E" w14:textId="77777777" w:rsidR="004D1EC6" w:rsidRPr="002B1D93" w:rsidRDefault="004D1EC6" w:rsidP="00963EB4">
      <w:pPr>
        <w:pStyle w:val="EMEABodyText"/>
        <w:rPr>
          <w:lang w:val="sl-SI"/>
        </w:rPr>
      </w:pPr>
    </w:p>
    <w:p w14:paraId="591068A2" w14:textId="77777777" w:rsidR="004D1EC6" w:rsidRPr="002B1D93" w:rsidRDefault="004D1EC6" w:rsidP="00963EB4">
      <w:pPr>
        <w:pStyle w:val="EMEABodyText"/>
        <w:rPr>
          <w:i/>
          <w:lang w:val="sl-SI"/>
        </w:rPr>
      </w:pPr>
      <w:r w:rsidRPr="002B1D93">
        <w:rPr>
          <w:i/>
          <w:lang w:val="sl-SI"/>
        </w:rPr>
        <w:t>e. Druge posebne skupine bolnikov</w:t>
      </w:r>
    </w:p>
    <w:p w14:paraId="658B059C" w14:textId="77777777" w:rsidR="004D1EC6" w:rsidRPr="002B1D93" w:rsidRDefault="004D1EC6" w:rsidP="00963EB4">
      <w:pPr>
        <w:pStyle w:val="EMEABodyText"/>
        <w:rPr>
          <w:u w:val="single"/>
          <w:lang w:val="sl-SI"/>
        </w:rPr>
      </w:pPr>
    </w:p>
    <w:p w14:paraId="21632E0E" w14:textId="77777777" w:rsidR="004D1EC6" w:rsidRPr="002B1D93" w:rsidRDefault="004D1EC6" w:rsidP="00963EB4">
      <w:pPr>
        <w:pStyle w:val="EMEABodyText"/>
        <w:rPr>
          <w:lang w:val="sl-SI"/>
        </w:rPr>
      </w:pPr>
      <w:r w:rsidRPr="002B1D93">
        <w:rPr>
          <w:u w:val="single"/>
          <w:lang w:val="sl-SI"/>
        </w:rPr>
        <w:t>Izkušnje pri bolnikih z dekompenzirano boleznijo jeter:</w:t>
      </w:r>
      <w:r w:rsidRPr="002B1D93">
        <w:rPr>
          <w:lang w:val="sl-SI"/>
        </w:rPr>
        <w:t xml:space="preserve"> pri bolnikih z dekompenzirano boleznijo jeter je bil profil varnosti entekavirja ovrednoten z randomizirano, odprto, primerjalno študijo, v kateri so bolniki prejemali entekavir v odmerku 1 mg/dan (n = 102) ali adefovirdipivoksil v odmerku 10 mg/dan (n = 89) (študija 048). Poleg neželenih učinkov, ki so navedeni v poglavju </w:t>
      </w:r>
      <w:r w:rsidRPr="002B1D93">
        <w:rPr>
          <w:i/>
          <w:lang w:val="sl-SI"/>
        </w:rPr>
        <w:t>b. Tabelarični seznam neželenih učinkov</w:t>
      </w:r>
      <w:r w:rsidRPr="002B1D93">
        <w:rPr>
          <w:lang w:val="sl-SI"/>
        </w:rPr>
        <w:t>, so pri bolnikih, ki so se 48 tednov zdravili z entekavirjem, poročali še o enem dodatnem neželenem učinku [zmanjšanje vrednosti bikarbonata v krvi (2%)]. Kumulativni delež smrtnih izidov med študijo je bil 23-odstoten (23/102), vzrok smrti pa je bil v tej skupini bolnikov pričakovano običajno povezan z jetri. Kumulativni delež pojavnosti hepatocelularnega karcinoma (HCC) med študijo je znašal 12% (12/102). Resni neželeni učinki so bili običajno povezani z jetri, njihova kumulativna pogostnost med študijo pa je bila 69-odstotna. Pri bolnikih z visoko izhodiščno oceno po CTP lestvici je bilo tveganje za pojav resnih neželenih učinkov večje (glejte poglavje 4.4).</w:t>
      </w:r>
    </w:p>
    <w:p w14:paraId="74EA96A4" w14:textId="77777777" w:rsidR="004D1EC6" w:rsidRPr="002B1D93" w:rsidRDefault="004D1EC6" w:rsidP="00963EB4">
      <w:pPr>
        <w:pStyle w:val="EMEABodyText"/>
        <w:rPr>
          <w:u w:val="single"/>
          <w:lang w:val="sl-SI"/>
        </w:rPr>
      </w:pPr>
    </w:p>
    <w:p w14:paraId="66A1FD53" w14:textId="77777777" w:rsidR="004D1EC6" w:rsidRPr="002B1D93" w:rsidRDefault="004D1EC6" w:rsidP="00963EB4">
      <w:pPr>
        <w:pStyle w:val="EMEABodyText"/>
        <w:rPr>
          <w:lang w:val="sl-SI"/>
        </w:rPr>
      </w:pPr>
      <w:r w:rsidRPr="002B1D93">
        <w:rPr>
          <w:lang w:val="sl-SI"/>
        </w:rPr>
        <w:t xml:space="preserve">Odstopanja od normalnih vrednosti laboratorijskih preiskav: med 48-tedenskim zdravljenjem pri nobenem od bolnikov, ki so prejemali entekavir, niso poročali o zvišanju vrednosti ALT, ki bi bile več kot 10 krat večje od zgornje meje normalne vrednosti (ULN; </w:t>
      </w:r>
      <w:r w:rsidRPr="002B1D93">
        <w:rPr>
          <w:i/>
          <w:lang w:val="sl-SI"/>
        </w:rPr>
        <w:t>“upper limit of normal”</w:t>
      </w:r>
      <w:r w:rsidRPr="002B1D93">
        <w:rPr>
          <w:lang w:val="sl-SI"/>
        </w:rPr>
        <w:t>) in sočasno več kot 2 krat večje od izhodiščnih vrednosti. Pri 1% bolnikov so bile vrednosti ALT &gt; 2 krat večje od izhodiščnih vrednosti in sočasno povečane tudi vrednosti skupnega bilirubina, ki so bile &gt; 2 krat večje od zgornje meje normalne vrednosti in &gt; 2 krat večje od izhodiščnih vrednosti. Pri 30% bolnikov so bile koncentracije albumina &lt; 2,5 g/dl. Pri 10% bolnikov so bile vrednosti lipaze &gt; 3 krat večje od izhodiščnih vrednosti, število trombocitov pa je bilo pri 20% bolnikov &lt; 50.000/mm</w:t>
      </w:r>
      <w:r w:rsidRPr="002B1D93">
        <w:rPr>
          <w:vertAlign w:val="superscript"/>
          <w:lang w:val="sl-SI"/>
        </w:rPr>
        <w:t>3</w:t>
      </w:r>
      <w:r w:rsidRPr="002B1D93">
        <w:rPr>
          <w:lang w:val="sl-SI"/>
        </w:rPr>
        <w:t>.</w:t>
      </w:r>
    </w:p>
    <w:p w14:paraId="6F803AC8" w14:textId="77777777" w:rsidR="004D1EC6" w:rsidRPr="002B1D93" w:rsidRDefault="004D1EC6" w:rsidP="00963EB4">
      <w:pPr>
        <w:pStyle w:val="EMEABodyText"/>
        <w:rPr>
          <w:u w:val="single"/>
          <w:lang w:val="sl-SI"/>
        </w:rPr>
      </w:pPr>
    </w:p>
    <w:p w14:paraId="255BFE7F" w14:textId="77777777" w:rsidR="004D1EC6" w:rsidRPr="002B1D93" w:rsidRDefault="004D1EC6" w:rsidP="00963EB4">
      <w:pPr>
        <w:pStyle w:val="EMEABodyText"/>
        <w:rPr>
          <w:lang w:val="sl-SI"/>
        </w:rPr>
      </w:pPr>
      <w:r w:rsidRPr="002B1D93">
        <w:rPr>
          <w:u w:val="single"/>
          <w:lang w:val="sl-SI"/>
        </w:rPr>
        <w:lastRenderedPageBreak/>
        <w:t>Izkušnje pri bolnikih s sočasno okužbo s HIV:</w:t>
      </w:r>
      <w:r w:rsidRPr="002B1D93">
        <w:rPr>
          <w:lang w:val="sl-SI"/>
        </w:rPr>
        <w:t xml:space="preserve"> Pri omejenem številu bolnikov s sočasno okužbo s HIV in HBV, ki so se med protiretrovirusnem zdravljenju po režimu HAART (</w:t>
      </w:r>
      <w:r w:rsidRPr="002B1D93">
        <w:rPr>
          <w:i/>
          <w:lang w:val="sl-SI"/>
        </w:rPr>
        <w:t>"highly active antiretroviral therapy"</w:t>
      </w:r>
      <w:r w:rsidRPr="002B1D93">
        <w:rPr>
          <w:lang w:val="sl-SI"/>
        </w:rPr>
        <w:t>) zdravili tudi z lamivudinom, je bil varnostni profil entekavirja podoben kot pri bolnikih, okuženih le s HBV (glejte poglavje 4.4).</w:t>
      </w:r>
    </w:p>
    <w:p w14:paraId="553F2115" w14:textId="77777777" w:rsidR="004D1EC6" w:rsidRPr="002B1D93" w:rsidRDefault="004D1EC6" w:rsidP="00963EB4">
      <w:pPr>
        <w:pStyle w:val="EMEABodyText"/>
        <w:rPr>
          <w:lang w:val="sl-SI"/>
        </w:rPr>
      </w:pPr>
    </w:p>
    <w:p w14:paraId="71E4FF63" w14:textId="77777777" w:rsidR="004D1EC6" w:rsidRPr="002B1D93" w:rsidRDefault="004D1EC6" w:rsidP="00963EB4">
      <w:pPr>
        <w:pStyle w:val="EMEABodyText"/>
        <w:rPr>
          <w:lang w:val="sl-SI"/>
        </w:rPr>
      </w:pPr>
      <w:r w:rsidRPr="002B1D93">
        <w:rPr>
          <w:u w:val="single"/>
          <w:lang w:val="sl-SI"/>
        </w:rPr>
        <w:t>Spol/starost:</w:t>
      </w:r>
      <w:r w:rsidRPr="002B1D93">
        <w:rPr>
          <w:lang w:val="sl-SI"/>
        </w:rPr>
        <w:t xml:space="preserve"> Varnostni profil entekavirja se glede na spol (≈ 25% žensk v kliničnih preskušanjih) ali starost (≈ 5% bolnikov, starejših od 65 let) očitneje ne razlikuje.</w:t>
      </w:r>
    </w:p>
    <w:p w14:paraId="79267438" w14:textId="77777777" w:rsidR="004D1EC6" w:rsidRPr="002B1D93" w:rsidRDefault="004D1EC6" w:rsidP="00963EB4">
      <w:pPr>
        <w:pStyle w:val="EMEABodyText"/>
        <w:rPr>
          <w:lang w:val="sl-SI"/>
        </w:rPr>
      </w:pPr>
    </w:p>
    <w:p w14:paraId="534580E7" w14:textId="77777777" w:rsidR="004D1EC6" w:rsidRPr="002B1D93" w:rsidRDefault="004D1EC6" w:rsidP="00963EB4">
      <w:pPr>
        <w:pStyle w:val="EMEABodyText"/>
        <w:rPr>
          <w:lang w:val="sl-SI"/>
        </w:rPr>
      </w:pPr>
      <w:r w:rsidRPr="002B1D93">
        <w:rPr>
          <w:u w:val="single"/>
          <w:lang w:val="sl-SI"/>
        </w:rPr>
        <w:t>Poročanje o domnevnih neželenih učinkih:</w:t>
      </w:r>
      <w:r w:rsidRPr="002B1D93">
        <w:rPr>
          <w:lang w:val="sl-SI"/>
        </w:rPr>
        <w:t xml:space="preserve"> 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2B1D93">
        <w:rPr>
          <w:highlight w:val="lightGray"/>
          <w:lang w:val="sl-SI"/>
        </w:rPr>
        <w:t>nacionalni center za poročanje, ki je naveden v Prilogi V</w:t>
      </w:r>
      <w:r w:rsidRPr="002B1D93">
        <w:rPr>
          <w:lang w:val="sl-SI"/>
        </w:rPr>
        <w:t>.</w:t>
      </w:r>
    </w:p>
    <w:p w14:paraId="2C6F01CD" w14:textId="77777777" w:rsidR="004D1EC6" w:rsidRPr="002B1D93" w:rsidRDefault="004D1EC6" w:rsidP="00963EB4">
      <w:pPr>
        <w:pStyle w:val="EMEABodyText"/>
        <w:rPr>
          <w:lang w:val="sl-SI"/>
        </w:rPr>
      </w:pPr>
    </w:p>
    <w:p w14:paraId="39A4CDD2" w14:textId="77777777" w:rsidR="004D1EC6" w:rsidRPr="002B1D93" w:rsidRDefault="004D1EC6" w:rsidP="002D1721">
      <w:pPr>
        <w:pStyle w:val="EMEAHeading2"/>
        <w:rPr>
          <w:lang w:val="sl-SI"/>
        </w:rPr>
      </w:pPr>
      <w:r w:rsidRPr="002B1D93">
        <w:rPr>
          <w:lang w:val="sl-SI"/>
        </w:rPr>
        <w:t>4.9</w:t>
      </w:r>
      <w:r w:rsidRPr="002B1D93">
        <w:rPr>
          <w:lang w:val="sl-SI"/>
        </w:rPr>
        <w:tab/>
        <w:t>Preveliko odmerjanje</w:t>
      </w:r>
    </w:p>
    <w:p w14:paraId="0278BB8C" w14:textId="77777777" w:rsidR="004D1EC6" w:rsidRPr="002B1D93" w:rsidRDefault="004D1EC6" w:rsidP="002D1721">
      <w:pPr>
        <w:pStyle w:val="EMEAHeading2"/>
        <w:rPr>
          <w:lang w:val="sl-SI"/>
        </w:rPr>
      </w:pPr>
    </w:p>
    <w:p w14:paraId="6CBF9D8F" w14:textId="77777777" w:rsidR="004D1EC6" w:rsidRPr="002B1D93" w:rsidRDefault="004D1EC6" w:rsidP="00963EB4">
      <w:pPr>
        <w:pStyle w:val="EMEABodyText"/>
        <w:rPr>
          <w:lang w:val="sl-SI"/>
        </w:rPr>
      </w:pPr>
      <w:r w:rsidRPr="002B1D93">
        <w:rPr>
          <w:lang w:val="sl-SI"/>
        </w:rPr>
        <w:t>Poročil o primerih prevelikega odmerjanja pri bolnikih je malo. Pri zdravih osebah, ki so do 14 dni prejemale odmerke do 20 mg/dan in enkratne odmerke do 40 mg, se nepričakovani neželeni učinki niso pojavili. V primeru prevelikega odmerjanja je treba bolnika nadzirati glede pojava toksičnosti in po potrebi uvesti standardno podporno zdravljenje.</w:t>
      </w:r>
    </w:p>
    <w:p w14:paraId="0E0C5D88" w14:textId="77777777" w:rsidR="004D1EC6" w:rsidRPr="002B1D93" w:rsidRDefault="004D1EC6" w:rsidP="00963EB4">
      <w:pPr>
        <w:pStyle w:val="EMEABodyText"/>
        <w:rPr>
          <w:lang w:val="sl-SI"/>
        </w:rPr>
      </w:pPr>
    </w:p>
    <w:p w14:paraId="0B6CE813" w14:textId="77777777" w:rsidR="004D1EC6" w:rsidRPr="002B1D93" w:rsidRDefault="004D1EC6" w:rsidP="00963EB4">
      <w:pPr>
        <w:pStyle w:val="EMEABodyText"/>
        <w:rPr>
          <w:lang w:val="sl-SI"/>
        </w:rPr>
      </w:pPr>
    </w:p>
    <w:p w14:paraId="6C0FE72F" w14:textId="77777777" w:rsidR="004D1EC6" w:rsidRPr="002B1D93" w:rsidRDefault="004D1EC6" w:rsidP="002D1721">
      <w:pPr>
        <w:pStyle w:val="EMEAHeading1"/>
        <w:rPr>
          <w:lang w:val="sl-SI"/>
        </w:rPr>
      </w:pPr>
      <w:r w:rsidRPr="002B1D93">
        <w:rPr>
          <w:lang w:val="sl-SI"/>
        </w:rPr>
        <w:t>5.</w:t>
      </w:r>
      <w:r w:rsidRPr="002B1D93">
        <w:rPr>
          <w:lang w:val="sl-SI"/>
        </w:rPr>
        <w:tab/>
        <w:t>FARMAKOLOŠKE LASTNOSTI</w:t>
      </w:r>
    </w:p>
    <w:p w14:paraId="3924DE73" w14:textId="77777777" w:rsidR="004D1EC6" w:rsidRPr="002B1D93" w:rsidRDefault="004D1EC6" w:rsidP="002D1721">
      <w:pPr>
        <w:pStyle w:val="EMEAHeading1"/>
        <w:rPr>
          <w:lang w:val="sl-SI"/>
        </w:rPr>
      </w:pPr>
    </w:p>
    <w:p w14:paraId="5676BCAA" w14:textId="77777777" w:rsidR="004D1EC6" w:rsidRPr="002B1D93" w:rsidRDefault="004D1EC6" w:rsidP="002D1721">
      <w:pPr>
        <w:pStyle w:val="EMEAHeading2"/>
        <w:rPr>
          <w:lang w:val="sl-SI"/>
        </w:rPr>
      </w:pPr>
      <w:r w:rsidRPr="002B1D93">
        <w:rPr>
          <w:lang w:val="sl-SI"/>
        </w:rPr>
        <w:t>5.1</w:t>
      </w:r>
      <w:r w:rsidRPr="002B1D93">
        <w:rPr>
          <w:lang w:val="sl-SI"/>
        </w:rPr>
        <w:tab/>
        <w:t>Farmakodinamične lastnosti</w:t>
      </w:r>
    </w:p>
    <w:p w14:paraId="2430AC43" w14:textId="77777777" w:rsidR="004D1EC6" w:rsidRPr="002B1D93" w:rsidRDefault="004D1EC6" w:rsidP="002D1721">
      <w:pPr>
        <w:pStyle w:val="EMEAHeading2"/>
        <w:rPr>
          <w:lang w:val="sl-SI"/>
        </w:rPr>
      </w:pPr>
    </w:p>
    <w:p w14:paraId="7A4D4C65" w14:textId="77777777" w:rsidR="004D1EC6" w:rsidRPr="002B1D93" w:rsidRDefault="004D1EC6" w:rsidP="00634889">
      <w:pPr>
        <w:pStyle w:val="EMEABodyText"/>
        <w:rPr>
          <w:lang w:val="sl-SI"/>
        </w:rPr>
      </w:pPr>
      <w:r w:rsidRPr="002B1D93">
        <w:rPr>
          <w:lang w:val="sl-SI"/>
        </w:rPr>
        <w:t>Farmakoterapevtska skupina: zdravila za sistemsko zdravljenje virusnih infekcij, nukleozidni in nukleotidni zaviralci reverzne transkriptaze,</w:t>
      </w:r>
      <w:r w:rsidR="00634889" w:rsidRPr="002B1D93">
        <w:rPr>
          <w:lang w:val="sl-SI"/>
        </w:rPr>
        <w:t xml:space="preserve"> </w:t>
      </w:r>
      <w:r w:rsidRPr="002B1D93">
        <w:rPr>
          <w:lang w:val="sl-SI"/>
        </w:rPr>
        <w:t>oznaka ATC: J05AF10</w:t>
      </w:r>
    </w:p>
    <w:p w14:paraId="0278B887" w14:textId="77777777" w:rsidR="004D1EC6" w:rsidRPr="002B1D93" w:rsidRDefault="004D1EC6" w:rsidP="00963EB4">
      <w:pPr>
        <w:pStyle w:val="EMEABodyText"/>
        <w:rPr>
          <w:lang w:val="sl-SI"/>
        </w:rPr>
      </w:pPr>
    </w:p>
    <w:p w14:paraId="6C4BD401" w14:textId="77777777" w:rsidR="004D1EC6" w:rsidRPr="002B1D93" w:rsidRDefault="004D1EC6" w:rsidP="00963EB4">
      <w:pPr>
        <w:pStyle w:val="EMEABodyText"/>
        <w:rPr>
          <w:szCs w:val="22"/>
          <w:lang w:val="sl-SI"/>
        </w:rPr>
      </w:pPr>
      <w:r w:rsidRPr="002B1D93">
        <w:rPr>
          <w:b/>
          <w:lang w:val="sl-SI"/>
        </w:rPr>
        <w:t>Mehanizem delovanja:</w:t>
      </w:r>
      <w:r w:rsidRPr="002B1D93">
        <w:rPr>
          <w:lang w:val="sl-SI"/>
        </w:rPr>
        <w:t xml:space="preserve"> Entekavir je nukleozidni analog gvanozina, ki deluje proti polimerazi HBV in se učinkovito fosforilizira v aktivno trifosfatno (TP) obliko, katere znotrajcelični razpolovni čas je 15 ur. Entekavir trifosfat s kompeticijo z naravnim substratom deoksigvanozin trifosfatom funkcionalno zavira 3 aktivnosti virusne polimeraze: (1) prileganje (</w:t>
      </w:r>
      <w:r w:rsidRPr="002B1D93">
        <w:rPr>
          <w:i/>
          <w:lang w:val="sl-SI"/>
        </w:rPr>
        <w:t>"priming"</w:t>
      </w:r>
      <w:r w:rsidRPr="002B1D93">
        <w:rPr>
          <w:lang w:val="sl-SI"/>
        </w:rPr>
        <w:t>) polimeraze HBV, (2) reverzno transkripcijo negativne verige DNA iz pregenomske informacijske (</w:t>
      </w:r>
      <w:r w:rsidRPr="002B1D93">
        <w:rPr>
          <w:i/>
          <w:lang w:val="sl-SI"/>
        </w:rPr>
        <w:t>"messenger"</w:t>
      </w:r>
      <w:r w:rsidRPr="002B1D93">
        <w:rPr>
          <w:lang w:val="sl-SI"/>
        </w:rPr>
        <w:t>) RNA in (3) sintezo pozitivne verige DNA HBV. K</w:t>
      </w:r>
      <w:r w:rsidRPr="002B1D93">
        <w:rPr>
          <w:rStyle w:val="EMEASubscript"/>
          <w:lang w:val="sl-SI"/>
        </w:rPr>
        <w:t>i</w:t>
      </w:r>
      <w:r w:rsidRPr="002B1D93">
        <w:rPr>
          <w:lang w:val="sl-SI"/>
        </w:rPr>
        <w:t xml:space="preserve"> entekavir trifosfata za HBV DNA polimerazo je 0,0012 μM. Entekavir trifosfat je šibek zaviralec celičnih DNA polimeraz α, β in δ z vrednostmi K</w:t>
      </w:r>
      <w:r w:rsidRPr="002B1D93">
        <w:rPr>
          <w:vertAlign w:val="subscript"/>
          <w:lang w:val="sl-SI"/>
        </w:rPr>
        <w:t xml:space="preserve">i </w:t>
      </w:r>
      <w:r w:rsidRPr="002B1D93">
        <w:rPr>
          <w:lang w:val="sl-SI"/>
        </w:rPr>
        <w:t xml:space="preserve">od 18 do 40 μM. Pri visoki izpostavljenosti entekavir ni imel pomembnih škodljivih vplivov na γ polimerazo ali sintezo mitohondrijske DNA </w:t>
      </w:r>
      <w:r w:rsidRPr="002B1D93">
        <w:rPr>
          <w:szCs w:val="22"/>
          <w:lang w:val="sl-SI"/>
        </w:rPr>
        <w:t>HepG2 celic (K</w:t>
      </w:r>
      <w:r w:rsidRPr="002B1D93">
        <w:rPr>
          <w:szCs w:val="22"/>
          <w:vertAlign w:val="subscript"/>
          <w:lang w:val="sl-SI"/>
        </w:rPr>
        <w:t>i</w:t>
      </w:r>
      <w:r w:rsidRPr="002B1D93">
        <w:rPr>
          <w:szCs w:val="22"/>
          <w:lang w:val="sl-SI"/>
        </w:rPr>
        <w:t> &gt; 160 μM).</w:t>
      </w:r>
    </w:p>
    <w:p w14:paraId="341116B7" w14:textId="77777777" w:rsidR="004D1EC6" w:rsidRPr="002B1D93" w:rsidRDefault="004D1EC6" w:rsidP="00963EB4">
      <w:pPr>
        <w:pStyle w:val="EMEABodyText"/>
        <w:rPr>
          <w:szCs w:val="22"/>
          <w:lang w:val="sl-SI"/>
        </w:rPr>
      </w:pPr>
    </w:p>
    <w:p w14:paraId="0EA127B3" w14:textId="77777777" w:rsidR="004D1EC6" w:rsidRPr="002B1D93" w:rsidRDefault="004D1EC6" w:rsidP="00963EB4">
      <w:pPr>
        <w:pStyle w:val="EMEABodyText"/>
        <w:rPr>
          <w:szCs w:val="22"/>
          <w:lang w:val="sl-SI"/>
        </w:rPr>
      </w:pPr>
      <w:r w:rsidRPr="002B1D93">
        <w:rPr>
          <w:b/>
          <w:szCs w:val="22"/>
          <w:lang w:val="sl-SI"/>
        </w:rPr>
        <w:t>Protivirusna aktivnost:</w:t>
      </w:r>
      <w:r w:rsidRPr="002B1D93">
        <w:rPr>
          <w:szCs w:val="22"/>
          <w:lang w:val="sl-SI"/>
        </w:rPr>
        <w:t xml:space="preserve"> Pri transfekciji humanih HepG2 celic z divjim tipom HBV entekavir zavira sintezo HBV DNA (50% zmanjšanje, EC</w:t>
      </w:r>
      <w:r w:rsidRPr="002B1D93">
        <w:rPr>
          <w:szCs w:val="22"/>
          <w:vertAlign w:val="subscript"/>
          <w:lang w:val="sl-SI"/>
        </w:rPr>
        <w:t>50</w:t>
      </w:r>
      <w:r w:rsidRPr="002B1D93">
        <w:rPr>
          <w:szCs w:val="22"/>
          <w:lang w:val="sl-SI"/>
        </w:rPr>
        <w:t>) pri koncentraciji 0,004 μM. Srednja vrednost EC</w:t>
      </w:r>
      <w:r w:rsidRPr="002B1D93">
        <w:rPr>
          <w:rStyle w:val="BMSSubscript"/>
          <w:szCs w:val="22"/>
          <w:lang w:val="sl-SI"/>
        </w:rPr>
        <w:t>50</w:t>
      </w:r>
      <w:r w:rsidRPr="002B1D93">
        <w:rPr>
          <w:szCs w:val="22"/>
          <w:lang w:val="sl-SI"/>
        </w:rPr>
        <w:t xml:space="preserve"> entekavirja proti LVDr HBV (rtL180M in rtM204V) je bila 0,026 μM (razpon 0,010 - 0,059 μM). Rekombinantni virusi s substitucijami, povezanimi z odpornostjo na adefovir, bodisi rtN236T bodisi rtA181V, so ostali popolnoma občutljivi za entekavir.</w:t>
      </w:r>
    </w:p>
    <w:p w14:paraId="577CC0DD" w14:textId="77777777" w:rsidR="004D1EC6" w:rsidRPr="002B1D93" w:rsidRDefault="004D1EC6" w:rsidP="00963EB4">
      <w:pPr>
        <w:pStyle w:val="EMEABodyText"/>
        <w:rPr>
          <w:szCs w:val="22"/>
          <w:lang w:val="sl-SI"/>
        </w:rPr>
      </w:pPr>
    </w:p>
    <w:p w14:paraId="67FFB905" w14:textId="77777777" w:rsidR="004D1EC6" w:rsidRPr="002B1D93" w:rsidRDefault="004D1EC6" w:rsidP="00963EB4">
      <w:pPr>
        <w:pStyle w:val="EMEABodyText"/>
        <w:rPr>
          <w:szCs w:val="22"/>
          <w:lang w:val="sl-SI"/>
        </w:rPr>
      </w:pPr>
      <w:r w:rsidRPr="002B1D93">
        <w:rPr>
          <w:lang w:val="sl-SI"/>
        </w:rPr>
        <w:t xml:space="preserve">Analize zaviralnega delovanja entekavirja proti vrsti laboratorijskih in kliničnih izolatov virusa HIV-1 so pri različnih celičnih in testnih pogojih pokazale, da se vrednosti </w:t>
      </w:r>
      <w:r w:rsidRPr="002B1D93">
        <w:rPr>
          <w:szCs w:val="22"/>
          <w:lang w:val="sl-SI"/>
        </w:rPr>
        <w:t>EC</w:t>
      </w:r>
      <w:r w:rsidRPr="002B1D93">
        <w:rPr>
          <w:szCs w:val="22"/>
          <w:vertAlign w:val="subscript"/>
          <w:lang w:val="sl-SI"/>
        </w:rPr>
        <w:t>50</w:t>
      </w:r>
      <w:r w:rsidRPr="002B1D93">
        <w:rPr>
          <w:lang w:val="sl-SI"/>
        </w:rPr>
        <w:t xml:space="preserve"> gibljejo v razponu od 0,026 do </w:t>
      </w:r>
      <w:r w:rsidRPr="002B1D93">
        <w:rPr>
          <w:szCs w:val="22"/>
          <w:lang w:val="sl-SI"/>
        </w:rPr>
        <w:t>&gt; 10 µM. Pri testiranju manjših količin virusa so poročali o nižjih vrednostih EC</w:t>
      </w:r>
      <w:r w:rsidRPr="002B1D93">
        <w:rPr>
          <w:szCs w:val="22"/>
          <w:vertAlign w:val="subscript"/>
          <w:lang w:val="sl-SI"/>
        </w:rPr>
        <w:t>50</w:t>
      </w:r>
      <w:r w:rsidRPr="002B1D93">
        <w:rPr>
          <w:szCs w:val="22"/>
          <w:lang w:val="sl-SI"/>
        </w:rPr>
        <w:t>. Na celičnih kulturah je entekavir pri mikromolarnih koncentracijah povzročil selekcijo substitucije M184I, kar potrjuje tendenco zaviralnega delovanja pri visokih koncentracijah entekavirja. Variante virusa HIV s substitucijo M184V so izgubile občutljivost za entekavir (glejte poglavje 4.4).</w:t>
      </w:r>
    </w:p>
    <w:p w14:paraId="5869F3BE" w14:textId="77777777" w:rsidR="004D1EC6" w:rsidRPr="002B1D93" w:rsidRDefault="004D1EC6" w:rsidP="00963EB4">
      <w:pPr>
        <w:pStyle w:val="EMEABodyText"/>
        <w:rPr>
          <w:u w:val="single"/>
          <w:lang w:val="sl-SI"/>
        </w:rPr>
      </w:pPr>
    </w:p>
    <w:p w14:paraId="73B8B4AF" w14:textId="77777777" w:rsidR="004D1EC6" w:rsidRPr="002B1D93" w:rsidRDefault="004D1EC6" w:rsidP="00963EB4">
      <w:pPr>
        <w:pStyle w:val="EMEABodyText"/>
        <w:rPr>
          <w:lang w:val="sl-SI"/>
        </w:rPr>
      </w:pPr>
      <w:r w:rsidRPr="002B1D93">
        <w:rPr>
          <w:lang w:val="sl-SI"/>
        </w:rPr>
        <w:t>Pri testih kombinacije proti HBV na celičnih kulturah abakavir, didanozin, lamivudin, stavudin, tenofovir ali zidovudin v širokem razponu koncentracij niso imeli antagonističnega vpliva na delovanje entekavirja proti HBV. Pri testih proti HIV entekavir pri mikromolarnih koncentracijah na celičnih kulturah ni imel antagonističnega vpliva na delovanje teh šestih nukleozidnih in nukleotidnih zaviralcev reverzne transkriptaze (NRTI-jev) ali emtricitabina proti HIV.</w:t>
      </w:r>
    </w:p>
    <w:p w14:paraId="0FF896A9" w14:textId="77777777" w:rsidR="004D1EC6" w:rsidRPr="002B1D93" w:rsidRDefault="004D1EC6" w:rsidP="00963EB4">
      <w:pPr>
        <w:pStyle w:val="EMEABodyText"/>
        <w:rPr>
          <w:lang w:val="sl-SI"/>
        </w:rPr>
      </w:pPr>
    </w:p>
    <w:p w14:paraId="4EB89940" w14:textId="77777777" w:rsidR="004D1EC6" w:rsidRPr="002B1D93" w:rsidRDefault="004D1EC6" w:rsidP="00963EB4">
      <w:pPr>
        <w:pStyle w:val="EMEABodyText"/>
        <w:rPr>
          <w:lang w:val="sl-SI"/>
        </w:rPr>
      </w:pPr>
      <w:r w:rsidRPr="002B1D93">
        <w:rPr>
          <w:b/>
          <w:lang w:val="sl-SI"/>
        </w:rPr>
        <w:lastRenderedPageBreak/>
        <w:t>Odpornost na celičnih kulturah:</w:t>
      </w:r>
      <w:r w:rsidRPr="002B1D93">
        <w:rPr>
          <w:lang w:val="sl-SI"/>
        </w:rPr>
        <w:t xml:space="preserve"> V primerjavi z divjim tipom HBV so LVD</w:t>
      </w:r>
      <w:r w:rsidRPr="002B1D93">
        <w:rPr>
          <w:szCs w:val="22"/>
          <w:lang w:val="sl-SI"/>
        </w:rPr>
        <w:t>r</w:t>
      </w:r>
      <w:r w:rsidRPr="002B1D93">
        <w:rPr>
          <w:lang w:val="sl-SI"/>
        </w:rPr>
        <w:t xml:space="preserve"> virusi z rtM204V in rtL180M substitucijami v reverzni transkriptazi 8-krat manj občutljivi za entekavir. Vgraditev dodatnih aminokislin s substitucijami rtT184, rtS202 ali rtM250, ki so povezane z odpornostjo proti entekavirju (ETVr), zmanjša občutljivost za entekavir na celičnih kulturah. Substitucije, ki so jih opazili pri kliničnih izolatih (rtT184A, C, F, G, I, L, M ali S; rtS202 C, G ali I; in/ali rtM250I, L ali V), v primerjavi z divjim tipom virusa še dodatno zmanjšajo občutljivost za entekavir za 16- do 741-krat. </w:t>
      </w:r>
      <w:r w:rsidR="003743ED" w:rsidRPr="002B1D93">
        <w:rPr>
          <w:lang w:val="sl-SI"/>
        </w:rPr>
        <w:t>Pri p</w:t>
      </w:r>
      <w:r w:rsidR="00190DB1" w:rsidRPr="002B1D93">
        <w:rPr>
          <w:lang w:val="sl-SI"/>
        </w:rPr>
        <w:t>roti lamivudinu odporni</w:t>
      </w:r>
      <w:r w:rsidR="003743ED" w:rsidRPr="002B1D93">
        <w:rPr>
          <w:lang w:val="sl-SI"/>
        </w:rPr>
        <w:t>h</w:t>
      </w:r>
      <w:r w:rsidR="00190DB1" w:rsidRPr="002B1D93">
        <w:rPr>
          <w:lang w:val="sl-SI"/>
        </w:rPr>
        <w:t xml:space="preserve"> sevi</w:t>
      </w:r>
      <w:r w:rsidR="003743ED" w:rsidRPr="002B1D93">
        <w:rPr>
          <w:lang w:val="sl-SI"/>
        </w:rPr>
        <w:t>h</w:t>
      </w:r>
      <w:r w:rsidR="00190DB1" w:rsidRPr="002B1D93">
        <w:rPr>
          <w:lang w:val="sl-SI"/>
        </w:rPr>
        <w:t xml:space="preserve"> s prisotnostjo rtL180M in</w:t>
      </w:r>
      <w:r w:rsidR="009206A8" w:rsidRPr="002B1D93">
        <w:rPr>
          <w:lang w:val="sl-SI"/>
        </w:rPr>
        <w:t xml:space="preserve"> rtM204V </w:t>
      </w:r>
      <w:r w:rsidR="00190DB1" w:rsidRPr="002B1D93">
        <w:rPr>
          <w:lang w:val="sl-SI"/>
        </w:rPr>
        <w:t xml:space="preserve">v kombinaciji </w:t>
      </w:r>
      <w:r w:rsidR="00A54906" w:rsidRPr="002B1D93">
        <w:rPr>
          <w:lang w:val="sl-SI"/>
        </w:rPr>
        <w:t xml:space="preserve">z aminokislinsko substitucijo </w:t>
      </w:r>
      <w:r w:rsidR="009206A8" w:rsidRPr="002B1D93">
        <w:rPr>
          <w:lang w:val="sl-SI"/>
        </w:rPr>
        <w:t xml:space="preserve">rtA181C </w:t>
      </w:r>
      <w:r w:rsidR="003743ED" w:rsidRPr="002B1D93">
        <w:rPr>
          <w:lang w:val="sl-SI"/>
        </w:rPr>
        <w:t xml:space="preserve">je bila fenotipska </w:t>
      </w:r>
      <w:r w:rsidR="008C4F1B" w:rsidRPr="002B1D93">
        <w:rPr>
          <w:lang w:val="sl-SI"/>
        </w:rPr>
        <w:t>občutljivost za entekavir manjša za 16</w:t>
      </w:r>
      <w:r w:rsidR="007015FA" w:rsidRPr="002B1D93">
        <w:rPr>
          <w:lang w:val="sl-SI"/>
        </w:rPr>
        <w:noBreakHyphen/>
        <w:t> </w:t>
      </w:r>
      <w:r w:rsidR="008C4F1B" w:rsidRPr="002B1D93">
        <w:rPr>
          <w:lang w:val="sl-SI"/>
        </w:rPr>
        <w:t>do</w:t>
      </w:r>
      <w:r w:rsidR="007015FA" w:rsidRPr="002B1D93">
        <w:rPr>
          <w:lang w:val="sl-SI"/>
        </w:rPr>
        <w:t> </w:t>
      </w:r>
      <w:r w:rsidR="008C4F1B" w:rsidRPr="002B1D93">
        <w:rPr>
          <w:lang w:val="sl-SI"/>
        </w:rPr>
        <w:t>122</w:t>
      </w:r>
      <w:r w:rsidR="007015FA" w:rsidRPr="002B1D93">
        <w:rPr>
          <w:lang w:val="sl-SI"/>
        </w:rPr>
        <w:noBreakHyphen/>
        <w:t>k</w:t>
      </w:r>
      <w:r w:rsidR="008C4F1B" w:rsidRPr="002B1D93">
        <w:rPr>
          <w:lang w:val="sl-SI"/>
        </w:rPr>
        <w:t>rat</w:t>
      </w:r>
      <w:r w:rsidR="009206A8" w:rsidRPr="002B1D93">
        <w:rPr>
          <w:lang w:val="sl-SI"/>
        </w:rPr>
        <w:t xml:space="preserve">. </w:t>
      </w:r>
      <w:r w:rsidRPr="002B1D93">
        <w:rPr>
          <w:lang w:val="sl-SI"/>
        </w:rPr>
        <w:t>Substitucije na ostankih rtT184, rtS202 in rtM250, ki so povezane z odpornostjo proti entekavirju (ETVr), imajo le zmeren učinek na občutljivost za entekavir in jih v odsotnosti substitucij, ki so povezane z odpornostjo na lamivudin (LVDr), v več kot 1000 vzorcih bolnikov, vzetih v določenih zaporedjih, niso opazili. Odpornost se razvije zaradi zmanjšane vezave inhibitorjev na spremenjeno reverzno transkriptazo HBV, odporen HBV pa ima tudi zmanjšano sposobnost replikacije v celični kulturi.</w:t>
      </w:r>
    </w:p>
    <w:p w14:paraId="1ADC0D82" w14:textId="77777777" w:rsidR="004D1EC6" w:rsidRPr="002B1D93" w:rsidRDefault="004D1EC6" w:rsidP="00963EB4">
      <w:pPr>
        <w:pStyle w:val="EMEABodyText"/>
        <w:rPr>
          <w:lang w:val="sl-SI"/>
        </w:rPr>
      </w:pPr>
    </w:p>
    <w:p w14:paraId="06FF053A" w14:textId="77777777" w:rsidR="004D1EC6" w:rsidRPr="002B1D93" w:rsidRDefault="004D1EC6" w:rsidP="00963EB4">
      <w:pPr>
        <w:pStyle w:val="EMEABodyText"/>
        <w:rPr>
          <w:lang w:val="sl-SI"/>
        </w:rPr>
      </w:pPr>
      <w:r w:rsidRPr="002B1D93">
        <w:rPr>
          <w:b/>
          <w:lang w:val="sl-SI"/>
        </w:rPr>
        <w:t>Klinične izkušnje:</w:t>
      </w:r>
      <w:r w:rsidRPr="002B1D93">
        <w:rPr>
          <w:lang w:val="sl-SI"/>
        </w:rPr>
        <w:t xml:space="preserve"> Dokaz koristi temelji na histološkem, virološkem, biokemičnem in serološkem odzivu po 48-tedenskem zdravljenju v aktivno nadzorovanih kliničnih preskušanjih pri 1.633 odraslih s kronično okužbo z virusom hepatitisa B, dokazi replikacije virusa in s kompenzirano boleznijo jeter.</w:t>
      </w:r>
      <w:r w:rsidRPr="002B1D93">
        <w:rPr>
          <w:rFonts w:ascii="TimesNewRomanPSMT" w:hAnsi="TimesNewRomanPSMT" w:cs="TimesNewRomanPSMT"/>
          <w:szCs w:val="22"/>
          <w:lang w:val="sl-SI" w:eastAsia="nl-NL"/>
        </w:rPr>
        <w:t xml:space="preserve"> </w:t>
      </w:r>
      <w:r w:rsidRPr="002B1D93">
        <w:rPr>
          <w:szCs w:val="22"/>
          <w:lang w:val="sl-SI" w:eastAsia="nl-NL"/>
        </w:rPr>
        <w:t>Varnost in učinkovitost entekavirja so vrednotili tudi v aktivno nadzorovanem kliničnem preskušanju, izvedenem pri 191 bolnikih, ki so bili okuženi z virusom HBV in so imeli dekompenzirano bolezen jeter, ter v kliničnem preskušanju pri 68 bolnikih, ki so bili sočasno okuženi z virusom HBV in virusom HIV</w:t>
      </w:r>
      <w:r w:rsidRPr="002B1D93">
        <w:rPr>
          <w:lang w:val="sl-SI"/>
        </w:rPr>
        <w:t>.</w:t>
      </w:r>
    </w:p>
    <w:p w14:paraId="0078431D" w14:textId="77777777" w:rsidR="004D1EC6" w:rsidRPr="002B1D93" w:rsidRDefault="004D1EC6" w:rsidP="00963EB4">
      <w:pPr>
        <w:pStyle w:val="EMEABodyText"/>
        <w:rPr>
          <w:lang w:val="sl-SI"/>
        </w:rPr>
      </w:pPr>
    </w:p>
    <w:p w14:paraId="20B35620" w14:textId="77777777" w:rsidR="004D1EC6" w:rsidRPr="002B1D93" w:rsidRDefault="004D1EC6" w:rsidP="00963EB4">
      <w:pPr>
        <w:pStyle w:val="EMEABodyText"/>
        <w:rPr>
          <w:lang w:val="sl-SI"/>
        </w:rPr>
      </w:pPr>
      <w:r w:rsidRPr="002B1D93">
        <w:rPr>
          <w:lang w:val="sl-SI"/>
        </w:rPr>
        <w:t>V študijah pri bolnikih s kompenzirano boleznijo jeter, je bilo izboljšanje histološke slike definirano kot zmanjšanje stopnje vnetja in nekroze po Knodell-u (</w:t>
      </w:r>
      <w:r w:rsidRPr="002B1D93">
        <w:rPr>
          <w:i/>
          <w:lang w:val="sl-SI"/>
        </w:rPr>
        <w:t>"Knodell necro-inflammatory score"</w:t>
      </w:r>
      <w:r w:rsidRPr="002B1D93">
        <w:rPr>
          <w:lang w:val="sl-SI"/>
        </w:rPr>
        <w:t>) za 2 ali več točk od izhodiščne vrednosti in brez poslabšanja stopnje fibroze po Knodell-u (</w:t>
      </w:r>
      <w:r w:rsidRPr="002B1D93">
        <w:rPr>
          <w:i/>
          <w:lang w:val="sl-SI"/>
        </w:rPr>
        <w:t>"Knodell Fibrosis Score"</w:t>
      </w:r>
      <w:r w:rsidRPr="002B1D93">
        <w:rPr>
          <w:lang w:val="sl-SI"/>
        </w:rPr>
        <w:t xml:space="preserve">). Pri bolnikih, ki so imeli v izhodišču stopnjo fibroze po Knodell-u 4 (ciroza), so bili odzivi primerljivi s celotnim odzivom glede na vsa merila učinkovitosti (vsi bolniki so imeli kompenzirano bolezen jeter). Visoke izhodiščne vrednosti stopnje vnetja in nekroze po Knodell-u </w:t>
      </w:r>
      <w:r w:rsidRPr="002B1D93">
        <w:rPr>
          <w:szCs w:val="22"/>
          <w:lang w:val="sl-SI"/>
        </w:rPr>
        <w:t>(&gt; 10) so bile pri bolnikih, ki se še niso zdravili z nukleozidi, povezane z večjim izboljšanjem histološke slike.</w:t>
      </w:r>
      <w:r w:rsidRPr="002B1D93">
        <w:rPr>
          <w:lang w:val="sl-SI"/>
        </w:rPr>
        <w:t xml:space="preserve"> Pri HBeAg pozitivnih bolnikih, ki se še niso zdravili z nukleozidi, so bile izhodiščne vrednosti ALT</w:t>
      </w:r>
      <w:r w:rsidR="007015FA" w:rsidRPr="002B1D93">
        <w:rPr>
          <w:lang w:val="sl-SI"/>
        </w:rPr>
        <w:t> </w:t>
      </w:r>
      <w:r w:rsidRPr="002B1D93">
        <w:rPr>
          <w:lang w:val="sl-SI"/>
        </w:rPr>
        <w:t>≥ 2</w:t>
      </w:r>
      <w:r w:rsidR="007015FA" w:rsidRPr="002B1D93">
        <w:rPr>
          <w:lang w:val="sl-SI"/>
        </w:rPr>
        <w:noBreakHyphen/>
      </w:r>
      <w:r w:rsidRPr="002B1D93">
        <w:rPr>
          <w:lang w:val="sl-SI"/>
        </w:rPr>
        <w:t>krat ULN in izhodiščne vrednosti HBV DNA ≤ 9,0 log</w:t>
      </w:r>
      <w:r w:rsidRPr="002B1D93">
        <w:rPr>
          <w:vertAlign w:val="subscript"/>
          <w:lang w:val="sl-SI"/>
        </w:rPr>
        <w:t>10</w:t>
      </w:r>
      <w:r w:rsidRPr="002B1D93">
        <w:rPr>
          <w:lang w:val="sl-SI"/>
        </w:rPr>
        <w:t> kopij/ml povezane z višjim odstotkom virusnega odziva (</w:t>
      </w:r>
      <w:r w:rsidRPr="002B1D93">
        <w:rPr>
          <w:szCs w:val="22"/>
          <w:lang w:val="sl-SI"/>
        </w:rPr>
        <w:t>HBV DNA &lt; 400 kopij/ml v 48. tednu). Ne glede na značilnosti v izhodišču je pri večini bolnikov prišlo do histološkega in virološkega odziva na zdravljenje.</w:t>
      </w:r>
    </w:p>
    <w:p w14:paraId="1AFBD202" w14:textId="77777777" w:rsidR="004D1EC6" w:rsidRPr="002B1D93" w:rsidRDefault="004D1EC6" w:rsidP="00963EB4">
      <w:pPr>
        <w:pStyle w:val="EMEABodyText"/>
        <w:rPr>
          <w:i/>
          <w:lang w:val="sl-SI"/>
        </w:rPr>
      </w:pPr>
    </w:p>
    <w:p w14:paraId="49B46789" w14:textId="77777777" w:rsidR="004D1EC6" w:rsidRPr="002B1D93" w:rsidRDefault="004D1EC6" w:rsidP="002D1721">
      <w:pPr>
        <w:pStyle w:val="EMEABodyText"/>
        <w:rPr>
          <w:u w:val="single"/>
          <w:lang w:val="sl-SI"/>
        </w:rPr>
      </w:pPr>
      <w:r w:rsidRPr="002B1D93">
        <w:rPr>
          <w:i/>
          <w:u w:val="single"/>
          <w:lang w:val="sl-SI"/>
        </w:rPr>
        <w:t>Izkušnje pri bolnikih s kompenzirano boleznijo jeter, ki se še niso zdravili z nukleozidi:</w:t>
      </w:r>
    </w:p>
    <w:p w14:paraId="28F4DBEF" w14:textId="77777777" w:rsidR="004D1EC6" w:rsidRPr="002B1D93" w:rsidRDefault="004D1EC6" w:rsidP="002D1721">
      <w:pPr>
        <w:pStyle w:val="EMEABodyText"/>
        <w:rPr>
          <w:lang w:val="sl-SI"/>
        </w:rPr>
      </w:pPr>
      <w:r w:rsidRPr="002B1D93">
        <w:rPr>
          <w:lang w:val="sl-SI"/>
        </w:rPr>
        <w:t xml:space="preserve">Rezultati 48-tedenskih, randomiziranih, dvojno slepih študij, ki so primerjale entekavir (ETV) z lamivudinom (LVD) pri HBeAg pozitivnih (022) in HBeAg negativnih (027) bolnikih, so predstavljeni v </w:t>
      </w:r>
      <w:r w:rsidR="00E11D32" w:rsidRPr="002B1D93">
        <w:rPr>
          <w:lang w:val="sl-SI"/>
        </w:rPr>
        <w:t>preglednici</w:t>
      </w:r>
      <w:r w:rsidRPr="002B1D93">
        <w:rPr>
          <w:lang w:val="sl-SI"/>
        </w:rPr>
        <w:t>.</w:t>
      </w:r>
    </w:p>
    <w:p w14:paraId="54A623DC" w14:textId="77777777" w:rsidR="004D1EC6" w:rsidRPr="002B1D93" w:rsidRDefault="00DF7ABC" w:rsidP="00DF7ABC">
      <w:pPr>
        <w:pStyle w:val="EMEABodyText"/>
        <w:rPr>
          <w:lang w:val="sl-SI"/>
        </w:rPr>
      </w:pPr>
      <w:r w:rsidRPr="002B1D93">
        <w:rPr>
          <w:lang w:val="sl-SI"/>
        </w:rPr>
        <w:br w:type="page"/>
      </w:r>
    </w:p>
    <w:tbl>
      <w:tblPr>
        <w:tblW w:w="8800" w:type="dxa"/>
        <w:tblLayout w:type="fixed"/>
        <w:tblLook w:val="01E0" w:firstRow="1" w:lastRow="1" w:firstColumn="1" w:lastColumn="1" w:noHBand="0" w:noVBand="0"/>
      </w:tblPr>
      <w:tblGrid>
        <w:gridCol w:w="3739"/>
        <w:gridCol w:w="1209"/>
        <w:gridCol w:w="1319"/>
        <w:gridCol w:w="1209"/>
        <w:gridCol w:w="1324"/>
      </w:tblGrid>
      <w:tr w:rsidR="004D1EC6" w:rsidRPr="00676C53" w14:paraId="19D800EB" w14:textId="77777777">
        <w:tc>
          <w:tcPr>
            <w:tcW w:w="3739" w:type="dxa"/>
            <w:vMerge w:val="restart"/>
            <w:tcBorders>
              <w:top w:val="single" w:sz="4" w:space="0" w:color="auto"/>
              <w:left w:val="single" w:sz="4" w:space="0" w:color="auto"/>
              <w:bottom w:val="single" w:sz="4" w:space="0" w:color="auto"/>
              <w:right w:val="single" w:sz="4" w:space="0" w:color="auto"/>
            </w:tcBorders>
          </w:tcPr>
          <w:p w14:paraId="04BA8611" w14:textId="77777777" w:rsidR="004D1EC6" w:rsidRPr="002B1D93" w:rsidRDefault="004D1EC6" w:rsidP="00963EB4">
            <w:pPr>
              <w:pStyle w:val="EMEABodyText"/>
              <w:rPr>
                <w:lang w:val="sl-SI"/>
              </w:rPr>
            </w:pPr>
          </w:p>
        </w:tc>
        <w:tc>
          <w:tcPr>
            <w:tcW w:w="5061" w:type="dxa"/>
            <w:gridSpan w:val="4"/>
            <w:tcBorders>
              <w:top w:val="single" w:sz="4" w:space="0" w:color="auto"/>
              <w:left w:val="single" w:sz="4" w:space="0" w:color="auto"/>
              <w:bottom w:val="single" w:sz="4" w:space="0" w:color="auto"/>
              <w:right w:val="single" w:sz="4" w:space="0" w:color="auto"/>
            </w:tcBorders>
          </w:tcPr>
          <w:p w14:paraId="02B5F72C" w14:textId="77777777" w:rsidR="004D1EC6" w:rsidRPr="002B1D93" w:rsidRDefault="004D1EC6" w:rsidP="00870DB4">
            <w:pPr>
              <w:pStyle w:val="EMEABodyText"/>
              <w:jc w:val="center"/>
              <w:rPr>
                <w:lang w:val="sl-SI"/>
              </w:rPr>
            </w:pPr>
            <w:r w:rsidRPr="002B1D93">
              <w:rPr>
                <w:lang w:val="sl-SI"/>
              </w:rPr>
              <w:t>Brez predhodnega zdravljenja z nukleozidi</w:t>
            </w:r>
          </w:p>
        </w:tc>
      </w:tr>
      <w:tr w:rsidR="004D1EC6" w:rsidRPr="002B1D93" w14:paraId="11FDCA2A" w14:textId="77777777">
        <w:tc>
          <w:tcPr>
            <w:tcW w:w="3739" w:type="dxa"/>
            <w:vMerge/>
            <w:tcBorders>
              <w:top w:val="single" w:sz="4" w:space="0" w:color="auto"/>
              <w:left w:val="single" w:sz="4" w:space="0" w:color="auto"/>
              <w:bottom w:val="single" w:sz="4" w:space="0" w:color="auto"/>
              <w:right w:val="single" w:sz="4" w:space="0" w:color="auto"/>
            </w:tcBorders>
          </w:tcPr>
          <w:p w14:paraId="0EA7F81D" w14:textId="77777777" w:rsidR="004D1EC6" w:rsidRPr="002B1D93" w:rsidRDefault="004D1EC6" w:rsidP="00963EB4">
            <w:pPr>
              <w:pStyle w:val="EMEABodyText"/>
              <w:rPr>
                <w:lang w:val="sl-SI"/>
              </w:rPr>
            </w:pPr>
          </w:p>
        </w:tc>
        <w:tc>
          <w:tcPr>
            <w:tcW w:w="2528" w:type="dxa"/>
            <w:gridSpan w:val="2"/>
            <w:tcBorders>
              <w:top w:val="single" w:sz="4" w:space="0" w:color="auto"/>
              <w:left w:val="single" w:sz="4" w:space="0" w:color="auto"/>
              <w:bottom w:val="single" w:sz="4" w:space="0" w:color="auto"/>
              <w:right w:val="single" w:sz="4" w:space="0" w:color="auto"/>
            </w:tcBorders>
          </w:tcPr>
          <w:p w14:paraId="5CE6389D" w14:textId="77777777" w:rsidR="004D1EC6" w:rsidRPr="002B1D93" w:rsidRDefault="004D1EC6" w:rsidP="00870DB4">
            <w:pPr>
              <w:pStyle w:val="EMEABodyText"/>
              <w:jc w:val="center"/>
              <w:rPr>
                <w:lang w:val="sl-SI"/>
              </w:rPr>
            </w:pPr>
            <w:r w:rsidRPr="002B1D93">
              <w:rPr>
                <w:lang w:val="sl-SI"/>
              </w:rPr>
              <w:t>HBeAg pozitivni (študija 022)</w:t>
            </w:r>
          </w:p>
        </w:tc>
        <w:tc>
          <w:tcPr>
            <w:tcW w:w="2533" w:type="dxa"/>
            <w:gridSpan w:val="2"/>
            <w:tcBorders>
              <w:top w:val="single" w:sz="4" w:space="0" w:color="auto"/>
              <w:left w:val="single" w:sz="4" w:space="0" w:color="auto"/>
              <w:bottom w:val="single" w:sz="4" w:space="0" w:color="auto"/>
              <w:right w:val="single" w:sz="4" w:space="0" w:color="auto"/>
            </w:tcBorders>
          </w:tcPr>
          <w:p w14:paraId="0716D533" w14:textId="77777777" w:rsidR="004D1EC6" w:rsidRPr="002B1D93" w:rsidRDefault="004D1EC6" w:rsidP="00870DB4">
            <w:pPr>
              <w:pStyle w:val="EMEABodyText"/>
              <w:jc w:val="center"/>
              <w:rPr>
                <w:lang w:val="sl-SI"/>
              </w:rPr>
            </w:pPr>
            <w:r w:rsidRPr="002B1D93">
              <w:rPr>
                <w:lang w:val="sl-SI"/>
              </w:rPr>
              <w:t>HBeAg negativni (študija 027)</w:t>
            </w:r>
          </w:p>
        </w:tc>
      </w:tr>
      <w:tr w:rsidR="004D1EC6" w:rsidRPr="00676C53" w14:paraId="0546369C" w14:textId="77777777">
        <w:tc>
          <w:tcPr>
            <w:tcW w:w="3739" w:type="dxa"/>
            <w:vMerge/>
            <w:tcBorders>
              <w:top w:val="single" w:sz="4" w:space="0" w:color="auto"/>
              <w:left w:val="single" w:sz="4" w:space="0" w:color="auto"/>
              <w:bottom w:val="single" w:sz="12" w:space="0" w:color="auto"/>
              <w:right w:val="single" w:sz="4" w:space="0" w:color="auto"/>
            </w:tcBorders>
          </w:tcPr>
          <w:p w14:paraId="50416F6B" w14:textId="77777777" w:rsidR="004D1EC6" w:rsidRPr="002B1D93" w:rsidRDefault="004D1EC6" w:rsidP="00963EB4">
            <w:pPr>
              <w:pStyle w:val="EMEABodyText"/>
              <w:rPr>
                <w:lang w:val="sl-SI"/>
              </w:rPr>
            </w:pPr>
          </w:p>
        </w:tc>
        <w:tc>
          <w:tcPr>
            <w:tcW w:w="1209" w:type="dxa"/>
            <w:tcBorders>
              <w:top w:val="single" w:sz="4" w:space="0" w:color="auto"/>
              <w:left w:val="single" w:sz="4" w:space="0" w:color="auto"/>
              <w:bottom w:val="single" w:sz="12" w:space="0" w:color="auto"/>
              <w:right w:val="single" w:sz="4" w:space="0" w:color="auto"/>
            </w:tcBorders>
          </w:tcPr>
          <w:p w14:paraId="795C449E" w14:textId="77777777" w:rsidR="004D1EC6" w:rsidRPr="002B1D93" w:rsidRDefault="004D1EC6" w:rsidP="00870DB4">
            <w:pPr>
              <w:pStyle w:val="EMEABodyText"/>
              <w:jc w:val="center"/>
              <w:rPr>
                <w:lang w:val="sl-SI"/>
              </w:rPr>
            </w:pPr>
            <w:r w:rsidRPr="002B1D93">
              <w:rPr>
                <w:lang w:val="sl-SI"/>
              </w:rPr>
              <w:t>ETV 0,5 mg enkrat na dan</w:t>
            </w:r>
          </w:p>
        </w:tc>
        <w:tc>
          <w:tcPr>
            <w:tcW w:w="1319" w:type="dxa"/>
            <w:tcBorders>
              <w:top w:val="single" w:sz="4" w:space="0" w:color="auto"/>
              <w:left w:val="single" w:sz="4" w:space="0" w:color="auto"/>
              <w:bottom w:val="single" w:sz="12" w:space="0" w:color="auto"/>
              <w:right w:val="single" w:sz="4" w:space="0" w:color="auto"/>
            </w:tcBorders>
          </w:tcPr>
          <w:p w14:paraId="63C15F0D" w14:textId="77777777" w:rsidR="004D1EC6" w:rsidRPr="002B1D93" w:rsidRDefault="004D1EC6" w:rsidP="00870DB4">
            <w:pPr>
              <w:pStyle w:val="EMEABodyText"/>
              <w:jc w:val="center"/>
              <w:rPr>
                <w:lang w:val="sl-SI"/>
              </w:rPr>
            </w:pPr>
            <w:r w:rsidRPr="002B1D93">
              <w:rPr>
                <w:lang w:val="sl-SI"/>
              </w:rPr>
              <w:t>LVD 100 mg enkrat na dan</w:t>
            </w:r>
          </w:p>
        </w:tc>
        <w:tc>
          <w:tcPr>
            <w:tcW w:w="1209" w:type="dxa"/>
            <w:tcBorders>
              <w:top w:val="single" w:sz="4" w:space="0" w:color="auto"/>
              <w:left w:val="single" w:sz="4" w:space="0" w:color="auto"/>
              <w:bottom w:val="single" w:sz="12" w:space="0" w:color="auto"/>
              <w:right w:val="single" w:sz="4" w:space="0" w:color="auto"/>
            </w:tcBorders>
          </w:tcPr>
          <w:p w14:paraId="0C686718" w14:textId="77777777" w:rsidR="004D1EC6" w:rsidRPr="002B1D93" w:rsidRDefault="004D1EC6" w:rsidP="00870DB4">
            <w:pPr>
              <w:pStyle w:val="EMEABodyText"/>
              <w:jc w:val="center"/>
              <w:rPr>
                <w:lang w:val="sl-SI"/>
              </w:rPr>
            </w:pPr>
            <w:r w:rsidRPr="002B1D93">
              <w:rPr>
                <w:lang w:val="sl-SI"/>
              </w:rPr>
              <w:t>ETV 0,5 mg enkrat na dan</w:t>
            </w:r>
          </w:p>
        </w:tc>
        <w:tc>
          <w:tcPr>
            <w:tcW w:w="1324" w:type="dxa"/>
            <w:tcBorders>
              <w:top w:val="single" w:sz="4" w:space="0" w:color="auto"/>
              <w:left w:val="single" w:sz="4" w:space="0" w:color="auto"/>
              <w:bottom w:val="single" w:sz="12" w:space="0" w:color="auto"/>
              <w:right w:val="single" w:sz="4" w:space="0" w:color="auto"/>
            </w:tcBorders>
          </w:tcPr>
          <w:p w14:paraId="1C47B061" w14:textId="77777777" w:rsidR="004D1EC6" w:rsidRPr="002B1D93" w:rsidRDefault="004D1EC6" w:rsidP="00870DB4">
            <w:pPr>
              <w:pStyle w:val="EMEABodyText"/>
              <w:jc w:val="center"/>
              <w:rPr>
                <w:lang w:val="sl-SI"/>
              </w:rPr>
            </w:pPr>
            <w:r w:rsidRPr="002B1D93">
              <w:rPr>
                <w:lang w:val="sl-SI"/>
              </w:rPr>
              <w:t>LVD 100 mg enkrat na dan</w:t>
            </w:r>
          </w:p>
        </w:tc>
      </w:tr>
      <w:tr w:rsidR="004D1EC6" w:rsidRPr="002B1D93" w14:paraId="3D147AB5" w14:textId="77777777">
        <w:tc>
          <w:tcPr>
            <w:tcW w:w="3739" w:type="dxa"/>
            <w:tcBorders>
              <w:top w:val="single" w:sz="12" w:space="0" w:color="auto"/>
              <w:left w:val="single" w:sz="2" w:space="0" w:color="auto"/>
              <w:bottom w:val="single" w:sz="12" w:space="0" w:color="auto"/>
              <w:right w:val="single" w:sz="2" w:space="0" w:color="auto"/>
            </w:tcBorders>
          </w:tcPr>
          <w:p w14:paraId="71A9A914" w14:textId="77777777" w:rsidR="004D1EC6" w:rsidRPr="002B1D93" w:rsidRDefault="004D1EC6" w:rsidP="00963EB4">
            <w:pPr>
              <w:pStyle w:val="EMEABodyText"/>
              <w:rPr>
                <w:lang w:val="sl-SI"/>
              </w:rPr>
            </w:pPr>
            <w:r w:rsidRPr="002B1D93">
              <w:rPr>
                <w:lang w:val="sl-SI"/>
              </w:rPr>
              <w:t>n</w:t>
            </w:r>
          </w:p>
        </w:tc>
        <w:tc>
          <w:tcPr>
            <w:tcW w:w="1209" w:type="dxa"/>
            <w:tcBorders>
              <w:top w:val="single" w:sz="12" w:space="0" w:color="auto"/>
              <w:left w:val="single" w:sz="2" w:space="0" w:color="auto"/>
              <w:bottom w:val="single" w:sz="12" w:space="0" w:color="auto"/>
              <w:right w:val="single" w:sz="2" w:space="0" w:color="auto"/>
            </w:tcBorders>
          </w:tcPr>
          <w:p w14:paraId="14C85D21" w14:textId="77777777" w:rsidR="004D1EC6" w:rsidRPr="002B1D93" w:rsidRDefault="004D1EC6" w:rsidP="00870DB4">
            <w:pPr>
              <w:pStyle w:val="EMEABodyText"/>
              <w:jc w:val="center"/>
              <w:rPr>
                <w:vertAlign w:val="superscript"/>
                <w:lang w:val="sl-SI"/>
              </w:rPr>
            </w:pPr>
            <w:r w:rsidRPr="002B1D93">
              <w:rPr>
                <w:lang w:val="sl-SI"/>
              </w:rPr>
              <w:t>314</w:t>
            </w:r>
            <w:r w:rsidRPr="002B1D93">
              <w:rPr>
                <w:vertAlign w:val="superscript"/>
                <w:lang w:val="sl-SI"/>
              </w:rPr>
              <w:t>a</w:t>
            </w:r>
          </w:p>
        </w:tc>
        <w:tc>
          <w:tcPr>
            <w:tcW w:w="1319" w:type="dxa"/>
            <w:tcBorders>
              <w:top w:val="single" w:sz="12" w:space="0" w:color="auto"/>
              <w:left w:val="single" w:sz="2" w:space="0" w:color="auto"/>
              <w:bottom w:val="single" w:sz="12" w:space="0" w:color="auto"/>
              <w:right w:val="single" w:sz="2" w:space="0" w:color="auto"/>
            </w:tcBorders>
          </w:tcPr>
          <w:p w14:paraId="65A96E03" w14:textId="77777777" w:rsidR="004D1EC6" w:rsidRPr="002B1D93" w:rsidRDefault="004D1EC6" w:rsidP="00870DB4">
            <w:pPr>
              <w:pStyle w:val="EMEABodyText"/>
              <w:jc w:val="center"/>
              <w:rPr>
                <w:vertAlign w:val="superscript"/>
                <w:lang w:val="sl-SI"/>
              </w:rPr>
            </w:pPr>
            <w:r w:rsidRPr="002B1D93">
              <w:rPr>
                <w:lang w:val="sl-SI"/>
              </w:rPr>
              <w:t>314</w:t>
            </w:r>
            <w:r w:rsidRPr="002B1D93">
              <w:rPr>
                <w:vertAlign w:val="superscript"/>
                <w:lang w:val="sl-SI"/>
              </w:rPr>
              <w:t>a</w:t>
            </w:r>
          </w:p>
        </w:tc>
        <w:tc>
          <w:tcPr>
            <w:tcW w:w="1209" w:type="dxa"/>
            <w:tcBorders>
              <w:top w:val="single" w:sz="12" w:space="0" w:color="auto"/>
              <w:left w:val="single" w:sz="2" w:space="0" w:color="auto"/>
              <w:bottom w:val="single" w:sz="12" w:space="0" w:color="auto"/>
              <w:right w:val="single" w:sz="2" w:space="0" w:color="auto"/>
            </w:tcBorders>
          </w:tcPr>
          <w:p w14:paraId="2FEE5DAE" w14:textId="77777777" w:rsidR="004D1EC6" w:rsidRPr="002B1D93" w:rsidRDefault="004D1EC6" w:rsidP="00870DB4">
            <w:pPr>
              <w:pStyle w:val="EMEABodyText"/>
              <w:jc w:val="center"/>
              <w:rPr>
                <w:vertAlign w:val="superscript"/>
                <w:lang w:val="sl-SI"/>
              </w:rPr>
            </w:pPr>
            <w:r w:rsidRPr="002B1D93">
              <w:rPr>
                <w:lang w:val="sl-SI"/>
              </w:rPr>
              <w:t>296</w:t>
            </w:r>
            <w:r w:rsidRPr="002B1D93">
              <w:rPr>
                <w:vertAlign w:val="superscript"/>
                <w:lang w:val="sl-SI"/>
              </w:rPr>
              <w:t>a</w:t>
            </w:r>
          </w:p>
        </w:tc>
        <w:tc>
          <w:tcPr>
            <w:tcW w:w="1324" w:type="dxa"/>
            <w:tcBorders>
              <w:top w:val="single" w:sz="12" w:space="0" w:color="auto"/>
              <w:left w:val="single" w:sz="2" w:space="0" w:color="auto"/>
              <w:bottom w:val="single" w:sz="12" w:space="0" w:color="auto"/>
              <w:right w:val="single" w:sz="2" w:space="0" w:color="auto"/>
            </w:tcBorders>
          </w:tcPr>
          <w:p w14:paraId="668CA7F6" w14:textId="77777777" w:rsidR="004D1EC6" w:rsidRPr="002B1D93" w:rsidRDefault="004D1EC6" w:rsidP="00870DB4">
            <w:pPr>
              <w:pStyle w:val="EMEABodyText"/>
              <w:jc w:val="center"/>
              <w:rPr>
                <w:vertAlign w:val="superscript"/>
                <w:lang w:val="sl-SI"/>
              </w:rPr>
            </w:pPr>
            <w:r w:rsidRPr="002B1D93">
              <w:rPr>
                <w:lang w:val="sl-SI"/>
              </w:rPr>
              <w:t>287</w:t>
            </w:r>
            <w:r w:rsidRPr="002B1D93">
              <w:rPr>
                <w:vertAlign w:val="superscript"/>
                <w:lang w:val="sl-SI"/>
              </w:rPr>
              <w:t>a</w:t>
            </w:r>
          </w:p>
        </w:tc>
      </w:tr>
      <w:tr w:rsidR="004D1EC6" w:rsidRPr="002B1D93" w14:paraId="2F189A3B" w14:textId="77777777">
        <w:tc>
          <w:tcPr>
            <w:tcW w:w="3739" w:type="dxa"/>
            <w:tcBorders>
              <w:top w:val="single" w:sz="12" w:space="0" w:color="auto"/>
              <w:left w:val="single" w:sz="4" w:space="0" w:color="auto"/>
              <w:bottom w:val="single" w:sz="4" w:space="0" w:color="auto"/>
              <w:right w:val="single" w:sz="4" w:space="0" w:color="auto"/>
            </w:tcBorders>
          </w:tcPr>
          <w:p w14:paraId="55B452A3" w14:textId="77777777" w:rsidR="004D1EC6" w:rsidRPr="002B1D93" w:rsidRDefault="004D1EC6" w:rsidP="00963EB4">
            <w:pPr>
              <w:pStyle w:val="EMEABodyText"/>
              <w:rPr>
                <w:vertAlign w:val="superscript"/>
                <w:lang w:val="sl-SI"/>
              </w:rPr>
            </w:pPr>
            <w:r w:rsidRPr="002B1D93">
              <w:rPr>
                <w:lang w:val="sl-SI"/>
              </w:rPr>
              <w:t>Izboljšanje histološke slike</w:t>
            </w:r>
            <w:r w:rsidRPr="002B1D93">
              <w:rPr>
                <w:vertAlign w:val="superscript"/>
                <w:lang w:val="sl-SI"/>
              </w:rPr>
              <w:t>b</w:t>
            </w:r>
          </w:p>
        </w:tc>
        <w:tc>
          <w:tcPr>
            <w:tcW w:w="1209" w:type="dxa"/>
            <w:tcBorders>
              <w:top w:val="single" w:sz="12" w:space="0" w:color="auto"/>
              <w:left w:val="single" w:sz="4" w:space="0" w:color="auto"/>
              <w:bottom w:val="single" w:sz="4" w:space="0" w:color="auto"/>
              <w:right w:val="single" w:sz="4" w:space="0" w:color="auto"/>
            </w:tcBorders>
          </w:tcPr>
          <w:p w14:paraId="01D30BBD" w14:textId="77777777" w:rsidR="004D1EC6" w:rsidRPr="002B1D93" w:rsidRDefault="004D1EC6" w:rsidP="00870DB4">
            <w:pPr>
              <w:pStyle w:val="EMEABodyText"/>
              <w:jc w:val="center"/>
              <w:rPr>
                <w:lang w:val="sl-SI"/>
              </w:rPr>
            </w:pPr>
            <w:r w:rsidRPr="002B1D93">
              <w:rPr>
                <w:lang w:val="sl-SI"/>
              </w:rPr>
              <w:t>72%*</w:t>
            </w:r>
          </w:p>
        </w:tc>
        <w:tc>
          <w:tcPr>
            <w:tcW w:w="1319" w:type="dxa"/>
            <w:tcBorders>
              <w:top w:val="single" w:sz="12" w:space="0" w:color="auto"/>
              <w:left w:val="single" w:sz="4" w:space="0" w:color="auto"/>
              <w:bottom w:val="single" w:sz="4" w:space="0" w:color="auto"/>
              <w:right w:val="single" w:sz="4" w:space="0" w:color="auto"/>
            </w:tcBorders>
          </w:tcPr>
          <w:p w14:paraId="187600F1" w14:textId="77777777" w:rsidR="004D1EC6" w:rsidRPr="002B1D93" w:rsidRDefault="004D1EC6" w:rsidP="00870DB4">
            <w:pPr>
              <w:pStyle w:val="EMEABodyText"/>
              <w:jc w:val="center"/>
              <w:rPr>
                <w:lang w:val="sl-SI"/>
              </w:rPr>
            </w:pPr>
            <w:r w:rsidRPr="002B1D93">
              <w:rPr>
                <w:lang w:val="sl-SI"/>
              </w:rPr>
              <w:t>62%</w:t>
            </w:r>
          </w:p>
        </w:tc>
        <w:tc>
          <w:tcPr>
            <w:tcW w:w="1209" w:type="dxa"/>
            <w:tcBorders>
              <w:top w:val="single" w:sz="12" w:space="0" w:color="auto"/>
              <w:left w:val="single" w:sz="4" w:space="0" w:color="auto"/>
              <w:bottom w:val="single" w:sz="4" w:space="0" w:color="auto"/>
              <w:right w:val="single" w:sz="4" w:space="0" w:color="auto"/>
            </w:tcBorders>
          </w:tcPr>
          <w:p w14:paraId="020EE8A3" w14:textId="77777777" w:rsidR="004D1EC6" w:rsidRPr="002B1D93" w:rsidRDefault="004D1EC6" w:rsidP="00870DB4">
            <w:pPr>
              <w:pStyle w:val="EMEABodyText"/>
              <w:jc w:val="center"/>
              <w:rPr>
                <w:lang w:val="sl-SI"/>
              </w:rPr>
            </w:pPr>
            <w:r w:rsidRPr="002B1D93">
              <w:rPr>
                <w:lang w:val="sl-SI"/>
              </w:rPr>
              <w:t>70%*</w:t>
            </w:r>
          </w:p>
        </w:tc>
        <w:tc>
          <w:tcPr>
            <w:tcW w:w="1324" w:type="dxa"/>
            <w:tcBorders>
              <w:top w:val="single" w:sz="12" w:space="0" w:color="auto"/>
              <w:left w:val="single" w:sz="4" w:space="0" w:color="auto"/>
              <w:bottom w:val="single" w:sz="4" w:space="0" w:color="auto"/>
              <w:right w:val="single" w:sz="4" w:space="0" w:color="auto"/>
            </w:tcBorders>
          </w:tcPr>
          <w:p w14:paraId="10FF597C" w14:textId="77777777" w:rsidR="004D1EC6" w:rsidRPr="002B1D93" w:rsidRDefault="004D1EC6" w:rsidP="00870DB4">
            <w:pPr>
              <w:pStyle w:val="EMEABodyText"/>
              <w:jc w:val="center"/>
              <w:rPr>
                <w:lang w:val="sl-SI"/>
              </w:rPr>
            </w:pPr>
            <w:r w:rsidRPr="002B1D93">
              <w:rPr>
                <w:lang w:val="sl-SI"/>
              </w:rPr>
              <w:t>61%</w:t>
            </w:r>
          </w:p>
        </w:tc>
      </w:tr>
      <w:tr w:rsidR="004D1EC6" w:rsidRPr="002B1D93" w14:paraId="0EE67FD1" w14:textId="77777777">
        <w:tc>
          <w:tcPr>
            <w:tcW w:w="3739" w:type="dxa"/>
            <w:tcBorders>
              <w:top w:val="single" w:sz="4" w:space="0" w:color="auto"/>
              <w:left w:val="single" w:sz="4" w:space="0" w:color="auto"/>
              <w:bottom w:val="single" w:sz="4" w:space="0" w:color="auto"/>
              <w:right w:val="single" w:sz="4" w:space="0" w:color="auto"/>
            </w:tcBorders>
          </w:tcPr>
          <w:p w14:paraId="5DE18C0B" w14:textId="77777777" w:rsidR="004D1EC6" w:rsidRPr="002B1D93" w:rsidRDefault="004D1EC6" w:rsidP="00963EB4">
            <w:pPr>
              <w:pStyle w:val="EMEABodyText"/>
              <w:rPr>
                <w:lang w:val="sl-SI"/>
              </w:rPr>
            </w:pPr>
            <w:r w:rsidRPr="002B1D93">
              <w:rPr>
                <w:lang w:val="sl-SI"/>
              </w:rPr>
              <w:t>Izboljšanje stopnje fibroze po Ishak-u (</w:t>
            </w:r>
            <w:r w:rsidRPr="002B1D93">
              <w:rPr>
                <w:i/>
                <w:lang w:val="sl-SI"/>
              </w:rPr>
              <w:t>"Ishak fibrosis score"</w:t>
            </w:r>
            <w:r w:rsidRPr="002B1D93">
              <w:rPr>
                <w:lang w:val="sl-SI"/>
              </w:rPr>
              <w:t>)</w:t>
            </w:r>
          </w:p>
        </w:tc>
        <w:tc>
          <w:tcPr>
            <w:tcW w:w="1209" w:type="dxa"/>
            <w:tcBorders>
              <w:top w:val="single" w:sz="4" w:space="0" w:color="auto"/>
              <w:left w:val="single" w:sz="4" w:space="0" w:color="auto"/>
              <w:bottom w:val="single" w:sz="4" w:space="0" w:color="auto"/>
              <w:right w:val="single" w:sz="4" w:space="0" w:color="auto"/>
            </w:tcBorders>
          </w:tcPr>
          <w:p w14:paraId="30C66E32" w14:textId="77777777" w:rsidR="004D1EC6" w:rsidRPr="002B1D93" w:rsidRDefault="004D1EC6" w:rsidP="00870DB4">
            <w:pPr>
              <w:pStyle w:val="EMEABodyText"/>
              <w:jc w:val="center"/>
              <w:rPr>
                <w:lang w:val="sl-SI"/>
              </w:rPr>
            </w:pPr>
            <w:r w:rsidRPr="002B1D93">
              <w:rPr>
                <w:lang w:val="sl-SI"/>
              </w:rPr>
              <w:t>39%</w:t>
            </w:r>
          </w:p>
        </w:tc>
        <w:tc>
          <w:tcPr>
            <w:tcW w:w="1319" w:type="dxa"/>
            <w:tcBorders>
              <w:top w:val="single" w:sz="4" w:space="0" w:color="auto"/>
              <w:left w:val="single" w:sz="4" w:space="0" w:color="auto"/>
              <w:bottom w:val="single" w:sz="4" w:space="0" w:color="auto"/>
              <w:right w:val="single" w:sz="4" w:space="0" w:color="auto"/>
            </w:tcBorders>
          </w:tcPr>
          <w:p w14:paraId="477E32BB" w14:textId="77777777" w:rsidR="004D1EC6" w:rsidRPr="002B1D93" w:rsidRDefault="004D1EC6" w:rsidP="00870DB4">
            <w:pPr>
              <w:pStyle w:val="EMEABodyText"/>
              <w:jc w:val="center"/>
              <w:rPr>
                <w:lang w:val="sl-SI"/>
              </w:rPr>
            </w:pPr>
            <w:r w:rsidRPr="002B1D93">
              <w:rPr>
                <w:lang w:val="sl-SI"/>
              </w:rPr>
              <w:t>35%</w:t>
            </w:r>
          </w:p>
        </w:tc>
        <w:tc>
          <w:tcPr>
            <w:tcW w:w="1209" w:type="dxa"/>
            <w:tcBorders>
              <w:top w:val="single" w:sz="4" w:space="0" w:color="auto"/>
              <w:left w:val="single" w:sz="4" w:space="0" w:color="auto"/>
              <w:bottom w:val="single" w:sz="4" w:space="0" w:color="auto"/>
              <w:right w:val="single" w:sz="4" w:space="0" w:color="auto"/>
            </w:tcBorders>
          </w:tcPr>
          <w:p w14:paraId="4F6CFD1C" w14:textId="77777777" w:rsidR="004D1EC6" w:rsidRPr="002B1D93" w:rsidRDefault="004D1EC6" w:rsidP="00870DB4">
            <w:pPr>
              <w:pStyle w:val="EMEABodyText"/>
              <w:jc w:val="center"/>
              <w:rPr>
                <w:lang w:val="sl-SI"/>
              </w:rPr>
            </w:pPr>
            <w:r w:rsidRPr="002B1D93">
              <w:rPr>
                <w:lang w:val="sl-SI"/>
              </w:rPr>
              <w:t>36%</w:t>
            </w:r>
          </w:p>
        </w:tc>
        <w:tc>
          <w:tcPr>
            <w:tcW w:w="1324" w:type="dxa"/>
            <w:tcBorders>
              <w:top w:val="single" w:sz="4" w:space="0" w:color="auto"/>
              <w:left w:val="single" w:sz="4" w:space="0" w:color="auto"/>
              <w:bottom w:val="single" w:sz="4" w:space="0" w:color="auto"/>
              <w:right w:val="single" w:sz="4" w:space="0" w:color="auto"/>
            </w:tcBorders>
          </w:tcPr>
          <w:p w14:paraId="2336F876" w14:textId="77777777" w:rsidR="004D1EC6" w:rsidRPr="002B1D93" w:rsidRDefault="004D1EC6" w:rsidP="00870DB4">
            <w:pPr>
              <w:pStyle w:val="EMEABodyText"/>
              <w:jc w:val="center"/>
              <w:rPr>
                <w:lang w:val="sl-SI"/>
              </w:rPr>
            </w:pPr>
            <w:r w:rsidRPr="002B1D93">
              <w:rPr>
                <w:lang w:val="sl-SI"/>
              </w:rPr>
              <w:t>38%</w:t>
            </w:r>
          </w:p>
        </w:tc>
      </w:tr>
      <w:tr w:rsidR="004D1EC6" w:rsidRPr="002B1D93" w14:paraId="2C5F461E" w14:textId="77777777">
        <w:tc>
          <w:tcPr>
            <w:tcW w:w="3739" w:type="dxa"/>
            <w:tcBorders>
              <w:top w:val="single" w:sz="4" w:space="0" w:color="auto"/>
              <w:left w:val="single" w:sz="4" w:space="0" w:color="auto"/>
              <w:bottom w:val="single" w:sz="12" w:space="0" w:color="auto"/>
              <w:right w:val="single" w:sz="4" w:space="0" w:color="auto"/>
            </w:tcBorders>
          </w:tcPr>
          <w:p w14:paraId="3BC22A33" w14:textId="77777777" w:rsidR="004D1EC6" w:rsidRPr="002B1D93" w:rsidRDefault="004D1EC6" w:rsidP="00963EB4">
            <w:pPr>
              <w:pStyle w:val="EMEABodyText"/>
              <w:rPr>
                <w:lang w:val="sl-SI"/>
              </w:rPr>
            </w:pPr>
            <w:r w:rsidRPr="002B1D93">
              <w:rPr>
                <w:lang w:val="sl-SI"/>
              </w:rPr>
              <w:t>Poslabšanje stopnje fibroze po Ishak-u</w:t>
            </w:r>
          </w:p>
        </w:tc>
        <w:tc>
          <w:tcPr>
            <w:tcW w:w="1209" w:type="dxa"/>
            <w:tcBorders>
              <w:top w:val="single" w:sz="4" w:space="0" w:color="auto"/>
              <w:left w:val="single" w:sz="4" w:space="0" w:color="auto"/>
              <w:bottom w:val="single" w:sz="12" w:space="0" w:color="auto"/>
              <w:right w:val="single" w:sz="4" w:space="0" w:color="auto"/>
            </w:tcBorders>
          </w:tcPr>
          <w:p w14:paraId="22D9C5FD" w14:textId="77777777" w:rsidR="004D1EC6" w:rsidRPr="002B1D93" w:rsidRDefault="004D1EC6" w:rsidP="00870DB4">
            <w:pPr>
              <w:pStyle w:val="EMEABodyText"/>
              <w:jc w:val="center"/>
              <w:rPr>
                <w:lang w:val="sl-SI"/>
              </w:rPr>
            </w:pPr>
            <w:r w:rsidRPr="002B1D93">
              <w:rPr>
                <w:lang w:val="sl-SI"/>
              </w:rPr>
              <w:t>8%</w:t>
            </w:r>
          </w:p>
        </w:tc>
        <w:tc>
          <w:tcPr>
            <w:tcW w:w="1319" w:type="dxa"/>
            <w:tcBorders>
              <w:top w:val="single" w:sz="4" w:space="0" w:color="auto"/>
              <w:left w:val="single" w:sz="4" w:space="0" w:color="auto"/>
              <w:bottom w:val="single" w:sz="12" w:space="0" w:color="auto"/>
              <w:right w:val="single" w:sz="4" w:space="0" w:color="auto"/>
            </w:tcBorders>
          </w:tcPr>
          <w:p w14:paraId="178D3E20" w14:textId="77777777" w:rsidR="004D1EC6" w:rsidRPr="002B1D93" w:rsidRDefault="004D1EC6" w:rsidP="00870DB4">
            <w:pPr>
              <w:pStyle w:val="EMEABodyText"/>
              <w:jc w:val="center"/>
              <w:rPr>
                <w:lang w:val="sl-SI"/>
              </w:rPr>
            </w:pPr>
            <w:r w:rsidRPr="002B1D93">
              <w:rPr>
                <w:lang w:val="sl-SI"/>
              </w:rPr>
              <w:t>10%</w:t>
            </w:r>
          </w:p>
        </w:tc>
        <w:tc>
          <w:tcPr>
            <w:tcW w:w="1209" w:type="dxa"/>
            <w:tcBorders>
              <w:top w:val="single" w:sz="4" w:space="0" w:color="auto"/>
              <w:left w:val="single" w:sz="4" w:space="0" w:color="auto"/>
              <w:bottom w:val="single" w:sz="12" w:space="0" w:color="auto"/>
              <w:right w:val="single" w:sz="4" w:space="0" w:color="auto"/>
            </w:tcBorders>
          </w:tcPr>
          <w:p w14:paraId="2095027B" w14:textId="77777777" w:rsidR="004D1EC6" w:rsidRPr="002B1D93" w:rsidRDefault="004D1EC6" w:rsidP="00870DB4">
            <w:pPr>
              <w:pStyle w:val="EMEABodyText"/>
              <w:jc w:val="center"/>
              <w:rPr>
                <w:lang w:val="sl-SI"/>
              </w:rPr>
            </w:pPr>
            <w:r w:rsidRPr="002B1D93">
              <w:rPr>
                <w:lang w:val="sl-SI"/>
              </w:rPr>
              <w:t>12%</w:t>
            </w:r>
          </w:p>
        </w:tc>
        <w:tc>
          <w:tcPr>
            <w:tcW w:w="1324" w:type="dxa"/>
            <w:tcBorders>
              <w:top w:val="single" w:sz="4" w:space="0" w:color="auto"/>
              <w:left w:val="single" w:sz="4" w:space="0" w:color="auto"/>
              <w:bottom w:val="single" w:sz="12" w:space="0" w:color="auto"/>
              <w:right w:val="single" w:sz="4" w:space="0" w:color="auto"/>
            </w:tcBorders>
          </w:tcPr>
          <w:p w14:paraId="0F8CECA6" w14:textId="77777777" w:rsidR="004D1EC6" w:rsidRPr="002B1D93" w:rsidRDefault="004D1EC6" w:rsidP="00870DB4">
            <w:pPr>
              <w:pStyle w:val="EMEABodyText"/>
              <w:jc w:val="center"/>
              <w:rPr>
                <w:lang w:val="sl-SI"/>
              </w:rPr>
            </w:pPr>
            <w:r w:rsidRPr="002B1D93">
              <w:rPr>
                <w:lang w:val="sl-SI"/>
              </w:rPr>
              <w:t>15%</w:t>
            </w:r>
          </w:p>
        </w:tc>
      </w:tr>
      <w:tr w:rsidR="004D1EC6" w:rsidRPr="002B1D93" w14:paraId="3F677EED" w14:textId="77777777">
        <w:tc>
          <w:tcPr>
            <w:tcW w:w="3739" w:type="dxa"/>
            <w:tcBorders>
              <w:top w:val="single" w:sz="12" w:space="0" w:color="auto"/>
              <w:left w:val="single" w:sz="4" w:space="0" w:color="auto"/>
              <w:bottom w:val="single" w:sz="12" w:space="0" w:color="auto"/>
              <w:right w:val="single" w:sz="4" w:space="0" w:color="auto"/>
            </w:tcBorders>
          </w:tcPr>
          <w:p w14:paraId="5E11AE02" w14:textId="77777777" w:rsidR="004D1EC6" w:rsidRPr="002B1D93" w:rsidRDefault="004D1EC6" w:rsidP="00963EB4">
            <w:pPr>
              <w:pStyle w:val="EMEABodyText"/>
              <w:rPr>
                <w:lang w:val="sl-SI"/>
              </w:rPr>
            </w:pPr>
            <w:r w:rsidRPr="002B1D93">
              <w:rPr>
                <w:lang w:val="sl-SI"/>
              </w:rPr>
              <w:t>n</w:t>
            </w:r>
          </w:p>
        </w:tc>
        <w:tc>
          <w:tcPr>
            <w:tcW w:w="1209" w:type="dxa"/>
            <w:tcBorders>
              <w:top w:val="single" w:sz="12" w:space="0" w:color="auto"/>
              <w:left w:val="single" w:sz="4" w:space="0" w:color="auto"/>
              <w:bottom w:val="single" w:sz="12" w:space="0" w:color="auto"/>
              <w:right w:val="single" w:sz="4" w:space="0" w:color="auto"/>
            </w:tcBorders>
          </w:tcPr>
          <w:p w14:paraId="674D7D02" w14:textId="77777777" w:rsidR="004D1EC6" w:rsidRPr="002B1D93" w:rsidRDefault="004D1EC6" w:rsidP="00870DB4">
            <w:pPr>
              <w:pStyle w:val="EMEABodyText"/>
              <w:jc w:val="center"/>
              <w:rPr>
                <w:lang w:val="sl-SI"/>
              </w:rPr>
            </w:pPr>
            <w:r w:rsidRPr="002B1D93">
              <w:rPr>
                <w:lang w:val="sl-SI"/>
              </w:rPr>
              <w:t>354</w:t>
            </w:r>
          </w:p>
        </w:tc>
        <w:tc>
          <w:tcPr>
            <w:tcW w:w="1319" w:type="dxa"/>
            <w:tcBorders>
              <w:top w:val="single" w:sz="12" w:space="0" w:color="auto"/>
              <w:left w:val="single" w:sz="4" w:space="0" w:color="auto"/>
              <w:bottom w:val="single" w:sz="12" w:space="0" w:color="auto"/>
              <w:right w:val="single" w:sz="4" w:space="0" w:color="auto"/>
            </w:tcBorders>
          </w:tcPr>
          <w:p w14:paraId="22C1A05A" w14:textId="77777777" w:rsidR="004D1EC6" w:rsidRPr="002B1D93" w:rsidRDefault="004D1EC6" w:rsidP="00870DB4">
            <w:pPr>
              <w:pStyle w:val="EMEABodyText"/>
              <w:jc w:val="center"/>
              <w:rPr>
                <w:lang w:val="sl-SI"/>
              </w:rPr>
            </w:pPr>
            <w:r w:rsidRPr="002B1D93">
              <w:rPr>
                <w:lang w:val="sl-SI"/>
              </w:rPr>
              <w:t>355</w:t>
            </w:r>
          </w:p>
        </w:tc>
        <w:tc>
          <w:tcPr>
            <w:tcW w:w="1209" w:type="dxa"/>
            <w:tcBorders>
              <w:top w:val="single" w:sz="12" w:space="0" w:color="auto"/>
              <w:left w:val="single" w:sz="4" w:space="0" w:color="auto"/>
              <w:bottom w:val="single" w:sz="12" w:space="0" w:color="auto"/>
              <w:right w:val="single" w:sz="4" w:space="0" w:color="auto"/>
            </w:tcBorders>
          </w:tcPr>
          <w:p w14:paraId="79316260" w14:textId="77777777" w:rsidR="004D1EC6" w:rsidRPr="002B1D93" w:rsidRDefault="004D1EC6" w:rsidP="00870DB4">
            <w:pPr>
              <w:pStyle w:val="EMEABodyText"/>
              <w:jc w:val="center"/>
              <w:rPr>
                <w:lang w:val="sl-SI"/>
              </w:rPr>
            </w:pPr>
            <w:r w:rsidRPr="002B1D93">
              <w:rPr>
                <w:lang w:val="sl-SI"/>
              </w:rPr>
              <w:t>325</w:t>
            </w:r>
          </w:p>
        </w:tc>
        <w:tc>
          <w:tcPr>
            <w:tcW w:w="1324" w:type="dxa"/>
            <w:tcBorders>
              <w:top w:val="single" w:sz="12" w:space="0" w:color="auto"/>
              <w:left w:val="single" w:sz="4" w:space="0" w:color="auto"/>
              <w:bottom w:val="single" w:sz="12" w:space="0" w:color="auto"/>
              <w:right w:val="single" w:sz="4" w:space="0" w:color="auto"/>
            </w:tcBorders>
          </w:tcPr>
          <w:p w14:paraId="7697FA3A" w14:textId="77777777" w:rsidR="004D1EC6" w:rsidRPr="002B1D93" w:rsidRDefault="004D1EC6" w:rsidP="00870DB4">
            <w:pPr>
              <w:pStyle w:val="EMEABodyText"/>
              <w:jc w:val="center"/>
              <w:rPr>
                <w:lang w:val="sl-SI"/>
              </w:rPr>
            </w:pPr>
            <w:r w:rsidRPr="002B1D93">
              <w:rPr>
                <w:lang w:val="sl-SI"/>
              </w:rPr>
              <w:t>313</w:t>
            </w:r>
          </w:p>
        </w:tc>
      </w:tr>
      <w:tr w:rsidR="004D1EC6" w:rsidRPr="002B1D93" w14:paraId="40BDBD4D" w14:textId="77777777">
        <w:tc>
          <w:tcPr>
            <w:tcW w:w="3739" w:type="dxa"/>
            <w:tcBorders>
              <w:top w:val="single" w:sz="12" w:space="0" w:color="auto"/>
              <w:left w:val="single" w:sz="4" w:space="0" w:color="auto"/>
              <w:bottom w:val="single" w:sz="4" w:space="0" w:color="auto"/>
              <w:right w:val="single" w:sz="4" w:space="0" w:color="auto"/>
            </w:tcBorders>
          </w:tcPr>
          <w:p w14:paraId="007D2DAE" w14:textId="77777777" w:rsidR="004D1EC6" w:rsidRPr="002B1D93" w:rsidRDefault="004D1EC6" w:rsidP="00963EB4">
            <w:pPr>
              <w:pStyle w:val="EMEABodyText"/>
              <w:rPr>
                <w:vertAlign w:val="superscript"/>
                <w:lang w:val="sl-SI"/>
              </w:rPr>
            </w:pPr>
            <w:r w:rsidRPr="002B1D93">
              <w:rPr>
                <w:lang w:val="sl-SI"/>
              </w:rPr>
              <w:t>Zmanjšanje virusnega bremena (log</w:t>
            </w:r>
            <w:r w:rsidRPr="002B1D93">
              <w:rPr>
                <w:vertAlign w:val="subscript"/>
                <w:lang w:val="sl-SI"/>
              </w:rPr>
              <w:t>10</w:t>
            </w:r>
            <w:r w:rsidRPr="002B1D93">
              <w:rPr>
                <w:lang w:val="sl-SI"/>
              </w:rPr>
              <w:t> kopij/ml)</w:t>
            </w:r>
            <w:r w:rsidRPr="002B1D93">
              <w:rPr>
                <w:vertAlign w:val="superscript"/>
                <w:lang w:val="sl-SI"/>
              </w:rPr>
              <w:t>c</w:t>
            </w:r>
          </w:p>
        </w:tc>
        <w:tc>
          <w:tcPr>
            <w:tcW w:w="1209" w:type="dxa"/>
            <w:tcBorders>
              <w:top w:val="single" w:sz="12" w:space="0" w:color="auto"/>
              <w:left w:val="single" w:sz="4" w:space="0" w:color="auto"/>
              <w:bottom w:val="single" w:sz="4" w:space="0" w:color="auto"/>
              <w:right w:val="single" w:sz="4" w:space="0" w:color="auto"/>
            </w:tcBorders>
          </w:tcPr>
          <w:p w14:paraId="5D4E2F0C" w14:textId="77777777" w:rsidR="004D1EC6" w:rsidRPr="002B1D93" w:rsidRDefault="004D1EC6" w:rsidP="00870DB4">
            <w:pPr>
              <w:pStyle w:val="EMEABodyText"/>
              <w:jc w:val="center"/>
              <w:rPr>
                <w:lang w:val="sl-SI"/>
              </w:rPr>
            </w:pPr>
            <w:r w:rsidRPr="002B1D93">
              <w:rPr>
                <w:lang w:val="sl-SI"/>
              </w:rPr>
              <w:t>-6,86*</w:t>
            </w:r>
          </w:p>
        </w:tc>
        <w:tc>
          <w:tcPr>
            <w:tcW w:w="1319" w:type="dxa"/>
            <w:tcBorders>
              <w:top w:val="single" w:sz="12" w:space="0" w:color="auto"/>
              <w:left w:val="single" w:sz="4" w:space="0" w:color="auto"/>
              <w:bottom w:val="single" w:sz="4" w:space="0" w:color="auto"/>
              <w:right w:val="single" w:sz="4" w:space="0" w:color="auto"/>
            </w:tcBorders>
          </w:tcPr>
          <w:p w14:paraId="1B6FBA1A" w14:textId="77777777" w:rsidR="004D1EC6" w:rsidRPr="002B1D93" w:rsidRDefault="004D1EC6" w:rsidP="00870DB4">
            <w:pPr>
              <w:pStyle w:val="EMEABodyText"/>
              <w:jc w:val="center"/>
              <w:rPr>
                <w:lang w:val="sl-SI"/>
              </w:rPr>
            </w:pPr>
            <w:r w:rsidRPr="002B1D93">
              <w:rPr>
                <w:lang w:val="sl-SI"/>
              </w:rPr>
              <w:t>-5,39</w:t>
            </w:r>
          </w:p>
        </w:tc>
        <w:tc>
          <w:tcPr>
            <w:tcW w:w="1209" w:type="dxa"/>
            <w:tcBorders>
              <w:top w:val="single" w:sz="12" w:space="0" w:color="auto"/>
              <w:left w:val="single" w:sz="4" w:space="0" w:color="auto"/>
              <w:bottom w:val="single" w:sz="4" w:space="0" w:color="auto"/>
              <w:right w:val="single" w:sz="4" w:space="0" w:color="auto"/>
            </w:tcBorders>
          </w:tcPr>
          <w:p w14:paraId="2843351D" w14:textId="77777777" w:rsidR="004D1EC6" w:rsidRPr="002B1D93" w:rsidRDefault="004D1EC6" w:rsidP="00870DB4">
            <w:pPr>
              <w:pStyle w:val="EMEABodyText"/>
              <w:jc w:val="center"/>
              <w:rPr>
                <w:lang w:val="sl-SI"/>
              </w:rPr>
            </w:pPr>
            <w:r w:rsidRPr="002B1D93">
              <w:rPr>
                <w:lang w:val="sl-SI"/>
              </w:rPr>
              <w:t>-5,04*</w:t>
            </w:r>
          </w:p>
        </w:tc>
        <w:tc>
          <w:tcPr>
            <w:tcW w:w="1324" w:type="dxa"/>
            <w:tcBorders>
              <w:top w:val="single" w:sz="12" w:space="0" w:color="auto"/>
              <w:left w:val="single" w:sz="4" w:space="0" w:color="auto"/>
              <w:bottom w:val="single" w:sz="4" w:space="0" w:color="auto"/>
              <w:right w:val="single" w:sz="4" w:space="0" w:color="auto"/>
            </w:tcBorders>
          </w:tcPr>
          <w:p w14:paraId="35595FD2" w14:textId="77777777" w:rsidR="004D1EC6" w:rsidRPr="002B1D93" w:rsidRDefault="004D1EC6" w:rsidP="00870DB4">
            <w:pPr>
              <w:pStyle w:val="EMEABodyText"/>
              <w:jc w:val="center"/>
              <w:rPr>
                <w:lang w:val="sl-SI"/>
              </w:rPr>
            </w:pPr>
            <w:r w:rsidRPr="002B1D93">
              <w:rPr>
                <w:lang w:val="sl-SI"/>
              </w:rPr>
              <w:t>-4,53</w:t>
            </w:r>
          </w:p>
        </w:tc>
      </w:tr>
      <w:tr w:rsidR="004D1EC6" w:rsidRPr="002B1D93" w14:paraId="3A72CB48" w14:textId="77777777">
        <w:tc>
          <w:tcPr>
            <w:tcW w:w="3739" w:type="dxa"/>
            <w:tcBorders>
              <w:top w:val="single" w:sz="4" w:space="0" w:color="auto"/>
              <w:left w:val="single" w:sz="4" w:space="0" w:color="auto"/>
              <w:bottom w:val="single" w:sz="4" w:space="0" w:color="auto"/>
              <w:right w:val="single" w:sz="4" w:space="0" w:color="auto"/>
            </w:tcBorders>
          </w:tcPr>
          <w:p w14:paraId="4A140DC9" w14:textId="77777777" w:rsidR="004D1EC6" w:rsidRPr="002B1D93" w:rsidRDefault="004D1EC6" w:rsidP="00963EB4">
            <w:pPr>
              <w:pStyle w:val="EMEABodyText"/>
              <w:rPr>
                <w:vertAlign w:val="superscript"/>
                <w:lang w:val="sl-SI"/>
              </w:rPr>
            </w:pPr>
            <w:r w:rsidRPr="002B1D93">
              <w:rPr>
                <w:lang w:val="sl-SI"/>
              </w:rPr>
              <w:t>Nedokazljivost HBV DNA (&lt; 300 kopij/ml s PCR)</w:t>
            </w:r>
            <w:r w:rsidRPr="002B1D93">
              <w:rPr>
                <w:vertAlign w:val="superscript"/>
                <w:lang w:val="sl-SI"/>
              </w:rPr>
              <w:t>c</w:t>
            </w:r>
          </w:p>
        </w:tc>
        <w:tc>
          <w:tcPr>
            <w:tcW w:w="1209" w:type="dxa"/>
            <w:tcBorders>
              <w:top w:val="single" w:sz="4" w:space="0" w:color="auto"/>
              <w:left w:val="single" w:sz="4" w:space="0" w:color="auto"/>
              <w:bottom w:val="single" w:sz="4" w:space="0" w:color="auto"/>
              <w:right w:val="single" w:sz="4" w:space="0" w:color="auto"/>
            </w:tcBorders>
          </w:tcPr>
          <w:p w14:paraId="7E61B78D" w14:textId="77777777" w:rsidR="004D1EC6" w:rsidRPr="002B1D93" w:rsidRDefault="004D1EC6" w:rsidP="00870DB4">
            <w:pPr>
              <w:pStyle w:val="EMEABodyText"/>
              <w:jc w:val="center"/>
              <w:rPr>
                <w:lang w:val="sl-SI"/>
              </w:rPr>
            </w:pPr>
            <w:r w:rsidRPr="002B1D93">
              <w:rPr>
                <w:lang w:val="sl-SI"/>
              </w:rPr>
              <w:t>67%*</w:t>
            </w:r>
          </w:p>
        </w:tc>
        <w:tc>
          <w:tcPr>
            <w:tcW w:w="1319" w:type="dxa"/>
            <w:tcBorders>
              <w:top w:val="single" w:sz="4" w:space="0" w:color="auto"/>
              <w:left w:val="single" w:sz="4" w:space="0" w:color="auto"/>
              <w:bottom w:val="single" w:sz="4" w:space="0" w:color="auto"/>
              <w:right w:val="single" w:sz="4" w:space="0" w:color="auto"/>
            </w:tcBorders>
          </w:tcPr>
          <w:p w14:paraId="05CB8CC5" w14:textId="77777777" w:rsidR="004D1EC6" w:rsidRPr="002B1D93" w:rsidRDefault="004D1EC6" w:rsidP="00870DB4">
            <w:pPr>
              <w:pStyle w:val="EMEABodyText"/>
              <w:jc w:val="center"/>
              <w:rPr>
                <w:lang w:val="sl-SI"/>
              </w:rPr>
            </w:pPr>
            <w:r w:rsidRPr="002B1D93">
              <w:rPr>
                <w:lang w:val="sl-SI"/>
              </w:rPr>
              <w:t>36%</w:t>
            </w:r>
          </w:p>
        </w:tc>
        <w:tc>
          <w:tcPr>
            <w:tcW w:w="1209" w:type="dxa"/>
            <w:tcBorders>
              <w:top w:val="single" w:sz="4" w:space="0" w:color="auto"/>
              <w:left w:val="single" w:sz="4" w:space="0" w:color="auto"/>
              <w:bottom w:val="single" w:sz="4" w:space="0" w:color="auto"/>
              <w:right w:val="single" w:sz="4" w:space="0" w:color="auto"/>
            </w:tcBorders>
          </w:tcPr>
          <w:p w14:paraId="6CE40E72" w14:textId="77777777" w:rsidR="004D1EC6" w:rsidRPr="002B1D93" w:rsidRDefault="004D1EC6" w:rsidP="00870DB4">
            <w:pPr>
              <w:pStyle w:val="EMEABodyText"/>
              <w:jc w:val="center"/>
              <w:rPr>
                <w:lang w:val="sl-SI"/>
              </w:rPr>
            </w:pPr>
            <w:r w:rsidRPr="002B1D93">
              <w:rPr>
                <w:lang w:val="sl-SI"/>
              </w:rPr>
              <w:t>90%*</w:t>
            </w:r>
          </w:p>
        </w:tc>
        <w:tc>
          <w:tcPr>
            <w:tcW w:w="1324" w:type="dxa"/>
            <w:tcBorders>
              <w:top w:val="single" w:sz="4" w:space="0" w:color="auto"/>
              <w:left w:val="single" w:sz="4" w:space="0" w:color="auto"/>
              <w:bottom w:val="single" w:sz="4" w:space="0" w:color="auto"/>
              <w:right w:val="single" w:sz="4" w:space="0" w:color="auto"/>
            </w:tcBorders>
          </w:tcPr>
          <w:p w14:paraId="040B240D" w14:textId="77777777" w:rsidR="004D1EC6" w:rsidRPr="002B1D93" w:rsidRDefault="004D1EC6" w:rsidP="00870DB4">
            <w:pPr>
              <w:pStyle w:val="EMEABodyText"/>
              <w:jc w:val="center"/>
              <w:rPr>
                <w:lang w:val="sl-SI"/>
              </w:rPr>
            </w:pPr>
            <w:r w:rsidRPr="002B1D93">
              <w:rPr>
                <w:lang w:val="sl-SI"/>
              </w:rPr>
              <w:t>72%</w:t>
            </w:r>
          </w:p>
        </w:tc>
      </w:tr>
      <w:tr w:rsidR="004D1EC6" w:rsidRPr="002B1D93" w14:paraId="174ACA72" w14:textId="77777777">
        <w:tc>
          <w:tcPr>
            <w:tcW w:w="3739" w:type="dxa"/>
            <w:tcBorders>
              <w:top w:val="single" w:sz="4" w:space="0" w:color="auto"/>
              <w:left w:val="single" w:sz="4" w:space="0" w:color="auto"/>
              <w:bottom w:val="single" w:sz="4" w:space="0" w:color="auto"/>
              <w:right w:val="single" w:sz="4" w:space="0" w:color="auto"/>
            </w:tcBorders>
          </w:tcPr>
          <w:p w14:paraId="60ED6AB6" w14:textId="77777777" w:rsidR="004D1EC6" w:rsidRPr="002B1D93" w:rsidRDefault="004D1EC6" w:rsidP="00963EB4">
            <w:pPr>
              <w:pStyle w:val="EMEABodyText"/>
              <w:rPr>
                <w:lang w:val="sl-SI"/>
              </w:rPr>
            </w:pPr>
            <w:r w:rsidRPr="002B1D93">
              <w:rPr>
                <w:lang w:val="sl-SI"/>
              </w:rPr>
              <w:t>Normalizacija ALT (≤ 1 krat ULN)</w:t>
            </w:r>
          </w:p>
        </w:tc>
        <w:tc>
          <w:tcPr>
            <w:tcW w:w="1209" w:type="dxa"/>
            <w:tcBorders>
              <w:top w:val="single" w:sz="4" w:space="0" w:color="auto"/>
              <w:left w:val="single" w:sz="4" w:space="0" w:color="auto"/>
              <w:bottom w:val="single" w:sz="4" w:space="0" w:color="auto"/>
              <w:right w:val="single" w:sz="4" w:space="0" w:color="auto"/>
            </w:tcBorders>
          </w:tcPr>
          <w:p w14:paraId="0F23B4FE" w14:textId="77777777" w:rsidR="004D1EC6" w:rsidRPr="002B1D93" w:rsidRDefault="004D1EC6" w:rsidP="00870DB4">
            <w:pPr>
              <w:pStyle w:val="EMEABodyText"/>
              <w:jc w:val="center"/>
              <w:rPr>
                <w:lang w:val="sl-SI"/>
              </w:rPr>
            </w:pPr>
            <w:r w:rsidRPr="002B1D93">
              <w:rPr>
                <w:lang w:val="sl-SI"/>
              </w:rPr>
              <w:t>68%*</w:t>
            </w:r>
          </w:p>
        </w:tc>
        <w:tc>
          <w:tcPr>
            <w:tcW w:w="1319" w:type="dxa"/>
            <w:tcBorders>
              <w:top w:val="single" w:sz="4" w:space="0" w:color="auto"/>
              <w:left w:val="single" w:sz="4" w:space="0" w:color="auto"/>
              <w:bottom w:val="single" w:sz="4" w:space="0" w:color="auto"/>
              <w:right w:val="single" w:sz="4" w:space="0" w:color="auto"/>
            </w:tcBorders>
          </w:tcPr>
          <w:p w14:paraId="67E324D3" w14:textId="77777777" w:rsidR="004D1EC6" w:rsidRPr="002B1D93" w:rsidRDefault="004D1EC6" w:rsidP="00870DB4">
            <w:pPr>
              <w:pStyle w:val="EMEABodyText"/>
              <w:jc w:val="center"/>
              <w:rPr>
                <w:lang w:val="sl-SI"/>
              </w:rPr>
            </w:pPr>
            <w:r w:rsidRPr="002B1D93">
              <w:rPr>
                <w:lang w:val="sl-SI"/>
              </w:rPr>
              <w:t>60%</w:t>
            </w:r>
          </w:p>
        </w:tc>
        <w:tc>
          <w:tcPr>
            <w:tcW w:w="1209" w:type="dxa"/>
            <w:tcBorders>
              <w:top w:val="single" w:sz="4" w:space="0" w:color="auto"/>
              <w:left w:val="single" w:sz="4" w:space="0" w:color="auto"/>
              <w:bottom w:val="single" w:sz="4" w:space="0" w:color="auto"/>
              <w:right w:val="single" w:sz="4" w:space="0" w:color="auto"/>
            </w:tcBorders>
          </w:tcPr>
          <w:p w14:paraId="1008A778" w14:textId="77777777" w:rsidR="004D1EC6" w:rsidRPr="002B1D93" w:rsidRDefault="004D1EC6" w:rsidP="00870DB4">
            <w:pPr>
              <w:pStyle w:val="EMEABodyText"/>
              <w:jc w:val="center"/>
              <w:rPr>
                <w:lang w:val="sl-SI"/>
              </w:rPr>
            </w:pPr>
            <w:r w:rsidRPr="002B1D93">
              <w:rPr>
                <w:lang w:val="sl-SI"/>
              </w:rPr>
              <w:t>78%*</w:t>
            </w:r>
          </w:p>
        </w:tc>
        <w:tc>
          <w:tcPr>
            <w:tcW w:w="1324" w:type="dxa"/>
            <w:tcBorders>
              <w:top w:val="single" w:sz="4" w:space="0" w:color="auto"/>
              <w:left w:val="single" w:sz="4" w:space="0" w:color="auto"/>
              <w:bottom w:val="single" w:sz="4" w:space="0" w:color="auto"/>
              <w:right w:val="single" w:sz="4" w:space="0" w:color="auto"/>
            </w:tcBorders>
          </w:tcPr>
          <w:p w14:paraId="370D60E4" w14:textId="77777777" w:rsidR="004D1EC6" w:rsidRPr="002B1D93" w:rsidRDefault="004D1EC6" w:rsidP="00870DB4">
            <w:pPr>
              <w:pStyle w:val="EMEABodyText"/>
              <w:jc w:val="center"/>
              <w:rPr>
                <w:lang w:val="sl-SI"/>
              </w:rPr>
            </w:pPr>
            <w:r w:rsidRPr="002B1D93">
              <w:rPr>
                <w:lang w:val="sl-SI"/>
              </w:rPr>
              <w:t>71%</w:t>
            </w:r>
          </w:p>
        </w:tc>
      </w:tr>
      <w:tr w:rsidR="004D1EC6" w:rsidRPr="002B1D93" w14:paraId="166696E3" w14:textId="77777777">
        <w:tc>
          <w:tcPr>
            <w:tcW w:w="3739" w:type="dxa"/>
            <w:tcBorders>
              <w:top w:val="single" w:sz="4" w:space="0" w:color="auto"/>
              <w:left w:val="single" w:sz="4" w:space="0" w:color="auto"/>
              <w:bottom w:val="single" w:sz="4" w:space="0" w:color="auto"/>
              <w:right w:val="single" w:sz="4" w:space="0" w:color="auto"/>
            </w:tcBorders>
          </w:tcPr>
          <w:p w14:paraId="2B45330F" w14:textId="77777777" w:rsidR="004D1EC6" w:rsidRPr="002B1D93" w:rsidRDefault="004D1EC6" w:rsidP="00963EB4">
            <w:pPr>
              <w:pStyle w:val="EMEABodyText"/>
              <w:rPr>
                <w:lang w:val="sl-SI"/>
              </w:rPr>
            </w:pPr>
          </w:p>
        </w:tc>
        <w:tc>
          <w:tcPr>
            <w:tcW w:w="1209" w:type="dxa"/>
            <w:tcBorders>
              <w:top w:val="single" w:sz="4" w:space="0" w:color="auto"/>
              <w:left w:val="single" w:sz="4" w:space="0" w:color="auto"/>
              <w:bottom w:val="single" w:sz="4" w:space="0" w:color="auto"/>
              <w:right w:val="single" w:sz="4" w:space="0" w:color="auto"/>
            </w:tcBorders>
          </w:tcPr>
          <w:p w14:paraId="18C49068" w14:textId="77777777" w:rsidR="004D1EC6" w:rsidRPr="002B1D93" w:rsidRDefault="004D1EC6" w:rsidP="00870DB4">
            <w:pPr>
              <w:pStyle w:val="EMEABodyText"/>
              <w:jc w:val="center"/>
              <w:rPr>
                <w:lang w:val="sl-SI"/>
              </w:rPr>
            </w:pPr>
          </w:p>
        </w:tc>
        <w:tc>
          <w:tcPr>
            <w:tcW w:w="1319" w:type="dxa"/>
            <w:tcBorders>
              <w:top w:val="single" w:sz="4" w:space="0" w:color="auto"/>
              <w:left w:val="single" w:sz="4" w:space="0" w:color="auto"/>
              <w:bottom w:val="single" w:sz="4" w:space="0" w:color="auto"/>
              <w:right w:val="single" w:sz="4" w:space="0" w:color="auto"/>
            </w:tcBorders>
          </w:tcPr>
          <w:p w14:paraId="47E4A3F9" w14:textId="77777777" w:rsidR="004D1EC6" w:rsidRPr="002B1D93" w:rsidRDefault="004D1EC6" w:rsidP="00870DB4">
            <w:pPr>
              <w:pStyle w:val="EMEABodyText"/>
              <w:jc w:val="center"/>
              <w:rPr>
                <w:lang w:val="sl-SI"/>
              </w:rPr>
            </w:pPr>
          </w:p>
        </w:tc>
        <w:tc>
          <w:tcPr>
            <w:tcW w:w="1209" w:type="dxa"/>
            <w:tcBorders>
              <w:top w:val="single" w:sz="4" w:space="0" w:color="auto"/>
              <w:left w:val="single" w:sz="4" w:space="0" w:color="auto"/>
              <w:bottom w:val="single" w:sz="4" w:space="0" w:color="auto"/>
              <w:right w:val="single" w:sz="4" w:space="0" w:color="auto"/>
            </w:tcBorders>
          </w:tcPr>
          <w:p w14:paraId="29735828" w14:textId="77777777" w:rsidR="004D1EC6" w:rsidRPr="002B1D93" w:rsidRDefault="004D1EC6" w:rsidP="00870DB4">
            <w:pPr>
              <w:pStyle w:val="EMEABodyText"/>
              <w:jc w:val="center"/>
              <w:rPr>
                <w:lang w:val="sl-SI"/>
              </w:rPr>
            </w:pPr>
          </w:p>
        </w:tc>
        <w:tc>
          <w:tcPr>
            <w:tcW w:w="1324" w:type="dxa"/>
            <w:tcBorders>
              <w:top w:val="single" w:sz="4" w:space="0" w:color="auto"/>
              <w:left w:val="single" w:sz="4" w:space="0" w:color="auto"/>
              <w:bottom w:val="single" w:sz="4" w:space="0" w:color="auto"/>
              <w:right w:val="single" w:sz="4" w:space="0" w:color="auto"/>
            </w:tcBorders>
          </w:tcPr>
          <w:p w14:paraId="4909C20F" w14:textId="77777777" w:rsidR="004D1EC6" w:rsidRPr="002B1D93" w:rsidRDefault="004D1EC6" w:rsidP="00870DB4">
            <w:pPr>
              <w:pStyle w:val="EMEABodyText"/>
              <w:jc w:val="center"/>
              <w:rPr>
                <w:lang w:val="sl-SI"/>
              </w:rPr>
            </w:pPr>
          </w:p>
        </w:tc>
      </w:tr>
      <w:tr w:rsidR="004D1EC6" w:rsidRPr="002B1D93" w14:paraId="4825E22A" w14:textId="77777777">
        <w:tc>
          <w:tcPr>
            <w:tcW w:w="3739" w:type="dxa"/>
            <w:tcBorders>
              <w:top w:val="single" w:sz="4" w:space="0" w:color="auto"/>
              <w:left w:val="single" w:sz="4" w:space="0" w:color="auto"/>
              <w:bottom w:val="single" w:sz="4" w:space="0" w:color="auto"/>
              <w:right w:val="single" w:sz="4" w:space="0" w:color="auto"/>
            </w:tcBorders>
          </w:tcPr>
          <w:p w14:paraId="78B74958" w14:textId="77777777" w:rsidR="004D1EC6" w:rsidRPr="002B1D93" w:rsidRDefault="004D1EC6" w:rsidP="00963EB4">
            <w:pPr>
              <w:pStyle w:val="EMEABodyText"/>
              <w:rPr>
                <w:lang w:val="sl-SI"/>
              </w:rPr>
            </w:pPr>
            <w:r w:rsidRPr="002B1D93">
              <w:rPr>
                <w:lang w:val="sl-SI"/>
              </w:rPr>
              <w:t>Serokonverzija HBeAg</w:t>
            </w:r>
          </w:p>
        </w:tc>
        <w:tc>
          <w:tcPr>
            <w:tcW w:w="1209" w:type="dxa"/>
            <w:tcBorders>
              <w:top w:val="single" w:sz="4" w:space="0" w:color="auto"/>
              <w:left w:val="single" w:sz="4" w:space="0" w:color="auto"/>
              <w:bottom w:val="single" w:sz="4" w:space="0" w:color="auto"/>
              <w:right w:val="single" w:sz="4" w:space="0" w:color="auto"/>
            </w:tcBorders>
          </w:tcPr>
          <w:p w14:paraId="2A85AEBB" w14:textId="77777777" w:rsidR="004D1EC6" w:rsidRPr="002B1D93" w:rsidRDefault="004D1EC6" w:rsidP="00870DB4">
            <w:pPr>
              <w:pStyle w:val="EMEABodyText"/>
              <w:jc w:val="center"/>
              <w:rPr>
                <w:lang w:val="sl-SI"/>
              </w:rPr>
            </w:pPr>
            <w:r w:rsidRPr="002B1D93">
              <w:rPr>
                <w:lang w:val="sl-SI"/>
              </w:rPr>
              <w:t>21%</w:t>
            </w:r>
          </w:p>
        </w:tc>
        <w:tc>
          <w:tcPr>
            <w:tcW w:w="1319" w:type="dxa"/>
            <w:tcBorders>
              <w:top w:val="single" w:sz="4" w:space="0" w:color="auto"/>
              <w:left w:val="single" w:sz="4" w:space="0" w:color="auto"/>
              <w:bottom w:val="single" w:sz="4" w:space="0" w:color="auto"/>
              <w:right w:val="single" w:sz="4" w:space="0" w:color="auto"/>
            </w:tcBorders>
          </w:tcPr>
          <w:p w14:paraId="658CF5DA" w14:textId="77777777" w:rsidR="004D1EC6" w:rsidRPr="002B1D93" w:rsidRDefault="004D1EC6" w:rsidP="00870DB4">
            <w:pPr>
              <w:pStyle w:val="EMEABodyText"/>
              <w:jc w:val="center"/>
              <w:rPr>
                <w:lang w:val="sl-SI"/>
              </w:rPr>
            </w:pPr>
            <w:r w:rsidRPr="002B1D93">
              <w:rPr>
                <w:lang w:val="sl-SI"/>
              </w:rPr>
              <w:t>18%</w:t>
            </w:r>
          </w:p>
        </w:tc>
        <w:tc>
          <w:tcPr>
            <w:tcW w:w="1209" w:type="dxa"/>
            <w:tcBorders>
              <w:top w:val="single" w:sz="4" w:space="0" w:color="auto"/>
              <w:left w:val="single" w:sz="4" w:space="0" w:color="auto"/>
              <w:bottom w:val="single" w:sz="4" w:space="0" w:color="auto"/>
              <w:right w:val="single" w:sz="4" w:space="0" w:color="auto"/>
            </w:tcBorders>
          </w:tcPr>
          <w:p w14:paraId="6BC095B1" w14:textId="77777777" w:rsidR="004D1EC6" w:rsidRPr="002B1D93" w:rsidRDefault="004D1EC6" w:rsidP="00870DB4">
            <w:pPr>
              <w:pStyle w:val="EMEABodyText"/>
              <w:jc w:val="center"/>
              <w:rPr>
                <w:lang w:val="sl-SI"/>
              </w:rPr>
            </w:pPr>
          </w:p>
        </w:tc>
        <w:tc>
          <w:tcPr>
            <w:tcW w:w="1324" w:type="dxa"/>
            <w:tcBorders>
              <w:top w:val="single" w:sz="4" w:space="0" w:color="auto"/>
              <w:left w:val="single" w:sz="4" w:space="0" w:color="auto"/>
              <w:bottom w:val="single" w:sz="4" w:space="0" w:color="auto"/>
              <w:right w:val="single" w:sz="4" w:space="0" w:color="auto"/>
            </w:tcBorders>
          </w:tcPr>
          <w:p w14:paraId="563B9DE9" w14:textId="77777777" w:rsidR="004D1EC6" w:rsidRPr="002B1D93" w:rsidRDefault="004D1EC6" w:rsidP="00870DB4">
            <w:pPr>
              <w:pStyle w:val="EMEABodyText"/>
              <w:jc w:val="center"/>
              <w:rPr>
                <w:lang w:val="sl-SI"/>
              </w:rPr>
            </w:pPr>
          </w:p>
        </w:tc>
      </w:tr>
      <w:tr w:rsidR="004D1EC6" w:rsidRPr="002B1D93" w14:paraId="0E10CCE0" w14:textId="77777777">
        <w:tc>
          <w:tcPr>
            <w:tcW w:w="8800" w:type="dxa"/>
            <w:gridSpan w:val="5"/>
            <w:tcBorders>
              <w:top w:val="single" w:sz="4" w:space="0" w:color="auto"/>
            </w:tcBorders>
          </w:tcPr>
          <w:p w14:paraId="70623C06" w14:textId="77777777" w:rsidR="004D1EC6" w:rsidRPr="002B1D93" w:rsidRDefault="004D1EC6" w:rsidP="002D1721">
            <w:pPr>
              <w:rPr>
                <w:sz w:val="18"/>
                <w:szCs w:val="18"/>
                <w:lang w:val="sl-SI"/>
              </w:rPr>
            </w:pPr>
            <w:r w:rsidRPr="002B1D93">
              <w:rPr>
                <w:sz w:val="18"/>
                <w:szCs w:val="18"/>
                <w:lang w:val="sl-SI"/>
              </w:rPr>
              <w:t>*p vrednost v primerjavi z lamivudinom &lt; 0,05</w:t>
            </w:r>
          </w:p>
          <w:p w14:paraId="03A5990F" w14:textId="77777777" w:rsidR="004D1EC6" w:rsidRPr="002B1D93" w:rsidRDefault="004D1EC6" w:rsidP="002D1721">
            <w:pPr>
              <w:rPr>
                <w:sz w:val="18"/>
                <w:szCs w:val="18"/>
                <w:lang w:val="sl-SI"/>
              </w:rPr>
            </w:pPr>
            <w:r w:rsidRPr="002B1D93">
              <w:rPr>
                <w:sz w:val="18"/>
                <w:szCs w:val="18"/>
                <w:vertAlign w:val="superscript"/>
                <w:lang w:val="sl-SI"/>
              </w:rPr>
              <w:t>a</w:t>
            </w:r>
            <w:r w:rsidRPr="002B1D93">
              <w:rPr>
                <w:sz w:val="18"/>
                <w:szCs w:val="18"/>
                <w:lang w:val="sl-SI"/>
              </w:rPr>
              <w:t xml:space="preserve"> bolniki z ovrednoteno histološko sliko v izhodišču (stopnja vnetja in nekroze po Knodell-u v izhodišču ≥ 2)</w:t>
            </w:r>
          </w:p>
          <w:p w14:paraId="02ED9711" w14:textId="77777777" w:rsidR="004D1EC6" w:rsidRPr="002B1D93" w:rsidRDefault="004D1EC6" w:rsidP="002D1721">
            <w:pPr>
              <w:rPr>
                <w:sz w:val="18"/>
                <w:szCs w:val="18"/>
                <w:lang w:val="sl-SI"/>
              </w:rPr>
            </w:pPr>
            <w:r w:rsidRPr="002B1D93">
              <w:rPr>
                <w:sz w:val="18"/>
                <w:szCs w:val="18"/>
                <w:vertAlign w:val="superscript"/>
                <w:lang w:val="sl-SI"/>
              </w:rPr>
              <w:t>b</w:t>
            </w:r>
            <w:r w:rsidRPr="002B1D93">
              <w:rPr>
                <w:sz w:val="18"/>
                <w:szCs w:val="18"/>
                <w:lang w:val="sl-SI"/>
              </w:rPr>
              <w:t xml:space="preserve"> primarni opazovani dogodek</w:t>
            </w:r>
          </w:p>
          <w:p w14:paraId="6FC906A5" w14:textId="77777777" w:rsidR="004D1EC6" w:rsidRPr="002B1D93" w:rsidRDefault="004D1EC6" w:rsidP="002D1721">
            <w:pPr>
              <w:rPr>
                <w:sz w:val="18"/>
                <w:szCs w:val="18"/>
                <w:lang w:val="sl-SI"/>
              </w:rPr>
            </w:pPr>
            <w:r w:rsidRPr="002B1D93">
              <w:rPr>
                <w:sz w:val="18"/>
                <w:szCs w:val="18"/>
                <w:vertAlign w:val="superscript"/>
                <w:lang w:val="sl-SI"/>
              </w:rPr>
              <w:t>c</w:t>
            </w:r>
            <w:r w:rsidRPr="002B1D93">
              <w:rPr>
                <w:sz w:val="18"/>
                <w:szCs w:val="18"/>
                <w:lang w:val="sl-SI"/>
              </w:rPr>
              <w:t xml:space="preserve"> Roche Cobas Amplicor PCR test (LLOQ = 300 kopij/ml)</w:t>
            </w:r>
          </w:p>
        </w:tc>
      </w:tr>
    </w:tbl>
    <w:p w14:paraId="35906B31" w14:textId="77777777" w:rsidR="004D1EC6" w:rsidRPr="002B1D93" w:rsidRDefault="004D1EC6" w:rsidP="00963EB4">
      <w:pPr>
        <w:pStyle w:val="EMEABodyText"/>
        <w:rPr>
          <w:lang w:val="sl-SI"/>
        </w:rPr>
      </w:pPr>
    </w:p>
    <w:p w14:paraId="006D0B06" w14:textId="77777777" w:rsidR="004D1EC6" w:rsidRPr="002B1D93" w:rsidRDefault="004D1EC6" w:rsidP="002D1721">
      <w:pPr>
        <w:pStyle w:val="EMEABodyText"/>
        <w:rPr>
          <w:u w:val="single"/>
          <w:lang w:val="sl-SI"/>
        </w:rPr>
      </w:pPr>
      <w:r w:rsidRPr="002B1D93">
        <w:rPr>
          <w:i/>
          <w:u w:val="single"/>
          <w:lang w:val="sl-SI"/>
        </w:rPr>
        <w:t>Izkušnje pri bolnikih s kompenzirano boleznijo jeter, neodzivnih na lamivudin:</w:t>
      </w:r>
    </w:p>
    <w:p w14:paraId="724C9EF2" w14:textId="77777777" w:rsidR="004D1EC6" w:rsidRPr="002B1D93" w:rsidRDefault="004D1EC6" w:rsidP="002D1721">
      <w:pPr>
        <w:pStyle w:val="EMEABodyText"/>
        <w:rPr>
          <w:bCs/>
          <w:lang w:val="sl-SI"/>
        </w:rPr>
      </w:pPr>
      <w:r w:rsidRPr="002B1D93">
        <w:rPr>
          <w:lang w:val="sl-SI"/>
        </w:rPr>
        <w:t>V randomizirano dvojno slepo študijo so bili vključeni HBeAg pozitivni, na lamivudin neodzivni bolniki (026). Ob izhodišču so bile LVD</w:t>
      </w:r>
      <w:r w:rsidRPr="002B1D93">
        <w:rPr>
          <w:szCs w:val="22"/>
          <w:lang w:val="sl-SI"/>
        </w:rPr>
        <w:t xml:space="preserve">r </w:t>
      </w:r>
      <w:r w:rsidRPr="002B1D93">
        <w:rPr>
          <w:lang w:val="sl-SI"/>
        </w:rPr>
        <w:t xml:space="preserve">mutacije prisotne pri 85% bolnikov. Bolniki so do vključitve v študijo prejemali lamivudin, nato pa so bodisi začeli jemati entekavir v odmerku 1 mg na dan (brez obdobja prekinitve jemanja lamivudina in brez obdobja sočasnega jemanja z lamivudinom) (n = 141) ali pa nadaljevali z jemanjem lamivudina v odmerku 100 mg enkrat na dan (n = 145). Rezultati v 48. tednu so predstavljeni v </w:t>
      </w:r>
      <w:r w:rsidR="00E11D32" w:rsidRPr="002B1D93">
        <w:rPr>
          <w:lang w:val="sl-SI"/>
        </w:rPr>
        <w:t>preglednici</w:t>
      </w:r>
      <w:r w:rsidRPr="002B1D93">
        <w:rPr>
          <w:lang w:val="sl-SI"/>
        </w:rPr>
        <w:t>.</w:t>
      </w:r>
    </w:p>
    <w:p w14:paraId="007AABD8" w14:textId="77777777" w:rsidR="004D1EC6" w:rsidRPr="002B1D93" w:rsidRDefault="00DF7ABC" w:rsidP="002D1721">
      <w:pPr>
        <w:pStyle w:val="EMEABodyText"/>
        <w:rPr>
          <w:bCs/>
          <w:lang w:val="sl-SI"/>
        </w:rPr>
      </w:pPr>
      <w:r w:rsidRPr="002B1D93">
        <w:rPr>
          <w:bCs/>
          <w:lang w:val="sl-SI"/>
        </w:rPr>
        <w:br w:type="page"/>
      </w:r>
    </w:p>
    <w:tbl>
      <w:tblPr>
        <w:tblW w:w="8800" w:type="dxa"/>
        <w:tblLayout w:type="fixed"/>
        <w:tblLook w:val="01E0" w:firstRow="1" w:lastRow="1" w:firstColumn="1" w:lastColumn="1" w:noHBand="0" w:noVBand="0"/>
      </w:tblPr>
      <w:tblGrid>
        <w:gridCol w:w="3960"/>
        <w:gridCol w:w="2310"/>
        <w:gridCol w:w="2530"/>
      </w:tblGrid>
      <w:tr w:rsidR="004D1EC6" w:rsidRPr="002B1D93" w14:paraId="6E6AF18C" w14:textId="77777777">
        <w:tc>
          <w:tcPr>
            <w:tcW w:w="3960" w:type="dxa"/>
            <w:vMerge w:val="restart"/>
            <w:tcBorders>
              <w:top w:val="single" w:sz="2" w:space="0" w:color="auto"/>
              <w:left w:val="single" w:sz="2" w:space="0" w:color="auto"/>
              <w:bottom w:val="single" w:sz="2" w:space="0" w:color="auto"/>
              <w:right w:val="single" w:sz="2" w:space="0" w:color="auto"/>
            </w:tcBorders>
          </w:tcPr>
          <w:p w14:paraId="7D1F3B22" w14:textId="77777777" w:rsidR="004D1EC6" w:rsidRPr="002B1D93" w:rsidRDefault="004D1EC6" w:rsidP="002D1721">
            <w:pPr>
              <w:pStyle w:val="EMEABodyText"/>
              <w:rPr>
                <w:lang w:val="sl-SI"/>
              </w:rPr>
            </w:pPr>
          </w:p>
        </w:tc>
        <w:tc>
          <w:tcPr>
            <w:tcW w:w="4840" w:type="dxa"/>
            <w:gridSpan w:val="2"/>
            <w:tcBorders>
              <w:top w:val="single" w:sz="2" w:space="0" w:color="auto"/>
              <w:left w:val="single" w:sz="2" w:space="0" w:color="auto"/>
              <w:bottom w:val="single" w:sz="2" w:space="0" w:color="auto"/>
              <w:right w:val="single" w:sz="2" w:space="0" w:color="auto"/>
            </w:tcBorders>
          </w:tcPr>
          <w:p w14:paraId="322C7400" w14:textId="77777777" w:rsidR="004D1EC6" w:rsidRPr="002B1D93" w:rsidRDefault="004D1EC6" w:rsidP="00870DB4">
            <w:pPr>
              <w:pStyle w:val="EMEABodyText"/>
              <w:jc w:val="center"/>
              <w:rPr>
                <w:lang w:val="sl-SI"/>
              </w:rPr>
            </w:pPr>
            <w:r w:rsidRPr="002B1D93">
              <w:rPr>
                <w:lang w:val="sl-SI"/>
              </w:rPr>
              <w:t>Neodzivnost na lamivudin</w:t>
            </w:r>
          </w:p>
        </w:tc>
      </w:tr>
      <w:tr w:rsidR="004D1EC6" w:rsidRPr="002B1D93" w14:paraId="43EB874A" w14:textId="77777777">
        <w:tc>
          <w:tcPr>
            <w:tcW w:w="3960" w:type="dxa"/>
            <w:vMerge/>
            <w:tcBorders>
              <w:top w:val="single" w:sz="2" w:space="0" w:color="auto"/>
              <w:left w:val="single" w:sz="2" w:space="0" w:color="auto"/>
              <w:bottom w:val="single" w:sz="2" w:space="0" w:color="auto"/>
              <w:right w:val="single" w:sz="2" w:space="0" w:color="auto"/>
            </w:tcBorders>
          </w:tcPr>
          <w:p w14:paraId="17C187FD" w14:textId="77777777" w:rsidR="004D1EC6" w:rsidRPr="002B1D93" w:rsidRDefault="004D1EC6" w:rsidP="002D1721">
            <w:pPr>
              <w:pStyle w:val="EMEABodyText"/>
              <w:rPr>
                <w:lang w:val="sl-SI"/>
              </w:rPr>
            </w:pPr>
          </w:p>
        </w:tc>
        <w:tc>
          <w:tcPr>
            <w:tcW w:w="4840" w:type="dxa"/>
            <w:gridSpan w:val="2"/>
            <w:tcBorders>
              <w:top w:val="single" w:sz="2" w:space="0" w:color="auto"/>
              <w:left w:val="single" w:sz="2" w:space="0" w:color="auto"/>
              <w:bottom w:val="single" w:sz="2" w:space="0" w:color="auto"/>
              <w:right w:val="single" w:sz="2" w:space="0" w:color="auto"/>
            </w:tcBorders>
          </w:tcPr>
          <w:p w14:paraId="768ABFC3" w14:textId="77777777" w:rsidR="004D1EC6" w:rsidRPr="002B1D93" w:rsidRDefault="004D1EC6" w:rsidP="00870DB4">
            <w:pPr>
              <w:pStyle w:val="EMEABodyText"/>
              <w:jc w:val="center"/>
              <w:rPr>
                <w:lang w:val="sl-SI"/>
              </w:rPr>
            </w:pPr>
            <w:r w:rsidRPr="002B1D93">
              <w:rPr>
                <w:lang w:val="sl-SI"/>
              </w:rPr>
              <w:t>HBeAg pozitivni (študija 026)</w:t>
            </w:r>
          </w:p>
        </w:tc>
      </w:tr>
      <w:tr w:rsidR="004D1EC6" w:rsidRPr="00676C53" w14:paraId="48E6B7F2" w14:textId="77777777">
        <w:tc>
          <w:tcPr>
            <w:tcW w:w="3960" w:type="dxa"/>
            <w:vMerge/>
            <w:tcBorders>
              <w:top w:val="single" w:sz="2" w:space="0" w:color="auto"/>
              <w:left w:val="single" w:sz="2" w:space="0" w:color="auto"/>
              <w:bottom w:val="single" w:sz="12" w:space="0" w:color="auto"/>
              <w:right w:val="single" w:sz="2" w:space="0" w:color="auto"/>
            </w:tcBorders>
          </w:tcPr>
          <w:p w14:paraId="3DB1E7A4" w14:textId="77777777" w:rsidR="004D1EC6" w:rsidRPr="002B1D93" w:rsidRDefault="004D1EC6" w:rsidP="002D1721">
            <w:pPr>
              <w:pStyle w:val="EMEABodyText"/>
              <w:rPr>
                <w:lang w:val="sl-SI"/>
              </w:rPr>
            </w:pPr>
          </w:p>
        </w:tc>
        <w:tc>
          <w:tcPr>
            <w:tcW w:w="2310" w:type="dxa"/>
            <w:tcBorders>
              <w:top w:val="single" w:sz="2" w:space="0" w:color="auto"/>
              <w:left w:val="single" w:sz="2" w:space="0" w:color="auto"/>
              <w:bottom w:val="single" w:sz="12" w:space="0" w:color="auto"/>
              <w:right w:val="single" w:sz="2" w:space="0" w:color="auto"/>
            </w:tcBorders>
          </w:tcPr>
          <w:p w14:paraId="6D105C89" w14:textId="77777777" w:rsidR="004D1EC6" w:rsidRPr="002B1D93" w:rsidRDefault="004D1EC6" w:rsidP="00870DB4">
            <w:pPr>
              <w:pStyle w:val="EMEABodyText"/>
              <w:jc w:val="center"/>
              <w:rPr>
                <w:lang w:val="sl-SI"/>
              </w:rPr>
            </w:pPr>
            <w:r w:rsidRPr="002B1D93">
              <w:rPr>
                <w:lang w:val="sl-SI"/>
              </w:rPr>
              <w:t>ETV 1,0 mg enkrat na dan</w:t>
            </w:r>
          </w:p>
        </w:tc>
        <w:tc>
          <w:tcPr>
            <w:tcW w:w="2530" w:type="dxa"/>
            <w:tcBorders>
              <w:top w:val="single" w:sz="2" w:space="0" w:color="auto"/>
              <w:left w:val="single" w:sz="2" w:space="0" w:color="auto"/>
              <w:bottom w:val="single" w:sz="12" w:space="0" w:color="auto"/>
              <w:right w:val="single" w:sz="2" w:space="0" w:color="auto"/>
            </w:tcBorders>
          </w:tcPr>
          <w:p w14:paraId="27BAEB6F" w14:textId="77777777" w:rsidR="004D1EC6" w:rsidRPr="002B1D93" w:rsidRDefault="004D1EC6" w:rsidP="00870DB4">
            <w:pPr>
              <w:pStyle w:val="EMEABodyText"/>
              <w:jc w:val="center"/>
              <w:rPr>
                <w:lang w:val="sl-SI"/>
              </w:rPr>
            </w:pPr>
            <w:r w:rsidRPr="002B1D93">
              <w:rPr>
                <w:lang w:val="sl-SI"/>
              </w:rPr>
              <w:t>LVD 100 mg enkrat na dan</w:t>
            </w:r>
          </w:p>
        </w:tc>
      </w:tr>
      <w:tr w:rsidR="004D1EC6" w:rsidRPr="002B1D93" w14:paraId="45EFBA8F" w14:textId="77777777">
        <w:tc>
          <w:tcPr>
            <w:tcW w:w="3960" w:type="dxa"/>
            <w:tcBorders>
              <w:top w:val="single" w:sz="12" w:space="0" w:color="auto"/>
              <w:left w:val="single" w:sz="2" w:space="0" w:color="auto"/>
              <w:bottom w:val="single" w:sz="12" w:space="0" w:color="auto"/>
              <w:right w:val="single" w:sz="2" w:space="0" w:color="auto"/>
            </w:tcBorders>
          </w:tcPr>
          <w:p w14:paraId="562BA8B6" w14:textId="77777777" w:rsidR="004D1EC6" w:rsidRPr="002B1D93" w:rsidRDefault="004D1EC6" w:rsidP="002D1721">
            <w:pPr>
              <w:pStyle w:val="EMEABodyText"/>
              <w:rPr>
                <w:lang w:val="sl-SI"/>
              </w:rPr>
            </w:pPr>
            <w:r w:rsidRPr="002B1D93">
              <w:rPr>
                <w:lang w:val="sl-SI"/>
              </w:rPr>
              <w:t>n</w:t>
            </w:r>
          </w:p>
        </w:tc>
        <w:tc>
          <w:tcPr>
            <w:tcW w:w="2310" w:type="dxa"/>
            <w:tcBorders>
              <w:top w:val="single" w:sz="12" w:space="0" w:color="auto"/>
              <w:left w:val="single" w:sz="2" w:space="0" w:color="auto"/>
              <w:bottom w:val="single" w:sz="12" w:space="0" w:color="auto"/>
              <w:right w:val="single" w:sz="2" w:space="0" w:color="auto"/>
            </w:tcBorders>
          </w:tcPr>
          <w:p w14:paraId="63F43A3D" w14:textId="77777777" w:rsidR="004D1EC6" w:rsidRPr="002B1D93" w:rsidRDefault="004D1EC6" w:rsidP="00870DB4">
            <w:pPr>
              <w:pStyle w:val="EMEABodyText"/>
              <w:jc w:val="center"/>
              <w:rPr>
                <w:vertAlign w:val="superscript"/>
                <w:lang w:val="sl-SI"/>
              </w:rPr>
            </w:pPr>
            <w:r w:rsidRPr="002B1D93">
              <w:rPr>
                <w:lang w:val="sl-SI"/>
              </w:rPr>
              <w:t>124</w:t>
            </w:r>
            <w:r w:rsidRPr="002B1D93">
              <w:rPr>
                <w:vertAlign w:val="superscript"/>
                <w:lang w:val="sl-SI"/>
              </w:rPr>
              <w:t>a</w:t>
            </w:r>
          </w:p>
        </w:tc>
        <w:tc>
          <w:tcPr>
            <w:tcW w:w="2530" w:type="dxa"/>
            <w:tcBorders>
              <w:top w:val="single" w:sz="12" w:space="0" w:color="auto"/>
              <w:left w:val="single" w:sz="2" w:space="0" w:color="auto"/>
              <w:bottom w:val="single" w:sz="12" w:space="0" w:color="auto"/>
              <w:right w:val="single" w:sz="2" w:space="0" w:color="auto"/>
            </w:tcBorders>
          </w:tcPr>
          <w:p w14:paraId="2B6B141F" w14:textId="77777777" w:rsidR="004D1EC6" w:rsidRPr="002B1D93" w:rsidRDefault="004D1EC6" w:rsidP="00870DB4">
            <w:pPr>
              <w:pStyle w:val="EMEABodyText"/>
              <w:jc w:val="center"/>
              <w:rPr>
                <w:vertAlign w:val="superscript"/>
                <w:lang w:val="sl-SI"/>
              </w:rPr>
            </w:pPr>
            <w:r w:rsidRPr="002B1D93">
              <w:rPr>
                <w:lang w:val="sl-SI"/>
              </w:rPr>
              <w:t>116</w:t>
            </w:r>
            <w:r w:rsidRPr="002B1D93">
              <w:rPr>
                <w:vertAlign w:val="superscript"/>
                <w:lang w:val="sl-SI"/>
              </w:rPr>
              <w:t>a</w:t>
            </w:r>
          </w:p>
        </w:tc>
      </w:tr>
      <w:tr w:rsidR="004D1EC6" w:rsidRPr="002B1D93" w14:paraId="1D3224DC" w14:textId="77777777">
        <w:tc>
          <w:tcPr>
            <w:tcW w:w="3960" w:type="dxa"/>
            <w:tcBorders>
              <w:top w:val="single" w:sz="12" w:space="0" w:color="auto"/>
              <w:left w:val="single" w:sz="2" w:space="0" w:color="auto"/>
              <w:bottom w:val="single" w:sz="2" w:space="0" w:color="auto"/>
              <w:right w:val="single" w:sz="2" w:space="0" w:color="auto"/>
            </w:tcBorders>
          </w:tcPr>
          <w:p w14:paraId="18D4DCDD" w14:textId="77777777" w:rsidR="004D1EC6" w:rsidRPr="002B1D93" w:rsidRDefault="004D1EC6" w:rsidP="002D1721">
            <w:pPr>
              <w:pStyle w:val="EMEABodyText"/>
              <w:rPr>
                <w:vertAlign w:val="superscript"/>
                <w:lang w:val="sl-SI"/>
              </w:rPr>
            </w:pPr>
            <w:r w:rsidRPr="002B1D93">
              <w:rPr>
                <w:lang w:val="sl-SI"/>
              </w:rPr>
              <w:t>Izboljšanje histološke slike</w:t>
            </w:r>
            <w:r w:rsidRPr="002B1D93">
              <w:rPr>
                <w:vertAlign w:val="superscript"/>
                <w:lang w:val="sl-SI"/>
              </w:rPr>
              <w:t>b</w:t>
            </w:r>
          </w:p>
        </w:tc>
        <w:tc>
          <w:tcPr>
            <w:tcW w:w="2310" w:type="dxa"/>
            <w:tcBorders>
              <w:top w:val="single" w:sz="12" w:space="0" w:color="auto"/>
              <w:left w:val="single" w:sz="2" w:space="0" w:color="auto"/>
              <w:bottom w:val="single" w:sz="2" w:space="0" w:color="auto"/>
              <w:right w:val="single" w:sz="2" w:space="0" w:color="auto"/>
            </w:tcBorders>
          </w:tcPr>
          <w:p w14:paraId="3929C6C1" w14:textId="77777777" w:rsidR="004D1EC6" w:rsidRPr="002B1D93" w:rsidRDefault="004D1EC6" w:rsidP="00870DB4">
            <w:pPr>
              <w:pStyle w:val="EMEABodyText"/>
              <w:jc w:val="center"/>
              <w:rPr>
                <w:lang w:val="sl-SI"/>
              </w:rPr>
            </w:pPr>
            <w:r w:rsidRPr="002B1D93">
              <w:rPr>
                <w:lang w:val="sl-SI"/>
              </w:rPr>
              <w:t>55%*</w:t>
            </w:r>
          </w:p>
        </w:tc>
        <w:tc>
          <w:tcPr>
            <w:tcW w:w="2530" w:type="dxa"/>
            <w:tcBorders>
              <w:top w:val="single" w:sz="12" w:space="0" w:color="auto"/>
              <w:left w:val="single" w:sz="2" w:space="0" w:color="auto"/>
              <w:bottom w:val="single" w:sz="2" w:space="0" w:color="auto"/>
              <w:right w:val="single" w:sz="2" w:space="0" w:color="auto"/>
            </w:tcBorders>
          </w:tcPr>
          <w:p w14:paraId="12BAA3FF" w14:textId="77777777" w:rsidR="004D1EC6" w:rsidRPr="002B1D93" w:rsidRDefault="004D1EC6" w:rsidP="00870DB4">
            <w:pPr>
              <w:pStyle w:val="EMEABodyText"/>
              <w:jc w:val="center"/>
              <w:rPr>
                <w:lang w:val="sl-SI"/>
              </w:rPr>
            </w:pPr>
            <w:r w:rsidRPr="002B1D93">
              <w:rPr>
                <w:lang w:val="sl-SI"/>
              </w:rPr>
              <w:t>28%</w:t>
            </w:r>
          </w:p>
        </w:tc>
      </w:tr>
      <w:tr w:rsidR="004D1EC6" w:rsidRPr="002B1D93" w14:paraId="571E12D3" w14:textId="77777777">
        <w:tc>
          <w:tcPr>
            <w:tcW w:w="3960" w:type="dxa"/>
            <w:tcBorders>
              <w:top w:val="single" w:sz="2" w:space="0" w:color="auto"/>
              <w:left w:val="single" w:sz="2" w:space="0" w:color="auto"/>
              <w:bottom w:val="single" w:sz="2" w:space="0" w:color="auto"/>
              <w:right w:val="single" w:sz="2" w:space="0" w:color="auto"/>
            </w:tcBorders>
          </w:tcPr>
          <w:p w14:paraId="27BCE0BE" w14:textId="77777777" w:rsidR="004D1EC6" w:rsidRPr="002B1D93" w:rsidRDefault="004D1EC6" w:rsidP="002D1721">
            <w:pPr>
              <w:pStyle w:val="EMEABodyText"/>
              <w:rPr>
                <w:lang w:val="sl-SI"/>
              </w:rPr>
            </w:pPr>
            <w:r w:rsidRPr="002B1D93">
              <w:rPr>
                <w:lang w:val="sl-SI"/>
              </w:rPr>
              <w:t>Izboljšanje stopnje fibroze po Ishak-u (</w:t>
            </w:r>
            <w:r w:rsidRPr="002B1D93">
              <w:rPr>
                <w:i/>
                <w:lang w:val="sl-SI"/>
              </w:rPr>
              <w:t>"Ishak fibrosis score"</w:t>
            </w:r>
            <w:r w:rsidRPr="002B1D93">
              <w:rPr>
                <w:lang w:val="sl-SI"/>
              </w:rPr>
              <w:t>)</w:t>
            </w:r>
          </w:p>
        </w:tc>
        <w:tc>
          <w:tcPr>
            <w:tcW w:w="2310" w:type="dxa"/>
            <w:tcBorders>
              <w:top w:val="single" w:sz="2" w:space="0" w:color="auto"/>
              <w:left w:val="single" w:sz="2" w:space="0" w:color="auto"/>
              <w:bottom w:val="single" w:sz="2" w:space="0" w:color="auto"/>
              <w:right w:val="single" w:sz="2" w:space="0" w:color="auto"/>
            </w:tcBorders>
          </w:tcPr>
          <w:p w14:paraId="1406A42E" w14:textId="77777777" w:rsidR="004D1EC6" w:rsidRPr="002B1D93" w:rsidRDefault="004D1EC6" w:rsidP="00870DB4">
            <w:pPr>
              <w:pStyle w:val="EMEABodyText"/>
              <w:jc w:val="center"/>
              <w:rPr>
                <w:lang w:val="sl-SI"/>
              </w:rPr>
            </w:pPr>
            <w:r w:rsidRPr="002B1D93">
              <w:rPr>
                <w:lang w:val="sl-SI"/>
              </w:rPr>
              <w:t>34%*</w:t>
            </w:r>
          </w:p>
        </w:tc>
        <w:tc>
          <w:tcPr>
            <w:tcW w:w="2530" w:type="dxa"/>
            <w:tcBorders>
              <w:top w:val="single" w:sz="2" w:space="0" w:color="auto"/>
              <w:left w:val="single" w:sz="2" w:space="0" w:color="auto"/>
              <w:bottom w:val="single" w:sz="2" w:space="0" w:color="auto"/>
              <w:right w:val="single" w:sz="2" w:space="0" w:color="auto"/>
            </w:tcBorders>
          </w:tcPr>
          <w:p w14:paraId="5DD5334E" w14:textId="77777777" w:rsidR="004D1EC6" w:rsidRPr="002B1D93" w:rsidRDefault="004D1EC6" w:rsidP="00870DB4">
            <w:pPr>
              <w:pStyle w:val="EMEABodyText"/>
              <w:jc w:val="center"/>
              <w:rPr>
                <w:lang w:val="sl-SI"/>
              </w:rPr>
            </w:pPr>
            <w:r w:rsidRPr="002B1D93">
              <w:rPr>
                <w:lang w:val="sl-SI"/>
              </w:rPr>
              <w:t>16%</w:t>
            </w:r>
          </w:p>
        </w:tc>
      </w:tr>
      <w:tr w:rsidR="004D1EC6" w:rsidRPr="002B1D93" w14:paraId="5EBBF18D" w14:textId="77777777">
        <w:tc>
          <w:tcPr>
            <w:tcW w:w="3960" w:type="dxa"/>
            <w:tcBorders>
              <w:top w:val="single" w:sz="2" w:space="0" w:color="auto"/>
              <w:left w:val="single" w:sz="2" w:space="0" w:color="auto"/>
              <w:bottom w:val="single" w:sz="12" w:space="0" w:color="auto"/>
              <w:right w:val="single" w:sz="2" w:space="0" w:color="auto"/>
            </w:tcBorders>
          </w:tcPr>
          <w:p w14:paraId="37C4FA2D" w14:textId="77777777" w:rsidR="004D1EC6" w:rsidRPr="002B1D93" w:rsidRDefault="004D1EC6" w:rsidP="002D1721">
            <w:pPr>
              <w:pStyle w:val="EMEABodyText"/>
              <w:rPr>
                <w:lang w:val="sl-SI"/>
              </w:rPr>
            </w:pPr>
            <w:r w:rsidRPr="002B1D93">
              <w:rPr>
                <w:lang w:val="sl-SI"/>
              </w:rPr>
              <w:t>Poslabšanje stopnje fibroze po Ishak-u</w:t>
            </w:r>
          </w:p>
        </w:tc>
        <w:tc>
          <w:tcPr>
            <w:tcW w:w="2310" w:type="dxa"/>
            <w:tcBorders>
              <w:top w:val="single" w:sz="2" w:space="0" w:color="auto"/>
              <w:left w:val="single" w:sz="2" w:space="0" w:color="auto"/>
              <w:bottom w:val="single" w:sz="12" w:space="0" w:color="auto"/>
              <w:right w:val="single" w:sz="2" w:space="0" w:color="auto"/>
            </w:tcBorders>
          </w:tcPr>
          <w:p w14:paraId="1ABE5BCE" w14:textId="77777777" w:rsidR="004D1EC6" w:rsidRPr="002B1D93" w:rsidRDefault="004D1EC6" w:rsidP="00870DB4">
            <w:pPr>
              <w:pStyle w:val="EMEABodyText"/>
              <w:jc w:val="center"/>
              <w:rPr>
                <w:lang w:val="sl-SI"/>
              </w:rPr>
            </w:pPr>
            <w:r w:rsidRPr="002B1D93">
              <w:rPr>
                <w:lang w:val="sl-SI"/>
              </w:rPr>
              <w:t>11%</w:t>
            </w:r>
          </w:p>
        </w:tc>
        <w:tc>
          <w:tcPr>
            <w:tcW w:w="2530" w:type="dxa"/>
            <w:tcBorders>
              <w:top w:val="single" w:sz="2" w:space="0" w:color="auto"/>
              <w:left w:val="single" w:sz="2" w:space="0" w:color="auto"/>
              <w:bottom w:val="single" w:sz="12" w:space="0" w:color="auto"/>
              <w:right w:val="single" w:sz="2" w:space="0" w:color="auto"/>
            </w:tcBorders>
          </w:tcPr>
          <w:p w14:paraId="13D49DF1" w14:textId="77777777" w:rsidR="004D1EC6" w:rsidRPr="002B1D93" w:rsidRDefault="004D1EC6" w:rsidP="00870DB4">
            <w:pPr>
              <w:pStyle w:val="EMEABodyText"/>
              <w:jc w:val="center"/>
              <w:rPr>
                <w:lang w:val="sl-SI"/>
              </w:rPr>
            </w:pPr>
            <w:r w:rsidRPr="002B1D93">
              <w:rPr>
                <w:lang w:val="sl-SI"/>
              </w:rPr>
              <w:t>26%</w:t>
            </w:r>
          </w:p>
        </w:tc>
      </w:tr>
      <w:tr w:rsidR="004D1EC6" w:rsidRPr="002B1D93" w14:paraId="1A15293A" w14:textId="77777777">
        <w:tc>
          <w:tcPr>
            <w:tcW w:w="3960" w:type="dxa"/>
            <w:tcBorders>
              <w:top w:val="single" w:sz="12" w:space="0" w:color="auto"/>
              <w:left w:val="single" w:sz="2" w:space="0" w:color="auto"/>
              <w:bottom w:val="single" w:sz="12" w:space="0" w:color="auto"/>
              <w:right w:val="single" w:sz="2" w:space="0" w:color="auto"/>
            </w:tcBorders>
          </w:tcPr>
          <w:p w14:paraId="6B2EA79B" w14:textId="77777777" w:rsidR="004D1EC6" w:rsidRPr="002B1D93" w:rsidRDefault="004D1EC6" w:rsidP="002D1721">
            <w:pPr>
              <w:pStyle w:val="EMEABodyText"/>
              <w:rPr>
                <w:lang w:val="sl-SI"/>
              </w:rPr>
            </w:pPr>
            <w:r w:rsidRPr="002B1D93">
              <w:rPr>
                <w:lang w:val="sl-SI"/>
              </w:rPr>
              <w:t>n</w:t>
            </w:r>
          </w:p>
        </w:tc>
        <w:tc>
          <w:tcPr>
            <w:tcW w:w="2310" w:type="dxa"/>
            <w:tcBorders>
              <w:top w:val="single" w:sz="12" w:space="0" w:color="auto"/>
              <w:left w:val="single" w:sz="2" w:space="0" w:color="auto"/>
              <w:bottom w:val="single" w:sz="12" w:space="0" w:color="auto"/>
              <w:right w:val="single" w:sz="2" w:space="0" w:color="auto"/>
            </w:tcBorders>
          </w:tcPr>
          <w:p w14:paraId="77E0C909" w14:textId="77777777" w:rsidR="004D1EC6" w:rsidRPr="002B1D93" w:rsidRDefault="004D1EC6" w:rsidP="00870DB4">
            <w:pPr>
              <w:pStyle w:val="EMEABodyText"/>
              <w:jc w:val="center"/>
              <w:rPr>
                <w:lang w:val="sl-SI"/>
              </w:rPr>
            </w:pPr>
            <w:r w:rsidRPr="002B1D93">
              <w:rPr>
                <w:lang w:val="sl-SI"/>
              </w:rPr>
              <w:t>141</w:t>
            </w:r>
          </w:p>
        </w:tc>
        <w:tc>
          <w:tcPr>
            <w:tcW w:w="2530" w:type="dxa"/>
            <w:tcBorders>
              <w:top w:val="single" w:sz="12" w:space="0" w:color="auto"/>
              <w:left w:val="single" w:sz="2" w:space="0" w:color="auto"/>
              <w:bottom w:val="single" w:sz="12" w:space="0" w:color="auto"/>
              <w:right w:val="single" w:sz="2" w:space="0" w:color="auto"/>
            </w:tcBorders>
          </w:tcPr>
          <w:p w14:paraId="058D557C" w14:textId="77777777" w:rsidR="004D1EC6" w:rsidRPr="002B1D93" w:rsidRDefault="004D1EC6" w:rsidP="00870DB4">
            <w:pPr>
              <w:pStyle w:val="EMEABodyText"/>
              <w:jc w:val="center"/>
              <w:rPr>
                <w:lang w:val="sl-SI"/>
              </w:rPr>
            </w:pPr>
            <w:r w:rsidRPr="002B1D93">
              <w:rPr>
                <w:lang w:val="sl-SI"/>
              </w:rPr>
              <w:t>145</w:t>
            </w:r>
          </w:p>
        </w:tc>
      </w:tr>
      <w:tr w:rsidR="004D1EC6" w:rsidRPr="002B1D93" w14:paraId="588CC19E" w14:textId="77777777">
        <w:tc>
          <w:tcPr>
            <w:tcW w:w="3960" w:type="dxa"/>
            <w:tcBorders>
              <w:top w:val="single" w:sz="12" w:space="0" w:color="auto"/>
              <w:left w:val="single" w:sz="2" w:space="0" w:color="auto"/>
              <w:bottom w:val="single" w:sz="2" w:space="0" w:color="auto"/>
              <w:right w:val="single" w:sz="2" w:space="0" w:color="auto"/>
            </w:tcBorders>
          </w:tcPr>
          <w:p w14:paraId="38DB4BDF" w14:textId="77777777" w:rsidR="004D1EC6" w:rsidRPr="002B1D93" w:rsidRDefault="004D1EC6" w:rsidP="002D1721">
            <w:pPr>
              <w:pStyle w:val="EMEABodyText"/>
              <w:rPr>
                <w:vertAlign w:val="superscript"/>
                <w:lang w:val="sl-SI"/>
              </w:rPr>
            </w:pPr>
            <w:r w:rsidRPr="002B1D93">
              <w:rPr>
                <w:lang w:val="sl-SI"/>
              </w:rPr>
              <w:t>Zmanjšanje virusnega bremena (log</w:t>
            </w:r>
            <w:r w:rsidRPr="002B1D93">
              <w:rPr>
                <w:vertAlign w:val="subscript"/>
                <w:lang w:val="sl-SI"/>
              </w:rPr>
              <w:t>10</w:t>
            </w:r>
            <w:r w:rsidRPr="002B1D93">
              <w:rPr>
                <w:lang w:val="sl-SI"/>
              </w:rPr>
              <w:t> kopij/ml)</w:t>
            </w:r>
            <w:r w:rsidRPr="002B1D93">
              <w:rPr>
                <w:vertAlign w:val="superscript"/>
                <w:lang w:val="sl-SI"/>
              </w:rPr>
              <w:t>c</w:t>
            </w:r>
          </w:p>
        </w:tc>
        <w:tc>
          <w:tcPr>
            <w:tcW w:w="2310" w:type="dxa"/>
            <w:tcBorders>
              <w:top w:val="single" w:sz="12" w:space="0" w:color="auto"/>
              <w:left w:val="single" w:sz="2" w:space="0" w:color="auto"/>
              <w:bottom w:val="single" w:sz="2" w:space="0" w:color="auto"/>
              <w:right w:val="single" w:sz="2" w:space="0" w:color="auto"/>
            </w:tcBorders>
          </w:tcPr>
          <w:p w14:paraId="4FFA6D85" w14:textId="77777777" w:rsidR="004D1EC6" w:rsidRPr="002B1D93" w:rsidRDefault="004D1EC6" w:rsidP="00870DB4">
            <w:pPr>
              <w:pStyle w:val="EMEABodyText"/>
              <w:jc w:val="center"/>
              <w:rPr>
                <w:lang w:val="sl-SI"/>
              </w:rPr>
            </w:pPr>
            <w:r w:rsidRPr="002B1D93">
              <w:rPr>
                <w:lang w:val="sl-SI"/>
              </w:rPr>
              <w:t>-5,11*</w:t>
            </w:r>
          </w:p>
        </w:tc>
        <w:tc>
          <w:tcPr>
            <w:tcW w:w="2530" w:type="dxa"/>
            <w:tcBorders>
              <w:top w:val="single" w:sz="12" w:space="0" w:color="auto"/>
              <w:left w:val="single" w:sz="2" w:space="0" w:color="auto"/>
              <w:bottom w:val="single" w:sz="2" w:space="0" w:color="auto"/>
              <w:right w:val="single" w:sz="2" w:space="0" w:color="auto"/>
            </w:tcBorders>
          </w:tcPr>
          <w:p w14:paraId="55487A68" w14:textId="77777777" w:rsidR="004D1EC6" w:rsidRPr="002B1D93" w:rsidRDefault="004D1EC6" w:rsidP="00870DB4">
            <w:pPr>
              <w:pStyle w:val="EMEABodyText"/>
              <w:jc w:val="center"/>
              <w:rPr>
                <w:lang w:val="sl-SI"/>
              </w:rPr>
            </w:pPr>
            <w:r w:rsidRPr="002B1D93">
              <w:rPr>
                <w:lang w:val="sl-SI"/>
              </w:rPr>
              <w:t>-0,48</w:t>
            </w:r>
          </w:p>
        </w:tc>
      </w:tr>
      <w:tr w:rsidR="004D1EC6" w:rsidRPr="002B1D93" w14:paraId="78855A81" w14:textId="77777777">
        <w:tc>
          <w:tcPr>
            <w:tcW w:w="3960" w:type="dxa"/>
            <w:tcBorders>
              <w:top w:val="single" w:sz="2" w:space="0" w:color="auto"/>
              <w:left w:val="single" w:sz="2" w:space="0" w:color="auto"/>
              <w:bottom w:val="single" w:sz="2" w:space="0" w:color="auto"/>
              <w:right w:val="single" w:sz="2" w:space="0" w:color="auto"/>
            </w:tcBorders>
          </w:tcPr>
          <w:p w14:paraId="2AECC26F" w14:textId="77777777" w:rsidR="004D1EC6" w:rsidRPr="002B1D93" w:rsidRDefault="004D1EC6" w:rsidP="002D1721">
            <w:pPr>
              <w:pStyle w:val="EMEABodyText"/>
              <w:rPr>
                <w:vertAlign w:val="superscript"/>
                <w:lang w:val="sl-SI"/>
              </w:rPr>
            </w:pPr>
            <w:r w:rsidRPr="002B1D93">
              <w:rPr>
                <w:lang w:val="sl-SI"/>
              </w:rPr>
              <w:t>Nedokazljivost HBV DNA (&lt; 300 kopij/ml s PCR)</w:t>
            </w:r>
            <w:r w:rsidRPr="002B1D93">
              <w:rPr>
                <w:vertAlign w:val="superscript"/>
                <w:lang w:val="sl-SI"/>
              </w:rPr>
              <w:t>c</w:t>
            </w:r>
          </w:p>
        </w:tc>
        <w:tc>
          <w:tcPr>
            <w:tcW w:w="2310" w:type="dxa"/>
            <w:tcBorders>
              <w:top w:val="single" w:sz="2" w:space="0" w:color="auto"/>
              <w:left w:val="single" w:sz="2" w:space="0" w:color="auto"/>
              <w:bottom w:val="single" w:sz="2" w:space="0" w:color="auto"/>
              <w:right w:val="single" w:sz="2" w:space="0" w:color="auto"/>
            </w:tcBorders>
          </w:tcPr>
          <w:p w14:paraId="57EBF5B6" w14:textId="77777777" w:rsidR="004D1EC6" w:rsidRPr="002B1D93" w:rsidRDefault="004D1EC6" w:rsidP="00870DB4">
            <w:pPr>
              <w:pStyle w:val="EMEABodyText"/>
              <w:jc w:val="center"/>
              <w:rPr>
                <w:lang w:val="sl-SI"/>
              </w:rPr>
            </w:pPr>
            <w:r w:rsidRPr="002B1D93">
              <w:rPr>
                <w:lang w:val="sl-SI"/>
              </w:rPr>
              <w:t>19%*</w:t>
            </w:r>
          </w:p>
        </w:tc>
        <w:tc>
          <w:tcPr>
            <w:tcW w:w="2530" w:type="dxa"/>
            <w:tcBorders>
              <w:top w:val="single" w:sz="2" w:space="0" w:color="auto"/>
              <w:left w:val="single" w:sz="2" w:space="0" w:color="auto"/>
              <w:bottom w:val="single" w:sz="2" w:space="0" w:color="auto"/>
              <w:right w:val="single" w:sz="2" w:space="0" w:color="auto"/>
            </w:tcBorders>
          </w:tcPr>
          <w:p w14:paraId="123E3BB5" w14:textId="77777777" w:rsidR="004D1EC6" w:rsidRPr="002B1D93" w:rsidRDefault="004D1EC6" w:rsidP="00870DB4">
            <w:pPr>
              <w:pStyle w:val="EMEABodyText"/>
              <w:jc w:val="center"/>
              <w:rPr>
                <w:lang w:val="sl-SI"/>
              </w:rPr>
            </w:pPr>
            <w:r w:rsidRPr="002B1D93">
              <w:rPr>
                <w:lang w:val="sl-SI"/>
              </w:rPr>
              <w:t>1%</w:t>
            </w:r>
          </w:p>
        </w:tc>
      </w:tr>
      <w:tr w:rsidR="004D1EC6" w:rsidRPr="002B1D93" w14:paraId="4FC2855A" w14:textId="77777777">
        <w:tc>
          <w:tcPr>
            <w:tcW w:w="3960" w:type="dxa"/>
            <w:tcBorders>
              <w:top w:val="single" w:sz="2" w:space="0" w:color="auto"/>
              <w:left w:val="single" w:sz="2" w:space="0" w:color="auto"/>
              <w:bottom w:val="single" w:sz="2" w:space="0" w:color="auto"/>
              <w:right w:val="single" w:sz="2" w:space="0" w:color="auto"/>
            </w:tcBorders>
          </w:tcPr>
          <w:p w14:paraId="2EEDF935" w14:textId="77777777" w:rsidR="004D1EC6" w:rsidRPr="002B1D93" w:rsidRDefault="004D1EC6" w:rsidP="002D1721">
            <w:pPr>
              <w:pStyle w:val="EMEABodyText"/>
              <w:rPr>
                <w:lang w:val="sl-SI"/>
              </w:rPr>
            </w:pPr>
            <w:r w:rsidRPr="002B1D93">
              <w:rPr>
                <w:lang w:val="sl-SI"/>
              </w:rPr>
              <w:t>Normalizacija ALT (≤ 1 krat ULN)</w:t>
            </w:r>
          </w:p>
        </w:tc>
        <w:tc>
          <w:tcPr>
            <w:tcW w:w="2310" w:type="dxa"/>
            <w:tcBorders>
              <w:top w:val="single" w:sz="2" w:space="0" w:color="auto"/>
              <w:left w:val="single" w:sz="2" w:space="0" w:color="auto"/>
              <w:bottom w:val="single" w:sz="2" w:space="0" w:color="auto"/>
              <w:right w:val="single" w:sz="2" w:space="0" w:color="auto"/>
            </w:tcBorders>
          </w:tcPr>
          <w:p w14:paraId="7A7E20EB" w14:textId="77777777" w:rsidR="004D1EC6" w:rsidRPr="002B1D93" w:rsidRDefault="004D1EC6" w:rsidP="00870DB4">
            <w:pPr>
              <w:pStyle w:val="EMEABodyText"/>
              <w:jc w:val="center"/>
              <w:rPr>
                <w:lang w:val="sl-SI"/>
              </w:rPr>
            </w:pPr>
            <w:r w:rsidRPr="002B1D93">
              <w:rPr>
                <w:lang w:val="sl-SI"/>
              </w:rPr>
              <w:t>61%*</w:t>
            </w:r>
          </w:p>
        </w:tc>
        <w:tc>
          <w:tcPr>
            <w:tcW w:w="2530" w:type="dxa"/>
            <w:tcBorders>
              <w:top w:val="single" w:sz="2" w:space="0" w:color="auto"/>
              <w:left w:val="single" w:sz="2" w:space="0" w:color="auto"/>
              <w:bottom w:val="single" w:sz="2" w:space="0" w:color="auto"/>
              <w:right w:val="single" w:sz="2" w:space="0" w:color="auto"/>
            </w:tcBorders>
          </w:tcPr>
          <w:p w14:paraId="53C1E030" w14:textId="77777777" w:rsidR="004D1EC6" w:rsidRPr="002B1D93" w:rsidRDefault="004D1EC6" w:rsidP="00870DB4">
            <w:pPr>
              <w:pStyle w:val="EMEABodyText"/>
              <w:jc w:val="center"/>
              <w:rPr>
                <w:lang w:val="sl-SI"/>
              </w:rPr>
            </w:pPr>
            <w:r w:rsidRPr="002B1D93">
              <w:rPr>
                <w:lang w:val="sl-SI"/>
              </w:rPr>
              <w:t>15%</w:t>
            </w:r>
          </w:p>
        </w:tc>
      </w:tr>
      <w:tr w:rsidR="004D1EC6" w:rsidRPr="002B1D93" w14:paraId="2E3F18F2" w14:textId="77777777">
        <w:tc>
          <w:tcPr>
            <w:tcW w:w="3960" w:type="dxa"/>
            <w:tcBorders>
              <w:top w:val="single" w:sz="2" w:space="0" w:color="auto"/>
              <w:left w:val="single" w:sz="2" w:space="0" w:color="auto"/>
              <w:bottom w:val="single" w:sz="2" w:space="0" w:color="auto"/>
              <w:right w:val="single" w:sz="2" w:space="0" w:color="auto"/>
            </w:tcBorders>
          </w:tcPr>
          <w:p w14:paraId="7482A775" w14:textId="77777777" w:rsidR="004D1EC6" w:rsidRPr="002B1D93" w:rsidRDefault="004D1EC6" w:rsidP="002D1721">
            <w:pPr>
              <w:pStyle w:val="EMEABodyText"/>
              <w:rPr>
                <w:lang w:val="sl-SI"/>
              </w:rPr>
            </w:pPr>
          </w:p>
        </w:tc>
        <w:tc>
          <w:tcPr>
            <w:tcW w:w="2310" w:type="dxa"/>
            <w:tcBorders>
              <w:top w:val="single" w:sz="2" w:space="0" w:color="auto"/>
              <w:left w:val="single" w:sz="2" w:space="0" w:color="auto"/>
              <w:bottom w:val="single" w:sz="2" w:space="0" w:color="auto"/>
              <w:right w:val="single" w:sz="2" w:space="0" w:color="auto"/>
            </w:tcBorders>
          </w:tcPr>
          <w:p w14:paraId="535F2492" w14:textId="77777777" w:rsidR="004D1EC6" w:rsidRPr="002B1D93" w:rsidRDefault="004D1EC6" w:rsidP="00870DB4">
            <w:pPr>
              <w:pStyle w:val="EMEABodyText"/>
              <w:jc w:val="center"/>
              <w:rPr>
                <w:lang w:val="sl-SI"/>
              </w:rPr>
            </w:pPr>
          </w:p>
        </w:tc>
        <w:tc>
          <w:tcPr>
            <w:tcW w:w="2530" w:type="dxa"/>
            <w:tcBorders>
              <w:top w:val="single" w:sz="2" w:space="0" w:color="auto"/>
              <w:left w:val="single" w:sz="2" w:space="0" w:color="auto"/>
              <w:bottom w:val="single" w:sz="2" w:space="0" w:color="auto"/>
              <w:right w:val="single" w:sz="2" w:space="0" w:color="auto"/>
            </w:tcBorders>
          </w:tcPr>
          <w:p w14:paraId="040AD2A1" w14:textId="77777777" w:rsidR="004D1EC6" w:rsidRPr="002B1D93" w:rsidRDefault="004D1EC6" w:rsidP="00870DB4">
            <w:pPr>
              <w:pStyle w:val="EMEABodyText"/>
              <w:jc w:val="center"/>
              <w:rPr>
                <w:lang w:val="sl-SI"/>
              </w:rPr>
            </w:pPr>
          </w:p>
        </w:tc>
      </w:tr>
      <w:tr w:rsidR="004D1EC6" w:rsidRPr="002B1D93" w14:paraId="6D31C8A0" w14:textId="77777777">
        <w:tc>
          <w:tcPr>
            <w:tcW w:w="3960" w:type="dxa"/>
            <w:tcBorders>
              <w:top w:val="single" w:sz="2" w:space="0" w:color="auto"/>
              <w:left w:val="single" w:sz="2" w:space="0" w:color="auto"/>
              <w:bottom w:val="single" w:sz="2" w:space="0" w:color="auto"/>
              <w:right w:val="single" w:sz="2" w:space="0" w:color="auto"/>
            </w:tcBorders>
          </w:tcPr>
          <w:p w14:paraId="45ACC711" w14:textId="77777777" w:rsidR="004D1EC6" w:rsidRPr="002B1D93" w:rsidRDefault="004D1EC6" w:rsidP="002D1721">
            <w:pPr>
              <w:pStyle w:val="EMEABodyText"/>
              <w:rPr>
                <w:lang w:val="sl-SI"/>
              </w:rPr>
            </w:pPr>
            <w:r w:rsidRPr="002B1D93">
              <w:rPr>
                <w:lang w:val="sl-SI"/>
              </w:rPr>
              <w:t xml:space="preserve">Serokonverzija HBeAg </w:t>
            </w:r>
          </w:p>
        </w:tc>
        <w:tc>
          <w:tcPr>
            <w:tcW w:w="2310" w:type="dxa"/>
            <w:tcBorders>
              <w:top w:val="single" w:sz="2" w:space="0" w:color="auto"/>
              <w:left w:val="single" w:sz="2" w:space="0" w:color="auto"/>
              <w:bottom w:val="single" w:sz="2" w:space="0" w:color="auto"/>
              <w:right w:val="single" w:sz="2" w:space="0" w:color="auto"/>
            </w:tcBorders>
          </w:tcPr>
          <w:p w14:paraId="105DB823" w14:textId="77777777" w:rsidR="004D1EC6" w:rsidRPr="002B1D93" w:rsidRDefault="004D1EC6" w:rsidP="00870DB4">
            <w:pPr>
              <w:pStyle w:val="EMEABodyText"/>
              <w:jc w:val="center"/>
              <w:rPr>
                <w:lang w:val="sl-SI"/>
              </w:rPr>
            </w:pPr>
            <w:r w:rsidRPr="002B1D93">
              <w:rPr>
                <w:lang w:val="sl-SI"/>
              </w:rPr>
              <w:t>8%</w:t>
            </w:r>
          </w:p>
        </w:tc>
        <w:tc>
          <w:tcPr>
            <w:tcW w:w="2530" w:type="dxa"/>
            <w:tcBorders>
              <w:top w:val="single" w:sz="2" w:space="0" w:color="auto"/>
              <w:left w:val="single" w:sz="2" w:space="0" w:color="auto"/>
              <w:bottom w:val="single" w:sz="2" w:space="0" w:color="auto"/>
              <w:right w:val="single" w:sz="2" w:space="0" w:color="auto"/>
            </w:tcBorders>
          </w:tcPr>
          <w:p w14:paraId="766DCBD6" w14:textId="77777777" w:rsidR="004D1EC6" w:rsidRPr="002B1D93" w:rsidRDefault="004D1EC6" w:rsidP="00870DB4">
            <w:pPr>
              <w:pStyle w:val="EMEABodyText"/>
              <w:jc w:val="center"/>
              <w:rPr>
                <w:lang w:val="sl-SI"/>
              </w:rPr>
            </w:pPr>
            <w:r w:rsidRPr="002B1D93">
              <w:rPr>
                <w:lang w:val="sl-SI"/>
              </w:rPr>
              <w:t>3%</w:t>
            </w:r>
          </w:p>
        </w:tc>
      </w:tr>
      <w:tr w:rsidR="004D1EC6" w:rsidRPr="002B1D93" w14:paraId="1F5D6AA2" w14:textId="77777777">
        <w:tc>
          <w:tcPr>
            <w:tcW w:w="8800" w:type="dxa"/>
            <w:gridSpan w:val="3"/>
            <w:tcBorders>
              <w:top w:val="single" w:sz="2" w:space="0" w:color="auto"/>
            </w:tcBorders>
          </w:tcPr>
          <w:p w14:paraId="29EA93F1" w14:textId="77777777" w:rsidR="004D1EC6" w:rsidRPr="002B1D93" w:rsidRDefault="004D1EC6" w:rsidP="002D1721">
            <w:pPr>
              <w:rPr>
                <w:sz w:val="18"/>
                <w:szCs w:val="18"/>
                <w:lang w:val="sl-SI"/>
              </w:rPr>
            </w:pPr>
            <w:r w:rsidRPr="002B1D93">
              <w:rPr>
                <w:sz w:val="18"/>
                <w:szCs w:val="18"/>
                <w:lang w:val="sl-SI"/>
              </w:rPr>
              <w:t>*p vrednost v primerjavi z lamivudinom &lt; 0,05</w:t>
            </w:r>
          </w:p>
          <w:p w14:paraId="273A5B18" w14:textId="77777777" w:rsidR="004D1EC6" w:rsidRPr="002B1D93" w:rsidRDefault="004D1EC6" w:rsidP="002D1721">
            <w:pPr>
              <w:rPr>
                <w:sz w:val="18"/>
                <w:szCs w:val="18"/>
                <w:lang w:val="sl-SI"/>
              </w:rPr>
            </w:pPr>
            <w:r w:rsidRPr="002B1D93">
              <w:rPr>
                <w:sz w:val="18"/>
                <w:szCs w:val="18"/>
                <w:vertAlign w:val="superscript"/>
                <w:lang w:val="sl-SI"/>
              </w:rPr>
              <w:t>a</w:t>
            </w:r>
            <w:r w:rsidRPr="002B1D93">
              <w:rPr>
                <w:sz w:val="18"/>
                <w:szCs w:val="18"/>
                <w:lang w:val="sl-SI"/>
              </w:rPr>
              <w:t xml:space="preserve"> bolniki z ovrednoteno histološko sliko v izhodišču (stopnja vnetja in nekroze po Knodell-u v izhodišču ≥ 2)</w:t>
            </w:r>
          </w:p>
          <w:p w14:paraId="04C579B2" w14:textId="77777777" w:rsidR="004D1EC6" w:rsidRPr="002B1D93" w:rsidRDefault="004D1EC6" w:rsidP="002D1721">
            <w:pPr>
              <w:rPr>
                <w:sz w:val="18"/>
                <w:szCs w:val="18"/>
                <w:lang w:val="sl-SI"/>
              </w:rPr>
            </w:pPr>
            <w:r w:rsidRPr="002B1D93">
              <w:rPr>
                <w:sz w:val="18"/>
                <w:szCs w:val="18"/>
                <w:vertAlign w:val="superscript"/>
                <w:lang w:val="sl-SI"/>
              </w:rPr>
              <w:t>b</w:t>
            </w:r>
            <w:r w:rsidRPr="002B1D93">
              <w:rPr>
                <w:sz w:val="18"/>
                <w:szCs w:val="18"/>
                <w:lang w:val="sl-SI"/>
              </w:rPr>
              <w:t xml:space="preserve"> primarni opazovani dogodek.</w:t>
            </w:r>
          </w:p>
          <w:p w14:paraId="26DA4A34" w14:textId="77777777" w:rsidR="004D1EC6" w:rsidRPr="002B1D93" w:rsidRDefault="004D1EC6" w:rsidP="002D1721">
            <w:pPr>
              <w:rPr>
                <w:sz w:val="18"/>
                <w:szCs w:val="18"/>
                <w:lang w:val="sl-SI"/>
              </w:rPr>
            </w:pPr>
            <w:r w:rsidRPr="002B1D93">
              <w:rPr>
                <w:sz w:val="18"/>
                <w:szCs w:val="18"/>
                <w:vertAlign w:val="superscript"/>
                <w:lang w:val="sl-SI"/>
              </w:rPr>
              <w:t>c</w:t>
            </w:r>
            <w:r w:rsidRPr="002B1D93">
              <w:rPr>
                <w:sz w:val="18"/>
                <w:szCs w:val="18"/>
                <w:lang w:val="sl-SI"/>
              </w:rPr>
              <w:t xml:space="preserve"> Roche Cobas Amplicor PCR test (LLOQ = 300 kopij/ml)</w:t>
            </w:r>
          </w:p>
        </w:tc>
      </w:tr>
    </w:tbl>
    <w:p w14:paraId="5DD0961A" w14:textId="77777777" w:rsidR="004D1EC6" w:rsidRPr="002B1D93" w:rsidRDefault="004D1EC6" w:rsidP="00963EB4">
      <w:pPr>
        <w:pStyle w:val="EMEABodyText"/>
        <w:rPr>
          <w:bCs/>
          <w:lang w:val="sl-SI"/>
        </w:rPr>
      </w:pPr>
    </w:p>
    <w:p w14:paraId="261B47B4" w14:textId="77777777" w:rsidR="004D1EC6" w:rsidRPr="002B1D93" w:rsidRDefault="004D1EC6" w:rsidP="002D1721">
      <w:pPr>
        <w:pStyle w:val="EMEABodyText"/>
        <w:rPr>
          <w:i/>
          <w:u w:val="single"/>
          <w:lang w:val="sl-SI"/>
        </w:rPr>
      </w:pPr>
      <w:r w:rsidRPr="002B1D93">
        <w:rPr>
          <w:i/>
          <w:u w:val="single"/>
          <w:lang w:val="sl-SI"/>
        </w:rPr>
        <w:t>Rezultati zdravljenja, ki je trajalo nad 48 tednov:</w:t>
      </w:r>
    </w:p>
    <w:p w14:paraId="7F9A7936" w14:textId="77777777" w:rsidR="004D1EC6" w:rsidRPr="002B1D93" w:rsidRDefault="004D1EC6" w:rsidP="00963EB4">
      <w:pPr>
        <w:pStyle w:val="EMEABodyText"/>
        <w:rPr>
          <w:lang w:val="sl-SI"/>
        </w:rPr>
      </w:pPr>
      <w:r w:rsidRPr="002B1D93">
        <w:rPr>
          <w:lang w:val="sl-SI"/>
        </w:rPr>
        <w:t>Zdravljenje je bilo prekinjeno, ko so bili doseženi vnaprej določeni kriteriji odziva, bodisi v 48. tednu bodisi med drugim letom zdravljenja. Kriteriji odziva so bili zavrtje virusa HBV (HBV DNA &lt; 0,7 MEq/ml z metodo bDNA) in izginotje HBeAg (pri HBeAg pozitivnih bolnikih) ali vrednosti ALT &lt; 1,25 krat ULN (pri HBeAg negativnih bolnikih). Bolnike, pri katerih je bil dosežen odziv, so spremljali še dodatnih 24 tednov po zdravljenju. Pri bolnikih, pri katerih so bili izpolnjeni virološki kriteriji odziva, serološki ali biokemični pa ne, se je nadaljevalo slepo zdravljenje. Bolnikom brez virološkega odziva je bilo predlagano alternativno zdravljenje.</w:t>
      </w:r>
    </w:p>
    <w:p w14:paraId="64290EFE" w14:textId="77777777" w:rsidR="004D1EC6" w:rsidRPr="002B1D93" w:rsidRDefault="004D1EC6" w:rsidP="00963EB4">
      <w:pPr>
        <w:pStyle w:val="EMEABodyText"/>
        <w:rPr>
          <w:lang w:val="sl-SI"/>
        </w:rPr>
      </w:pPr>
    </w:p>
    <w:p w14:paraId="16310237" w14:textId="77777777" w:rsidR="004D1EC6" w:rsidRPr="002B1D93" w:rsidRDefault="004D1EC6" w:rsidP="002D1721">
      <w:pPr>
        <w:pStyle w:val="EMEABodyText"/>
        <w:rPr>
          <w:i/>
          <w:szCs w:val="22"/>
          <w:lang w:val="sl-SI"/>
        </w:rPr>
      </w:pPr>
      <w:r w:rsidRPr="002B1D93">
        <w:rPr>
          <w:i/>
          <w:szCs w:val="22"/>
          <w:lang w:val="sl-SI"/>
        </w:rPr>
        <w:t>Brez predhodnega zdravljenja z nukleozidi:</w:t>
      </w:r>
    </w:p>
    <w:p w14:paraId="712EA695" w14:textId="77777777" w:rsidR="004D1EC6" w:rsidRPr="002B1D93" w:rsidRDefault="004D1EC6" w:rsidP="00963EB4">
      <w:pPr>
        <w:pStyle w:val="EMEABodyText"/>
        <w:rPr>
          <w:lang w:val="sl-SI"/>
        </w:rPr>
      </w:pPr>
      <w:r w:rsidRPr="002B1D93">
        <w:rPr>
          <w:lang w:val="sl-SI"/>
        </w:rPr>
        <w:t>HBeAg pozitivni (študija 022): pri zdravljenju z entekavirjem do 96 tednov (n = 354) so bili kumulativni odstotki odziva naslednji: 80% za HBV DNA &lt; 300 kopij/ml (s PCR), 87% za normalizacijo vrednosti ALT, 31% za serokonverzijo HBeAg in 2% za serokonverzijo HBsAg (5% za izginotje HBsAg). Pri zdravljenju z lamivudinom (n = 355) so bili kumulativni odstotki odziva naslednji: 39% za HBV DNA &lt; 300 kopij/ml (s PCR), 79% za normalizacijo vrednosti ALT, 26% za serokonverzijo HBeAg in 2% za serokonverzijo HBsAg (3% za izginotje HBsAg).</w:t>
      </w:r>
    </w:p>
    <w:p w14:paraId="25B9A195" w14:textId="77777777" w:rsidR="004D1EC6" w:rsidRPr="002B1D93" w:rsidRDefault="004D1EC6" w:rsidP="00963EB4">
      <w:pPr>
        <w:pStyle w:val="EMEABodyText"/>
        <w:rPr>
          <w:lang w:val="sl-SI"/>
        </w:rPr>
      </w:pPr>
      <w:r w:rsidRPr="002B1D93">
        <w:rPr>
          <w:lang w:val="sl-SI"/>
        </w:rPr>
        <w:t>Pri zdravljenju, ki je trajalo dlje kot 52 tednov (v povprečju 96 tednov), je ob zaključku zdravljenja 81% od 243 z entekavirjem zdravljenih bolnikov in 39% od 164 z lamivudinom zdravljenih bolnikov imelo HBV DNA &lt; 300 kopij/ml (s PCR), normalne vrednosti ALT (≤ 1 krat ULN) pa 79% z entekavirjem zdravljenih in 68% z lamivudinom zdravljenih bolnikov.</w:t>
      </w:r>
    </w:p>
    <w:p w14:paraId="5D78A9EB" w14:textId="77777777" w:rsidR="004D1EC6" w:rsidRPr="002B1D93" w:rsidRDefault="004D1EC6" w:rsidP="00963EB4">
      <w:pPr>
        <w:pStyle w:val="EMEABodyText"/>
        <w:rPr>
          <w:lang w:val="sl-SI"/>
        </w:rPr>
      </w:pPr>
    </w:p>
    <w:p w14:paraId="791B7F93" w14:textId="77777777" w:rsidR="004D1EC6" w:rsidRPr="002B1D93" w:rsidRDefault="004D1EC6" w:rsidP="00963EB4">
      <w:pPr>
        <w:pStyle w:val="EMEABodyText"/>
        <w:rPr>
          <w:lang w:val="sl-SI"/>
        </w:rPr>
      </w:pPr>
      <w:r w:rsidRPr="002B1D93">
        <w:rPr>
          <w:lang w:val="sl-SI"/>
        </w:rPr>
        <w:t>HBeAg negativni (študija 027): pri zdravljenju z entekavirjem do 96 tednov (n = 325) so bili kumulativni odstotki odziva naslednji: 94% za HBV DNA &lt; 300 kopij/ml (s PCR) in 89% za normalizacijo vrednosti ALT, pri zdravljenju z lamivudinom (n = 313) pa 77% za HBV DNA &lt; 300 kopij/ml (s PCR) in 84% za normalizacijo vrednosti ALT.</w:t>
      </w:r>
    </w:p>
    <w:p w14:paraId="2EFA1720" w14:textId="77777777" w:rsidR="004D1EC6" w:rsidRPr="002B1D93" w:rsidRDefault="004D1EC6" w:rsidP="00963EB4">
      <w:pPr>
        <w:pStyle w:val="EMEABodyText"/>
        <w:rPr>
          <w:lang w:val="sl-SI"/>
        </w:rPr>
      </w:pPr>
      <w:r w:rsidRPr="002B1D93">
        <w:rPr>
          <w:lang w:val="sl-SI"/>
        </w:rPr>
        <w:t>Pri zdravljenju, ki je trajalo dlje kot 52 tednov (v povprečju 96 tednov), je 96% od 26 z entekavirjem zdravljenih bolnikov in 64% od 28 z lamivudinom zdravljenih bolnikov ob koncu zdravljenja imelo HBV DNA &lt; 300 kopij/ml (s PCR). Ob koncu zdravljenja je 27% z entekavirjem zdravljenih in 21% z lamivudinom zdravljenih bolnikov imelo normalne vrednosti ALT (≤ 1 krat ULN).</w:t>
      </w:r>
    </w:p>
    <w:p w14:paraId="4B55EFAE" w14:textId="77777777" w:rsidR="004D1EC6" w:rsidRPr="002B1D93" w:rsidRDefault="004D1EC6" w:rsidP="00963EB4">
      <w:pPr>
        <w:pStyle w:val="EMEABodyText"/>
        <w:rPr>
          <w:bCs/>
          <w:lang w:val="sl-SI"/>
        </w:rPr>
      </w:pPr>
    </w:p>
    <w:p w14:paraId="3AD8C3DF" w14:textId="77777777" w:rsidR="004D1EC6" w:rsidRPr="002B1D93" w:rsidRDefault="004D1EC6" w:rsidP="00963EB4">
      <w:pPr>
        <w:pStyle w:val="EMEABodyText"/>
        <w:rPr>
          <w:lang w:val="sl-SI"/>
        </w:rPr>
      </w:pPr>
      <w:r w:rsidRPr="002B1D93">
        <w:rPr>
          <w:lang w:val="sl-SI"/>
        </w:rPr>
        <w:t xml:space="preserve">Pri bolnikih, ki so dosegli po protokolu definirane kriterije odziva, se je med 24-tedenskim spremljanjem po zdravljenju v študiji 022 odziv ohranil pri 75% (83/111) bolnikov, ki so se odzvali na entekavir in 73% (68/93) bolnikov, ki so se odzvali na lamivudin. V študiji 027 se je odziv ohranil pri </w:t>
      </w:r>
      <w:r w:rsidRPr="002B1D93">
        <w:rPr>
          <w:szCs w:val="24"/>
          <w:lang w:val="sl-SI"/>
        </w:rPr>
        <w:t xml:space="preserve">46% (131/286) bolnikov, ki so se odzvali na entekavir in 31% (79/253) bolnikov, ki so se odzvali na </w:t>
      </w:r>
      <w:r w:rsidRPr="002B1D93">
        <w:rPr>
          <w:szCs w:val="24"/>
          <w:lang w:val="sl-SI"/>
        </w:rPr>
        <w:lastRenderedPageBreak/>
        <w:t>lamivudin</w:t>
      </w:r>
      <w:r w:rsidRPr="002B1D93">
        <w:rPr>
          <w:lang w:val="sl-SI"/>
        </w:rPr>
        <w:t>. Pri 48-tedenskem spremljanju po zdravljenju se je pri znatnem števili HBeAg negativnih bolnikov odziv izgubil.</w:t>
      </w:r>
    </w:p>
    <w:p w14:paraId="28DF1DCD" w14:textId="77777777" w:rsidR="004D1EC6" w:rsidRPr="002B1D93" w:rsidRDefault="004D1EC6" w:rsidP="00963EB4">
      <w:pPr>
        <w:pStyle w:val="EMEABodyText"/>
        <w:rPr>
          <w:lang w:val="sl-SI"/>
        </w:rPr>
      </w:pPr>
    </w:p>
    <w:p w14:paraId="12870882" w14:textId="77777777" w:rsidR="004D1EC6" w:rsidRPr="002B1D93" w:rsidRDefault="004D1EC6" w:rsidP="00963EB4">
      <w:pPr>
        <w:pStyle w:val="EMEABodyText"/>
        <w:rPr>
          <w:lang w:val="sl-SI"/>
        </w:rPr>
      </w:pPr>
      <w:r w:rsidRPr="002B1D93">
        <w:rPr>
          <w:lang w:val="sl-SI"/>
        </w:rPr>
        <w:t>Rezultati biopsije jeter: 57 bolnikov, ki se predhodno še niso zdravili z nukleozidi, iz ključnih študij 022 (HBeAg pozitivni) in 027 (HBeAg negativni), je bilo vključenih v dolgotrajno obnovljeno študijo (</w:t>
      </w:r>
      <w:r w:rsidRPr="002B1D93">
        <w:rPr>
          <w:i/>
          <w:lang w:val="sl-SI"/>
        </w:rPr>
        <w:t>“rollover study”</w:t>
      </w:r>
      <w:r w:rsidRPr="002B1D93">
        <w:rPr>
          <w:lang w:val="sl-SI"/>
        </w:rPr>
        <w:t>). Pri teh bolnikih so vrednotili vpliv dolgotrajnega zdravljenja na histološke izvide jeter. V ključnih študijah so bolniki prejemali entekavir v odmerku 0,5 mg na dan (srednji čas izpostavljenosti 85 tednov), v obnovljeni študiji pa 1 mg na dan (srednji čas izpostavljenosti 177 tednov). V začetku obnovljene študije je 51 bolnikov prejemalo tudi lamivudin (srednji čas trajanja 29 tednov). Izboljšanje histološke slike po prejšnji definiciji (glejte zgoraj) je bilo ugotovljeno pri 55/57 bolnikov (96%), zmanjšanje indeksa fibroze po Ishak-u za ≥ 1-točko pa pri 50/57 bolnikov (88%). Pri bolnikih z izhodiščnim indeksom fibroze po Ishak-u ≥ 2 so zmanjšanje indeksa fibroze za ≥ 2-točki ugotovili pri 25/43 bolnikov (58%). Pri vseh bolnikih (10/10) z napredovalo fibrozo ali cirozo v izhodišču (indeks fibroze po Ishak-u 4, 5 ali 6) se je indeks fibroze zmanjšal za ≥ 1 točko (srednje zmanjšanje vrednosti indeksa za 1,5 točke). Po dolgotrajnem zdravljenju so imeli vsi bolniki v času biopsije vrednost HBV DNA &lt; 300 kopij/ml. 49/57 bolnikov (86%) je imelo vrednost serumske ALT ≤ 1-krat ULN. Vseh 57 bolnikov je ostalo pozitivnih na HBsAg.</w:t>
      </w:r>
    </w:p>
    <w:p w14:paraId="615E1E32" w14:textId="77777777" w:rsidR="004D1EC6" w:rsidRPr="002B1D93" w:rsidRDefault="004D1EC6" w:rsidP="00963EB4">
      <w:pPr>
        <w:pStyle w:val="EMEABodyText"/>
        <w:rPr>
          <w:lang w:val="sl-SI"/>
        </w:rPr>
      </w:pPr>
    </w:p>
    <w:p w14:paraId="72B93C21" w14:textId="77777777" w:rsidR="004D1EC6" w:rsidRPr="002B1D93" w:rsidRDefault="004D1EC6" w:rsidP="002D1721">
      <w:pPr>
        <w:pStyle w:val="EMEABodyText"/>
        <w:rPr>
          <w:i/>
          <w:szCs w:val="22"/>
          <w:lang w:val="sl-SI"/>
        </w:rPr>
      </w:pPr>
      <w:r w:rsidRPr="002B1D93">
        <w:rPr>
          <w:i/>
          <w:szCs w:val="22"/>
          <w:lang w:val="sl-SI"/>
        </w:rPr>
        <w:t>Neodzivnost na lamivudin:</w:t>
      </w:r>
    </w:p>
    <w:p w14:paraId="4744A145" w14:textId="77777777" w:rsidR="004D1EC6" w:rsidRPr="002B1D93" w:rsidRDefault="004D1EC6" w:rsidP="00963EB4">
      <w:pPr>
        <w:pStyle w:val="EMEABodyText"/>
        <w:rPr>
          <w:lang w:val="sl-SI"/>
        </w:rPr>
      </w:pPr>
      <w:r w:rsidRPr="002B1D93">
        <w:rPr>
          <w:lang w:val="sl-SI"/>
        </w:rPr>
        <w:t>HBeAg pozitivni (študija 026): pri zdravljenju z entekavirjem do 96 tednov (n = 141) so bili kumulativni odstotki odziva naslednji: 30% za HBV DNA &lt; 300 kopij/ml (s PCR) in 85% za normalizacijo vrednosti ALT ter 17% za serokonverzijo HBeAg.</w:t>
      </w:r>
    </w:p>
    <w:p w14:paraId="2EEBA178" w14:textId="77777777" w:rsidR="004D1EC6" w:rsidRPr="002B1D93" w:rsidRDefault="004D1EC6" w:rsidP="00963EB4">
      <w:pPr>
        <w:pStyle w:val="EMEABodyText"/>
        <w:rPr>
          <w:lang w:val="sl-SI"/>
        </w:rPr>
      </w:pPr>
      <w:r w:rsidRPr="002B1D93">
        <w:rPr>
          <w:lang w:val="sl-SI"/>
        </w:rPr>
        <w:t>Pri zdravljenju z entekavirjem, ki je trajalo dlje kot 52 tednov (v povprečju 96 tednov), je ob koncu zdravljenja 40% od 77 bolnikov imelo HBV DNA &lt; 300 kopij/ml (s PCR) in 81% normalne vrednosti ALT (≤ 1 krat ULN).</w:t>
      </w:r>
    </w:p>
    <w:p w14:paraId="209E446C" w14:textId="77777777" w:rsidR="004D1EC6" w:rsidRPr="002B1D93" w:rsidRDefault="004D1EC6" w:rsidP="00963EB4">
      <w:pPr>
        <w:pStyle w:val="EMEABodyText"/>
        <w:rPr>
          <w:lang w:val="sl-SI"/>
        </w:rPr>
      </w:pPr>
    </w:p>
    <w:p w14:paraId="72B3B62D" w14:textId="77777777" w:rsidR="004D1EC6" w:rsidRPr="002B1D93" w:rsidRDefault="004D1EC6" w:rsidP="002D1721">
      <w:pPr>
        <w:pStyle w:val="EMEABodyText"/>
        <w:rPr>
          <w:i/>
          <w:szCs w:val="22"/>
          <w:lang w:val="sl-SI"/>
        </w:rPr>
      </w:pPr>
      <w:r w:rsidRPr="002B1D93">
        <w:rPr>
          <w:i/>
          <w:szCs w:val="22"/>
          <w:lang w:val="sl-SI"/>
        </w:rPr>
        <w:t>Starost/spol:</w:t>
      </w:r>
    </w:p>
    <w:p w14:paraId="7360DF78" w14:textId="77777777" w:rsidR="004D1EC6" w:rsidRPr="002B1D93" w:rsidRDefault="004D1EC6" w:rsidP="00963EB4">
      <w:pPr>
        <w:pStyle w:val="EMEABodyText"/>
        <w:rPr>
          <w:lang w:val="sl-SI"/>
        </w:rPr>
      </w:pPr>
      <w:r w:rsidRPr="002B1D93">
        <w:rPr>
          <w:lang w:val="sl-SI"/>
        </w:rPr>
        <w:t>Glede na spol (≈ 25% žensk v kliničnih preskušanjih) ali starost (≈ 5% bolnikov, starejših od 65 let) se učinkovitost entekavirja očitneje ne razlikuje.</w:t>
      </w:r>
    </w:p>
    <w:p w14:paraId="6669FA00" w14:textId="77777777" w:rsidR="00F919C1" w:rsidRPr="002B1D93" w:rsidRDefault="00F919C1" w:rsidP="00F919C1">
      <w:pPr>
        <w:pStyle w:val="EMEABodyText"/>
        <w:rPr>
          <w:lang w:val="sl-SI"/>
        </w:rPr>
      </w:pPr>
    </w:p>
    <w:p w14:paraId="0AA8B223" w14:textId="77777777" w:rsidR="00F919C1" w:rsidRPr="002B1D93" w:rsidRDefault="00D6459C" w:rsidP="00F919C1">
      <w:pPr>
        <w:pStyle w:val="EMEABodyText"/>
        <w:keepNext/>
        <w:keepLines/>
        <w:rPr>
          <w:i/>
          <w:lang w:val="sl-SI"/>
        </w:rPr>
      </w:pPr>
      <w:r w:rsidRPr="002B1D93">
        <w:rPr>
          <w:i/>
          <w:lang w:val="sl-SI"/>
        </w:rPr>
        <w:t>Študija dolgoročnega spremljanja</w:t>
      </w:r>
    </w:p>
    <w:p w14:paraId="04C69DEB" w14:textId="77777777" w:rsidR="00F919C1" w:rsidRPr="002B1D93" w:rsidRDefault="00B4299F" w:rsidP="00963EB4">
      <w:pPr>
        <w:pStyle w:val="EMEABodyText"/>
        <w:rPr>
          <w:lang w:val="sl-SI"/>
        </w:rPr>
      </w:pPr>
      <w:r w:rsidRPr="002B1D93">
        <w:rPr>
          <w:lang w:val="sl-SI"/>
        </w:rPr>
        <w:t>Študija </w:t>
      </w:r>
      <w:r w:rsidR="00F919C1" w:rsidRPr="002B1D93">
        <w:rPr>
          <w:lang w:val="sl-SI"/>
        </w:rPr>
        <w:t xml:space="preserve">080 </w:t>
      </w:r>
      <w:r w:rsidRPr="002B1D93">
        <w:rPr>
          <w:lang w:val="sl-SI"/>
        </w:rPr>
        <w:t xml:space="preserve">je bila </w:t>
      </w:r>
      <w:r w:rsidR="00E306E9" w:rsidRPr="002B1D93">
        <w:rPr>
          <w:lang w:val="sl-SI"/>
        </w:rPr>
        <w:t>randomizirana</w:t>
      </w:r>
      <w:r w:rsidR="001B71DD" w:rsidRPr="002B1D93">
        <w:rPr>
          <w:lang w:val="sl-SI"/>
        </w:rPr>
        <w:t>,</w:t>
      </w:r>
      <w:r w:rsidRPr="002B1D93">
        <w:rPr>
          <w:lang w:val="sl-SI"/>
        </w:rPr>
        <w:t xml:space="preserve"> opazovalna</w:t>
      </w:r>
      <w:r w:rsidR="001B71DD" w:rsidRPr="002B1D93">
        <w:rPr>
          <w:lang w:val="sl-SI"/>
        </w:rPr>
        <w:t>,</w:t>
      </w:r>
      <w:r w:rsidRPr="002B1D93">
        <w:rPr>
          <w:lang w:val="sl-SI"/>
        </w:rPr>
        <w:t xml:space="preserve"> odprta študija 4. faze</w:t>
      </w:r>
      <w:r w:rsidR="001B71DD" w:rsidRPr="002B1D93">
        <w:rPr>
          <w:lang w:val="sl-SI"/>
        </w:rPr>
        <w:t>, ki je vrednotila dolgoročna</w:t>
      </w:r>
      <w:r w:rsidRPr="002B1D93">
        <w:rPr>
          <w:lang w:val="sl-SI"/>
        </w:rPr>
        <w:t xml:space="preserve"> tveganj</w:t>
      </w:r>
      <w:r w:rsidR="001B71DD" w:rsidRPr="002B1D93">
        <w:rPr>
          <w:lang w:val="sl-SI"/>
        </w:rPr>
        <w:t>a</w:t>
      </w:r>
      <w:r w:rsidRPr="002B1D93">
        <w:rPr>
          <w:lang w:val="sl-SI"/>
        </w:rPr>
        <w:t xml:space="preserve"> zdravljenja z entekavirjem (ETV, n=6.</w:t>
      </w:r>
      <w:r w:rsidR="00F919C1" w:rsidRPr="002B1D93">
        <w:rPr>
          <w:lang w:val="sl-SI"/>
        </w:rPr>
        <w:t xml:space="preserve">216) </w:t>
      </w:r>
      <w:r w:rsidR="001D2073" w:rsidRPr="002B1D93">
        <w:rPr>
          <w:lang w:val="sl-SI"/>
        </w:rPr>
        <w:t xml:space="preserve">ali </w:t>
      </w:r>
      <w:r w:rsidR="00D077AE" w:rsidRPr="002B1D93">
        <w:rPr>
          <w:lang w:val="sl-SI"/>
        </w:rPr>
        <w:t xml:space="preserve">z </w:t>
      </w:r>
      <w:r w:rsidR="001D2073" w:rsidRPr="002B1D93">
        <w:rPr>
          <w:lang w:val="sl-SI"/>
        </w:rPr>
        <w:t xml:space="preserve">drugim standardnim zdravljenjem </w:t>
      </w:r>
      <w:r w:rsidR="00B74604" w:rsidRPr="002B1D93">
        <w:rPr>
          <w:lang w:val="sl-SI"/>
        </w:rPr>
        <w:t xml:space="preserve">okužbe s </w:t>
      </w:r>
      <w:r w:rsidR="001D2073" w:rsidRPr="002B1D93">
        <w:rPr>
          <w:lang w:val="sl-SI"/>
        </w:rPr>
        <w:t>HBV z nukleozidi (kislinskimi) (ne-ETV) (n=6.162)</w:t>
      </w:r>
      <w:r w:rsidR="00F919C1" w:rsidRPr="002B1D93">
        <w:rPr>
          <w:lang w:val="sl-SI"/>
        </w:rPr>
        <w:t xml:space="preserve"> </w:t>
      </w:r>
      <w:r w:rsidR="001D2073" w:rsidRPr="002B1D93">
        <w:rPr>
          <w:lang w:val="sl-SI"/>
        </w:rPr>
        <w:t xml:space="preserve">v trajanju do 10 let pri osebah s kronično okužbo s HBV </w:t>
      </w:r>
      <w:r w:rsidR="00F919C1" w:rsidRPr="002B1D93">
        <w:rPr>
          <w:lang w:val="sl-SI"/>
        </w:rPr>
        <w:t>(</w:t>
      </w:r>
      <w:r w:rsidR="00E64E6A" w:rsidRPr="002B1D93">
        <w:rPr>
          <w:lang w:val="sl-SI"/>
        </w:rPr>
        <w:t>kronični hepatitis B</w:t>
      </w:r>
      <w:r w:rsidR="001D2073" w:rsidRPr="002B1D93">
        <w:rPr>
          <w:lang w:val="sl-SI"/>
        </w:rPr>
        <w:t>)</w:t>
      </w:r>
      <w:r w:rsidR="00F919C1" w:rsidRPr="002B1D93">
        <w:rPr>
          <w:lang w:val="sl-SI"/>
        </w:rPr>
        <w:t xml:space="preserve">. </w:t>
      </w:r>
      <w:r w:rsidR="00CF2718" w:rsidRPr="002B1D93">
        <w:rPr>
          <w:lang w:val="sl-SI"/>
        </w:rPr>
        <w:t xml:space="preserve">Glavni klinični </w:t>
      </w:r>
      <w:r w:rsidR="000C4E15" w:rsidRPr="002B1D93">
        <w:rPr>
          <w:lang w:val="sl-SI"/>
        </w:rPr>
        <w:t xml:space="preserve">izidi, </w:t>
      </w:r>
      <w:r w:rsidR="001D2073" w:rsidRPr="002B1D93">
        <w:rPr>
          <w:lang w:val="sl-SI"/>
        </w:rPr>
        <w:t>ovrednoteni v študiji</w:t>
      </w:r>
      <w:r w:rsidR="00CF2718" w:rsidRPr="002B1D93">
        <w:rPr>
          <w:lang w:val="sl-SI"/>
        </w:rPr>
        <w:t>,</w:t>
      </w:r>
      <w:r w:rsidR="00D077AE" w:rsidRPr="002B1D93">
        <w:rPr>
          <w:lang w:val="sl-SI"/>
        </w:rPr>
        <w:t xml:space="preserve"> so bil</w:t>
      </w:r>
      <w:r w:rsidR="00792BBE" w:rsidRPr="002B1D93">
        <w:rPr>
          <w:lang w:val="sl-SI"/>
        </w:rPr>
        <w:t xml:space="preserve">e celokupne </w:t>
      </w:r>
      <w:r w:rsidR="00FF1F67" w:rsidRPr="002B1D93">
        <w:rPr>
          <w:lang w:val="sl-SI"/>
        </w:rPr>
        <w:t>m</w:t>
      </w:r>
      <w:r w:rsidR="00792BBE" w:rsidRPr="002B1D93">
        <w:rPr>
          <w:lang w:val="sl-SI"/>
        </w:rPr>
        <w:t>aligne neoplaz</w:t>
      </w:r>
      <w:r w:rsidR="00FF1F67" w:rsidRPr="002B1D93">
        <w:rPr>
          <w:lang w:val="sl-SI"/>
        </w:rPr>
        <w:t>m</w:t>
      </w:r>
      <w:r w:rsidR="00792BBE" w:rsidRPr="002B1D93">
        <w:rPr>
          <w:lang w:val="sl-SI"/>
        </w:rPr>
        <w:t>e</w:t>
      </w:r>
      <w:r w:rsidR="001D2073" w:rsidRPr="002B1D93">
        <w:rPr>
          <w:lang w:val="sl-SI"/>
        </w:rPr>
        <w:t xml:space="preserve"> </w:t>
      </w:r>
      <w:r w:rsidR="00F919C1" w:rsidRPr="002B1D93">
        <w:rPr>
          <w:lang w:val="sl-SI"/>
        </w:rPr>
        <w:t>(</w:t>
      </w:r>
      <w:r w:rsidR="001D2073" w:rsidRPr="002B1D93">
        <w:rPr>
          <w:lang w:val="sl-SI"/>
        </w:rPr>
        <w:t xml:space="preserve">sestavljeni dogodek </w:t>
      </w:r>
      <w:r w:rsidR="000C4E15" w:rsidRPr="002B1D93">
        <w:rPr>
          <w:lang w:val="sl-SI"/>
        </w:rPr>
        <w:t xml:space="preserve">iz </w:t>
      </w:r>
      <w:r w:rsidR="00E2701B" w:rsidRPr="002B1D93">
        <w:rPr>
          <w:lang w:val="sl-SI"/>
        </w:rPr>
        <w:t>HCC</w:t>
      </w:r>
      <w:r w:rsidR="001D2073" w:rsidRPr="002B1D93">
        <w:rPr>
          <w:lang w:val="sl-SI"/>
        </w:rPr>
        <w:t xml:space="preserve"> in ne-HCC malign</w:t>
      </w:r>
      <w:r w:rsidR="000C4E15" w:rsidRPr="002B1D93">
        <w:rPr>
          <w:lang w:val="sl-SI"/>
        </w:rPr>
        <w:t>ih</w:t>
      </w:r>
      <w:r w:rsidR="00E2701B" w:rsidRPr="002B1D93">
        <w:rPr>
          <w:lang w:val="sl-SI"/>
        </w:rPr>
        <w:t xml:space="preserve"> neoplaz</w:t>
      </w:r>
      <w:r w:rsidR="000C4E15" w:rsidRPr="002B1D93">
        <w:rPr>
          <w:lang w:val="sl-SI"/>
        </w:rPr>
        <w:t>em</w:t>
      </w:r>
      <w:r w:rsidR="00F919C1" w:rsidRPr="002B1D93">
        <w:rPr>
          <w:lang w:val="sl-SI"/>
        </w:rPr>
        <w:t xml:space="preserve">), </w:t>
      </w:r>
      <w:r w:rsidR="001D2073" w:rsidRPr="002B1D93">
        <w:rPr>
          <w:lang w:val="sl-SI"/>
        </w:rPr>
        <w:t xml:space="preserve">napredovanje </w:t>
      </w:r>
      <w:r w:rsidR="00E2701B" w:rsidRPr="002B1D93">
        <w:rPr>
          <w:lang w:val="sl-SI"/>
        </w:rPr>
        <w:t>bolezni jeter</w:t>
      </w:r>
      <w:r w:rsidR="001D2073" w:rsidRPr="002B1D93">
        <w:rPr>
          <w:lang w:val="sl-SI"/>
        </w:rPr>
        <w:t>, povezane s HBV, ne-HCC maligne neoplazme</w:t>
      </w:r>
      <w:r w:rsidR="00E2701B" w:rsidRPr="002B1D93">
        <w:rPr>
          <w:lang w:val="sl-SI"/>
        </w:rPr>
        <w:t>, HCC</w:t>
      </w:r>
      <w:r w:rsidR="00CD399B" w:rsidRPr="002B1D93">
        <w:rPr>
          <w:lang w:val="sl-SI"/>
        </w:rPr>
        <w:t xml:space="preserve"> in smrt</w:t>
      </w:r>
      <w:r w:rsidR="000F351B" w:rsidRPr="002B1D93">
        <w:rPr>
          <w:lang w:val="sl-SI"/>
        </w:rPr>
        <w:t>ni izidi</w:t>
      </w:r>
      <w:r w:rsidR="00CD399B" w:rsidRPr="002B1D93">
        <w:rPr>
          <w:lang w:val="sl-SI"/>
        </w:rPr>
        <w:t>, vključno s smrtjo</w:t>
      </w:r>
      <w:r w:rsidR="00E2701B" w:rsidRPr="002B1D93">
        <w:rPr>
          <w:lang w:val="sl-SI"/>
        </w:rPr>
        <w:t xml:space="preserve"> zaradi prizadetosti jeter</w:t>
      </w:r>
      <w:r w:rsidR="00CD399B" w:rsidRPr="002B1D93">
        <w:rPr>
          <w:lang w:val="sl-SI"/>
        </w:rPr>
        <w:t>.</w:t>
      </w:r>
      <w:r w:rsidR="00F919C1" w:rsidRPr="002B1D93">
        <w:rPr>
          <w:lang w:val="sl-SI"/>
        </w:rPr>
        <w:t xml:space="preserve"> </w:t>
      </w:r>
      <w:r w:rsidR="00CD399B" w:rsidRPr="002B1D93">
        <w:rPr>
          <w:lang w:val="sl-SI"/>
        </w:rPr>
        <w:t xml:space="preserve">V tej študiji </w:t>
      </w:r>
      <w:r w:rsidR="00E90446" w:rsidRPr="002B1D93">
        <w:rPr>
          <w:lang w:val="sl-SI"/>
        </w:rPr>
        <w:t xml:space="preserve">uporaba </w:t>
      </w:r>
      <w:r w:rsidR="00F919C1" w:rsidRPr="002B1D93">
        <w:rPr>
          <w:lang w:val="sl-SI"/>
        </w:rPr>
        <w:t xml:space="preserve">ETV </w:t>
      </w:r>
      <w:r w:rsidR="00E2701B" w:rsidRPr="002B1D93">
        <w:rPr>
          <w:lang w:val="sl-SI"/>
        </w:rPr>
        <w:t>ni bil</w:t>
      </w:r>
      <w:r w:rsidR="00E90446" w:rsidRPr="002B1D93">
        <w:rPr>
          <w:lang w:val="sl-SI"/>
        </w:rPr>
        <w:t>a</w:t>
      </w:r>
      <w:r w:rsidR="00E2701B" w:rsidRPr="002B1D93">
        <w:rPr>
          <w:lang w:val="sl-SI"/>
        </w:rPr>
        <w:t xml:space="preserve"> povezan</w:t>
      </w:r>
      <w:r w:rsidR="00E90446" w:rsidRPr="002B1D93">
        <w:rPr>
          <w:lang w:val="sl-SI"/>
        </w:rPr>
        <w:t>a</w:t>
      </w:r>
      <w:r w:rsidR="00E2701B" w:rsidRPr="002B1D93">
        <w:rPr>
          <w:lang w:val="sl-SI"/>
        </w:rPr>
        <w:t xml:space="preserve"> </w:t>
      </w:r>
      <w:r w:rsidR="005C5C99" w:rsidRPr="002B1D93">
        <w:rPr>
          <w:lang w:val="sl-SI"/>
        </w:rPr>
        <w:t>z večjim</w:t>
      </w:r>
      <w:r w:rsidR="00CD399B" w:rsidRPr="002B1D93">
        <w:rPr>
          <w:lang w:val="sl-SI"/>
        </w:rPr>
        <w:t xml:space="preserve"> tveganjem za </w:t>
      </w:r>
      <w:r w:rsidR="00E90446" w:rsidRPr="002B1D93">
        <w:rPr>
          <w:lang w:val="sl-SI"/>
        </w:rPr>
        <w:t>razvoj malignih</w:t>
      </w:r>
      <w:r w:rsidR="00CD399B" w:rsidRPr="002B1D93">
        <w:rPr>
          <w:lang w:val="sl-SI"/>
        </w:rPr>
        <w:t xml:space="preserve"> neoplaz</w:t>
      </w:r>
      <w:r w:rsidR="00E90446" w:rsidRPr="002B1D93">
        <w:rPr>
          <w:lang w:val="sl-SI"/>
        </w:rPr>
        <w:t>em</w:t>
      </w:r>
      <w:r w:rsidR="00CD399B" w:rsidRPr="002B1D93">
        <w:rPr>
          <w:lang w:val="sl-SI"/>
        </w:rPr>
        <w:t xml:space="preserve"> v primerjavi z uporabo ne</w:t>
      </w:r>
      <w:r w:rsidR="00F919C1" w:rsidRPr="002B1D93">
        <w:rPr>
          <w:lang w:val="sl-SI"/>
        </w:rPr>
        <w:t xml:space="preserve">-ETV, </w:t>
      </w:r>
      <w:r w:rsidR="00E90446" w:rsidRPr="002B1D93">
        <w:rPr>
          <w:lang w:val="sl-SI"/>
        </w:rPr>
        <w:t xml:space="preserve">kar je bilo </w:t>
      </w:r>
      <w:r w:rsidR="004E0F07" w:rsidRPr="002B1D93">
        <w:rPr>
          <w:lang w:val="sl-SI"/>
        </w:rPr>
        <w:t>ovrednoteno</w:t>
      </w:r>
      <w:r w:rsidR="0018392A" w:rsidRPr="002B1D93">
        <w:rPr>
          <w:lang w:val="sl-SI"/>
        </w:rPr>
        <w:t xml:space="preserve"> tako</w:t>
      </w:r>
      <w:r w:rsidR="00CD399B" w:rsidRPr="002B1D93">
        <w:rPr>
          <w:lang w:val="sl-SI"/>
        </w:rPr>
        <w:t xml:space="preserve"> s sestavljeni</w:t>
      </w:r>
      <w:r w:rsidR="0018392A" w:rsidRPr="002B1D93">
        <w:rPr>
          <w:lang w:val="sl-SI"/>
        </w:rPr>
        <w:t>m opazovanim dogodkom vseh</w:t>
      </w:r>
      <w:r w:rsidR="00CD399B" w:rsidRPr="002B1D93">
        <w:rPr>
          <w:lang w:val="sl-SI"/>
        </w:rPr>
        <w:t xml:space="preserve"> malignih neoplazem (ETV n=331, ne-ETV n=337; HR=0,93 [0,</w:t>
      </w:r>
      <w:r w:rsidR="00F919C1" w:rsidRPr="002B1D93">
        <w:rPr>
          <w:lang w:val="sl-SI"/>
        </w:rPr>
        <w:t>8-1</w:t>
      </w:r>
      <w:r w:rsidR="00CD399B" w:rsidRPr="002B1D93">
        <w:rPr>
          <w:lang w:val="sl-SI"/>
        </w:rPr>
        <w:t>,</w:t>
      </w:r>
      <w:r w:rsidR="000F351B" w:rsidRPr="002B1D93">
        <w:rPr>
          <w:lang w:val="sl-SI"/>
        </w:rPr>
        <w:t>1])</w:t>
      </w:r>
      <w:r w:rsidR="00F919C1" w:rsidRPr="002B1D93">
        <w:rPr>
          <w:lang w:val="sl-SI"/>
        </w:rPr>
        <w:t xml:space="preserve"> </w:t>
      </w:r>
      <w:r w:rsidR="0018392A" w:rsidRPr="002B1D93">
        <w:rPr>
          <w:lang w:val="sl-SI"/>
        </w:rPr>
        <w:t>kot</w:t>
      </w:r>
      <w:r w:rsidR="00895B86" w:rsidRPr="002B1D93">
        <w:rPr>
          <w:lang w:val="sl-SI"/>
        </w:rPr>
        <w:t xml:space="preserve"> </w:t>
      </w:r>
      <w:r w:rsidR="00DE285A" w:rsidRPr="002B1D93">
        <w:rPr>
          <w:lang w:val="sl-SI"/>
        </w:rPr>
        <w:t xml:space="preserve">z </w:t>
      </w:r>
      <w:r w:rsidR="000F351B" w:rsidRPr="002B1D93">
        <w:rPr>
          <w:lang w:val="sl-SI"/>
        </w:rPr>
        <w:t>o</w:t>
      </w:r>
      <w:r w:rsidR="00B74DB0" w:rsidRPr="002B1D93">
        <w:rPr>
          <w:lang w:val="sl-SI"/>
        </w:rPr>
        <w:t>pazovani</w:t>
      </w:r>
      <w:r w:rsidR="00DE285A" w:rsidRPr="002B1D93">
        <w:rPr>
          <w:lang w:val="sl-SI"/>
        </w:rPr>
        <w:t>m</w:t>
      </w:r>
      <w:r w:rsidR="0018392A" w:rsidRPr="002B1D93">
        <w:rPr>
          <w:lang w:val="sl-SI"/>
        </w:rPr>
        <w:t xml:space="preserve"> dogodk</w:t>
      </w:r>
      <w:r w:rsidR="00DE285A" w:rsidRPr="002B1D93">
        <w:rPr>
          <w:lang w:val="sl-SI"/>
        </w:rPr>
        <w:t>om</w:t>
      </w:r>
      <w:r w:rsidR="00CD399B" w:rsidRPr="002B1D93">
        <w:rPr>
          <w:lang w:val="sl-SI"/>
        </w:rPr>
        <w:t xml:space="preserve"> </w:t>
      </w:r>
      <w:r w:rsidR="00DE285A" w:rsidRPr="002B1D93">
        <w:rPr>
          <w:lang w:val="sl-SI"/>
        </w:rPr>
        <w:t xml:space="preserve">posamezne </w:t>
      </w:r>
      <w:r w:rsidR="00CD399B" w:rsidRPr="002B1D93">
        <w:rPr>
          <w:lang w:val="sl-SI"/>
        </w:rPr>
        <w:t>ne-HCC malign</w:t>
      </w:r>
      <w:r w:rsidR="00DE285A" w:rsidRPr="002B1D93">
        <w:rPr>
          <w:lang w:val="sl-SI"/>
        </w:rPr>
        <w:t>e</w:t>
      </w:r>
      <w:r w:rsidR="00CD399B" w:rsidRPr="002B1D93">
        <w:rPr>
          <w:lang w:val="sl-SI"/>
        </w:rPr>
        <w:t xml:space="preserve"> neopla</w:t>
      </w:r>
      <w:r w:rsidR="00DE285A" w:rsidRPr="002B1D93">
        <w:rPr>
          <w:lang w:val="sl-SI"/>
        </w:rPr>
        <w:t>z</w:t>
      </w:r>
      <w:r w:rsidR="00CD399B" w:rsidRPr="002B1D93">
        <w:rPr>
          <w:lang w:val="sl-SI"/>
        </w:rPr>
        <w:t>m</w:t>
      </w:r>
      <w:r w:rsidR="00DE285A" w:rsidRPr="002B1D93">
        <w:rPr>
          <w:lang w:val="sl-SI"/>
        </w:rPr>
        <w:t>e</w:t>
      </w:r>
      <w:r w:rsidR="00CD399B" w:rsidRPr="002B1D93">
        <w:rPr>
          <w:lang w:val="sl-SI"/>
        </w:rPr>
        <w:t xml:space="preserve"> (ETV n=95, ne-ETV n=81; HR=1,1 [0,82-1,</w:t>
      </w:r>
      <w:r w:rsidR="00F919C1" w:rsidRPr="002B1D93">
        <w:rPr>
          <w:lang w:val="sl-SI"/>
        </w:rPr>
        <w:t xml:space="preserve">5]). </w:t>
      </w:r>
      <w:r w:rsidR="00CD399B" w:rsidRPr="002B1D93">
        <w:rPr>
          <w:lang w:val="sl-SI"/>
        </w:rPr>
        <w:t xml:space="preserve">Poročani dogodki </w:t>
      </w:r>
      <w:r w:rsidR="005C5C99" w:rsidRPr="002B1D93">
        <w:rPr>
          <w:lang w:val="sl-SI"/>
        </w:rPr>
        <w:t>o napredovanju</w:t>
      </w:r>
      <w:r w:rsidR="00CD399B" w:rsidRPr="002B1D93">
        <w:rPr>
          <w:lang w:val="sl-SI"/>
        </w:rPr>
        <w:t xml:space="preserve"> s HBV </w:t>
      </w:r>
      <w:r w:rsidR="005A3897" w:rsidRPr="002B1D93">
        <w:rPr>
          <w:lang w:val="sl-SI"/>
        </w:rPr>
        <w:t>povezane</w:t>
      </w:r>
      <w:r w:rsidR="00CD399B" w:rsidRPr="002B1D93">
        <w:rPr>
          <w:lang w:val="sl-SI"/>
        </w:rPr>
        <w:t xml:space="preserve"> bolezni j</w:t>
      </w:r>
      <w:r w:rsidR="005C5C99" w:rsidRPr="002B1D93">
        <w:rPr>
          <w:lang w:val="sl-SI"/>
        </w:rPr>
        <w:t xml:space="preserve">eter in HCC so bili </w:t>
      </w:r>
      <w:r w:rsidR="00CD399B" w:rsidRPr="002B1D93">
        <w:rPr>
          <w:lang w:val="sl-SI"/>
        </w:rPr>
        <w:t xml:space="preserve">v obeh skupinah </w:t>
      </w:r>
      <w:r w:rsidR="00B74DB0" w:rsidRPr="002B1D93">
        <w:rPr>
          <w:lang w:val="sl-SI"/>
        </w:rPr>
        <w:t>(</w:t>
      </w:r>
      <w:r w:rsidR="00CD399B" w:rsidRPr="002B1D93">
        <w:rPr>
          <w:lang w:val="sl-SI"/>
        </w:rPr>
        <w:t>ETV in ne-ETV</w:t>
      </w:r>
      <w:r w:rsidR="00B74DB0" w:rsidRPr="002B1D93">
        <w:rPr>
          <w:lang w:val="sl-SI"/>
        </w:rPr>
        <w:t>)</w:t>
      </w:r>
      <w:r w:rsidR="005C5C99" w:rsidRPr="002B1D93">
        <w:rPr>
          <w:lang w:val="sl-SI"/>
        </w:rPr>
        <w:t xml:space="preserve"> primerljivi</w:t>
      </w:r>
      <w:r w:rsidR="00CD399B" w:rsidRPr="002B1D93">
        <w:rPr>
          <w:lang w:val="sl-SI"/>
        </w:rPr>
        <w:t>.</w:t>
      </w:r>
      <w:r w:rsidR="00F919C1" w:rsidRPr="002B1D93">
        <w:rPr>
          <w:lang w:val="sl-SI"/>
        </w:rPr>
        <w:t xml:space="preserve"> </w:t>
      </w:r>
      <w:r w:rsidR="00CD399B" w:rsidRPr="002B1D93">
        <w:rPr>
          <w:lang w:val="sl-SI"/>
        </w:rPr>
        <w:t xml:space="preserve">Najpogosteje sporočena </w:t>
      </w:r>
      <w:r w:rsidR="005C5C99" w:rsidRPr="002B1D93">
        <w:rPr>
          <w:lang w:val="sl-SI"/>
        </w:rPr>
        <w:t>maligna novotvorba</w:t>
      </w:r>
      <w:r w:rsidR="002816B3" w:rsidRPr="002B1D93">
        <w:rPr>
          <w:lang w:val="sl-SI"/>
        </w:rPr>
        <w:t xml:space="preserve"> v </w:t>
      </w:r>
      <w:r w:rsidR="007D1F1B" w:rsidRPr="002B1D93">
        <w:rPr>
          <w:lang w:val="sl-SI"/>
        </w:rPr>
        <w:t>obeh</w:t>
      </w:r>
      <w:r w:rsidR="002816B3" w:rsidRPr="002B1D93">
        <w:rPr>
          <w:lang w:val="sl-SI"/>
        </w:rPr>
        <w:t xml:space="preserve"> skupinah (ET</w:t>
      </w:r>
      <w:r w:rsidR="005C5C99" w:rsidRPr="002B1D93">
        <w:rPr>
          <w:lang w:val="sl-SI"/>
        </w:rPr>
        <w:t>V in ne-ETV) je bil HCC, sledile</w:t>
      </w:r>
      <w:r w:rsidR="002816B3" w:rsidRPr="002B1D93">
        <w:rPr>
          <w:lang w:val="sl-SI"/>
        </w:rPr>
        <w:t xml:space="preserve"> pa </w:t>
      </w:r>
      <w:r w:rsidR="005C5C99" w:rsidRPr="002B1D93">
        <w:rPr>
          <w:lang w:val="sl-SI"/>
        </w:rPr>
        <w:t>so mu maligne novotvorbe prebavil.</w:t>
      </w:r>
    </w:p>
    <w:p w14:paraId="52A4F27F" w14:textId="77777777" w:rsidR="004D1EC6" w:rsidRPr="002B1D93" w:rsidRDefault="004D1EC6" w:rsidP="00963EB4">
      <w:pPr>
        <w:pStyle w:val="EMEABodyText"/>
        <w:rPr>
          <w:lang w:val="sl-SI"/>
        </w:rPr>
      </w:pPr>
    </w:p>
    <w:p w14:paraId="1CF7DFD6" w14:textId="77777777" w:rsidR="004D1EC6" w:rsidRPr="002B1D93" w:rsidRDefault="004D1EC6" w:rsidP="002D1721">
      <w:pPr>
        <w:pStyle w:val="EMEABodyText"/>
        <w:rPr>
          <w:u w:val="single"/>
          <w:lang w:val="sl-SI"/>
        </w:rPr>
      </w:pPr>
      <w:r w:rsidRPr="002B1D93">
        <w:rPr>
          <w:i/>
          <w:u w:val="single"/>
          <w:lang w:val="sl-SI"/>
        </w:rPr>
        <w:t>Posebne skupine bolnikov</w:t>
      </w:r>
    </w:p>
    <w:p w14:paraId="6C52C538" w14:textId="77777777" w:rsidR="004D1EC6" w:rsidRPr="002B1D93" w:rsidRDefault="004D1EC6" w:rsidP="00963EB4">
      <w:pPr>
        <w:pStyle w:val="EMEABodyText"/>
        <w:rPr>
          <w:lang w:val="sl-SI"/>
        </w:rPr>
      </w:pPr>
      <w:r w:rsidRPr="002B1D93">
        <w:rPr>
          <w:i/>
          <w:iCs/>
          <w:lang w:val="sl-SI"/>
        </w:rPr>
        <w:t xml:space="preserve">Bolniki z dekompenzirano boleznijo jeter: </w:t>
      </w:r>
      <w:r w:rsidRPr="002B1D93">
        <w:rPr>
          <w:iCs/>
          <w:lang w:val="sl-SI"/>
        </w:rPr>
        <w:t>v študiji 048</w:t>
      </w:r>
      <w:r w:rsidRPr="002B1D93">
        <w:rPr>
          <w:lang w:val="sl-SI"/>
        </w:rPr>
        <w:t xml:space="preserve"> je 191 HBeAg pozitivnih ali negativnih bolnikov s kronično okužbo z virusom HBV in z znaki dekompenzacije jeter, opredeljene z oceno 7 ali večjo po CTP lestvici, prejemalo entekavir v odmerku 1 mg enkrat na dan ali adefovirdipivoksil v odmerku 10 mg enkrat na dan. Bolniki se zaradi okužbe z virusom HBV predhodno še niso ali pa so se zdravili (vendar pa ne z entekavirjem, adefovirdipivoksilom ali tenofovirdizoproksil fumaratom). V izhodišču je srednja vrednost ocene po CTP lestvici znašala 8,59, 26% bolnikov pa je po tej isti lestvici spadalo v skupino C. Srednja vrednost ocene po MELD (</w:t>
      </w:r>
      <w:r w:rsidRPr="002B1D93">
        <w:rPr>
          <w:i/>
          <w:lang w:val="sl-SI"/>
        </w:rPr>
        <w:t>“Model for End Stage Liver Disease”</w:t>
      </w:r>
      <w:r w:rsidRPr="002B1D93">
        <w:rPr>
          <w:lang w:val="sl-SI"/>
        </w:rPr>
        <w:t>) točkovanju je v izhodišču znašala 16,23. Srednja vrednost HBV DNA (s PCR) v izhodišču je bila 7,83 log</w:t>
      </w:r>
      <w:r w:rsidRPr="002B1D93">
        <w:rPr>
          <w:vertAlign w:val="subscript"/>
          <w:lang w:val="sl-SI"/>
        </w:rPr>
        <w:t>10</w:t>
      </w:r>
      <w:r w:rsidRPr="002B1D93">
        <w:rPr>
          <w:lang w:val="sl-SI"/>
        </w:rPr>
        <w:t xml:space="preserve"> kopij/ml, srednja vrednost ALT v serumu pa 100 enot/l. V izhodišču je bilo 54% bolnikov HBeAg pozitivnih in 35% bolnikov je v izhodišču imelo substitucije LVDr. Pri primarnem opazovanem dogodku učinkovitosti, to je srednji spremembi vrednosti HBV DNA (s PCR) v serumu v </w:t>
      </w:r>
      <w:r w:rsidRPr="002B1D93">
        <w:rPr>
          <w:lang w:val="sl-SI"/>
        </w:rPr>
        <w:lastRenderedPageBreak/>
        <w:t>24. tednu, se je entekavir izkazal za boljšega od adefovirdipivoksila. Rezultati izbranih opazovanih dogodkov v študiji v 24. in 48. tednu so prikazani v</w:t>
      </w:r>
      <w:r w:rsidR="00E11D32" w:rsidRPr="002B1D93">
        <w:rPr>
          <w:lang w:val="sl-SI"/>
        </w:rPr>
        <w:t xml:space="preserve"> preglednici</w:t>
      </w:r>
      <w:r w:rsidRPr="002B1D93">
        <w:rPr>
          <w:lang w:val="sl-SI"/>
        </w:rPr>
        <w:t>.</w:t>
      </w:r>
    </w:p>
    <w:p w14:paraId="3E64E330" w14:textId="77777777" w:rsidR="004D1EC6" w:rsidRPr="002B1D93" w:rsidRDefault="004D1EC6" w:rsidP="00DF7ABC">
      <w:pPr>
        <w:pStyle w:val="EMEABodyText"/>
        <w:rPr>
          <w:lang w:val="sl-S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550"/>
        <w:gridCol w:w="1395"/>
        <w:gridCol w:w="1396"/>
        <w:gridCol w:w="1396"/>
        <w:gridCol w:w="1396"/>
      </w:tblGrid>
      <w:tr w:rsidR="004D1EC6" w:rsidRPr="002B1D93" w14:paraId="75B69CFE" w14:textId="77777777" w:rsidTr="00963EB4">
        <w:tc>
          <w:tcPr>
            <w:tcW w:w="1944" w:type="pct"/>
            <w:vAlign w:val="center"/>
          </w:tcPr>
          <w:p w14:paraId="3F6C8D5E" w14:textId="77777777" w:rsidR="004D1EC6" w:rsidRPr="002B1D93" w:rsidRDefault="004D1EC6" w:rsidP="002D1721">
            <w:pPr>
              <w:pStyle w:val="EMEABodyText"/>
              <w:rPr>
                <w:lang w:val="sl-SI"/>
              </w:rPr>
            </w:pPr>
            <w:r w:rsidRPr="002B1D93">
              <w:rPr>
                <w:lang w:val="sl-SI"/>
              </w:rPr>
              <w:t> </w:t>
            </w:r>
          </w:p>
        </w:tc>
        <w:tc>
          <w:tcPr>
            <w:tcW w:w="1528" w:type="pct"/>
            <w:gridSpan w:val="2"/>
            <w:vAlign w:val="center"/>
          </w:tcPr>
          <w:p w14:paraId="42781C53" w14:textId="77777777" w:rsidR="004D1EC6" w:rsidRPr="002B1D93" w:rsidRDefault="004D1EC6" w:rsidP="00870DB4">
            <w:pPr>
              <w:pStyle w:val="EMEABodyText"/>
              <w:jc w:val="center"/>
              <w:rPr>
                <w:lang w:val="sl-SI"/>
              </w:rPr>
            </w:pPr>
            <w:r w:rsidRPr="002B1D93">
              <w:rPr>
                <w:bCs/>
                <w:lang w:val="sl-SI"/>
              </w:rPr>
              <w:t>24. teden</w:t>
            </w:r>
          </w:p>
        </w:tc>
        <w:tc>
          <w:tcPr>
            <w:tcW w:w="1528" w:type="pct"/>
            <w:gridSpan w:val="2"/>
            <w:vAlign w:val="center"/>
          </w:tcPr>
          <w:p w14:paraId="14E37971" w14:textId="77777777" w:rsidR="004D1EC6" w:rsidRPr="002B1D93" w:rsidRDefault="004D1EC6" w:rsidP="00870DB4">
            <w:pPr>
              <w:pStyle w:val="EMEABodyText"/>
              <w:jc w:val="center"/>
              <w:rPr>
                <w:lang w:val="sl-SI"/>
              </w:rPr>
            </w:pPr>
            <w:r w:rsidRPr="002B1D93">
              <w:rPr>
                <w:bCs/>
                <w:lang w:val="sl-SI"/>
              </w:rPr>
              <w:t>48. teden</w:t>
            </w:r>
          </w:p>
        </w:tc>
      </w:tr>
      <w:tr w:rsidR="004D1EC6" w:rsidRPr="00676C53" w14:paraId="75C63704" w14:textId="77777777" w:rsidTr="00963EB4">
        <w:tc>
          <w:tcPr>
            <w:tcW w:w="1944" w:type="pct"/>
            <w:tcBorders>
              <w:bottom w:val="single" w:sz="4" w:space="0" w:color="000000"/>
            </w:tcBorders>
            <w:vAlign w:val="bottom"/>
          </w:tcPr>
          <w:p w14:paraId="79B1BE45" w14:textId="77777777" w:rsidR="004D1EC6" w:rsidRPr="002B1D93" w:rsidRDefault="004D1EC6" w:rsidP="002D1721">
            <w:pPr>
              <w:pStyle w:val="EMEABodyText"/>
              <w:rPr>
                <w:lang w:val="sl-SI"/>
              </w:rPr>
            </w:pPr>
            <w:r w:rsidRPr="002B1D93">
              <w:rPr>
                <w:lang w:val="sl-SI"/>
              </w:rPr>
              <w:t> </w:t>
            </w:r>
          </w:p>
        </w:tc>
        <w:tc>
          <w:tcPr>
            <w:tcW w:w="764" w:type="pct"/>
            <w:tcBorders>
              <w:bottom w:val="single" w:sz="4" w:space="0" w:color="000000"/>
            </w:tcBorders>
            <w:vAlign w:val="center"/>
          </w:tcPr>
          <w:p w14:paraId="32DD62F7" w14:textId="77777777" w:rsidR="004D1EC6" w:rsidRPr="002B1D93" w:rsidRDefault="004D1EC6" w:rsidP="00870DB4">
            <w:pPr>
              <w:pStyle w:val="EMEABodyText"/>
              <w:jc w:val="center"/>
              <w:rPr>
                <w:lang w:val="sl-SI"/>
              </w:rPr>
            </w:pPr>
            <w:r w:rsidRPr="002B1D93">
              <w:rPr>
                <w:bCs/>
                <w:lang w:val="sl-SI"/>
              </w:rPr>
              <w:t>ETV</w:t>
            </w:r>
            <w:r w:rsidRPr="002B1D93">
              <w:rPr>
                <w:bCs/>
                <w:lang w:val="sl-SI"/>
              </w:rPr>
              <w:br/>
              <w:t>1 mg</w:t>
            </w:r>
            <w:r w:rsidRPr="002B1D93">
              <w:rPr>
                <w:bCs/>
                <w:lang w:val="sl-SI"/>
              </w:rPr>
              <w:br/>
              <w:t>enkrat na dan</w:t>
            </w:r>
          </w:p>
        </w:tc>
        <w:tc>
          <w:tcPr>
            <w:tcW w:w="764" w:type="pct"/>
            <w:tcBorders>
              <w:bottom w:val="single" w:sz="4" w:space="0" w:color="000000"/>
            </w:tcBorders>
            <w:vAlign w:val="center"/>
          </w:tcPr>
          <w:p w14:paraId="722A67FB" w14:textId="77777777" w:rsidR="004D1EC6" w:rsidRPr="002B1D93" w:rsidRDefault="004D1EC6" w:rsidP="00870DB4">
            <w:pPr>
              <w:pStyle w:val="EMEABodyText"/>
              <w:jc w:val="center"/>
              <w:rPr>
                <w:lang w:val="sl-SI"/>
              </w:rPr>
            </w:pPr>
            <w:r w:rsidRPr="002B1D93">
              <w:rPr>
                <w:bCs/>
                <w:lang w:val="sl-SI"/>
              </w:rPr>
              <w:t>adefovir- dipivoksil</w:t>
            </w:r>
            <w:r w:rsidRPr="002B1D93">
              <w:rPr>
                <w:bCs/>
                <w:lang w:val="sl-SI"/>
              </w:rPr>
              <w:br/>
              <w:t>10 mg</w:t>
            </w:r>
            <w:r w:rsidRPr="002B1D93">
              <w:rPr>
                <w:bCs/>
                <w:lang w:val="sl-SI"/>
              </w:rPr>
              <w:br/>
              <w:t>enkrat na dan</w:t>
            </w:r>
          </w:p>
        </w:tc>
        <w:tc>
          <w:tcPr>
            <w:tcW w:w="764" w:type="pct"/>
            <w:tcBorders>
              <w:bottom w:val="single" w:sz="4" w:space="0" w:color="000000"/>
            </w:tcBorders>
            <w:vAlign w:val="center"/>
          </w:tcPr>
          <w:p w14:paraId="5FE4089C" w14:textId="77777777" w:rsidR="004D1EC6" w:rsidRPr="002B1D93" w:rsidRDefault="004D1EC6" w:rsidP="00870DB4">
            <w:pPr>
              <w:pStyle w:val="EMEABodyText"/>
              <w:jc w:val="center"/>
              <w:rPr>
                <w:lang w:val="sl-SI"/>
              </w:rPr>
            </w:pPr>
            <w:r w:rsidRPr="002B1D93">
              <w:rPr>
                <w:bCs/>
                <w:lang w:val="sl-SI"/>
              </w:rPr>
              <w:t>ETV</w:t>
            </w:r>
            <w:r w:rsidRPr="002B1D93">
              <w:rPr>
                <w:bCs/>
                <w:lang w:val="sl-SI"/>
              </w:rPr>
              <w:br/>
              <w:t>1 mg</w:t>
            </w:r>
            <w:r w:rsidRPr="002B1D93">
              <w:rPr>
                <w:bCs/>
                <w:lang w:val="sl-SI"/>
              </w:rPr>
              <w:br/>
              <w:t>enkrat na dan</w:t>
            </w:r>
          </w:p>
        </w:tc>
        <w:tc>
          <w:tcPr>
            <w:tcW w:w="764" w:type="pct"/>
            <w:tcBorders>
              <w:bottom w:val="single" w:sz="4" w:space="0" w:color="000000"/>
            </w:tcBorders>
            <w:vAlign w:val="center"/>
          </w:tcPr>
          <w:p w14:paraId="4A2B2F66" w14:textId="77777777" w:rsidR="004D1EC6" w:rsidRPr="002B1D93" w:rsidRDefault="004D1EC6" w:rsidP="00870DB4">
            <w:pPr>
              <w:pStyle w:val="EMEABodyText"/>
              <w:jc w:val="center"/>
              <w:rPr>
                <w:lang w:val="sl-SI"/>
              </w:rPr>
            </w:pPr>
            <w:r w:rsidRPr="002B1D93">
              <w:rPr>
                <w:bCs/>
                <w:lang w:val="sl-SI"/>
              </w:rPr>
              <w:t>adefovir- dipivoksil</w:t>
            </w:r>
            <w:r w:rsidRPr="002B1D93">
              <w:rPr>
                <w:bCs/>
                <w:lang w:val="sl-SI"/>
              </w:rPr>
              <w:br/>
              <w:t>10 mg</w:t>
            </w:r>
            <w:r w:rsidRPr="002B1D93">
              <w:rPr>
                <w:bCs/>
                <w:lang w:val="sl-SI"/>
              </w:rPr>
              <w:br/>
              <w:t>enkrat na dan</w:t>
            </w:r>
          </w:p>
        </w:tc>
      </w:tr>
      <w:tr w:rsidR="004D1EC6" w:rsidRPr="002B1D93" w14:paraId="70C97571" w14:textId="77777777" w:rsidTr="00963EB4">
        <w:tc>
          <w:tcPr>
            <w:tcW w:w="1944" w:type="pct"/>
            <w:tcBorders>
              <w:top w:val="single" w:sz="4" w:space="0" w:color="000000"/>
              <w:left w:val="single" w:sz="4" w:space="0" w:color="000000"/>
              <w:bottom w:val="single" w:sz="4" w:space="0" w:color="000000"/>
              <w:right w:val="single" w:sz="4" w:space="0" w:color="000000"/>
            </w:tcBorders>
            <w:vAlign w:val="bottom"/>
          </w:tcPr>
          <w:p w14:paraId="503981EC" w14:textId="77777777" w:rsidR="004D1EC6" w:rsidRPr="002B1D93" w:rsidRDefault="004D1EC6" w:rsidP="002D1721">
            <w:pPr>
              <w:pStyle w:val="EMEABodyText"/>
              <w:rPr>
                <w:lang w:val="sl-SI"/>
              </w:rPr>
            </w:pPr>
            <w:r w:rsidRPr="002B1D93">
              <w:rPr>
                <w:lang w:val="sl-SI"/>
              </w:rPr>
              <w:t>n</w:t>
            </w:r>
          </w:p>
        </w:tc>
        <w:tc>
          <w:tcPr>
            <w:tcW w:w="764" w:type="pct"/>
            <w:tcBorders>
              <w:top w:val="single" w:sz="4" w:space="0" w:color="000000"/>
              <w:left w:val="single" w:sz="4" w:space="0" w:color="000000"/>
              <w:bottom w:val="single" w:sz="4" w:space="0" w:color="000000"/>
              <w:right w:val="single" w:sz="4" w:space="0" w:color="000000"/>
            </w:tcBorders>
            <w:vAlign w:val="center"/>
          </w:tcPr>
          <w:p w14:paraId="493A231C" w14:textId="77777777" w:rsidR="004D1EC6" w:rsidRPr="002B1D93" w:rsidRDefault="004D1EC6" w:rsidP="00870DB4">
            <w:pPr>
              <w:pStyle w:val="EMEABodyText"/>
              <w:jc w:val="center"/>
              <w:rPr>
                <w:bCs/>
                <w:lang w:val="sl-SI"/>
              </w:rPr>
            </w:pPr>
            <w:r w:rsidRPr="002B1D93">
              <w:rPr>
                <w:bCs/>
                <w:lang w:val="sl-SI"/>
              </w:rPr>
              <w:t>100</w:t>
            </w:r>
          </w:p>
        </w:tc>
        <w:tc>
          <w:tcPr>
            <w:tcW w:w="764" w:type="pct"/>
            <w:tcBorders>
              <w:top w:val="single" w:sz="4" w:space="0" w:color="000000"/>
              <w:left w:val="single" w:sz="4" w:space="0" w:color="000000"/>
              <w:bottom w:val="single" w:sz="4" w:space="0" w:color="000000"/>
              <w:right w:val="single" w:sz="4" w:space="0" w:color="000000"/>
            </w:tcBorders>
            <w:vAlign w:val="center"/>
          </w:tcPr>
          <w:p w14:paraId="5661C3FC" w14:textId="77777777" w:rsidR="004D1EC6" w:rsidRPr="002B1D93" w:rsidRDefault="004D1EC6" w:rsidP="00870DB4">
            <w:pPr>
              <w:pStyle w:val="EMEABodyText"/>
              <w:jc w:val="center"/>
              <w:rPr>
                <w:bCs/>
                <w:lang w:val="sl-SI"/>
              </w:rPr>
            </w:pPr>
            <w:r w:rsidRPr="002B1D93">
              <w:rPr>
                <w:bCs/>
                <w:lang w:val="sl-SI"/>
              </w:rPr>
              <w:t>91</w:t>
            </w:r>
          </w:p>
        </w:tc>
        <w:tc>
          <w:tcPr>
            <w:tcW w:w="764" w:type="pct"/>
            <w:tcBorders>
              <w:top w:val="single" w:sz="4" w:space="0" w:color="000000"/>
              <w:left w:val="single" w:sz="4" w:space="0" w:color="000000"/>
              <w:bottom w:val="single" w:sz="4" w:space="0" w:color="000000"/>
              <w:right w:val="single" w:sz="4" w:space="0" w:color="000000"/>
            </w:tcBorders>
            <w:vAlign w:val="center"/>
          </w:tcPr>
          <w:p w14:paraId="7FA87A14" w14:textId="77777777" w:rsidR="004D1EC6" w:rsidRPr="002B1D93" w:rsidRDefault="004D1EC6" w:rsidP="00870DB4">
            <w:pPr>
              <w:pStyle w:val="EMEABodyText"/>
              <w:jc w:val="center"/>
              <w:rPr>
                <w:bCs/>
                <w:lang w:val="sl-SI"/>
              </w:rPr>
            </w:pPr>
            <w:r w:rsidRPr="002B1D93">
              <w:rPr>
                <w:bCs/>
                <w:lang w:val="sl-SI"/>
              </w:rPr>
              <w:t>100</w:t>
            </w:r>
          </w:p>
        </w:tc>
        <w:tc>
          <w:tcPr>
            <w:tcW w:w="764" w:type="pct"/>
            <w:tcBorders>
              <w:top w:val="single" w:sz="4" w:space="0" w:color="000000"/>
              <w:left w:val="single" w:sz="4" w:space="0" w:color="000000"/>
              <w:bottom w:val="single" w:sz="4" w:space="0" w:color="000000"/>
              <w:right w:val="single" w:sz="4" w:space="0" w:color="000000"/>
            </w:tcBorders>
            <w:vAlign w:val="center"/>
          </w:tcPr>
          <w:p w14:paraId="7D6041CE" w14:textId="77777777" w:rsidR="004D1EC6" w:rsidRPr="002B1D93" w:rsidRDefault="004D1EC6" w:rsidP="00870DB4">
            <w:pPr>
              <w:pStyle w:val="EMEABodyText"/>
              <w:jc w:val="center"/>
              <w:rPr>
                <w:bCs/>
                <w:lang w:val="sl-SI"/>
              </w:rPr>
            </w:pPr>
            <w:r w:rsidRPr="002B1D93">
              <w:rPr>
                <w:bCs/>
                <w:lang w:val="sl-SI"/>
              </w:rPr>
              <w:t>91</w:t>
            </w:r>
          </w:p>
        </w:tc>
      </w:tr>
      <w:tr w:rsidR="004D1EC6" w:rsidRPr="002B1D93" w14:paraId="79DECC4A" w14:textId="77777777" w:rsidTr="00963EB4">
        <w:tc>
          <w:tcPr>
            <w:tcW w:w="5000" w:type="pct"/>
            <w:gridSpan w:val="5"/>
            <w:tcBorders>
              <w:top w:val="single" w:sz="4" w:space="0" w:color="000000"/>
            </w:tcBorders>
            <w:vAlign w:val="center"/>
          </w:tcPr>
          <w:p w14:paraId="7BAB68C2" w14:textId="77777777" w:rsidR="004D1EC6" w:rsidRPr="002B1D93" w:rsidRDefault="004D1EC6" w:rsidP="002D1721">
            <w:pPr>
              <w:pStyle w:val="EMEABodyText"/>
              <w:rPr>
                <w:lang w:val="sl-SI"/>
              </w:rPr>
            </w:pPr>
            <w:r w:rsidRPr="002B1D93">
              <w:rPr>
                <w:lang w:val="sl-SI"/>
              </w:rPr>
              <w:t>HBV DNA</w:t>
            </w:r>
            <w:r w:rsidRPr="002B1D93">
              <w:rPr>
                <w:vertAlign w:val="superscript"/>
                <w:lang w:val="sl-SI"/>
              </w:rPr>
              <w:t>a</w:t>
            </w:r>
          </w:p>
        </w:tc>
      </w:tr>
      <w:tr w:rsidR="004D1EC6" w:rsidRPr="002B1D93" w14:paraId="520DF8DF" w14:textId="77777777" w:rsidTr="00963EB4">
        <w:tc>
          <w:tcPr>
            <w:tcW w:w="1944" w:type="pct"/>
            <w:vAlign w:val="center"/>
          </w:tcPr>
          <w:p w14:paraId="73502FC9" w14:textId="77777777" w:rsidR="004D1EC6" w:rsidRPr="002B1D93" w:rsidRDefault="004D1EC6" w:rsidP="002D1721">
            <w:pPr>
              <w:pStyle w:val="EMEABodyText"/>
              <w:rPr>
                <w:lang w:val="sl-SI"/>
              </w:rPr>
            </w:pPr>
            <w:r w:rsidRPr="002B1D93">
              <w:rPr>
                <w:lang w:val="sl-SI"/>
              </w:rPr>
              <w:t>Delež nedokazljivih</w:t>
            </w:r>
          </w:p>
          <w:p w14:paraId="66462A6D" w14:textId="77777777" w:rsidR="004D1EC6" w:rsidRPr="002B1D93" w:rsidRDefault="004D1EC6" w:rsidP="002D1721">
            <w:pPr>
              <w:pStyle w:val="EMEABodyText"/>
              <w:rPr>
                <w:lang w:val="sl-SI"/>
              </w:rPr>
            </w:pPr>
            <w:r w:rsidRPr="002B1D93">
              <w:rPr>
                <w:lang w:val="sl-SI"/>
              </w:rPr>
              <w:t>(&lt;300 kopij/ml)</w:t>
            </w:r>
            <w:r w:rsidRPr="002B1D93">
              <w:rPr>
                <w:vertAlign w:val="superscript"/>
                <w:lang w:val="sl-SI"/>
              </w:rPr>
              <w:t>b</w:t>
            </w:r>
          </w:p>
        </w:tc>
        <w:tc>
          <w:tcPr>
            <w:tcW w:w="764" w:type="pct"/>
            <w:vAlign w:val="center"/>
          </w:tcPr>
          <w:p w14:paraId="2CD693E8" w14:textId="77777777" w:rsidR="004D1EC6" w:rsidRPr="002B1D93" w:rsidRDefault="004D1EC6" w:rsidP="00870DB4">
            <w:pPr>
              <w:pStyle w:val="EMEABodyText"/>
              <w:jc w:val="center"/>
              <w:rPr>
                <w:lang w:val="sl-SI"/>
              </w:rPr>
            </w:pPr>
            <w:r w:rsidRPr="002B1D93">
              <w:rPr>
                <w:lang w:val="sl-SI"/>
              </w:rPr>
              <w:t>49%*</w:t>
            </w:r>
          </w:p>
        </w:tc>
        <w:tc>
          <w:tcPr>
            <w:tcW w:w="764" w:type="pct"/>
            <w:vAlign w:val="center"/>
          </w:tcPr>
          <w:p w14:paraId="3EF4EBDF" w14:textId="77777777" w:rsidR="004D1EC6" w:rsidRPr="002B1D93" w:rsidRDefault="004D1EC6" w:rsidP="00870DB4">
            <w:pPr>
              <w:pStyle w:val="EMEABodyText"/>
              <w:jc w:val="center"/>
              <w:rPr>
                <w:lang w:val="sl-SI"/>
              </w:rPr>
            </w:pPr>
            <w:r w:rsidRPr="002B1D93">
              <w:rPr>
                <w:lang w:val="sl-SI"/>
              </w:rPr>
              <w:t>16%</w:t>
            </w:r>
          </w:p>
        </w:tc>
        <w:tc>
          <w:tcPr>
            <w:tcW w:w="764" w:type="pct"/>
            <w:vAlign w:val="center"/>
          </w:tcPr>
          <w:p w14:paraId="55099384" w14:textId="77777777" w:rsidR="004D1EC6" w:rsidRPr="002B1D93" w:rsidRDefault="004D1EC6" w:rsidP="00870DB4">
            <w:pPr>
              <w:pStyle w:val="EMEABodyText"/>
              <w:jc w:val="center"/>
              <w:rPr>
                <w:lang w:val="sl-SI"/>
              </w:rPr>
            </w:pPr>
            <w:r w:rsidRPr="002B1D93">
              <w:rPr>
                <w:lang w:val="sl-SI"/>
              </w:rPr>
              <w:t>57%*</w:t>
            </w:r>
          </w:p>
        </w:tc>
        <w:tc>
          <w:tcPr>
            <w:tcW w:w="764" w:type="pct"/>
            <w:vAlign w:val="center"/>
          </w:tcPr>
          <w:p w14:paraId="6B6D100F" w14:textId="77777777" w:rsidR="004D1EC6" w:rsidRPr="002B1D93" w:rsidRDefault="004D1EC6" w:rsidP="00870DB4">
            <w:pPr>
              <w:pStyle w:val="EMEABodyText"/>
              <w:jc w:val="center"/>
              <w:rPr>
                <w:lang w:val="sl-SI"/>
              </w:rPr>
            </w:pPr>
            <w:r w:rsidRPr="002B1D93">
              <w:rPr>
                <w:lang w:val="sl-SI"/>
              </w:rPr>
              <w:t>20%</w:t>
            </w:r>
          </w:p>
        </w:tc>
      </w:tr>
      <w:tr w:rsidR="004D1EC6" w:rsidRPr="002B1D93" w14:paraId="7807F3E8" w14:textId="77777777" w:rsidTr="00963EB4">
        <w:tc>
          <w:tcPr>
            <w:tcW w:w="1944" w:type="pct"/>
            <w:vAlign w:val="center"/>
          </w:tcPr>
          <w:p w14:paraId="7D1172BA" w14:textId="77777777" w:rsidR="004D1EC6" w:rsidRPr="002B1D93" w:rsidRDefault="004D1EC6" w:rsidP="002D1721">
            <w:pPr>
              <w:pStyle w:val="EMEABodyText"/>
              <w:rPr>
                <w:lang w:val="sl-SI"/>
              </w:rPr>
            </w:pPr>
            <w:r w:rsidRPr="002B1D93">
              <w:rPr>
                <w:lang w:val="sl-SI"/>
              </w:rPr>
              <w:t>Srednja sprememba od izhodišča (log</w:t>
            </w:r>
            <w:r w:rsidRPr="002B1D93">
              <w:rPr>
                <w:vertAlign w:val="subscript"/>
                <w:lang w:val="sl-SI"/>
              </w:rPr>
              <w:t>10</w:t>
            </w:r>
            <w:r w:rsidRPr="002B1D93">
              <w:rPr>
                <w:lang w:val="sl-SI"/>
              </w:rPr>
              <w:t> kopij/ml)</w:t>
            </w:r>
            <w:r w:rsidRPr="002B1D93">
              <w:rPr>
                <w:vertAlign w:val="superscript"/>
                <w:lang w:val="sl-SI"/>
              </w:rPr>
              <w:t>c</w:t>
            </w:r>
          </w:p>
        </w:tc>
        <w:tc>
          <w:tcPr>
            <w:tcW w:w="764" w:type="pct"/>
            <w:vAlign w:val="center"/>
          </w:tcPr>
          <w:p w14:paraId="216B431B" w14:textId="77777777" w:rsidR="004D1EC6" w:rsidRPr="002B1D93" w:rsidRDefault="004D1EC6" w:rsidP="00870DB4">
            <w:pPr>
              <w:pStyle w:val="EMEABodyText"/>
              <w:jc w:val="center"/>
              <w:rPr>
                <w:lang w:val="sl-SI"/>
              </w:rPr>
            </w:pPr>
            <w:r w:rsidRPr="002B1D93">
              <w:rPr>
                <w:lang w:val="sl-SI"/>
              </w:rPr>
              <w:t>-4,48*</w:t>
            </w:r>
          </w:p>
        </w:tc>
        <w:tc>
          <w:tcPr>
            <w:tcW w:w="764" w:type="pct"/>
            <w:vAlign w:val="center"/>
          </w:tcPr>
          <w:p w14:paraId="2AFA2E43" w14:textId="77777777" w:rsidR="004D1EC6" w:rsidRPr="002B1D93" w:rsidRDefault="004D1EC6" w:rsidP="00870DB4">
            <w:pPr>
              <w:pStyle w:val="EMEABodyText"/>
              <w:jc w:val="center"/>
              <w:rPr>
                <w:lang w:val="sl-SI"/>
              </w:rPr>
            </w:pPr>
            <w:r w:rsidRPr="002B1D93">
              <w:rPr>
                <w:lang w:val="sl-SI"/>
              </w:rPr>
              <w:t>-3,40</w:t>
            </w:r>
          </w:p>
        </w:tc>
        <w:tc>
          <w:tcPr>
            <w:tcW w:w="764" w:type="pct"/>
            <w:vAlign w:val="center"/>
          </w:tcPr>
          <w:p w14:paraId="5ACD96CE" w14:textId="77777777" w:rsidR="004D1EC6" w:rsidRPr="002B1D93" w:rsidRDefault="004D1EC6" w:rsidP="00870DB4">
            <w:pPr>
              <w:pStyle w:val="EMEABodyText"/>
              <w:jc w:val="center"/>
              <w:rPr>
                <w:lang w:val="sl-SI"/>
              </w:rPr>
            </w:pPr>
            <w:r w:rsidRPr="002B1D93">
              <w:rPr>
                <w:lang w:val="sl-SI"/>
              </w:rPr>
              <w:t>-4,66</w:t>
            </w:r>
          </w:p>
        </w:tc>
        <w:tc>
          <w:tcPr>
            <w:tcW w:w="764" w:type="pct"/>
            <w:vAlign w:val="center"/>
          </w:tcPr>
          <w:p w14:paraId="1C1F4E34" w14:textId="77777777" w:rsidR="004D1EC6" w:rsidRPr="002B1D93" w:rsidRDefault="004D1EC6" w:rsidP="00870DB4">
            <w:pPr>
              <w:pStyle w:val="EMEABodyText"/>
              <w:jc w:val="center"/>
              <w:rPr>
                <w:lang w:val="sl-SI"/>
              </w:rPr>
            </w:pPr>
            <w:r w:rsidRPr="002B1D93">
              <w:rPr>
                <w:lang w:val="sl-SI"/>
              </w:rPr>
              <w:t>-3,90</w:t>
            </w:r>
          </w:p>
        </w:tc>
      </w:tr>
      <w:tr w:rsidR="004D1EC6" w:rsidRPr="002B1D93" w14:paraId="4A46D19A" w14:textId="77777777" w:rsidTr="00963EB4">
        <w:tc>
          <w:tcPr>
            <w:tcW w:w="1944" w:type="pct"/>
            <w:vAlign w:val="center"/>
          </w:tcPr>
          <w:p w14:paraId="6425155F" w14:textId="77777777" w:rsidR="004D1EC6" w:rsidRPr="002B1D93" w:rsidRDefault="004D1EC6" w:rsidP="002D1721">
            <w:pPr>
              <w:pStyle w:val="EMEABodyText"/>
              <w:rPr>
                <w:lang w:val="sl-SI"/>
              </w:rPr>
            </w:pPr>
            <w:r w:rsidRPr="002B1D93">
              <w:rPr>
                <w:lang w:val="sl-SI"/>
              </w:rPr>
              <w:t>Stabilna ali izboljšana ocena po lestvici CTP</w:t>
            </w:r>
            <w:r w:rsidRPr="002B1D93">
              <w:rPr>
                <w:vertAlign w:val="superscript"/>
                <w:lang w:val="sl-SI"/>
              </w:rPr>
              <w:t>b,d</w:t>
            </w:r>
          </w:p>
        </w:tc>
        <w:tc>
          <w:tcPr>
            <w:tcW w:w="764" w:type="pct"/>
            <w:vAlign w:val="center"/>
          </w:tcPr>
          <w:p w14:paraId="7DB1D4B8" w14:textId="77777777" w:rsidR="004D1EC6" w:rsidRPr="002B1D93" w:rsidRDefault="004D1EC6" w:rsidP="00870DB4">
            <w:pPr>
              <w:pStyle w:val="EMEABodyText"/>
              <w:jc w:val="center"/>
              <w:rPr>
                <w:lang w:val="sl-SI"/>
              </w:rPr>
            </w:pPr>
            <w:r w:rsidRPr="002B1D93">
              <w:rPr>
                <w:lang w:val="sl-SI"/>
              </w:rPr>
              <w:t>66%</w:t>
            </w:r>
          </w:p>
        </w:tc>
        <w:tc>
          <w:tcPr>
            <w:tcW w:w="764" w:type="pct"/>
            <w:vAlign w:val="center"/>
          </w:tcPr>
          <w:p w14:paraId="2A3A96AC" w14:textId="77777777" w:rsidR="004D1EC6" w:rsidRPr="002B1D93" w:rsidRDefault="004D1EC6" w:rsidP="00870DB4">
            <w:pPr>
              <w:pStyle w:val="EMEABodyText"/>
              <w:jc w:val="center"/>
              <w:rPr>
                <w:lang w:val="sl-SI"/>
              </w:rPr>
            </w:pPr>
            <w:r w:rsidRPr="002B1D93">
              <w:rPr>
                <w:lang w:val="sl-SI"/>
              </w:rPr>
              <w:t>71%</w:t>
            </w:r>
          </w:p>
        </w:tc>
        <w:tc>
          <w:tcPr>
            <w:tcW w:w="764" w:type="pct"/>
            <w:vAlign w:val="center"/>
          </w:tcPr>
          <w:p w14:paraId="24B319D4" w14:textId="77777777" w:rsidR="004D1EC6" w:rsidRPr="002B1D93" w:rsidRDefault="004D1EC6" w:rsidP="00870DB4">
            <w:pPr>
              <w:pStyle w:val="EMEABodyText"/>
              <w:jc w:val="center"/>
              <w:rPr>
                <w:lang w:val="sl-SI"/>
              </w:rPr>
            </w:pPr>
            <w:r w:rsidRPr="002B1D93">
              <w:rPr>
                <w:lang w:val="sl-SI"/>
              </w:rPr>
              <w:t>61%</w:t>
            </w:r>
          </w:p>
        </w:tc>
        <w:tc>
          <w:tcPr>
            <w:tcW w:w="764" w:type="pct"/>
            <w:vAlign w:val="center"/>
          </w:tcPr>
          <w:p w14:paraId="05F2AF96" w14:textId="77777777" w:rsidR="004D1EC6" w:rsidRPr="002B1D93" w:rsidRDefault="004D1EC6" w:rsidP="00870DB4">
            <w:pPr>
              <w:pStyle w:val="EMEABodyText"/>
              <w:jc w:val="center"/>
              <w:rPr>
                <w:lang w:val="sl-SI"/>
              </w:rPr>
            </w:pPr>
            <w:r w:rsidRPr="002B1D93">
              <w:rPr>
                <w:lang w:val="sl-SI"/>
              </w:rPr>
              <w:t>67%</w:t>
            </w:r>
          </w:p>
        </w:tc>
      </w:tr>
      <w:tr w:rsidR="004D1EC6" w:rsidRPr="002B1D93" w14:paraId="1B2C7B00" w14:textId="77777777" w:rsidTr="00963EB4">
        <w:tc>
          <w:tcPr>
            <w:tcW w:w="1944" w:type="pct"/>
            <w:vAlign w:val="center"/>
          </w:tcPr>
          <w:p w14:paraId="19E3DF0F" w14:textId="77777777" w:rsidR="004D1EC6" w:rsidRPr="002B1D93" w:rsidRDefault="004D1EC6" w:rsidP="002D1721">
            <w:pPr>
              <w:pStyle w:val="EMEABodyText"/>
              <w:rPr>
                <w:lang w:val="sl-SI"/>
              </w:rPr>
            </w:pPr>
            <w:r w:rsidRPr="002B1D93">
              <w:rPr>
                <w:lang w:val="sl-SI"/>
              </w:rPr>
              <w:t>Ocena po MELD točkovanju</w:t>
            </w:r>
          </w:p>
          <w:p w14:paraId="55F0FB52" w14:textId="77777777" w:rsidR="004D1EC6" w:rsidRPr="002B1D93" w:rsidRDefault="004D1EC6" w:rsidP="002D1721">
            <w:pPr>
              <w:pStyle w:val="EMEABodyText"/>
              <w:rPr>
                <w:vertAlign w:val="superscript"/>
                <w:lang w:val="sl-SI"/>
              </w:rPr>
            </w:pPr>
            <w:r w:rsidRPr="002B1D93">
              <w:rPr>
                <w:lang w:val="sl-SI"/>
              </w:rPr>
              <w:t>srednja sprememba od izhodišča</w:t>
            </w:r>
            <w:r w:rsidRPr="002B1D93">
              <w:rPr>
                <w:vertAlign w:val="superscript"/>
                <w:lang w:val="sl-SI"/>
              </w:rPr>
              <w:t>c,e</w:t>
            </w:r>
          </w:p>
        </w:tc>
        <w:tc>
          <w:tcPr>
            <w:tcW w:w="764" w:type="pct"/>
            <w:vAlign w:val="center"/>
          </w:tcPr>
          <w:p w14:paraId="18E64D76" w14:textId="77777777" w:rsidR="004D1EC6" w:rsidRPr="002B1D93" w:rsidRDefault="004D1EC6" w:rsidP="00870DB4">
            <w:pPr>
              <w:pStyle w:val="EMEABodyText"/>
              <w:jc w:val="center"/>
              <w:rPr>
                <w:lang w:val="sl-SI"/>
              </w:rPr>
            </w:pPr>
          </w:p>
          <w:p w14:paraId="56366515" w14:textId="77777777" w:rsidR="004D1EC6" w:rsidRPr="002B1D93" w:rsidRDefault="004D1EC6" w:rsidP="00870DB4">
            <w:pPr>
              <w:pStyle w:val="EMEABodyText"/>
              <w:jc w:val="center"/>
              <w:rPr>
                <w:lang w:val="sl-SI"/>
              </w:rPr>
            </w:pPr>
            <w:r w:rsidRPr="002B1D93">
              <w:rPr>
                <w:lang w:val="sl-SI"/>
              </w:rPr>
              <w:t>-2,0</w:t>
            </w:r>
          </w:p>
        </w:tc>
        <w:tc>
          <w:tcPr>
            <w:tcW w:w="764" w:type="pct"/>
            <w:vAlign w:val="center"/>
          </w:tcPr>
          <w:p w14:paraId="7FD0BFD3" w14:textId="77777777" w:rsidR="004D1EC6" w:rsidRPr="002B1D93" w:rsidRDefault="004D1EC6" w:rsidP="00870DB4">
            <w:pPr>
              <w:pStyle w:val="EMEABodyText"/>
              <w:jc w:val="center"/>
              <w:rPr>
                <w:lang w:val="sl-SI"/>
              </w:rPr>
            </w:pPr>
          </w:p>
          <w:p w14:paraId="065C02C2" w14:textId="77777777" w:rsidR="004D1EC6" w:rsidRPr="002B1D93" w:rsidRDefault="004D1EC6" w:rsidP="00870DB4">
            <w:pPr>
              <w:pStyle w:val="EMEABodyText"/>
              <w:jc w:val="center"/>
              <w:rPr>
                <w:lang w:val="sl-SI"/>
              </w:rPr>
            </w:pPr>
            <w:r w:rsidRPr="002B1D93">
              <w:rPr>
                <w:lang w:val="sl-SI"/>
              </w:rPr>
              <w:t>-0,9</w:t>
            </w:r>
          </w:p>
        </w:tc>
        <w:tc>
          <w:tcPr>
            <w:tcW w:w="764" w:type="pct"/>
            <w:vAlign w:val="center"/>
          </w:tcPr>
          <w:p w14:paraId="12E27EC2" w14:textId="77777777" w:rsidR="004D1EC6" w:rsidRPr="002B1D93" w:rsidRDefault="004D1EC6" w:rsidP="00870DB4">
            <w:pPr>
              <w:pStyle w:val="EMEABodyText"/>
              <w:jc w:val="center"/>
              <w:rPr>
                <w:lang w:val="sl-SI"/>
              </w:rPr>
            </w:pPr>
          </w:p>
          <w:p w14:paraId="16258762" w14:textId="77777777" w:rsidR="004D1EC6" w:rsidRPr="002B1D93" w:rsidRDefault="004D1EC6" w:rsidP="00870DB4">
            <w:pPr>
              <w:pStyle w:val="EMEABodyText"/>
              <w:jc w:val="center"/>
              <w:rPr>
                <w:lang w:val="sl-SI"/>
              </w:rPr>
            </w:pPr>
            <w:r w:rsidRPr="002B1D93">
              <w:rPr>
                <w:lang w:val="sl-SI"/>
              </w:rPr>
              <w:t>-2,6</w:t>
            </w:r>
          </w:p>
        </w:tc>
        <w:tc>
          <w:tcPr>
            <w:tcW w:w="764" w:type="pct"/>
            <w:vAlign w:val="center"/>
          </w:tcPr>
          <w:p w14:paraId="38C78934" w14:textId="77777777" w:rsidR="004D1EC6" w:rsidRPr="002B1D93" w:rsidRDefault="004D1EC6" w:rsidP="00870DB4">
            <w:pPr>
              <w:pStyle w:val="EMEABodyText"/>
              <w:jc w:val="center"/>
              <w:rPr>
                <w:lang w:val="sl-SI"/>
              </w:rPr>
            </w:pPr>
          </w:p>
          <w:p w14:paraId="59E7581F" w14:textId="77777777" w:rsidR="004D1EC6" w:rsidRPr="002B1D93" w:rsidRDefault="004D1EC6" w:rsidP="00870DB4">
            <w:pPr>
              <w:pStyle w:val="EMEABodyText"/>
              <w:jc w:val="center"/>
              <w:rPr>
                <w:lang w:val="sl-SI"/>
              </w:rPr>
            </w:pPr>
            <w:r w:rsidRPr="002B1D93">
              <w:rPr>
                <w:lang w:val="sl-SI"/>
              </w:rPr>
              <w:t>-1,7</w:t>
            </w:r>
          </w:p>
        </w:tc>
      </w:tr>
      <w:tr w:rsidR="004D1EC6" w:rsidRPr="002B1D93" w14:paraId="0CA8D1F8" w14:textId="77777777" w:rsidTr="00963EB4">
        <w:tc>
          <w:tcPr>
            <w:tcW w:w="1944" w:type="pct"/>
            <w:vAlign w:val="center"/>
          </w:tcPr>
          <w:p w14:paraId="14776B65" w14:textId="77777777" w:rsidR="004D1EC6" w:rsidRPr="002B1D93" w:rsidRDefault="004D1EC6" w:rsidP="002D1721">
            <w:pPr>
              <w:pStyle w:val="EMEABodyText"/>
              <w:rPr>
                <w:lang w:val="sl-SI"/>
              </w:rPr>
            </w:pPr>
            <w:r w:rsidRPr="002B1D93">
              <w:rPr>
                <w:lang w:val="sl-SI"/>
              </w:rPr>
              <w:t>Izginotje HBsAg</w:t>
            </w:r>
            <w:r w:rsidRPr="002B1D93">
              <w:rPr>
                <w:vertAlign w:val="superscript"/>
                <w:lang w:val="sl-SI"/>
              </w:rPr>
              <w:t>b</w:t>
            </w:r>
          </w:p>
        </w:tc>
        <w:tc>
          <w:tcPr>
            <w:tcW w:w="764" w:type="pct"/>
            <w:vAlign w:val="center"/>
          </w:tcPr>
          <w:p w14:paraId="445FC49A" w14:textId="77777777" w:rsidR="004D1EC6" w:rsidRPr="002B1D93" w:rsidRDefault="004D1EC6" w:rsidP="00870DB4">
            <w:pPr>
              <w:pStyle w:val="EMEABodyText"/>
              <w:jc w:val="center"/>
              <w:rPr>
                <w:lang w:val="sl-SI"/>
              </w:rPr>
            </w:pPr>
            <w:r w:rsidRPr="002B1D93">
              <w:rPr>
                <w:lang w:val="sl-SI"/>
              </w:rPr>
              <w:t>1%</w:t>
            </w:r>
          </w:p>
        </w:tc>
        <w:tc>
          <w:tcPr>
            <w:tcW w:w="764" w:type="pct"/>
            <w:vAlign w:val="center"/>
          </w:tcPr>
          <w:p w14:paraId="290629A7" w14:textId="77777777" w:rsidR="004D1EC6" w:rsidRPr="002B1D93" w:rsidRDefault="004D1EC6" w:rsidP="00870DB4">
            <w:pPr>
              <w:pStyle w:val="EMEABodyText"/>
              <w:jc w:val="center"/>
              <w:rPr>
                <w:lang w:val="sl-SI"/>
              </w:rPr>
            </w:pPr>
            <w:r w:rsidRPr="002B1D93">
              <w:rPr>
                <w:lang w:val="sl-SI"/>
              </w:rPr>
              <w:t>0</w:t>
            </w:r>
          </w:p>
        </w:tc>
        <w:tc>
          <w:tcPr>
            <w:tcW w:w="764" w:type="pct"/>
            <w:vAlign w:val="center"/>
          </w:tcPr>
          <w:p w14:paraId="6C78C01C" w14:textId="77777777" w:rsidR="004D1EC6" w:rsidRPr="002B1D93" w:rsidRDefault="004D1EC6" w:rsidP="00870DB4">
            <w:pPr>
              <w:pStyle w:val="EMEABodyText"/>
              <w:jc w:val="center"/>
              <w:rPr>
                <w:lang w:val="sl-SI"/>
              </w:rPr>
            </w:pPr>
            <w:r w:rsidRPr="002B1D93">
              <w:rPr>
                <w:lang w:val="sl-SI"/>
              </w:rPr>
              <w:t>5%</w:t>
            </w:r>
          </w:p>
        </w:tc>
        <w:tc>
          <w:tcPr>
            <w:tcW w:w="764" w:type="pct"/>
            <w:vAlign w:val="center"/>
          </w:tcPr>
          <w:p w14:paraId="6F6EE735" w14:textId="77777777" w:rsidR="004D1EC6" w:rsidRPr="002B1D93" w:rsidRDefault="004D1EC6" w:rsidP="00870DB4">
            <w:pPr>
              <w:pStyle w:val="EMEABodyText"/>
              <w:jc w:val="center"/>
              <w:rPr>
                <w:lang w:val="sl-SI"/>
              </w:rPr>
            </w:pPr>
            <w:r w:rsidRPr="002B1D93">
              <w:rPr>
                <w:lang w:val="sl-SI"/>
              </w:rPr>
              <w:t>0</w:t>
            </w:r>
          </w:p>
        </w:tc>
      </w:tr>
      <w:tr w:rsidR="004D1EC6" w:rsidRPr="002B1D93" w14:paraId="66F7FCEA" w14:textId="77777777" w:rsidTr="00963EB4">
        <w:tc>
          <w:tcPr>
            <w:tcW w:w="5000" w:type="pct"/>
            <w:gridSpan w:val="5"/>
            <w:vAlign w:val="center"/>
          </w:tcPr>
          <w:p w14:paraId="438BD85B" w14:textId="77777777" w:rsidR="004D1EC6" w:rsidRPr="002B1D93" w:rsidRDefault="004D1EC6" w:rsidP="002D1721">
            <w:pPr>
              <w:pStyle w:val="EMEABodyText"/>
              <w:rPr>
                <w:lang w:val="sl-SI"/>
              </w:rPr>
            </w:pPr>
            <w:r w:rsidRPr="002B1D93">
              <w:rPr>
                <w:lang w:val="sl-SI"/>
              </w:rPr>
              <w:t>Normalizacija vrednosti:</w:t>
            </w:r>
            <w:r w:rsidRPr="002B1D93">
              <w:rPr>
                <w:vertAlign w:val="superscript"/>
                <w:lang w:val="sl-SI"/>
              </w:rPr>
              <w:t>e</w:t>
            </w:r>
          </w:p>
        </w:tc>
      </w:tr>
      <w:tr w:rsidR="004D1EC6" w:rsidRPr="002B1D93" w14:paraId="262F233C" w14:textId="77777777" w:rsidTr="00963EB4">
        <w:tc>
          <w:tcPr>
            <w:tcW w:w="1944" w:type="pct"/>
            <w:vAlign w:val="center"/>
          </w:tcPr>
          <w:p w14:paraId="52AE7F63" w14:textId="77777777" w:rsidR="004D1EC6" w:rsidRPr="002B1D93" w:rsidRDefault="004D1EC6" w:rsidP="002D1721">
            <w:pPr>
              <w:pStyle w:val="EMEABodyText"/>
              <w:rPr>
                <w:lang w:val="sl-SI"/>
              </w:rPr>
            </w:pPr>
            <w:r w:rsidRPr="002B1D93">
              <w:rPr>
                <w:lang w:val="sl-SI"/>
              </w:rPr>
              <w:tab/>
              <w:t>ALT (≤ 1 krat ULN)</w:t>
            </w:r>
            <w:r w:rsidRPr="002B1D93">
              <w:rPr>
                <w:vertAlign w:val="superscript"/>
                <w:lang w:val="sl-SI"/>
              </w:rPr>
              <w:t>b</w:t>
            </w:r>
          </w:p>
        </w:tc>
        <w:tc>
          <w:tcPr>
            <w:tcW w:w="764" w:type="pct"/>
            <w:vAlign w:val="center"/>
          </w:tcPr>
          <w:p w14:paraId="0B59E5C4" w14:textId="77777777" w:rsidR="004D1EC6" w:rsidRPr="002B1D93" w:rsidRDefault="004D1EC6" w:rsidP="00870DB4">
            <w:pPr>
              <w:pStyle w:val="EMEABodyText"/>
              <w:jc w:val="center"/>
              <w:rPr>
                <w:lang w:val="sl-SI"/>
              </w:rPr>
            </w:pPr>
            <w:r w:rsidRPr="002B1D93">
              <w:rPr>
                <w:lang w:val="sl-SI"/>
              </w:rPr>
              <w:t>46/78 (59%)*</w:t>
            </w:r>
          </w:p>
        </w:tc>
        <w:tc>
          <w:tcPr>
            <w:tcW w:w="764" w:type="pct"/>
            <w:vAlign w:val="center"/>
          </w:tcPr>
          <w:p w14:paraId="12D039CB" w14:textId="77777777" w:rsidR="004D1EC6" w:rsidRPr="002B1D93" w:rsidRDefault="004D1EC6" w:rsidP="00870DB4">
            <w:pPr>
              <w:pStyle w:val="EMEABodyText"/>
              <w:jc w:val="center"/>
              <w:rPr>
                <w:lang w:val="sl-SI"/>
              </w:rPr>
            </w:pPr>
            <w:r w:rsidRPr="002B1D93">
              <w:rPr>
                <w:lang w:val="sl-SI"/>
              </w:rPr>
              <w:t>28/71 (39%)</w:t>
            </w:r>
          </w:p>
        </w:tc>
        <w:tc>
          <w:tcPr>
            <w:tcW w:w="764" w:type="pct"/>
            <w:vAlign w:val="center"/>
          </w:tcPr>
          <w:p w14:paraId="5945CCF4" w14:textId="77777777" w:rsidR="004D1EC6" w:rsidRPr="002B1D93" w:rsidRDefault="004D1EC6" w:rsidP="00870DB4">
            <w:pPr>
              <w:pStyle w:val="EMEABodyText"/>
              <w:jc w:val="center"/>
              <w:rPr>
                <w:lang w:val="sl-SI"/>
              </w:rPr>
            </w:pPr>
            <w:r w:rsidRPr="002B1D93">
              <w:rPr>
                <w:lang w:val="sl-SI"/>
              </w:rPr>
              <w:t>49/78 (63%)*</w:t>
            </w:r>
          </w:p>
        </w:tc>
        <w:tc>
          <w:tcPr>
            <w:tcW w:w="764" w:type="pct"/>
            <w:vAlign w:val="center"/>
          </w:tcPr>
          <w:p w14:paraId="65D48CEC" w14:textId="77777777" w:rsidR="004D1EC6" w:rsidRPr="002B1D93" w:rsidRDefault="004D1EC6" w:rsidP="00870DB4">
            <w:pPr>
              <w:pStyle w:val="EMEABodyText"/>
              <w:jc w:val="center"/>
              <w:rPr>
                <w:lang w:val="sl-SI"/>
              </w:rPr>
            </w:pPr>
            <w:r w:rsidRPr="002B1D93">
              <w:rPr>
                <w:lang w:val="sl-SI"/>
              </w:rPr>
              <w:t>33/71 (46%)</w:t>
            </w:r>
          </w:p>
        </w:tc>
      </w:tr>
      <w:tr w:rsidR="004D1EC6" w:rsidRPr="002B1D93" w14:paraId="783BE249" w14:textId="77777777" w:rsidTr="00963EB4">
        <w:tc>
          <w:tcPr>
            <w:tcW w:w="1944" w:type="pct"/>
            <w:vAlign w:val="center"/>
          </w:tcPr>
          <w:p w14:paraId="7967850B" w14:textId="77777777" w:rsidR="004D1EC6" w:rsidRPr="002B1D93" w:rsidRDefault="004D1EC6" w:rsidP="002D1721">
            <w:pPr>
              <w:pStyle w:val="EMEABodyText"/>
              <w:rPr>
                <w:lang w:val="sl-SI"/>
              </w:rPr>
            </w:pPr>
            <w:r w:rsidRPr="002B1D93">
              <w:rPr>
                <w:lang w:val="sl-SI"/>
              </w:rPr>
              <w:tab/>
              <w:t>albumina (≥ 1 krat LLN)</w:t>
            </w:r>
            <w:r w:rsidRPr="002B1D93">
              <w:rPr>
                <w:vertAlign w:val="superscript"/>
                <w:lang w:val="sl-SI"/>
              </w:rPr>
              <w:t>b</w:t>
            </w:r>
          </w:p>
        </w:tc>
        <w:tc>
          <w:tcPr>
            <w:tcW w:w="764" w:type="pct"/>
            <w:vAlign w:val="center"/>
          </w:tcPr>
          <w:p w14:paraId="1367E572" w14:textId="77777777" w:rsidR="004D1EC6" w:rsidRPr="002B1D93" w:rsidRDefault="004D1EC6" w:rsidP="00870DB4">
            <w:pPr>
              <w:pStyle w:val="EMEABodyText"/>
              <w:jc w:val="center"/>
              <w:rPr>
                <w:lang w:val="sl-SI"/>
              </w:rPr>
            </w:pPr>
            <w:r w:rsidRPr="002B1D93">
              <w:rPr>
                <w:lang w:val="sl-SI"/>
              </w:rPr>
              <w:t>20/82 (24%)</w:t>
            </w:r>
          </w:p>
        </w:tc>
        <w:tc>
          <w:tcPr>
            <w:tcW w:w="764" w:type="pct"/>
            <w:vAlign w:val="center"/>
          </w:tcPr>
          <w:p w14:paraId="13D9F001" w14:textId="77777777" w:rsidR="004D1EC6" w:rsidRPr="002B1D93" w:rsidRDefault="004D1EC6" w:rsidP="00870DB4">
            <w:pPr>
              <w:pStyle w:val="EMEABodyText"/>
              <w:jc w:val="center"/>
              <w:rPr>
                <w:lang w:val="sl-SI"/>
              </w:rPr>
            </w:pPr>
            <w:r w:rsidRPr="002B1D93">
              <w:rPr>
                <w:lang w:val="sl-SI"/>
              </w:rPr>
              <w:t>14/69 (20%)</w:t>
            </w:r>
          </w:p>
        </w:tc>
        <w:tc>
          <w:tcPr>
            <w:tcW w:w="764" w:type="pct"/>
            <w:vAlign w:val="center"/>
          </w:tcPr>
          <w:p w14:paraId="2AD90293" w14:textId="77777777" w:rsidR="004D1EC6" w:rsidRPr="002B1D93" w:rsidRDefault="004D1EC6" w:rsidP="00870DB4">
            <w:pPr>
              <w:pStyle w:val="EMEABodyText"/>
              <w:jc w:val="center"/>
              <w:rPr>
                <w:lang w:val="sl-SI"/>
              </w:rPr>
            </w:pPr>
            <w:r w:rsidRPr="002B1D93">
              <w:rPr>
                <w:lang w:val="sl-SI"/>
              </w:rPr>
              <w:t>32/82 (39%)</w:t>
            </w:r>
          </w:p>
        </w:tc>
        <w:tc>
          <w:tcPr>
            <w:tcW w:w="764" w:type="pct"/>
            <w:vAlign w:val="center"/>
          </w:tcPr>
          <w:p w14:paraId="62447B52" w14:textId="77777777" w:rsidR="004D1EC6" w:rsidRPr="002B1D93" w:rsidRDefault="004D1EC6" w:rsidP="00870DB4">
            <w:pPr>
              <w:pStyle w:val="EMEABodyText"/>
              <w:jc w:val="center"/>
              <w:rPr>
                <w:lang w:val="sl-SI"/>
              </w:rPr>
            </w:pPr>
            <w:r w:rsidRPr="002B1D93">
              <w:rPr>
                <w:lang w:val="sl-SI"/>
              </w:rPr>
              <w:t>20/69 (29%)</w:t>
            </w:r>
          </w:p>
        </w:tc>
      </w:tr>
      <w:tr w:rsidR="004D1EC6" w:rsidRPr="002B1D93" w14:paraId="4104219E" w14:textId="77777777" w:rsidTr="00963EB4">
        <w:tc>
          <w:tcPr>
            <w:tcW w:w="1944" w:type="pct"/>
            <w:vAlign w:val="center"/>
          </w:tcPr>
          <w:p w14:paraId="2C650122" w14:textId="77777777" w:rsidR="004D1EC6" w:rsidRPr="002B1D93" w:rsidRDefault="004D1EC6" w:rsidP="002D1721">
            <w:pPr>
              <w:pStyle w:val="EMEABodyText"/>
              <w:rPr>
                <w:lang w:val="sl-SI"/>
              </w:rPr>
            </w:pPr>
            <w:r w:rsidRPr="002B1D93">
              <w:rPr>
                <w:lang w:val="sl-SI"/>
              </w:rPr>
              <w:tab/>
              <w:t>bilirubina (≤ 1 krat ULN)</w:t>
            </w:r>
            <w:r w:rsidRPr="002B1D93">
              <w:rPr>
                <w:vertAlign w:val="superscript"/>
                <w:lang w:val="sl-SI"/>
              </w:rPr>
              <w:t>b</w:t>
            </w:r>
          </w:p>
        </w:tc>
        <w:tc>
          <w:tcPr>
            <w:tcW w:w="764" w:type="pct"/>
            <w:vAlign w:val="center"/>
          </w:tcPr>
          <w:p w14:paraId="39E93D82" w14:textId="77777777" w:rsidR="004D1EC6" w:rsidRPr="002B1D93" w:rsidRDefault="004D1EC6" w:rsidP="00870DB4">
            <w:pPr>
              <w:pStyle w:val="EMEABodyText"/>
              <w:jc w:val="center"/>
              <w:rPr>
                <w:lang w:val="sl-SI"/>
              </w:rPr>
            </w:pPr>
            <w:r w:rsidRPr="002B1D93">
              <w:rPr>
                <w:lang w:val="sl-SI"/>
              </w:rPr>
              <w:t>12/75 (16%)</w:t>
            </w:r>
          </w:p>
        </w:tc>
        <w:tc>
          <w:tcPr>
            <w:tcW w:w="764" w:type="pct"/>
            <w:vAlign w:val="center"/>
          </w:tcPr>
          <w:p w14:paraId="43E97AFE" w14:textId="77777777" w:rsidR="004D1EC6" w:rsidRPr="002B1D93" w:rsidRDefault="004D1EC6" w:rsidP="00870DB4">
            <w:pPr>
              <w:pStyle w:val="EMEABodyText"/>
              <w:jc w:val="center"/>
              <w:rPr>
                <w:lang w:val="sl-SI"/>
              </w:rPr>
            </w:pPr>
            <w:r w:rsidRPr="002B1D93">
              <w:rPr>
                <w:lang w:val="sl-SI"/>
              </w:rPr>
              <w:t>10/65 (15%)</w:t>
            </w:r>
          </w:p>
        </w:tc>
        <w:tc>
          <w:tcPr>
            <w:tcW w:w="764" w:type="pct"/>
            <w:vAlign w:val="center"/>
          </w:tcPr>
          <w:p w14:paraId="6F204926" w14:textId="77777777" w:rsidR="004D1EC6" w:rsidRPr="002B1D93" w:rsidRDefault="004D1EC6" w:rsidP="00870DB4">
            <w:pPr>
              <w:pStyle w:val="EMEABodyText"/>
              <w:jc w:val="center"/>
              <w:rPr>
                <w:lang w:val="sl-SI"/>
              </w:rPr>
            </w:pPr>
            <w:r w:rsidRPr="002B1D93">
              <w:rPr>
                <w:lang w:val="sl-SI"/>
              </w:rPr>
              <w:t>15/75 (20%)</w:t>
            </w:r>
          </w:p>
        </w:tc>
        <w:tc>
          <w:tcPr>
            <w:tcW w:w="764" w:type="pct"/>
            <w:vAlign w:val="center"/>
          </w:tcPr>
          <w:p w14:paraId="44A31FB4" w14:textId="77777777" w:rsidR="004D1EC6" w:rsidRPr="002B1D93" w:rsidRDefault="004D1EC6" w:rsidP="00870DB4">
            <w:pPr>
              <w:pStyle w:val="EMEABodyText"/>
              <w:jc w:val="center"/>
              <w:rPr>
                <w:lang w:val="sl-SI"/>
              </w:rPr>
            </w:pPr>
            <w:r w:rsidRPr="002B1D93">
              <w:rPr>
                <w:lang w:val="sl-SI"/>
              </w:rPr>
              <w:t>18/65 (28%)</w:t>
            </w:r>
          </w:p>
        </w:tc>
      </w:tr>
      <w:tr w:rsidR="004D1EC6" w:rsidRPr="002B1D93" w14:paraId="13F0E18F" w14:textId="77777777" w:rsidTr="00963EB4">
        <w:tc>
          <w:tcPr>
            <w:tcW w:w="1944" w:type="pct"/>
            <w:tcBorders>
              <w:bottom w:val="single" w:sz="4" w:space="0" w:color="000000"/>
            </w:tcBorders>
            <w:vAlign w:val="center"/>
          </w:tcPr>
          <w:p w14:paraId="568A9372" w14:textId="77777777" w:rsidR="004D1EC6" w:rsidRPr="002B1D93" w:rsidRDefault="004D1EC6" w:rsidP="002D1721">
            <w:pPr>
              <w:pStyle w:val="EMEABodyText"/>
              <w:rPr>
                <w:lang w:val="sl-SI"/>
              </w:rPr>
            </w:pPr>
            <w:r w:rsidRPr="002B1D93">
              <w:rPr>
                <w:lang w:val="sl-SI"/>
              </w:rPr>
              <w:tab/>
              <w:t>protrombinskega časa</w:t>
            </w:r>
          </w:p>
          <w:p w14:paraId="1D476F95" w14:textId="77777777" w:rsidR="004D1EC6" w:rsidRPr="002B1D93" w:rsidRDefault="004D1EC6" w:rsidP="002D1721">
            <w:pPr>
              <w:pStyle w:val="EMEABodyText"/>
              <w:rPr>
                <w:lang w:val="sl-SI"/>
              </w:rPr>
            </w:pPr>
            <w:r w:rsidRPr="002B1D93">
              <w:rPr>
                <w:lang w:val="sl-SI"/>
              </w:rPr>
              <w:t>(≤ 1 krat ULN)</w:t>
            </w:r>
            <w:r w:rsidRPr="002B1D93">
              <w:rPr>
                <w:vertAlign w:val="superscript"/>
                <w:lang w:val="sl-SI"/>
              </w:rPr>
              <w:t>b</w:t>
            </w:r>
          </w:p>
        </w:tc>
        <w:tc>
          <w:tcPr>
            <w:tcW w:w="764" w:type="pct"/>
            <w:tcBorders>
              <w:bottom w:val="single" w:sz="4" w:space="0" w:color="000000"/>
            </w:tcBorders>
            <w:vAlign w:val="center"/>
          </w:tcPr>
          <w:p w14:paraId="58906192" w14:textId="77777777" w:rsidR="004D1EC6" w:rsidRPr="002B1D93" w:rsidRDefault="004D1EC6" w:rsidP="00870DB4">
            <w:pPr>
              <w:pStyle w:val="EMEABodyText"/>
              <w:jc w:val="center"/>
              <w:rPr>
                <w:lang w:val="sl-SI"/>
              </w:rPr>
            </w:pPr>
            <w:r w:rsidRPr="002B1D93">
              <w:rPr>
                <w:lang w:val="sl-SI"/>
              </w:rPr>
              <w:t>9/95 (9%)</w:t>
            </w:r>
          </w:p>
        </w:tc>
        <w:tc>
          <w:tcPr>
            <w:tcW w:w="764" w:type="pct"/>
            <w:tcBorders>
              <w:bottom w:val="single" w:sz="4" w:space="0" w:color="000000"/>
            </w:tcBorders>
            <w:vAlign w:val="center"/>
          </w:tcPr>
          <w:p w14:paraId="35FC11F4" w14:textId="77777777" w:rsidR="004D1EC6" w:rsidRPr="002B1D93" w:rsidRDefault="004D1EC6" w:rsidP="00870DB4">
            <w:pPr>
              <w:pStyle w:val="EMEABodyText"/>
              <w:jc w:val="center"/>
              <w:rPr>
                <w:lang w:val="sl-SI"/>
              </w:rPr>
            </w:pPr>
            <w:r w:rsidRPr="002B1D93">
              <w:rPr>
                <w:lang w:val="sl-SI"/>
              </w:rPr>
              <w:t>6/82 (7%)</w:t>
            </w:r>
          </w:p>
        </w:tc>
        <w:tc>
          <w:tcPr>
            <w:tcW w:w="764" w:type="pct"/>
            <w:tcBorders>
              <w:bottom w:val="single" w:sz="4" w:space="0" w:color="000000"/>
            </w:tcBorders>
            <w:vAlign w:val="center"/>
          </w:tcPr>
          <w:p w14:paraId="22499768" w14:textId="77777777" w:rsidR="004D1EC6" w:rsidRPr="002B1D93" w:rsidRDefault="004D1EC6" w:rsidP="00870DB4">
            <w:pPr>
              <w:pStyle w:val="EMEABodyText"/>
              <w:jc w:val="center"/>
              <w:rPr>
                <w:lang w:val="sl-SI"/>
              </w:rPr>
            </w:pPr>
            <w:r w:rsidRPr="002B1D93">
              <w:rPr>
                <w:lang w:val="sl-SI"/>
              </w:rPr>
              <w:t>8/95 (8%)</w:t>
            </w:r>
          </w:p>
        </w:tc>
        <w:tc>
          <w:tcPr>
            <w:tcW w:w="764" w:type="pct"/>
            <w:tcBorders>
              <w:bottom w:val="single" w:sz="4" w:space="0" w:color="000000"/>
            </w:tcBorders>
            <w:vAlign w:val="center"/>
          </w:tcPr>
          <w:p w14:paraId="7C423B7B" w14:textId="77777777" w:rsidR="004D1EC6" w:rsidRPr="002B1D93" w:rsidRDefault="004D1EC6" w:rsidP="00870DB4">
            <w:pPr>
              <w:pStyle w:val="EMEABodyText"/>
              <w:jc w:val="center"/>
              <w:rPr>
                <w:lang w:val="sl-SI"/>
              </w:rPr>
            </w:pPr>
            <w:r w:rsidRPr="002B1D93">
              <w:rPr>
                <w:lang w:val="sl-SI"/>
              </w:rPr>
              <w:t>7/82 (9%)</w:t>
            </w:r>
          </w:p>
        </w:tc>
      </w:tr>
      <w:tr w:rsidR="004D1EC6" w:rsidRPr="002B1D93" w14:paraId="689A9FBF" w14:textId="77777777" w:rsidTr="00963EB4">
        <w:tc>
          <w:tcPr>
            <w:tcW w:w="5000" w:type="pct"/>
            <w:gridSpan w:val="5"/>
            <w:tcBorders>
              <w:top w:val="single" w:sz="4" w:space="0" w:color="000000"/>
              <w:left w:val="nil"/>
              <w:bottom w:val="nil"/>
              <w:right w:val="nil"/>
            </w:tcBorders>
            <w:vAlign w:val="center"/>
          </w:tcPr>
          <w:p w14:paraId="1B09F8CD" w14:textId="77777777" w:rsidR="004D1EC6" w:rsidRPr="002B1D93" w:rsidRDefault="004D1EC6" w:rsidP="00963EB4">
            <w:pPr>
              <w:pStyle w:val="EMEABodyText"/>
              <w:rPr>
                <w:sz w:val="18"/>
                <w:szCs w:val="18"/>
                <w:vertAlign w:val="superscript"/>
                <w:lang w:val="sl-SI"/>
              </w:rPr>
            </w:pPr>
            <w:r w:rsidRPr="002B1D93">
              <w:rPr>
                <w:sz w:val="18"/>
                <w:szCs w:val="18"/>
                <w:vertAlign w:val="superscript"/>
                <w:lang w:val="sl-SI"/>
              </w:rPr>
              <w:t xml:space="preserve">a </w:t>
            </w:r>
            <w:r w:rsidRPr="002B1D93">
              <w:rPr>
                <w:sz w:val="18"/>
                <w:szCs w:val="18"/>
                <w:lang w:val="sl-SI"/>
              </w:rPr>
              <w:t>Roche COBAS Amplicor PCR test (LLOQ = 300 kopij/ml).</w:t>
            </w:r>
          </w:p>
        </w:tc>
      </w:tr>
      <w:tr w:rsidR="004D1EC6" w:rsidRPr="00676C53" w14:paraId="0BE9031B" w14:textId="77777777" w:rsidTr="00963EB4">
        <w:tc>
          <w:tcPr>
            <w:tcW w:w="5000" w:type="pct"/>
            <w:gridSpan w:val="5"/>
            <w:tcBorders>
              <w:top w:val="nil"/>
              <w:left w:val="nil"/>
              <w:bottom w:val="nil"/>
              <w:right w:val="nil"/>
            </w:tcBorders>
            <w:vAlign w:val="center"/>
          </w:tcPr>
          <w:p w14:paraId="0EEF42F9" w14:textId="77777777" w:rsidR="004D1EC6" w:rsidRPr="002B1D93" w:rsidRDefault="004D1EC6" w:rsidP="00963EB4">
            <w:pPr>
              <w:pStyle w:val="EMEABodyText"/>
              <w:rPr>
                <w:sz w:val="18"/>
                <w:szCs w:val="18"/>
                <w:lang w:val="sl-SI"/>
              </w:rPr>
            </w:pPr>
            <w:r w:rsidRPr="002B1D93">
              <w:rPr>
                <w:sz w:val="18"/>
                <w:szCs w:val="18"/>
                <w:vertAlign w:val="superscript"/>
                <w:lang w:val="sl-SI"/>
              </w:rPr>
              <w:t>b</w:t>
            </w:r>
            <w:r w:rsidRPr="002B1D93">
              <w:rPr>
                <w:sz w:val="18"/>
                <w:szCs w:val="18"/>
                <w:lang w:val="sl-SI"/>
              </w:rPr>
              <w:t xml:space="preserve"> NC=F (bolnik, pri katerem študija ni bila dokončana = neuspešno zdravljenje). Zdravljenje, ki je bilo zaradi kateregakoli vzroka prekinjeno pred tednom v katerem je bila izvedena analiza, je obravnavano kot neuspešno (npr. HBV DNA ≥ 300 kopij/ml). Vzroki za predčasno prekinitev zdravljenja so lahko smrt, pomanjkanje učinkovitosti, neželeni učinki, nesodelovanje bolnika, onemogočeno spremljanje bolnika ipd.</w:t>
            </w:r>
          </w:p>
        </w:tc>
      </w:tr>
      <w:tr w:rsidR="004D1EC6" w:rsidRPr="00676C53" w14:paraId="0C88EAFC" w14:textId="77777777" w:rsidTr="00963EB4">
        <w:tc>
          <w:tcPr>
            <w:tcW w:w="5000" w:type="pct"/>
            <w:gridSpan w:val="5"/>
            <w:tcBorders>
              <w:top w:val="nil"/>
              <w:left w:val="nil"/>
              <w:bottom w:val="nil"/>
              <w:right w:val="nil"/>
            </w:tcBorders>
            <w:vAlign w:val="center"/>
          </w:tcPr>
          <w:p w14:paraId="0528E294" w14:textId="77777777" w:rsidR="004D1EC6" w:rsidRPr="002B1D93" w:rsidRDefault="004D1EC6" w:rsidP="00963EB4">
            <w:pPr>
              <w:pStyle w:val="EMEABodyText"/>
              <w:rPr>
                <w:sz w:val="18"/>
                <w:szCs w:val="18"/>
                <w:lang w:val="sl-SI"/>
              </w:rPr>
            </w:pPr>
            <w:r w:rsidRPr="002B1D93">
              <w:rPr>
                <w:sz w:val="18"/>
                <w:szCs w:val="18"/>
                <w:vertAlign w:val="superscript"/>
                <w:lang w:val="sl-SI"/>
              </w:rPr>
              <w:t xml:space="preserve">c </w:t>
            </w:r>
            <w:r w:rsidRPr="002B1D93">
              <w:rPr>
                <w:sz w:val="18"/>
                <w:szCs w:val="18"/>
                <w:lang w:val="sl-SI"/>
              </w:rPr>
              <w:t>NC=M (bolnik, pri katerem študija ni bila dokončana=manjkajoči podatek).</w:t>
            </w:r>
          </w:p>
        </w:tc>
      </w:tr>
      <w:tr w:rsidR="004D1EC6" w:rsidRPr="00676C53" w14:paraId="7E70D447" w14:textId="77777777" w:rsidTr="00963EB4">
        <w:tc>
          <w:tcPr>
            <w:tcW w:w="5000" w:type="pct"/>
            <w:gridSpan w:val="5"/>
            <w:tcBorders>
              <w:top w:val="nil"/>
              <w:left w:val="nil"/>
              <w:bottom w:val="nil"/>
              <w:right w:val="nil"/>
            </w:tcBorders>
            <w:vAlign w:val="center"/>
          </w:tcPr>
          <w:p w14:paraId="7BAB8741" w14:textId="77777777" w:rsidR="004D1EC6" w:rsidRPr="002B1D93" w:rsidRDefault="004D1EC6" w:rsidP="00963EB4">
            <w:pPr>
              <w:pStyle w:val="EMEABodyText"/>
              <w:rPr>
                <w:sz w:val="18"/>
                <w:szCs w:val="18"/>
                <w:vertAlign w:val="subscript"/>
                <w:lang w:val="sl-SI"/>
              </w:rPr>
            </w:pPr>
            <w:r w:rsidRPr="002B1D93">
              <w:rPr>
                <w:sz w:val="18"/>
                <w:szCs w:val="18"/>
                <w:vertAlign w:val="superscript"/>
                <w:lang w:val="sl-SI"/>
              </w:rPr>
              <w:t xml:space="preserve">d </w:t>
            </w:r>
            <w:r w:rsidRPr="002B1D93">
              <w:rPr>
                <w:sz w:val="18"/>
                <w:szCs w:val="18"/>
                <w:lang w:val="sl-SI"/>
              </w:rPr>
              <w:t>Opredeljeno kot zmanjšanje ali brez spremembe vrednosti ocene po lestvici CTP od izhodišča.</w:t>
            </w:r>
          </w:p>
        </w:tc>
      </w:tr>
      <w:tr w:rsidR="004D1EC6" w:rsidRPr="00676C53" w14:paraId="31A8CF52" w14:textId="77777777" w:rsidTr="00963EB4">
        <w:tc>
          <w:tcPr>
            <w:tcW w:w="5000" w:type="pct"/>
            <w:gridSpan w:val="5"/>
            <w:tcBorders>
              <w:top w:val="nil"/>
              <w:left w:val="nil"/>
              <w:bottom w:val="nil"/>
              <w:right w:val="nil"/>
            </w:tcBorders>
            <w:vAlign w:val="center"/>
          </w:tcPr>
          <w:p w14:paraId="498C97CF" w14:textId="77777777" w:rsidR="004D1EC6" w:rsidRPr="002B1D93" w:rsidRDefault="004D1EC6" w:rsidP="00963EB4">
            <w:pPr>
              <w:pStyle w:val="EMEABodyText"/>
              <w:rPr>
                <w:sz w:val="18"/>
                <w:szCs w:val="18"/>
                <w:lang w:val="sl-SI"/>
              </w:rPr>
            </w:pPr>
            <w:r w:rsidRPr="002B1D93">
              <w:rPr>
                <w:sz w:val="18"/>
                <w:szCs w:val="18"/>
                <w:vertAlign w:val="superscript"/>
                <w:lang w:val="sl-SI"/>
              </w:rPr>
              <w:t xml:space="preserve">e </w:t>
            </w:r>
            <w:r w:rsidRPr="002B1D93">
              <w:rPr>
                <w:sz w:val="18"/>
                <w:szCs w:val="18"/>
                <w:lang w:val="sl-SI"/>
              </w:rPr>
              <w:t>Izhodiščna srednja vrednost ocene po MELD točkovanju je za ETV znašala 17,1, za adefovirdipivoksil pa 15,3.</w:t>
            </w:r>
          </w:p>
        </w:tc>
      </w:tr>
      <w:tr w:rsidR="004D1EC6" w:rsidRPr="00676C53" w14:paraId="3A3B79AD" w14:textId="77777777" w:rsidTr="00963EB4">
        <w:tc>
          <w:tcPr>
            <w:tcW w:w="5000" w:type="pct"/>
            <w:gridSpan w:val="5"/>
            <w:tcBorders>
              <w:top w:val="nil"/>
              <w:left w:val="nil"/>
              <w:bottom w:val="nil"/>
              <w:right w:val="nil"/>
            </w:tcBorders>
            <w:vAlign w:val="center"/>
          </w:tcPr>
          <w:p w14:paraId="34263E94" w14:textId="77777777" w:rsidR="004D1EC6" w:rsidRPr="002B1D93" w:rsidRDefault="004D1EC6" w:rsidP="00963EB4">
            <w:pPr>
              <w:pStyle w:val="EMEABodyText"/>
              <w:rPr>
                <w:sz w:val="18"/>
                <w:szCs w:val="18"/>
                <w:vertAlign w:val="superscript"/>
                <w:lang w:val="sl-SI"/>
              </w:rPr>
            </w:pPr>
            <w:r w:rsidRPr="002B1D93">
              <w:rPr>
                <w:sz w:val="18"/>
                <w:szCs w:val="18"/>
                <w:vertAlign w:val="superscript"/>
                <w:lang w:val="sl-SI"/>
              </w:rPr>
              <w:t xml:space="preserve">f </w:t>
            </w:r>
            <w:r w:rsidRPr="002B1D93">
              <w:rPr>
                <w:sz w:val="18"/>
                <w:szCs w:val="18"/>
                <w:lang w:val="sl-SI"/>
              </w:rPr>
              <w:t>Imenovalec so bolniki z nenormalnimi vrednostmi v izhodišču.</w:t>
            </w:r>
          </w:p>
        </w:tc>
      </w:tr>
      <w:tr w:rsidR="004D1EC6" w:rsidRPr="002B1D93" w14:paraId="1E9D23A9" w14:textId="77777777" w:rsidTr="00963EB4">
        <w:tc>
          <w:tcPr>
            <w:tcW w:w="5000" w:type="pct"/>
            <w:gridSpan w:val="5"/>
            <w:tcBorders>
              <w:top w:val="nil"/>
              <w:left w:val="nil"/>
              <w:bottom w:val="nil"/>
              <w:right w:val="nil"/>
            </w:tcBorders>
            <w:vAlign w:val="center"/>
          </w:tcPr>
          <w:p w14:paraId="16B7A762" w14:textId="77777777" w:rsidR="004D1EC6" w:rsidRPr="002B1D93" w:rsidRDefault="004D1EC6" w:rsidP="00963EB4">
            <w:pPr>
              <w:pStyle w:val="EMEABodyText"/>
              <w:rPr>
                <w:sz w:val="18"/>
                <w:szCs w:val="18"/>
                <w:lang w:val="sl-SI"/>
              </w:rPr>
            </w:pPr>
            <w:r w:rsidRPr="002B1D93">
              <w:rPr>
                <w:sz w:val="18"/>
                <w:szCs w:val="18"/>
                <w:lang w:val="sl-SI"/>
              </w:rPr>
              <w:t>* p&lt;0,05</w:t>
            </w:r>
          </w:p>
        </w:tc>
      </w:tr>
      <w:tr w:rsidR="004D1EC6" w:rsidRPr="002B1D93" w14:paraId="46AC7F16" w14:textId="77777777" w:rsidTr="00963EB4">
        <w:tc>
          <w:tcPr>
            <w:tcW w:w="5000" w:type="pct"/>
            <w:gridSpan w:val="5"/>
            <w:tcBorders>
              <w:top w:val="nil"/>
              <w:left w:val="nil"/>
              <w:bottom w:val="nil"/>
              <w:right w:val="nil"/>
            </w:tcBorders>
            <w:vAlign w:val="center"/>
          </w:tcPr>
          <w:p w14:paraId="0D6DC1B2" w14:textId="77777777" w:rsidR="004D1EC6" w:rsidRPr="002B1D93" w:rsidRDefault="004D1EC6" w:rsidP="00963EB4">
            <w:pPr>
              <w:pStyle w:val="EMEABodyText"/>
              <w:rPr>
                <w:sz w:val="18"/>
                <w:szCs w:val="18"/>
                <w:lang w:val="sl-SI"/>
              </w:rPr>
            </w:pPr>
            <w:r w:rsidRPr="002B1D93">
              <w:rPr>
                <w:sz w:val="18"/>
                <w:szCs w:val="18"/>
                <w:lang w:val="sl-SI"/>
              </w:rPr>
              <w:t>ULN=zgornja meja normalne vrednosti, LLN=spodnja meja normalne vrednosti.</w:t>
            </w:r>
          </w:p>
        </w:tc>
      </w:tr>
    </w:tbl>
    <w:p w14:paraId="62945C63" w14:textId="77777777" w:rsidR="004D1EC6" w:rsidRPr="002B1D93" w:rsidRDefault="004D1EC6" w:rsidP="00963EB4">
      <w:pPr>
        <w:pStyle w:val="EMEABodyText"/>
        <w:rPr>
          <w:lang w:val="sl-SI"/>
        </w:rPr>
      </w:pPr>
    </w:p>
    <w:p w14:paraId="70A9234B" w14:textId="77777777" w:rsidR="004D1EC6" w:rsidRPr="002B1D93" w:rsidRDefault="004D1EC6" w:rsidP="00963EB4">
      <w:pPr>
        <w:pStyle w:val="EMEABodyText"/>
        <w:rPr>
          <w:lang w:val="sl-SI"/>
        </w:rPr>
      </w:pPr>
      <w:r w:rsidRPr="002B1D93">
        <w:rPr>
          <w:lang w:val="sl-SI"/>
        </w:rPr>
        <w:t>Čas do pojava hepatocelularnega karcinoma ali nastopa smrti (kar</w:t>
      </w:r>
      <w:r w:rsidR="008518B5" w:rsidRPr="002B1D93">
        <w:rPr>
          <w:lang w:val="sl-SI"/>
        </w:rPr>
        <w:t xml:space="preserve"> </w:t>
      </w:r>
      <w:r w:rsidRPr="002B1D93">
        <w:rPr>
          <w:lang w:val="sl-SI"/>
        </w:rPr>
        <w:t>koli je nastopilo prej) je bil v obeh skupinah zdravljenja podoben. Pri bolnikih, ki so se zdravili z entekavirjem, je bil kumulativni delež smrtnih izidov med študijo 23-odstoten (23/102), pri bolnikih, ki so se zdravili z adefovirdipivoksilom pa 33-odstoten (29/89). Pri bolnikih, ki so se zdravili z entekavirjem, je bil kumulativni delež pojavnosti hepatocelularnega karcinoma med študijo 12-odstoten (12/102), pri bolnikih, ki so se zdravili z adefovirdipivoksilom pa 20-odstoten (18/89).</w:t>
      </w:r>
    </w:p>
    <w:p w14:paraId="23BBF294" w14:textId="77777777" w:rsidR="004D1EC6" w:rsidRPr="002B1D93" w:rsidRDefault="004D1EC6" w:rsidP="00963EB4">
      <w:pPr>
        <w:pStyle w:val="EMEABodyText"/>
        <w:rPr>
          <w:lang w:val="sl-SI"/>
        </w:rPr>
      </w:pPr>
      <w:r w:rsidRPr="002B1D93">
        <w:rPr>
          <w:lang w:val="sl-SI"/>
        </w:rPr>
        <w:t>Pri bolnikih s substitucijami LVDr v izhodišču je bila vrednost HBV DNA &lt; 300 kopij/ml v 24. tednu dosežena pri 44% bolnikov, ki so se zdravili z entekavirjem, in 20% bolnikov, ki so se zdravili z adefovirjem. V 48. tednu je bila vrednost HBV DNA &lt; 300 kopij/ml dosežena pri 50% bolnikov, ki so se zdravili z entekavirjem, in 17% bolnikov, ki so se zdravili z adefovirjem.</w:t>
      </w:r>
    </w:p>
    <w:p w14:paraId="7C55D4D4" w14:textId="77777777" w:rsidR="004D1EC6" w:rsidRPr="002B1D93" w:rsidRDefault="004D1EC6" w:rsidP="00963EB4">
      <w:pPr>
        <w:pStyle w:val="EMEABodyText"/>
        <w:rPr>
          <w:lang w:val="sl-SI"/>
        </w:rPr>
      </w:pPr>
    </w:p>
    <w:p w14:paraId="03D2CAA5" w14:textId="77777777" w:rsidR="004D1EC6" w:rsidRPr="002B1D93" w:rsidRDefault="004D1EC6" w:rsidP="00963EB4">
      <w:pPr>
        <w:pStyle w:val="EMEABodyText"/>
        <w:rPr>
          <w:lang w:val="sl-SI"/>
        </w:rPr>
      </w:pPr>
      <w:r w:rsidRPr="002B1D93">
        <w:rPr>
          <w:i/>
          <w:lang w:val="sl-SI"/>
        </w:rPr>
        <w:t>Bolniki s sočasno okužbo s HIV/HBV, ki se sočasno zdravijo po režimu HAART:</w:t>
      </w:r>
      <w:r w:rsidRPr="002B1D93">
        <w:rPr>
          <w:lang w:val="sl-SI"/>
        </w:rPr>
        <w:t xml:space="preserve"> V študijo 038 je bilo vključenih 67 HBeAg pozitivnih bolnikov in 1 HBeAg negativen bolnik. Vsi vključeni bolniki so bili sočasno okuženi s HIV. Bolniki so imeli stabilno nadzorovano breme HIV (HIV RNA &lt; 400 kopij/ml) s ponovitvijo HBV viremije pri HAART režimu zdravljenja, ki je vključeval lamivudin. HAART režim ni vključeval emtricitabina ali tenofovir dizoproksil fumarata. Ob izhodišču so se z entekavirjem </w:t>
      </w:r>
      <w:r w:rsidRPr="002B1D93">
        <w:rPr>
          <w:lang w:val="sl-SI"/>
        </w:rPr>
        <w:lastRenderedPageBreak/>
        <w:t>zdravljeni bolniki predhodno zdravili z lamivudinom v povprečju 4,8 let. Srednja vrednost števila celic CD4 je bila 494 celic/mm</w:t>
      </w:r>
      <w:r w:rsidRPr="002B1D93">
        <w:rPr>
          <w:vertAlign w:val="superscript"/>
          <w:lang w:val="sl-SI"/>
        </w:rPr>
        <w:t>3</w:t>
      </w:r>
      <w:r w:rsidRPr="002B1D93">
        <w:rPr>
          <w:lang w:val="sl-SI"/>
        </w:rPr>
        <w:t xml:space="preserve"> (le pri 5-ih osebah</w:t>
      </w:r>
      <w:r w:rsidRPr="002B1D93">
        <w:rPr>
          <w:szCs w:val="22"/>
          <w:lang w:val="sl-SI"/>
        </w:rPr>
        <w:t xml:space="preserve"> je bilo število celic </w:t>
      </w:r>
      <w:r w:rsidRPr="002B1D93">
        <w:rPr>
          <w:lang w:val="sl-SI"/>
        </w:rPr>
        <w:t>CD4 &lt; 200 celic/mm</w:t>
      </w:r>
      <w:r w:rsidRPr="002B1D93">
        <w:rPr>
          <w:vertAlign w:val="superscript"/>
          <w:lang w:val="sl-SI"/>
        </w:rPr>
        <w:t>3</w:t>
      </w:r>
      <w:r w:rsidRPr="002B1D93">
        <w:rPr>
          <w:lang w:val="sl-SI"/>
        </w:rPr>
        <w:t>). Bolniki so nadaljevali z režimom zdravljenja z lamivudinom. Predpisali so jim še bodisi entekavir v odmerku 1 mg enkrat na dan (n = 51) bodisi placebo (n = 17) za obdobje 24 tednov, nato pa so še dodatnih 24 tednov vsi prejemali entekavir. V 24. tednu je bilo zmanjšanje virusnega bremena HBV znatno večje pri entekavirju (-3,65 v primerjavi s povečanjem za 0,11 log</w:t>
      </w:r>
      <w:r w:rsidRPr="002B1D93">
        <w:rPr>
          <w:vertAlign w:val="subscript"/>
          <w:lang w:val="sl-SI"/>
        </w:rPr>
        <w:t>10</w:t>
      </w:r>
      <w:r w:rsidRPr="002B1D93">
        <w:rPr>
          <w:lang w:val="sl-SI"/>
        </w:rPr>
        <w:t> kopij/ml). Pri bolnikih, ki so od začetka prejemali entekavir, so se vrednosti HBV DNA v 48. tednu zmanjšale za -4,20 log</w:t>
      </w:r>
      <w:r w:rsidRPr="002B1D93">
        <w:rPr>
          <w:vertAlign w:val="subscript"/>
          <w:lang w:val="sl-SI"/>
        </w:rPr>
        <w:t>10</w:t>
      </w:r>
      <w:r w:rsidRPr="002B1D93">
        <w:rPr>
          <w:lang w:val="sl-SI"/>
        </w:rPr>
        <w:t xml:space="preserve"> kopij/ml, vrednosti ALT pa normalizirale pri 37% bolnikov, ki so imeli nenormalne izhodiščne vrednosti ALT. Pri nobenem bolniku ni bila dosežena HBeAg serokonverzija. </w:t>
      </w:r>
    </w:p>
    <w:p w14:paraId="48B4D8B5" w14:textId="77777777" w:rsidR="004D1EC6" w:rsidRPr="002B1D93" w:rsidRDefault="004D1EC6" w:rsidP="00963EB4">
      <w:pPr>
        <w:pStyle w:val="EMEABodyText"/>
        <w:rPr>
          <w:lang w:val="sl-SI"/>
        </w:rPr>
      </w:pPr>
    </w:p>
    <w:p w14:paraId="5CEA7D81" w14:textId="77777777" w:rsidR="004D1EC6" w:rsidRPr="002B1D93" w:rsidRDefault="004D1EC6" w:rsidP="00963EB4">
      <w:pPr>
        <w:pStyle w:val="EMEABodyText"/>
        <w:rPr>
          <w:szCs w:val="24"/>
          <w:lang w:val="sl-SI"/>
        </w:rPr>
      </w:pPr>
      <w:r w:rsidRPr="002B1D93">
        <w:rPr>
          <w:i/>
          <w:lang w:val="sl-SI"/>
        </w:rPr>
        <w:t>Bolniki</w:t>
      </w:r>
      <w:r w:rsidRPr="002B1D93">
        <w:rPr>
          <w:lang w:val="sl-SI"/>
        </w:rPr>
        <w:t xml:space="preserve"> </w:t>
      </w:r>
      <w:r w:rsidRPr="002B1D93">
        <w:rPr>
          <w:i/>
          <w:lang w:val="sl-SI"/>
        </w:rPr>
        <w:t xml:space="preserve">s sočasno okužbo s HIV/HBV, ki se sočasno ne zdravijo po režimu HAART: </w:t>
      </w:r>
      <w:r w:rsidRPr="002B1D93">
        <w:rPr>
          <w:lang w:val="sl-SI"/>
        </w:rPr>
        <w:t>Pri bolnikih s sočasno okužbo z virusoma HIV in HBV, ki se sočasno niso zdravili z učinkovito obliko zdravljenja okužbe z virusom HIV, uporabe entekavirja niso ovrednotili.</w:t>
      </w:r>
      <w:r w:rsidRPr="002B1D93">
        <w:rPr>
          <w:szCs w:val="24"/>
          <w:lang w:val="sl-SI"/>
        </w:rPr>
        <w:t xml:space="preserve"> Pri bolnikih s sočasno okužbo z virusoma HIV in HBV, ki so se zdravili samo z entekavirjem, brez zdravljenja po režimu HAART, so poročali o zmanjšanju vrednosti HIV RNA. Pri nekaterih bolnikih so poročali o selekciji variante M184V virusa HIV, kar lahko vpliva na izbor režima HAART za prihodnje zdravljenje. V takšnih okoliščinah se entekavirja zaradi možnega razvoja odpornosti virusa HIV torej ne sme uporabljati (glejte poglavje 4.4).</w:t>
      </w:r>
    </w:p>
    <w:p w14:paraId="2ADDB154" w14:textId="77777777" w:rsidR="004D1EC6" w:rsidRPr="002B1D93" w:rsidRDefault="004D1EC6" w:rsidP="00963EB4">
      <w:pPr>
        <w:pStyle w:val="EMEABodyText"/>
        <w:rPr>
          <w:lang w:val="sl-SI"/>
        </w:rPr>
      </w:pPr>
    </w:p>
    <w:p w14:paraId="15E8B9D6" w14:textId="77777777" w:rsidR="004D1EC6" w:rsidRPr="002B1D93" w:rsidRDefault="004D1EC6" w:rsidP="00963EB4">
      <w:pPr>
        <w:rPr>
          <w:szCs w:val="22"/>
          <w:lang w:val="sl-SI"/>
        </w:rPr>
      </w:pPr>
      <w:r w:rsidRPr="002B1D93">
        <w:rPr>
          <w:i/>
          <w:szCs w:val="22"/>
          <w:lang w:val="sl-SI"/>
        </w:rPr>
        <w:t xml:space="preserve">Bolniki s presajenimi jetri: </w:t>
      </w:r>
      <w:r w:rsidRPr="002B1D93">
        <w:rPr>
          <w:szCs w:val="22"/>
          <w:lang w:val="sl-SI"/>
        </w:rPr>
        <w:t>Varnost in učinkovitost entekavirja v odmerku 1 mg enkrat na dan so vrednotili v eno-skupinski študiji pri 65 bolnikih s presajenimi jetri, pri katerih so presaditev opravili zaradi zapletov kronične okužbe z virusom HBV in so imeli v času presaditve vrednost HBV DNA &lt; 172 i.e./ml (približno 1.000 kopij/ml). Študijsko populacijo je sestavljalo 82 % bolnikov moškega spola, 39 % bolnikov kavkazijskega in 37 % bolnikov azijskega porekla. Povprečna starost bolnikov v študiji je bila 49 let. 89 % bolnikov je v času presaditve imelo HBeAg negativno bolezen. Od 61 bolnikov, ki so bili primerni za vrednotenje učinkovitosti (z entekavirjem so se zdravili vsaj 1 mesec), je 60 bolnikov prejemalo tudi imunoglobuline proti virusu hepatitisa B (HBIg), kot del profilaktičnega zdravljenja po presaditvi jeter. Zdravljenje s HBIg je pri 49 od 60 bolnikov trajalo dlje kot 6 mesecev. V 72. tednu po presaditvi pri nobenem od 55 opazovanih primerov niso zasledili virološke ponovitve HBV [opredeljena z vrednostjo HBV DNA ≥ 50 i.e./ml (približno 300 kopij/ml)] in pri ostalih 6 bolnikih niso poročali o virološki ponovitvi v času njihovega spremljanja. Vseh 61 bolnikov je bilo po presaditvi HBsAg negativnih, 2 bolnika sta kasneje sicer postala HBsAg pozitivna, vendar pa so vrednosti HBV DNA pri njiju kljub temu ostale nedokazljive (&lt; 6 i.e./ml). Neželeni učinki v tej študiji so po pogostnosti in vrsti ustrezali pričakovanim neželenim učinkom pri bolnikih s presajenimi jetri ter znanemu profilu varnosti entekavirja.</w:t>
      </w:r>
    </w:p>
    <w:p w14:paraId="1C2E03D0" w14:textId="77777777" w:rsidR="004D1EC6" w:rsidRPr="002B1D93" w:rsidRDefault="004D1EC6" w:rsidP="00963EB4">
      <w:pPr>
        <w:pStyle w:val="EMEABodyText"/>
        <w:rPr>
          <w:lang w:val="sl-SI"/>
        </w:rPr>
      </w:pPr>
    </w:p>
    <w:p w14:paraId="2C54F777" w14:textId="77777777" w:rsidR="000A36C2" w:rsidRPr="002B1D93" w:rsidRDefault="004D1EC6" w:rsidP="00963EB4">
      <w:pPr>
        <w:pStyle w:val="EMEABodyText"/>
        <w:rPr>
          <w:lang w:val="sl-SI"/>
        </w:rPr>
      </w:pPr>
      <w:r w:rsidRPr="002B1D93">
        <w:rPr>
          <w:i/>
          <w:szCs w:val="24"/>
          <w:lang w:val="sl-SI"/>
        </w:rPr>
        <w:t>Pediatrična populacija:</w:t>
      </w:r>
      <w:r w:rsidRPr="002B1D93">
        <w:rPr>
          <w:rFonts w:eastAsia="SimSun"/>
          <w:szCs w:val="22"/>
          <w:lang w:val="sl-SI" w:eastAsia="zh-CN"/>
        </w:rPr>
        <w:t xml:space="preserve"> Študija </w:t>
      </w:r>
      <w:r w:rsidRPr="002B1D93">
        <w:rPr>
          <w:lang w:val="sl-SI"/>
        </w:rPr>
        <w:t xml:space="preserve">189 je študija učinkovitosti in varnosti entekavirja pri 180 z nukleozidi predhodno še nezdravljenimi otroci in mladostniki, starimi od 2 do &lt; 18 let, s HBeAg pozitivno kronično okužbo z virusom hepatitisa B, kompenzirano boleznijo jeter in povečano vrednostjo ALT. Bolnike so randomizirali (2:1) na slepo zdravljenje z entekavirjem v odmerku 0,015 mg/kg do največ 0,5 mg/dan (N = 120) ali placebo (N = 60). Randomizacija je bila razslojena po starostnih skupinah (2 do 6 let, &gt; 6 do 12 let in &gt; 12 do &lt; 18 let). Demografske značilnosti in lastnosti HBV bolezni so bile v izhodišču med obema skupinama zdravljenja in starostnimi skupinami primerljive. Ob vstopu v študijo je povprečna vrednost HBV DNA za </w:t>
      </w:r>
      <w:r w:rsidR="00830D20" w:rsidRPr="002B1D93">
        <w:rPr>
          <w:lang w:val="sl-SI"/>
        </w:rPr>
        <w:t xml:space="preserve">celotno </w:t>
      </w:r>
      <w:r w:rsidR="000A36C2" w:rsidRPr="002B1D93">
        <w:rPr>
          <w:lang w:val="sl-SI"/>
        </w:rPr>
        <w:t>študijsko populacijo</w:t>
      </w:r>
      <w:r w:rsidRPr="002B1D93">
        <w:rPr>
          <w:lang w:val="sl-SI"/>
        </w:rPr>
        <w:t xml:space="preserve"> znašala 8,</w:t>
      </w:r>
      <w:r w:rsidR="000A36C2" w:rsidRPr="002B1D93">
        <w:rPr>
          <w:lang w:val="sl-SI"/>
        </w:rPr>
        <w:t>1</w:t>
      </w:r>
      <w:r w:rsidRPr="002B1D93">
        <w:rPr>
          <w:lang w:val="sl-SI"/>
        </w:rPr>
        <w:t> log</w:t>
      </w:r>
      <w:r w:rsidRPr="002B1D93">
        <w:rPr>
          <w:vertAlign w:val="subscript"/>
          <w:lang w:val="sl-SI"/>
        </w:rPr>
        <w:t>10</w:t>
      </w:r>
      <w:r w:rsidRPr="002B1D93">
        <w:rPr>
          <w:lang w:val="sl-SI"/>
        </w:rPr>
        <w:t xml:space="preserve"> i.e./ml, povprečna vrednost ALT pa </w:t>
      </w:r>
      <w:r w:rsidR="000A36C2" w:rsidRPr="002B1D93">
        <w:rPr>
          <w:lang w:val="sl-SI"/>
        </w:rPr>
        <w:t>103 </w:t>
      </w:r>
      <w:r w:rsidRPr="002B1D93">
        <w:rPr>
          <w:lang w:val="sl-SI"/>
        </w:rPr>
        <w:t xml:space="preserve">e./l. </w:t>
      </w:r>
      <w:r w:rsidR="000A36C2" w:rsidRPr="002B1D93">
        <w:rPr>
          <w:lang w:val="sl-SI"/>
        </w:rPr>
        <w:t xml:space="preserve">Rezultati glavnih opazovanih dogodkov učinkovitosti v 48. in 96. tednu so prikazani v </w:t>
      </w:r>
      <w:r w:rsidR="00E11D32" w:rsidRPr="002B1D93">
        <w:rPr>
          <w:lang w:val="sl-SI"/>
        </w:rPr>
        <w:t>preglednici</w:t>
      </w:r>
      <w:r w:rsidR="000A36C2" w:rsidRPr="002B1D93">
        <w:rPr>
          <w:lang w:val="sl-SI"/>
        </w:rPr>
        <w:t xml:space="preserve"> v nadaljevanju.</w:t>
      </w:r>
    </w:p>
    <w:p w14:paraId="52A64CD9" w14:textId="77777777" w:rsidR="000A36C2" w:rsidRPr="002B1D93" w:rsidRDefault="000A36C2" w:rsidP="000A36C2">
      <w:pPr>
        <w:pStyle w:val="EMEABodyText"/>
        <w:rPr>
          <w:lang w:val="sl-SI"/>
        </w:rPr>
      </w:pPr>
    </w:p>
    <w:tbl>
      <w:tblPr>
        <w:tblW w:w="7698" w:type="dxa"/>
        <w:tblCellMar>
          <w:left w:w="0" w:type="dxa"/>
          <w:right w:w="0" w:type="dxa"/>
        </w:tblCellMar>
        <w:tblLook w:val="04A0" w:firstRow="1" w:lastRow="0" w:firstColumn="1" w:lastColumn="0" w:noHBand="0" w:noVBand="1"/>
      </w:tblPr>
      <w:tblGrid>
        <w:gridCol w:w="2839"/>
        <w:gridCol w:w="1825"/>
        <w:gridCol w:w="1604"/>
        <w:gridCol w:w="1430"/>
      </w:tblGrid>
      <w:tr w:rsidR="000A36C2" w:rsidRPr="002B1D93" w14:paraId="71160B7B" w14:textId="77777777" w:rsidTr="00A32B41">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DEF8A6" w14:textId="77777777" w:rsidR="000A36C2" w:rsidRPr="002B1D93" w:rsidRDefault="000A36C2" w:rsidP="007458FE">
            <w:pPr>
              <w:keepNext/>
              <w:keepLines/>
              <w:rPr>
                <w:rFonts w:ascii="Calibri" w:eastAsia="Calibri" w:hAnsi="Calibri" w:cs="Calibri"/>
                <w:sz w:val="20"/>
                <w:lang w:val="sl-SI"/>
              </w:rPr>
            </w:pPr>
          </w:p>
        </w:tc>
        <w:tc>
          <w:tcPr>
            <w:tcW w:w="342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14F5CDA7" w14:textId="77777777" w:rsidR="000A36C2" w:rsidRPr="002B1D93" w:rsidRDefault="000A36C2" w:rsidP="007458FE">
            <w:pPr>
              <w:keepNext/>
              <w:keepLines/>
              <w:rPr>
                <w:rFonts w:ascii="Calibri" w:eastAsia="Calibri" w:hAnsi="Calibri" w:cs="Calibri"/>
                <w:b/>
                <w:bCs/>
                <w:sz w:val="20"/>
                <w:lang w:val="sl-SI"/>
              </w:rPr>
            </w:pPr>
            <w:r w:rsidRPr="002B1D93">
              <w:rPr>
                <w:sz w:val="20"/>
                <w:lang w:val="sl-SI"/>
              </w:rPr>
              <w:t xml:space="preserve">               </w:t>
            </w:r>
            <w:r w:rsidRPr="002B1D93">
              <w:rPr>
                <w:b/>
                <w:bCs/>
                <w:sz w:val="20"/>
                <w:lang w:val="sl-SI"/>
              </w:rPr>
              <w:t>Entekavir</w:t>
            </w:r>
          </w:p>
        </w:tc>
        <w:tc>
          <w:tcPr>
            <w:tcW w:w="143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4DF2EE0" w14:textId="77777777" w:rsidR="000A36C2" w:rsidRPr="002B1D93" w:rsidRDefault="000A36C2" w:rsidP="007458FE">
            <w:pPr>
              <w:keepNext/>
              <w:keepLines/>
              <w:rPr>
                <w:rFonts w:ascii="Calibri" w:eastAsia="Calibri" w:hAnsi="Calibri" w:cs="Calibri"/>
                <w:b/>
                <w:bCs/>
                <w:sz w:val="20"/>
                <w:lang w:val="sl-SI"/>
              </w:rPr>
            </w:pPr>
            <w:r w:rsidRPr="002B1D93">
              <w:rPr>
                <w:b/>
                <w:bCs/>
                <w:sz w:val="20"/>
                <w:lang w:val="sl-SI"/>
              </w:rPr>
              <w:t>Placebo*</w:t>
            </w:r>
          </w:p>
        </w:tc>
      </w:tr>
      <w:tr w:rsidR="000A36C2" w:rsidRPr="002B1D93" w14:paraId="440DB7F2" w14:textId="77777777" w:rsidTr="00A32B41">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C37227" w14:textId="77777777" w:rsidR="000A36C2" w:rsidRPr="002B1D93" w:rsidRDefault="000A36C2" w:rsidP="007458FE">
            <w:pPr>
              <w:keepNext/>
              <w:keepLines/>
              <w:rPr>
                <w:rFonts w:ascii="Calibri" w:eastAsia="Calibri" w:hAnsi="Calibri" w:cs="Calibri"/>
                <w:sz w:val="20"/>
                <w:lang w:val="sl-SI"/>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tcPr>
          <w:p w14:paraId="65FF47C3" w14:textId="77777777" w:rsidR="000A36C2" w:rsidRPr="002B1D93" w:rsidRDefault="000A36C2" w:rsidP="007458FE">
            <w:pPr>
              <w:keepNext/>
              <w:keepLines/>
              <w:jc w:val="center"/>
              <w:rPr>
                <w:rFonts w:ascii="Calibri" w:eastAsia="Calibri" w:hAnsi="Calibri" w:cs="Calibri"/>
                <w:sz w:val="20"/>
                <w:lang w:val="sl-SI"/>
              </w:rPr>
            </w:pPr>
            <w:r w:rsidRPr="002B1D93">
              <w:rPr>
                <w:sz w:val="20"/>
                <w:lang w:val="sl-SI"/>
              </w:rPr>
              <w:t>48. teden</w:t>
            </w:r>
          </w:p>
        </w:tc>
        <w:tc>
          <w:tcPr>
            <w:tcW w:w="1604" w:type="dxa"/>
            <w:tcBorders>
              <w:top w:val="nil"/>
              <w:left w:val="nil"/>
              <w:bottom w:val="single" w:sz="8" w:space="0" w:color="auto"/>
              <w:right w:val="single" w:sz="8" w:space="0" w:color="auto"/>
            </w:tcBorders>
            <w:tcMar>
              <w:top w:w="0" w:type="dxa"/>
              <w:left w:w="108" w:type="dxa"/>
              <w:bottom w:w="0" w:type="dxa"/>
              <w:right w:w="108" w:type="dxa"/>
            </w:tcMar>
          </w:tcPr>
          <w:p w14:paraId="0D70FEF3" w14:textId="77777777" w:rsidR="000A36C2" w:rsidRPr="002B1D93" w:rsidRDefault="000A36C2" w:rsidP="007458FE">
            <w:pPr>
              <w:keepNext/>
              <w:keepLines/>
              <w:jc w:val="center"/>
              <w:rPr>
                <w:rFonts w:ascii="Calibri" w:eastAsia="Calibri" w:hAnsi="Calibri" w:cs="Calibri"/>
                <w:sz w:val="20"/>
                <w:lang w:val="sl-SI"/>
              </w:rPr>
            </w:pPr>
            <w:r w:rsidRPr="002B1D93">
              <w:rPr>
                <w:sz w:val="20"/>
                <w:lang w:val="sl-SI"/>
              </w:rPr>
              <w:t>96. teden</w:t>
            </w:r>
          </w:p>
        </w:tc>
        <w:tc>
          <w:tcPr>
            <w:tcW w:w="1430" w:type="dxa"/>
            <w:tcBorders>
              <w:top w:val="nil"/>
              <w:left w:val="nil"/>
              <w:bottom w:val="single" w:sz="8" w:space="0" w:color="auto"/>
              <w:right w:val="single" w:sz="8" w:space="0" w:color="auto"/>
            </w:tcBorders>
            <w:tcMar>
              <w:top w:w="0" w:type="dxa"/>
              <w:left w:w="108" w:type="dxa"/>
              <w:bottom w:w="0" w:type="dxa"/>
              <w:right w:w="108" w:type="dxa"/>
            </w:tcMar>
          </w:tcPr>
          <w:p w14:paraId="42F17476" w14:textId="77777777" w:rsidR="000A36C2" w:rsidRPr="002B1D93" w:rsidRDefault="000A36C2" w:rsidP="007458FE">
            <w:pPr>
              <w:keepNext/>
              <w:keepLines/>
              <w:rPr>
                <w:rFonts w:ascii="Calibri" w:eastAsia="Calibri" w:hAnsi="Calibri" w:cs="Calibri"/>
                <w:sz w:val="20"/>
                <w:lang w:val="sl-SI"/>
              </w:rPr>
            </w:pPr>
            <w:r w:rsidRPr="002B1D93">
              <w:rPr>
                <w:sz w:val="20"/>
                <w:lang w:val="sl-SI"/>
              </w:rPr>
              <w:t>48. teden</w:t>
            </w:r>
          </w:p>
        </w:tc>
      </w:tr>
      <w:tr w:rsidR="000A36C2" w:rsidRPr="002B1D93" w14:paraId="2CCAF88A" w14:textId="77777777" w:rsidTr="00A32B41">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569A07" w14:textId="77777777" w:rsidR="000A36C2" w:rsidRPr="002B1D93" w:rsidRDefault="000A36C2" w:rsidP="007458FE">
            <w:pPr>
              <w:keepNext/>
              <w:keepLines/>
              <w:rPr>
                <w:rFonts w:ascii="Calibri" w:eastAsia="Calibri" w:hAnsi="Calibri" w:cs="Calibri"/>
                <w:b/>
                <w:bCs/>
                <w:sz w:val="20"/>
                <w:lang w:val="sl-SI"/>
              </w:rPr>
            </w:pPr>
            <w:r w:rsidRPr="002B1D93">
              <w:rPr>
                <w:b/>
                <w:bCs/>
                <w:sz w:val="20"/>
                <w:lang w:val="sl-SI"/>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tcPr>
          <w:p w14:paraId="5E5FD396" w14:textId="77777777" w:rsidR="000A36C2" w:rsidRPr="002B1D93" w:rsidRDefault="000A36C2" w:rsidP="007458FE">
            <w:pPr>
              <w:keepNext/>
              <w:keepLines/>
              <w:jc w:val="center"/>
              <w:rPr>
                <w:rFonts w:ascii="Calibri" w:eastAsia="Calibri" w:hAnsi="Calibri" w:cs="Calibri"/>
                <w:sz w:val="20"/>
                <w:lang w:val="sl-SI"/>
              </w:rPr>
            </w:pPr>
            <w:r w:rsidRPr="002B1D93">
              <w:rPr>
                <w:sz w:val="20"/>
                <w:lang w:val="sl-SI"/>
              </w:rPr>
              <w:t>120</w:t>
            </w:r>
          </w:p>
        </w:tc>
        <w:tc>
          <w:tcPr>
            <w:tcW w:w="1604" w:type="dxa"/>
            <w:tcBorders>
              <w:top w:val="nil"/>
              <w:left w:val="nil"/>
              <w:bottom w:val="single" w:sz="8" w:space="0" w:color="auto"/>
              <w:right w:val="single" w:sz="8" w:space="0" w:color="auto"/>
            </w:tcBorders>
            <w:tcMar>
              <w:top w:w="0" w:type="dxa"/>
              <w:left w:w="108" w:type="dxa"/>
              <w:bottom w:w="0" w:type="dxa"/>
              <w:right w:w="108" w:type="dxa"/>
            </w:tcMar>
          </w:tcPr>
          <w:p w14:paraId="1D45018D" w14:textId="77777777" w:rsidR="000A36C2" w:rsidRPr="002B1D93" w:rsidRDefault="000A36C2" w:rsidP="007458FE">
            <w:pPr>
              <w:keepNext/>
              <w:keepLines/>
              <w:jc w:val="center"/>
              <w:rPr>
                <w:rFonts w:ascii="Calibri" w:eastAsia="Calibri" w:hAnsi="Calibri" w:cs="Calibri"/>
                <w:sz w:val="20"/>
                <w:lang w:val="sl-SI"/>
              </w:rPr>
            </w:pPr>
            <w:r w:rsidRPr="002B1D93">
              <w:rPr>
                <w:sz w:val="20"/>
                <w:lang w:val="sl-SI"/>
              </w:rPr>
              <w:t>120</w:t>
            </w:r>
          </w:p>
        </w:tc>
        <w:tc>
          <w:tcPr>
            <w:tcW w:w="1430" w:type="dxa"/>
            <w:tcBorders>
              <w:top w:val="nil"/>
              <w:left w:val="nil"/>
              <w:bottom w:val="single" w:sz="8" w:space="0" w:color="auto"/>
              <w:right w:val="single" w:sz="8" w:space="0" w:color="auto"/>
            </w:tcBorders>
            <w:tcMar>
              <w:top w:w="0" w:type="dxa"/>
              <w:left w:w="108" w:type="dxa"/>
              <w:bottom w:w="0" w:type="dxa"/>
              <w:right w:w="108" w:type="dxa"/>
            </w:tcMar>
          </w:tcPr>
          <w:p w14:paraId="7B5952D0" w14:textId="77777777" w:rsidR="000A36C2" w:rsidRPr="002B1D93" w:rsidRDefault="000A36C2" w:rsidP="007458FE">
            <w:pPr>
              <w:keepNext/>
              <w:keepLines/>
              <w:rPr>
                <w:rFonts w:ascii="Calibri" w:eastAsia="Calibri" w:hAnsi="Calibri" w:cs="Calibri"/>
                <w:sz w:val="20"/>
                <w:lang w:val="sl-SI"/>
              </w:rPr>
            </w:pPr>
            <w:r w:rsidRPr="002B1D93">
              <w:rPr>
                <w:sz w:val="20"/>
                <w:lang w:val="sl-SI"/>
              </w:rPr>
              <w:t>60</w:t>
            </w:r>
          </w:p>
        </w:tc>
      </w:tr>
      <w:tr w:rsidR="000A36C2" w:rsidRPr="002B1D93" w14:paraId="2B2F8F4C" w14:textId="77777777" w:rsidTr="00A32B41">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1AD8D18" w14:textId="77777777" w:rsidR="000A36C2" w:rsidRPr="002B1D93" w:rsidRDefault="000A36C2" w:rsidP="007458FE">
            <w:pPr>
              <w:keepNext/>
              <w:keepLines/>
              <w:rPr>
                <w:rFonts w:ascii="Calibri" w:eastAsia="Calibri" w:hAnsi="Calibri" w:cs="Calibri"/>
                <w:sz w:val="20"/>
                <w:lang w:val="sl-SI"/>
              </w:rPr>
            </w:pPr>
            <w:r w:rsidRPr="002B1D93">
              <w:rPr>
                <w:sz w:val="20"/>
                <w:lang w:val="sl-SI"/>
              </w:rPr>
              <w:t>HBV DNA &lt; 50 i.e./ml in serokonverzija HBeAg</w:t>
            </w:r>
            <w:r w:rsidRPr="002B1D93">
              <w:rPr>
                <w:rStyle w:val="EMEASuperscript"/>
                <w:sz w:val="20"/>
                <w:lang w:val="sl-SI"/>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tcPr>
          <w:p w14:paraId="7A0A85B7" w14:textId="77777777" w:rsidR="000A36C2" w:rsidRPr="002B1D93" w:rsidRDefault="000A36C2" w:rsidP="007458FE">
            <w:pPr>
              <w:keepNext/>
              <w:keepLines/>
              <w:jc w:val="center"/>
              <w:rPr>
                <w:rFonts w:ascii="Calibri" w:eastAsia="Calibri" w:hAnsi="Calibri" w:cs="Calibri"/>
                <w:sz w:val="20"/>
                <w:lang w:val="sl-SI"/>
              </w:rPr>
            </w:pPr>
            <w:r w:rsidRPr="002B1D93">
              <w:rPr>
                <w:sz w:val="20"/>
                <w:lang w:val="sl-SI"/>
              </w:rPr>
              <w:t>24,2 %</w:t>
            </w:r>
          </w:p>
        </w:tc>
        <w:tc>
          <w:tcPr>
            <w:tcW w:w="1604" w:type="dxa"/>
            <w:tcBorders>
              <w:top w:val="nil"/>
              <w:left w:val="nil"/>
              <w:bottom w:val="single" w:sz="8" w:space="0" w:color="auto"/>
              <w:right w:val="single" w:sz="8" w:space="0" w:color="auto"/>
            </w:tcBorders>
            <w:tcMar>
              <w:top w:w="0" w:type="dxa"/>
              <w:left w:w="108" w:type="dxa"/>
              <w:bottom w:w="0" w:type="dxa"/>
              <w:right w:w="108" w:type="dxa"/>
            </w:tcMar>
          </w:tcPr>
          <w:p w14:paraId="00B8BFF0" w14:textId="77777777" w:rsidR="000A36C2" w:rsidRPr="002B1D93" w:rsidRDefault="000A36C2" w:rsidP="007458FE">
            <w:pPr>
              <w:keepNext/>
              <w:keepLines/>
              <w:jc w:val="center"/>
              <w:rPr>
                <w:rFonts w:ascii="Calibri" w:eastAsia="Calibri" w:hAnsi="Calibri" w:cs="Calibri"/>
                <w:sz w:val="20"/>
                <w:lang w:val="sl-SI"/>
              </w:rPr>
            </w:pPr>
            <w:r w:rsidRPr="002B1D93">
              <w:rPr>
                <w:sz w:val="20"/>
                <w:lang w:val="sl-SI"/>
              </w:rPr>
              <w:t>35,8 %</w:t>
            </w:r>
          </w:p>
        </w:tc>
        <w:tc>
          <w:tcPr>
            <w:tcW w:w="1430" w:type="dxa"/>
            <w:tcBorders>
              <w:top w:val="nil"/>
              <w:left w:val="nil"/>
              <w:bottom w:val="single" w:sz="8" w:space="0" w:color="auto"/>
              <w:right w:val="single" w:sz="8" w:space="0" w:color="auto"/>
            </w:tcBorders>
            <w:tcMar>
              <w:top w:w="0" w:type="dxa"/>
              <w:left w:w="108" w:type="dxa"/>
              <w:bottom w:w="0" w:type="dxa"/>
              <w:right w:w="108" w:type="dxa"/>
            </w:tcMar>
          </w:tcPr>
          <w:p w14:paraId="4AA8075E" w14:textId="77777777" w:rsidR="000A36C2" w:rsidRPr="002B1D93" w:rsidRDefault="000A36C2" w:rsidP="007458FE">
            <w:pPr>
              <w:keepNext/>
              <w:keepLines/>
              <w:rPr>
                <w:rFonts w:ascii="Calibri" w:eastAsia="Calibri" w:hAnsi="Calibri" w:cs="Calibri"/>
                <w:sz w:val="20"/>
                <w:lang w:val="sl-SI"/>
              </w:rPr>
            </w:pPr>
            <w:r w:rsidRPr="002B1D93">
              <w:rPr>
                <w:sz w:val="20"/>
                <w:lang w:val="sl-SI"/>
              </w:rPr>
              <w:t>3,3 %</w:t>
            </w:r>
          </w:p>
        </w:tc>
      </w:tr>
      <w:tr w:rsidR="000A36C2" w:rsidRPr="002B1D93" w14:paraId="25FA2855" w14:textId="77777777" w:rsidTr="00A32B41">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A9915FF" w14:textId="77777777" w:rsidR="000A36C2" w:rsidRPr="002B1D93" w:rsidRDefault="000A36C2" w:rsidP="007458FE">
            <w:pPr>
              <w:keepNext/>
              <w:keepLines/>
              <w:rPr>
                <w:rFonts w:ascii="Calibri" w:eastAsia="Calibri" w:hAnsi="Calibri" w:cs="Calibri"/>
                <w:sz w:val="20"/>
                <w:lang w:val="sl-SI"/>
              </w:rPr>
            </w:pPr>
            <w:r w:rsidRPr="002B1D93">
              <w:rPr>
                <w:sz w:val="20"/>
                <w:lang w:val="sl-SI"/>
              </w:rPr>
              <w:t>HBV DNA &lt; 50 i.e./ml</w:t>
            </w:r>
            <w:r w:rsidRPr="002B1D93">
              <w:rPr>
                <w:rStyle w:val="EMEASuperscript"/>
                <w:sz w:val="20"/>
                <w:lang w:val="sl-SI"/>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tcPr>
          <w:p w14:paraId="3DEDCB1A" w14:textId="77777777" w:rsidR="000A36C2" w:rsidRPr="002B1D93" w:rsidRDefault="000A36C2" w:rsidP="007458FE">
            <w:pPr>
              <w:keepNext/>
              <w:keepLines/>
              <w:jc w:val="center"/>
              <w:rPr>
                <w:rFonts w:ascii="Calibri" w:eastAsia="Calibri" w:hAnsi="Calibri" w:cs="Calibri"/>
                <w:sz w:val="20"/>
                <w:lang w:val="sl-SI"/>
              </w:rPr>
            </w:pPr>
            <w:r w:rsidRPr="002B1D93">
              <w:rPr>
                <w:sz w:val="20"/>
                <w:lang w:val="sl-SI"/>
              </w:rPr>
              <w:t>49,2 %</w:t>
            </w:r>
          </w:p>
        </w:tc>
        <w:tc>
          <w:tcPr>
            <w:tcW w:w="1604" w:type="dxa"/>
            <w:tcBorders>
              <w:top w:val="nil"/>
              <w:left w:val="nil"/>
              <w:bottom w:val="single" w:sz="8" w:space="0" w:color="auto"/>
              <w:right w:val="single" w:sz="8" w:space="0" w:color="auto"/>
            </w:tcBorders>
            <w:tcMar>
              <w:top w:w="0" w:type="dxa"/>
              <w:left w:w="108" w:type="dxa"/>
              <w:bottom w:w="0" w:type="dxa"/>
              <w:right w:w="108" w:type="dxa"/>
            </w:tcMar>
          </w:tcPr>
          <w:p w14:paraId="66957AC3" w14:textId="77777777" w:rsidR="000A36C2" w:rsidRPr="002B1D93" w:rsidRDefault="000A36C2" w:rsidP="007458FE">
            <w:pPr>
              <w:keepNext/>
              <w:keepLines/>
              <w:jc w:val="center"/>
              <w:rPr>
                <w:rFonts w:ascii="Calibri" w:eastAsia="Calibri" w:hAnsi="Calibri" w:cs="Calibri"/>
                <w:sz w:val="20"/>
                <w:lang w:val="sl-SI"/>
              </w:rPr>
            </w:pPr>
            <w:r w:rsidRPr="002B1D93">
              <w:rPr>
                <w:sz w:val="20"/>
                <w:lang w:val="sl-SI"/>
              </w:rPr>
              <w:t>64,2 %</w:t>
            </w:r>
          </w:p>
        </w:tc>
        <w:tc>
          <w:tcPr>
            <w:tcW w:w="1430" w:type="dxa"/>
            <w:tcBorders>
              <w:top w:val="nil"/>
              <w:left w:val="nil"/>
              <w:bottom w:val="single" w:sz="8" w:space="0" w:color="auto"/>
              <w:right w:val="single" w:sz="8" w:space="0" w:color="auto"/>
            </w:tcBorders>
            <w:tcMar>
              <w:top w:w="0" w:type="dxa"/>
              <w:left w:w="108" w:type="dxa"/>
              <w:bottom w:w="0" w:type="dxa"/>
              <w:right w:w="108" w:type="dxa"/>
            </w:tcMar>
          </w:tcPr>
          <w:p w14:paraId="0F936E46" w14:textId="77777777" w:rsidR="000A36C2" w:rsidRPr="002B1D93" w:rsidRDefault="000A36C2" w:rsidP="007458FE">
            <w:pPr>
              <w:keepNext/>
              <w:keepLines/>
              <w:rPr>
                <w:rFonts w:ascii="Calibri" w:eastAsia="Calibri" w:hAnsi="Calibri" w:cs="Calibri"/>
                <w:sz w:val="20"/>
                <w:lang w:val="sl-SI"/>
              </w:rPr>
            </w:pPr>
            <w:r w:rsidRPr="002B1D93">
              <w:rPr>
                <w:sz w:val="20"/>
                <w:lang w:val="sl-SI"/>
              </w:rPr>
              <w:t>3,3 %</w:t>
            </w:r>
          </w:p>
        </w:tc>
      </w:tr>
      <w:tr w:rsidR="000A36C2" w:rsidRPr="002B1D93" w14:paraId="73CB5101" w14:textId="77777777" w:rsidTr="00A32B41">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8EA0180" w14:textId="77777777" w:rsidR="000A36C2" w:rsidRPr="002B1D93" w:rsidRDefault="000A36C2" w:rsidP="007458FE">
            <w:pPr>
              <w:keepNext/>
              <w:keepLines/>
              <w:rPr>
                <w:rFonts w:ascii="Calibri" w:eastAsia="Calibri" w:hAnsi="Calibri" w:cs="Calibri"/>
                <w:sz w:val="20"/>
                <w:lang w:val="sl-SI"/>
              </w:rPr>
            </w:pPr>
            <w:r w:rsidRPr="002B1D93">
              <w:rPr>
                <w:sz w:val="20"/>
                <w:lang w:val="sl-SI"/>
              </w:rPr>
              <w:t>Serokonverzija HBeAg</w:t>
            </w:r>
            <w:r w:rsidRPr="002B1D93">
              <w:rPr>
                <w:rStyle w:val="EMEASuperscript"/>
                <w:sz w:val="20"/>
                <w:lang w:val="sl-SI"/>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tcPr>
          <w:p w14:paraId="14483CF5" w14:textId="77777777" w:rsidR="000A36C2" w:rsidRPr="002B1D93" w:rsidRDefault="000A36C2" w:rsidP="007458FE">
            <w:pPr>
              <w:keepNext/>
              <w:keepLines/>
              <w:jc w:val="center"/>
              <w:rPr>
                <w:rFonts w:ascii="Calibri" w:eastAsia="Calibri" w:hAnsi="Calibri" w:cs="Calibri"/>
                <w:sz w:val="20"/>
                <w:lang w:val="sl-SI"/>
              </w:rPr>
            </w:pPr>
            <w:r w:rsidRPr="002B1D93">
              <w:rPr>
                <w:sz w:val="20"/>
                <w:lang w:val="sl-SI"/>
              </w:rPr>
              <w:t>24,2 %</w:t>
            </w:r>
          </w:p>
        </w:tc>
        <w:tc>
          <w:tcPr>
            <w:tcW w:w="1604" w:type="dxa"/>
            <w:tcBorders>
              <w:top w:val="nil"/>
              <w:left w:val="nil"/>
              <w:bottom w:val="single" w:sz="8" w:space="0" w:color="auto"/>
              <w:right w:val="single" w:sz="8" w:space="0" w:color="auto"/>
            </w:tcBorders>
            <w:tcMar>
              <w:top w:w="0" w:type="dxa"/>
              <w:left w:w="108" w:type="dxa"/>
              <w:bottom w:w="0" w:type="dxa"/>
              <w:right w:w="108" w:type="dxa"/>
            </w:tcMar>
          </w:tcPr>
          <w:p w14:paraId="325731FC" w14:textId="77777777" w:rsidR="000A36C2" w:rsidRPr="002B1D93" w:rsidRDefault="000A36C2" w:rsidP="007458FE">
            <w:pPr>
              <w:keepNext/>
              <w:keepLines/>
              <w:jc w:val="center"/>
              <w:rPr>
                <w:rFonts w:ascii="Calibri" w:eastAsia="Calibri" w:hAnsi="Calibri" w:cs="Calibri"/>
                <w:sz w:val="20"/>
                <w:lang w:val="sl-SI"/>
              </w:rPr>
            </w:pPr>
            <w:r w:rsidRPr="002B1D93">
              <w:rPr>
                <w:sz w:val="20"/>
                <w:lang w:val="sl-SI"/>
              </w:rPr>
              <w:t>36,7 %</w:t>
            </w:r>
          </w:p>
        </w:tc>
        <w:tc>
          <w:tcPr>
            <w:tcW w:w="1430" w:type="dxa"/>
            <w:tcBorders>
              <w:top w:val="nil"/>
              <w:left w:val="nil"/>
              <w:bottom w:val="single" w:sz="8" w:space="0" w:color="auto"/>
              <w:right w:val="single" w:sz="8" w:space="0" w:color="auto"/>
            </w:tcBorders>
            <w:tcMar>
              <w:top w:w="0" w:type="dxa"/>
              <w:left w:w="108" w:type="dxa"/>
              <w:bottom w:w="0" w:type="dxa"/>
              <w:right w:w="108" w:type="dxa"/>
            </w:tcMar>
          </w:tcPr>
          <w:p w14:paraId="5625661D" w14:textId="77777777" w:rsidR="000A36C2" w:rsidRPr="002B1D93" w:rsidRDefault="000A36C2" w:rsidP="007458FE">
            <w:pPr>
              <w:keepNext/>
              <w:keepLines/>
              <w:rPr>
                <w:rFonts w:ascii="Calibri" w:eastAsia="Calibri" w:hAnsi="Calibri" w:cs="Calibri"/>
                <w:sz w:val="20"/>
                <w:lang w:val="sl-SI"/>
              </w:rPr>
            </w:pPr>
            <w:r w:rsidRPr="002B1D93">
              <w:rPr>
                <w:sz w:val="20"/>
                <w:lang w:val="sl-SI"/>
              </w:rPr>
              <w:t>10,0 %</w:t>
            </w:r>
          </w:p>
        </w:tc>
      </w:tr>
      <w:tr w:rsidR="000A36C2" w:rsidRPr="002B1D93" w14:paraId="3DBB131C" w14:textId="77777777" w:rsidTr="00A32B41">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59EF97D6" w14:textId="77777777" w:rsidR="000A36C2" w:rsidRPr="002B1D93" w:rsidRDefault="000A36C2" w:rsidP="007458FE">
            <w:pPr>
              <w:keepNext/>
              <w:keepLines/>
              <w:rPr>
                <w:rFonts w:ascii="Calibri" w:eastAsia="Calibri" w:hAnsi="Calibri" w:cs="Calibri"/>
                <w:sz w:val="20"/>
                <w:lang w:val="sl-SI"/>
              </w:rPr>
            </w:pPr>
            <w:r w:rsidRPr="002B1D93">
              <w:rPr>
                <w:sz w:val="20"/>
                <w:lang w:val="sl-SI"/>
              </w:rPr>
              <w:t>Normalizacija ALT</w:t>
            </w:r>
            <w:r w:rsidRPr="002B1D93">
              <w:rPr>
                <w:rStyle w:val="EMEASuperscript"/>
                <w:sz w:val="20"/>
                <w:lang w:val="sl-SI"/>
              </w:rPr>
              <w:t>a</w:t>
            </w:r>
          </w:p>
        </w:tc>
        <w:tc>
          <w:tcPr>
            <w:tcW w:w="1825" w:type="dxa"/>
            <w:tcBorders>
              <w:top w:val="nil"/>
              <w:left w:val="nil"/>
              <w:bottom w:val="single" w:sz="18" w:space="0" w:color="auto"/>
              <w:right w:val="single" w:sz="8" w:space="0" w:color="auto"/>
            </w:tcBorders>
            <w:tcMar>
              <w:top w:w="0" w:type="dxa"/>
              <w:left w:w="108" w:type="dxa"/>
              <w:bottom w:w="0" w:type="dxa"/>
              <w:right w:w="108" w:type="dxa"/>
            </w:tcMar>
          </w:tcPr>
          <w:p w14:paraId="57A0CBFA" w14:textId="77777777" w:rsidR="000A36C2" w:rsidRPr="002B1D93" w:rsidRDefault="000A36C2" w:rsidP="007458FE">
            <w:pPr>
              <w:keepNext/>
              <w:keepLines/>
              <w:jc w:val="center"/>
              <w:rPr>
                <w:rFonts w:ascii="Calibri" w:eastAsia="Calibri" w:hAnsi="Calibri" w:cs="Calibri"/>
                <w:sz w:val="20"/>
                <w:lang w:val="sl-SI"/>
              </w:rPr>
            </w:pPr>
            <w:r w:rsidRPr="002B1D93">
              <w:rPr>
                <w:sz w:val="20"/>
                <w:lang w:val="sl-SI"/>
              </w:rPr>
              <w:t>67,5 %</w:t>
            </w:r>
          </w:p>
        </w:tc>
        <w:tc>
          <w:tcPr>
            <w:tcW w:w="1604" w:type="dxa"/>
            <w:tcBorders>
              <w:top w:val="nil"/>
              <w:left w:val="nil"/>
              <w:bottom w:val="single" w:sz="18" w:space="0" w:color="auto"/>
              <w:right w:val="single" w:sz="8" w:space="0" w:color="auto"/>
            </w:tcBorders>
            <w:tcMar>
              <w:top w:w="0" w:type="dxa"/>
              <w:left w:w="108" w:type="dxa"/>
              <w:bottom w:w="0" w:type="dxa"/>
              <w:right w:w="108" w:type="dxa"/>
            </w:tcMar>
          </w:tcPr>
          <w:p w14:paraId="4EBE0A7D" w14:textId="77777777" w:rsidR="000A36C2" w:rsidRPr="002B1D93" w:rsidRDefault="000A36C2" w:rsidP="007458FE">
            <w:pPr>
              <w:keepNext/>
              <w:keepLines/>
              <w:jc w:val="center"/>
              <w:rPr>
                <w:rFonts w:ascii="Calibri" w:eastAsia="Calibri" w:hAnsi="Calibri" w:cs="Calibri"/>
                <w:sz w:val="20"/>
                <w:lang w:val="sl-SI"/>
              </w:rPr>
            </w:pPr>
            <w:r w:rsidRPr="002B1D93">
              <w:rPr>
                <w:sz w:val="20"/>
                <w:lang w:val="sl-SI"/>
              </w:rPr>
              <w:t>81,7 %</w:t>
            </w:r>
          </w:p>
        </w:tc>
        <w:tc>
          <w:tcPr>
            <w:tcW w:w="1430" w:type="dxa"/>
            <w:tcBorders>
              <w:top w:val="nil"/>
              <w:left w:val="nil"/>
              <w:bottom w:val="single" w:sz="18" w:space="0" w:color="auto"/>
              <w:right w:val="single" w:sz="8" w:space="0" w:color="auto"/>
            </w:tcBorders>
            <w:tcMar>
              <w:top w:w="0" w:type="dxa"/>
              <w:left w:w="108" w:type="dxa"/>
              <w:bottom w:w="0" w:type="dxa"/>
              <w:right w:w="108" w:type="dxa"/>
            </w:tcMar>
          </w:tcPr>
          <w:p w14:paraId="6BA540FD" w14:textId="77777777" w:rsidR="000A36C2" w:rsidRPr="002B1D93" w:rsidRDefault="000A36C2" w:rsidP="007458FE">
            <w:pPr>
              <w:keepNext/>
              <w:keepLines/>
              <w:rPr>
                <w:rFonts w:ascii="Calibri" w:eastAsia="Calibri" w:hAnsi="Calibri" w:cs="Calibri"/>
                <w:sz w:val="20"/>
                <w:lang w:val="sl-SI"/>
              </w:rPr>
            </w:pPr>
            <w:r w:rsidRPr="002B1D93">
              <w:rPr>
                <w:sz w:val="20"/>
                <w:lang w:val="sl-SI"/>
              </w:rPr>
              <w:t>23,3 %</w:t>
            </w:r>
          </w:p>
        </w:tc>
      </w:tr>
      <w:tr w:rsidR="000A36C2" w:rsidRPr="002B1D93" w14:paraId="288045BC" w14:textId="77777777" w:rsidTr="00A32B41">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tcPr>
          <w:p w14:paraId="4CD8F3E9" w14:textId="77777777" w:rsidR="000A36C2" w:rsidRPr="002B1D93" w:rsidRDefault="000A36C2" w:rsidP="007458FE">
            <w:pPr>
              <w:pStyle w:val="KeinLeerraum1"/>
              <w:keepNext/>
              <w:keepLines/>
              <w:spacing w:line="276" w:lineRule="auto"/>
              <w:ind w:left="426" w:hanging="426"/>
              <w:rPr>
                <w:rFonts w:ascii="Times New Roman" w:hAnsi="Times New Roman"/>
                <w:sz w:val="20"/>
                <w:szCs w:val="20"/>
                <w:lang w:val="sl-SI"/>
              </w:rPr>
            </w:pPr>
            <w:r w:rsidRPr="002B1D93">
              <w:rPr>
                <w:rFonts w:ascii="Times New Roman" w:hAnsi="Times New Roman"/>
                <w:sz w:val="20"/>
                <w:szCs w:val="20"/>
                <w:lang w:val="sl-SI"/>
              </w:rPr>
              <w:t>HBV DNA &lt; 50 i.e./ml</w:t>
            </w:r>
            <w:r w:rsidRPr="002B1D93">
              <w:rPr>
                <w:rStyle w:val="EMEASuperscript"/>
                <w:rFonts w:ascii="Times New Roman" w:hAnsi="Times New Roman"/>
                <w:sz w:val="20"/>
                <w:szCs w:val="20"/>
                <w:lang w:val="sl-SI"/>
              </w:rPr>
              <w:t>a</w:t>
            </w:r>
          </w:p>
        </w:tc>
        <w:tc>
          <w:tcPr>
            <w:tcW w:w="1825" w:type="dxa"/>
            <w:tcBorders>
              <w:top w:val="nil"/>
              <w:left w:val="nil"/>
              <w:bottom w:val="nil"/>
              <w:right w:val="single" w:sz="8" w:space="0" w:color="auto"/>
            </w:tcBorders>
            <w:tcMar>
              <w:top w:w="0" w:type="dxa"/>
              <w:left w:w="108" w:type="dxa"/>
              <w:bottom w:w="0" w:type="dxa"/>
              <w:right w:w="108" w:type="dxa"/>
            </w:tcMar>
          </w:tcPr>
          <w:p w14:paraId="3A120A36" w14:textId="77777777" w:rsidR="000A36C2" w:rsidRPr="002B1D93" w:rsidRDefault="000A36C2" w:rsidP="007458FE">
            <w:pPr>
              <w:keepNext/>
              <w:keepLines/>
              <w:jc w:val="center"/>
              <w:rPr>
                <w:rFonts w:ascii="Calibri" w:eastAsia="Calibri" w:hAnsi="Calibri" w:cs="Calibri"/>
                <w:sz w:val="20"/>
                <w:lang w:val="sl-SI"/>
              </w:rPr>
            </w:pPr>
          </w:p>
          <w:p w14:paraId="611E87EA" w14:textId="77777777" w:rsidR="000A36C2" w:rsidRPr="002B1D93" w:rsidRDefault="000A36C2" w:rsidP="007458FE">
            <w:pPr>
              <w:keepNext/>
              <w:keepLines/>
              <w:jc w:val="center"/>
              <w:rPr>
                <w:rFonts w:ascii="Calibri" w:eastAsia="Calibri" w:hAnsi="Calibri" w:cs="Calibri"/>
                <w:sz w:val="20"/>
                <w:lang w:val="sl-SI"/>
              </w:rPr>
            </w:pPr>
          </w:p>
        </w:tc>
        <w:tc>
          <w:tcPr>
            <w:tcW w:w="1604" w:type="dxa"/>
            <w:tcBorders>
              <w:top w:val="nil"/>
              <w:left w:val="nil"/>
              <w:bottom w:val="nil"/>
              <w:right w:val="single" w:sz="8" w:space="0" w:color="auto"/>
            </w:tcBorders>
            <w:tcMar>
              <w:top w:w="0" w:type="dxa"/>
              <w:left w:w="108" w:type="dxa"/>
              <w:bottom w:w="0" w:type="dxa"/>
              <w:right w:w="108" w:type="dxa"/>
            </w:tcMar>
          </w:tcPr>
          <w:p w14:paraId="6B511517" w14:textId="77777777" w:rsidR="000A36C2" w:rsidRPr="002B1D93" w:rsidRDefault="000A36C2" w:rsidP="007458FE">
            <w:pPr>
              <w:keepNext/>
              <w:keepLines/>
              <w:jc w:val="center"/>
              <w:rPr>
                <w:rFonts w:ascii="Calibri" w:eastAsia="Calibri" w:hAnsi="Calibri" w:cs="Calibri"/>
                <w:sz w:val="20"/>
                <w:lang w:val="sl-SI"/>
              </w:rPr>
            </w:pPr>
          </w:p>
        </w:tc>
        <w:tc>
          <w:tcPr>
            <w:tcW w:w="1430" w:type="dxa"/>
            <w:tcBorders>
              <w:top w:val="nil"/>
              <w:left w:val="nil"/>
              <w:bottom w:val="nil"/>
              <w:right w:val="single" w:sz="8" w:space="0" w:color="auto"/>
            </w:tcBorders>
            <w:tcMar>
              <w:top w:w="0" w:type="dxa"/>
              <w:left w:w="108" w:type="dxa"/>
              <w:bottom w:w="0" w:type="dxa"/>
              <w:right w:w="108" w:type="dxa"/>
            </w:tcMar>
          </w:tcPr>
          <w:p w14:paraId="20A30194" w14:textId="77777777" w:rsidR="000A36C2" w:rsidRPr="002B1D93" w:rsidRDefault="000A36C2" w:rsidP="007458FE">
            <w:pPr>
              <w:keepNext/>
              <w:keepLines/>
              <w:rPr>
                <w:rFonts w:ascii="Calibri" w:eastAsia="Calibri" w:hAnsi="Calibri" w:cs="Calibri"/>
                <w:sz w:val="20"/>
                <w:lang w:val="sl-SI"/>
              </w:rPr>
            </w:pPr>
          </w:p>
        </w:tc>
      </w:tr>
      <w:tr w:rsidR="000A36C2" w:rsidRPr="002B1D93" w14:paraId="253C8BBF" w14:textId="77777777" w:rsidTr="00A32B41">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tcPr>
          <w:p w14:paraId="5C001543" w14:textId="77777777" w:rsidR="000A36C2" w:rsidRPr="002B1D93" w:rsidRDefault="000A36C2" w:rsidP="007458FE">
            <w:pPr>
              <w:keepNext/>
              <w:keepLines/>
              <w:rPr>
                <w:sz w:val="20"/>
                <w:lang w:val="sl-SI"/>
              </w:rPr>
            </w:pPr>
            <w:r w:rsidRPr="002B1D93">
              <w:rPr>
                <w:sz w:val="20"/>
                <w:lang w:val="sl-SI"/>
              </w:rPr>
              <w:t xml:space="preserve">      Izhodiščna HBV</w:t>
            </w:r>
          </w:p>
          <w:p w14:paraId="0A3C8EA0" w14:textId="77777777" w:rsidR="000A36C2" w:rsidRPr="002B1D93" w:rsidRDefault="000A36C2" w:rsidP="007458FE">
            <w:pPr>
              <w:keepNext/>
              <w:keepLines/>
              <w:rPr>
                <w:rFonts w:ascii="Calibri" w:eastAsia="Calibri" w:hAnsi="Calibri" w:cs="Calibri"/>
                <w:sz w:val="20"/>
                <w:lang w:val="sl-SI"/>
              </w:rPr>
            </w:pPr>
            <w:r w:rsidRPr="002B1D93">
              <w:rPr>
                <w:sz w:val="20"/>
                <w:lang w:val="sl-SI"/>
              </w:rPr>
              <w:t xml:space="preserve">      DNA &lt; 8 log</w:t>
            </w:r>
            <w:r w:rsidRPr="002B1D93">
              <w:rPr>
                <w:rStyle w:val="BMSSubscript"/>
                <w:sz w:val="20"/>
                <w:lang w:val="sl-SI"/>
              </w:rPr>
              <w:t>10</w:t>
            </w:r>
            <w:r w:rsidRPr="002B1D93">
              <w:rPr>
                <w:sz w:val="20"/>
                <w:lang w:val="sl-SI"/>
              </w:rPr>
              <w:t> i.e./ml</w:t>
            </w:r>
          </w:p>
        </w:tc>
        <w:tc>
          <w:tcPr>
            <w:tcW w:w="1825" w:type="dxa"/>
            <w:tcBorders>
              <w:top w:val="nil"/>
              <w:left w:val="nil"/>
              <w:bottom w:val="nil"/>
              <w:right w:val="single" w:sz="8" w:space="0" w:color="auto"/>
            </w:tcBorders>
            <w:tcMar>
              <w:top w:w="0" w:type="dxa"/>
              <w:left w:w="108" w:type="dxa"/>
              <w:bottom w:w="0" w:type="dxa"/>
              <w:right w:w="108" w:type="dxa"/>
            </w:tcMar>
          </w:tcPr>
          <w:p w14:paraId="50383716" w14:textId="77777777" w:rsidR="000A36C2" w:rsidRPr="002B1D93" w:rsidRDefault="000A36C2" w:rsidP="007458FE">
            <w:pPr>
              <w:keepNext/>
              <w:keepLines/>
              <w:jc w:val="center"/>
              <w:rPr>
                <w:rFonts w:ascii="Calibri" w:eastAsia="Calibri" w:hAnsi="Calibri" w:cs="Calibri"/>
                <w:sz w:val="20"/>
                <w:lang w:val="sl-SI"/>
              </w:rPr>
            </w:pPr>
            <w:r w:rsidRPr="002B1D93">
              <w:rPr>
                <w:sz w:val="20"/>
                <w:lang w:val="sl-SI"/>
              </w:rPr>
              <w:t>82,6 % (38/46)</w:t>
            </w:r>
          </w:p>
        </w:tc>
        <w:tc>
          <w:tcPr>
            <w:tcW w:w="1604" w:type="dxa"/>
            <w:tcBorders>
              <w:top w:val="nil"/>
              <w:left w:val="nil"/>
              <w:bottom w:val="nil"/>
              <w:right w:val="single" w:sz="8" w:space="0" w:color="auto"/>
            </w:tcBorders>
            <w:tcMar>
              <w:top w:w="0" w:type="dxa"/>
              <w:left w:w="108" w:type="dxa"/>
              <w:bottom w:w="0" w:type="dxa"/>
              <w:right w:w="108" w:type="dxa"/>
            </w:tcMar>
          </w:tcPr>
          <w:p w14:paraId="17A63238" w14:textId="77777777" w:rsidR="000A36C2" w:rsidRPr="002B1D93" w:rsidRDefault="000A36C2" w:rsidP="007458FE">
            <w:pPr>
              <w:keepNext/>
              <w:keepLines/>
              <w:jc w:val="center"/>
              <w:rPr>
                <w:rFonts w:ascii="Calibri" w:eastAsia="Calibri" w:hAnsi="Calibri" w:cs="Calibri"/>
                <w:sz w:val="20"/>
                <w:lang w:val="sl-SI"/>
              </w:rPr>
            </w:pPr>
            <w:r w:rsidRPr="002B1D93">
              <w:rPr>
                <w:sz w:val="20"/>
                <w:lang w:val="sl-SI"/>
              </w:rPr>
              <w:t>82,6 % (38/46)</w:t>
            </w:r>
          </w:p>
        </w:tc>
        <w:tc>
          <w:tcPr>
            <w:tcW w:w="1430" w:type="dxa"/>
            <w:tcBorders>
              <w:top w:val="nil"/>
              <w:left w:val="nil"/>
              <w:bottom w:val="nil"/>
              <w:right w:val="single" w:sz="8" w:space="0" w:color="auto"/>
            </w:tcBorders>
            <w:tcMar>
              <w:top w:w="0" w:type="dxa"/>
              <w:left w:w="108" w:type="dxa"/>
              <w:bottom w:w="0" w:type="dxa"/>
              <w:right w:w="108" w:type="dxa"/>
            </w:tcMar>
          </w:tcPr>
          <w:p w14:paraId="5DE13F0C" w14:textId="77777777" w:rsidR="000A36C2" w:rsidRPr="002B1D93" w:rsidRDefault="000A36C2" w:rsidP="007458FE">
            <w:pPr>
              <w:keepNext/>
              <w:keepLines/>
              <w:rPr>
                <w:rFonts w:ascii="Calibri" w:eastAsia="Calibri" w:hAnsi="Calibri" w:cs="Calibri"/>
                <w:sz w:val="20"/>
                <w:lang w:val="sl-SI"/>
              </w:rPr>
            </w:pPr>
            <w:r w:rsidRPr="002B1D93">
              <w:rPr>
                <w:sz w:val="20"/>
                <w:lang w:val="sl-SI"/>
              </w:rPr>
              <w:t>6,5 % (2/31)</w:t>
            </w:r>
          </w:p>
        </w:tc>
      </w:tr>
      <w:tr w:rsidR="000A36C2" w:rsidRPr="002B1D93" w14:paraId="4276637A" w14:textId="77777777" w:rsidTr="00A32B41">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EC9F6CE" w14:textId="77777777" w:rsidR="000A36C2" w:rsidRPr="002B1D93" w:rsidRDefault="000A36C2" w:rsidP="007458FE">
            <w:pPr>
              <w:keepNext/>
              <w:keepLines/>
              <w:rPr>
                <w:sz w:val="20"/>
                <w:lang w:val="sl-SI"/>
              </w:rPr>
            </w:pPr>
            <w:r w:rsidRPr="002B1D93">
              <w:rPr>
                <w:sz w:val="20"/>
                <w:lang w:val="sl-SI"/>
              </w:rPr>
              <w:t xml:space="preserve">     Izhodiščna HBV DNA</w:t>
            </w:r>
          </w:p>
          <w:p w14:paraId="450DFD33" w14:textId="77777777" w:rsidR="000A36C2" w:rsidRPr="002B1D93" w:rsidRDefault="000A36C2" w:rsidP="007458FE">
            <w:pPr>
              <w:keepNext/>
              <w:keepLines/>
              <w:rPr>
                <w:sz w:val="20"/>
                <w:lang w:val="sl-SI"/>
              </w:rPr>
            </w:pPr>
            <w:r w:rsidRPr="002B1D93">
              <w:rPr>
                <w:sz w:val="20"/>
                <w:lang w:val="sl-SI"/>
              </w:rPr>
              <w:t xml:space="preserve">      ≥ 8 log</w:t>
            </w:r>
            <w:r w:rsidRPr="002B1D93">
              <w:rPr>
                <w:rStyle w:val="BMSSubscript"/>
                <w:sz w:val="20"/>
                <w:lang w:val="sl-SI"/>
              </w:rPr>
              <w:t>10</w:t>
            </w:r>
            <w:r w:rsidRPr="002B1D93">
              <w:rPr>
                <w:sz w:val="20"/>
                <w:lang w:val="sl-SI"/>
              </w:rPr>
              <w:t> i.e./ml</w:t>
            </w:r>
          </w:p>
        </w:tc>
        <w:tc>
          <w:tcPr>
            <w:tcW w:w="1825" w:type="dxa"/>
            <w:tcBorders>
              <w:top w:val="nil"/>
              <w:left w:val="nil"/>
              <w:bottom w:val="single" w:sz="8" w:space="0" w:color="auto"/>
              <w:right w:val="single" w:sz="8" w:space="0" w:color="auto"/>
            </w:tcBorders>
            <w:tcMar>
              <w:top w:w="0" w:type="dxa"/>
              <w:left w:w="108" w:type="dxa"/>
              <w:bottom w:w="0" w:type="dxa"/>
              <w:right w:w="108" w:type="dxa"/>
            </w:tcMar>
          </w:tcPr>
          <w:p w14:paraId="44B7687E" w14:textId="77777777" w:rsidR="000A36C2" w:rsidRPr="002B1D93" w:rsidRDefault="000A36C2" w:rsidP="007458FE">
            <w:pPr>
              <w:keepNext/>
              <w:keepLines/>
              <w:rPr>
                <w:rFonts w:ascii="Calibri" w:eastAsia="Calibri" w:hAnsi="Calibri" w:cs="Calibri"/>
                <w:sz w:val="20"/>
                <w:lang w:val="sl-SI"/>
              </w:rPr>
            </w:pPr>
            <w:r w:rsidRPr="002B1D93">
              <w:rPr>
                <w:sz w:val="20"/>
                <w:lang w:val="sl-SI"/>
              </w:rPr>
              <w:t xml:space="preserve">    28,4 % (21/74)</w:t>
            </w:r>
          </w:p>
        </w:tc>
        <w:tc>
          <w:tcPr>
            <w:tcW w:w="1604" w:type="dxa"/>
            <w:tcBorders>
              <w:top w:val="nil"/>
              <w:left w:val="nil"/>
              <w:bottom w:val="single" w:sz="8" w:space="0" w:color="auto"/>
              <w:right w:val="single" w:sz="8" w:space="0" w:color="auto"/>
            </w:tcBorders>
            <w:tcMar>
              <w:top w:w="0" w:type="dxa"/>
              <w:left w:w="108" w:type="dxa"/>
              <w:bottom w:w="0" w:type="dxa"/>
              <w:right w:w="108" w:type="dxa"/>
            </w:tcMar>
          </w:tcPr>
          <w:p w14:paraId="4B3070E1" w14:textId="77777777" w:rsidR="000A36C2" w:rsidRPr="002B1D93" w:rsidRDefault="000A36C2" w:rsidP="007458FE">
            <w:pPr>
              <w:keepNext/>
              <w:keepLines/>
              <w:rPr>
                <w:rFonts w:ascii="Calibri" w:eastAsia="Calibri" w:hAnsi="Calibri" w:cs="Calibri"/>
                <w:sz w:val="20"/>
                <w:lang w:val="sl-SI"/>
              </w:rPr>
            </w:pPr>
            <w:r w:rsidRPr="002B1D93">
              <w:rPr>
                <w:sz w:val="20"/>
                <w:lang w:val="sl-SI"/>
              </w:rPr>
              <w:t xml:space="preserve"> 52,7 % (39/74)</w:t>
            </w:r>
          </w:p>
        </w:tc>
        <w:tc>
          <w:tcPr>
            <w:tcW w:w="1430" w:type="dxa"/>
            <w:tcBorders>
              <w:top w:val="nil"/>
              <w:left w:val="nil"/>
              <w:bottom w:val="single" w:sz="8" w:space="0" w:color="auto"/>
              <w:right w:val="single" w:sz="8" w:space="0" w:color="auto"/>
            </w:tcBorders>
            <w:tcMar>
              <w:top w:w="0" w:type="dxa"/>
              <w:left w:w="108" w:type="dxa"/>
              <w:bottom w:w="0" w:type="dxa"/>
              <w:right w:w="108" w:type="dxa"/>
            </w:tcMar>
          </w:tcPr>
          <w:p w14:paraId="1C67500A" w14:textId="77777777" w:rsidR="000A36C2" w:rsidRPr="002B1D93" w:rsidRDefault="000A36C2" w:rsidP="007458FE">
            <w:pPr>
              <w:keepNext/>
              <w:keepLines/>
              <w:rPr>
                <w:rFonts w:ascii="Calibri" w:eastAsia="Calibri" w:hAnsi="Calibri" w:cs="Calibri"/>
                <w:sz w:val="20"/>
                <w:lang w:val="sl-SI"/>
              </w:rPr>
            </w:pPr>
            <w:r w:rsidRPr="002B1D93">
              <w:rPr>
                <w:sz w:val="20"/>
                <w:lang w:val="sl-SI"/>
              </w:rPr>
              <w:t>0 % (0/29)</w:t>
            </w:r>
          </w:p>
        </w:tc>
      </w:tr>
    </w:tbl>
    <w:p w14:paraId="52D322F9" w14:textId="77777777" w:rsidR="000A36C2" w:rsidRPr="002B1D93" w:rsidRDefault="000A36C2" w:rsidP="007458FE">
      <w:pPr>
        <w:keepNext/>
        <w:keepLines/>
        <w:spacing w:line="240" w:lineRule="exact"/>
        <w:rPr>
          <w:sz w:val="18"/>
          <w:szCs w:val="18"/>
          <w:vertAlign w:val="superscript"/>
          <w:lang w:val="sl-SI"/>
        </w:rPr>
      </w:pPr>
      <w:r w:rsidRPr="002B1D93">
        <w:rPr>
          <w:rStyle w:val="EMEASuperscript"/>
          <w:sz w:val="18"/>
          <w:szCs w:val="18"/>
          <w:lang w:val="sl-SI"/>
        </w:rPr>
        <w:t>a</w:t>
      </w:r>
      <w:r w:rsidRPr="002B1D93">
        <w:rPr>
          <w:sz w:val="18"/>
          <w:szCs w:val="18"/>
          <w:lang w:val="sl-SI"/>
        </w:rPr>
        <w:t xml:space="preserve"> NC=F (bolnik, pri katerem študija ni bila dokončana = neuspešno zdravljenje)</w:t>
      </w:r>
    </w:p>
    <w:p w14:paraId="08F19AA1" w14:textId="77777777" w:rsidR="000A36C2" w:rsidRPr="002B1D93" w:rsidRDefault="000A36C2" w:rsidP="007458FE">
      <w:pPr>
        <w:keepNext/>
        <w:keepLines/>
        <w:spacing w:line="240" w:lineRule="exact"/>
        <w:rPr>
          <w:sz w:val="18"/>
          <w:szCs w:val="18"/>
          <w:lang w:val="sl-SI"/>
        </w:rPr>
      </w:pPr>
      <w:r w:rsidRPr="002B1D93">
        <w:rPr>
          <w:sz w:val="18"/>
          <w:szCs w:val="18"/>
          <w:lang w:val="sl-SI"/>
        </w:rPr>
        <w:t>* Bolniki, randomizirani na placebo, ki niso dosegli serokonverzije Hbe do 48. tedna</w:t>
      </w:r>
      <w:r w:rsidR="00AD32AA" w:rsidRPr="002B1D93">
        <w:rPr>
          <w:sz w:val="18"/>
          <w:szCs w:val="18"/>
          <w:lang w:val="sl-SI"/>
        </w:rPr>
        <w:t>,</w:t>
      </w:r>
      <w:r w:rsidRPr="002B1D93">
        <w:rPr>
          <w:sz w:val="18"/>
          <w:szCs w:val="18"/>
          <w:lang w:val="sl-SI"/>
        </w:rPr>
        <w:t xml:space="preserve"> so </w:t>
      </w:r>
      <w:r w:rsidR="00AD32AA" w:rsidRPr="002B1D93">
        <w:rPr>
          <w:sz w:val="18"/>
          <w:szCs w:val="18"/>
          <w:lang w:val="sl-SI"/>
        </w:rPr>
        <w:t xml:space="preserve">v drugem letu študije </w:t>
      </w:r>
      <w:r w:rsidRPr="002B1D93">
        <w:rPr>
          <w:sz w:val="18"/>
          <w:szCs w:val="18"/>
          <w:lang w:val="sl-SI"/>
        </w:rPr>
        <w:t>prešli na odprto zdravljenje z en</w:t>
      </w:r>
      <w:r w:rsidR="00AD32AA" w:rsidRPr="002B1D93">
        <w:rPr>
          <w:sz w:val="18"/>
          <w:szCs w:val="18"/>
          <w:lang w:val="sl-SI"/>
        </w:rPr>
        <w:t>tekavirjem</w:t>
      </w:r>
      <w:r w:rsidRPr="002B1D93">
        <w:rPr>
          <w:sz w:val="18"/>
          <w:szCs w:val="18"/>
          <w:lang w:val="sl-SI"/>
        </w:rPr>
        <w:t>, zato so randomizirani primerjalni podatki na voljo le do 48. tedna.</w:t>
      </w:r>
    </w:p>
    <w:p w14:paraId="37C5C2BE" w14:textId="77777777" w:rsidR="000A36C2" w:rsidRPr="002B1D93" w:rsidRDefault="000A36C2" w:rsidP="000A36C2">
      <w:pPr>
        <w:pStyle w:val="EMEABodyText"/>
        <w:rPr>
          <w:lang w:val="sl-SI"/>
        </w:rPr>
      </w:pPr>
    </w:p>
    <w:p w14:paraId="38CCCBF7" w14:textId="77777777" w:rsidR="000A36C2" w:rsidRPr="002B1D93" w:rsidRDefault="00883A97" w:rsidP="000A36C2">
      <w:pPr>
        <w:pStyle w:val="EMEABodyText"/>
        <w:rPr>
          <w:lang w:val="sl-SI"/>
        </w:rPr>
      </w:pPr>
      <w:r w:rsidRPr="002B1D93">
        <w:rPr>
          <w:lang w:val="sl-SI"/>
        </w:rPr>
        <w:t xml:space="preserve">Ocena odpornosti pri pediatrični populaciji </w:t>
      </w:r>
      <w:r w:rsidR="000A36C2" w:rsidRPr="002B1D93">
        <w:rPr>
          <w:lang w:val="sl-SI"/>
        </w:rPr>
        <w:t xml:space="preserve">temelji na podatkih </w:t>
      </w:r>
      <w:r w:rsidR="003F0A51" w:rsidRPr="002B1D93">
        <w:rPr>
          <w:lang w:val="sl-SI"/>
        </w:rPr>
        <w:t>iz dveh klinič</w:t>
      </w:r>
      <w:r w:rsidR="009D1532" w:rsidRPr="002B1D93">
        <w:rPr>
          <w:lang w:val="sl-SI"/>
        </w:rPr>
        <w:t xml:space="preserve">nih preskušanj </w:t>
      </w:r>
      <w:r w:rsidR="003F0A51" w:rsidRPr="002B1D93">
        <w:rPr>
          <w:lang w:val="sl-SI"/>
        </w:rPr>
        <w:t xml:space="preserve">(028 in 189) </w:t>
      </w:r>
      <w:r w:rsidR="000A36C2" w:rsidRPr="002B1D93">
        <w:rPr>
          <w:lang w:val="sl-SI"/>
        </w:rPr>
        <w:t xml:space="preserve">pri pediatričnih bolnikih s HBeAg pozitivno kronično okužbo </w:t>
      </w:r>
      <w:r w:rsidR="009679C1" w:rsidRPr="002B1D93">
        <w:rPr>
          <w:lang w:val="sl-SI"/>
        </w:rPr>
        <w:t xml:space="preserve">s </w:t>
      </w:r>
      <w:r w:rsidR="000A36C2" w:rsidRPr="002B1D93">
        <w:rPr>
          <w:lang w:val="sl-SI"/>
        </w:rPr>
        <w:t xml:space="preserve">HBV, ki se </w:t>
      </w:r>
      <w:r w:rsidR="009D1532" w:rsidRPr="002B1D93">
        <w:rPr>
          <w:lang w:val="sl-SI"/>
        </w:rPr>
        <w:t xml:space="preserve">predhodno </w:t>
      </w:r>
      <w:r w:rsidR="000A36C2" w:rsidRPr="002B1D93">
        <w:rPr>
          <w:lang w:val="sl-SI"/>
        </w:rPr>
        <w:t>še niso zdravili z nukle</w:t>
      </w:r>
      <w:r w:rsidR="009D1532" w:rsidRPr="002B1D93">
        <w:rPr>
          <w:lang w:val="sl-SI"/>
        </w:rPr>
        <w:t>ozidi</w:t>
      </w:r>
      <w:r w:rsidR="000A36C2" w:rsidRPr="002B1D93">
        <w:rPr>
          <w:lang w:val="sl-SI"/>
        </w:rPr>
        <w:t xml:space="preserve">. </w:t>
      </w:r>
      <w:r w:rsidR="004263A2" w:rsidRPr="002B1D93">
        <w:rPr>
          <w:lang w:val="sl-SI"/>
        </w:rPr>
        <w:t xml:space="preserve">Iz teh dveh preskušanj so na voljo podatki o odpornosti pri 183 bolnikih, ki so jih zdravili in nadzirali v 1. letu, in 180 bolnikih, ki so jih zdravili in nadzirali v 2. letu. </w:t>
      </w:r>
      <w:r w:rsidR="000A36C2" w:rsidRPr="002B1D93">
        <w:rPr>
          <w:lang w:val="sl-SI"/>
        </w:rPr>
        <w:t>Genotipska vrednotenja so bila izvedena pri vseh bolnikih z razpoložljivimi vzorci</w:t>
      </w:r>
      <w:r w:rsidR="00562596" w:rsidRPr="002B1D93">
        <w:rPr>
          <w:lang w:val="sl-SI"/>
        </w:rPr>
        <w:t>, pri katerih je do 96. tedna prišlo do</w:t>
      </w:r>
      <w:r w:rsidR="000A36C2" w:rsidRPr="002B1D93">
        <w:rPr>
          <w:lang w:val="sl-SI"/>
        </w:rPr>
        <w:t xml:space="preserve"> </w:t>
      </w:r>
      <w:r w:rsidR="00562596" w:rsidRPr="002B1D93">
        <w:rPr>
          <w:lang w:val="sl-SI"/>
        </w:rPr>
        <w:t>povečanja</w:t>
      </w:r>
      <w:r w:rsidR="000A36C2" w:rsidRPr="002B1D93">
        <w:rPr>
          <w:lang w:val="sl-SI"/>
        </w:rPr>
        <w:t xml:space="preserve"> virusnega bremena (</w:t>
      </w:r>
      <w:r w:rsidR="000A36C2" w:rsidRPr="002B1D93">
        <w:rPr>
          <w:i/>
          <w:lang w:val="sl-SI"/>
        </w:rPr>
        <w:t>“virologic breakthrough”</w:t>
      </w:r>
      <w:r w:rsidR="000A36C2" w:rsidRPr="002B1D93">
        <w:rPr>
          <w:lang w:val="sl-SI"/>
        </w:rPr>
        <w:t>)</w:t>
      </w:r>
      <w:r w:rsidR="00562596" w:rsidRPr="002B1D93">
        <w:rPr>
          <w:lang w:val="sl-SI"/>
        </w:rPr>
        <w:t>,</w:t>
      </w:r>
      <w:r w:rsidR="000A36C2" w:rsidRPr="002B1D93">
        <w:rPr>
          <w:lang w:val="sl-SI"/>
        </w:rPr>
        <w:t xml:space="preserve"> ali </w:t>
      </w:r>
      <w:r w:rsidR="00562596" w:rsidRPr="002B1D93">
        <w:rPr>
          <w:lang w:val="sl-SI"/>
        </w:rPr>
        <w:t>so imeli v 48. tednu ali 96. tednu vrednost</w:t>
      </w:r>
      <w:r w:rsidR="000A36C2" w:rsidRPr="002B1D93">
        <w:rPr>
          <w:lang w:val="sl-SI"/>
        </w:rPr>
        <w:t xml:space="preserve"> H</w:t>
      </w:r>
      <w:r w:rsidR="00562596" w:rsidRPr="002B1D93">
        <w:rPr>
          <w:lang w:val="sl-SI"/>
        </w:rPr>
        <w:t>BV DNA ≥ 50 i.e./ml</w:t>
      </w:r>
      <w:r w:rsidR="000A36C2" w:rsidRPr="002B1D93">
        <w:rPr>
          <w:lang w:val="sl-SI"/>
        </w:rPr>
        <w:t>. Med 2. letom so genotipsko odpornost proti ETV odkrili pri 2 bolnikih (1,1 % kumulativne verjetnosti za o</w:t>
      </w:r>
      <w:r w:rsidR="00D93E14" w:rsidRPr="002B1D93">
        <w:rPr>
          <w:lang w:val="sl-SI"/>
        </w:rPr>
        <w:t>d</w:t>
      </w:r>
      <w:r w:rsidR="000A36C2" w:rsidRPr="002B1D93">
        <w:rPr>
          <w:lang w:val="sl-SI"/>
        </w:rPr>
        <w:t>pornost do 2. leta).</w:t>
      </w:r>
    </w:p>
    <w:p w14:paraId="23B98D83" w14:textId="77777777" w:rsidR="004D1EC6" w:rsidRPr="002B1D93" w:rsidRDefault="004D1EC6" w:rsidP="00963EB4">
      <w:pPr>
        <w:pStyle w:val="EMEABodyText"/>
        <w:rPr>
          <w:lang w:val="sl-SI"/>
        </w:rPr>
      </w:pPr>
    </w:p>
    <w:p w14:paraId="207698B5" w14:textId="77777777" w:rsidR="004D1EC6" w:rsidRPr="002B1D93" w:rsidRDefault="004D1EC6" w:rsidP="00963EB4">
      <w:pPr>
        <w:pStyle w:val="EMEABodyText"/>
        <w:rPr>
          <w:lang w:val="sl-SI"/>
        </w:rPr>
      </w:pPr>
      <w:r w:rsidRPr="002B1D93">
        <w:rPr>
          <w:b/>
          <w:lang w:val="sl-SI"/>
        </w:rPr>
        <w:t>Klinična odpornost</w:t>
      </w:r>
      <w:r w:rsidR="00DA3AF3" w:rsidRPr="002B1D93">
        <w:rPr>
          <w:b/>
          <w:lang w:val="sl-SI"/>
        </w:rPr>
        <w:t xml:space="preserve"> pri odraslih</w:t>
      </w:r>
      <w:r w:rsidRPr="002B1D93">
        <w:rPr>
          <w:b/>
          <w:lang w:val="sl-SI"/>
        </w:rPr>
        <w:t>:</w:t>
      </w:r>
      <w:r w:rsidRPr="002B1D93">
        <w:rPr>
          <w:lang w:val="sl-SI"/>
        </w:rPr>
        <w:t xml:space="preserve"> V kliničnih preskušanjih so spremljali odpornost pri bolnikih, ki so se v začetku zdravili z entekavirjem 0,5 mg (bolniki, ki se še niso zdravili z nukleozidi) ali 1 mg (bolniki, neodzivni na lamivudin) in so jim v času zdravljenja v 24. tednu ali kasneje s PCR določili HBV DNA.</w:t>
      </w:r>
    </w:p>
    <w:p w14:paraId="00CD217D" w14:textId="77777777" w:rsidR="004D1EC6" w:rsidRPr="002B1D93" w:rsidRDefault="004D1EC6" w:rsidP="00963EB4">
      <w:pPr>
        <w:pStyle w:val="EMEABodyText"/>
        <w:rPr>
          <w:lang w:val="sl-SI"/>
        </w:rPr>
      </w:pPr>
      <w:r w:rsidRPr="002B1D93">
        <w:rPr>
          <w:lang w:val="sl-SI"/>
        </w:rPr>
        <w:t>Po 240 tednih zdravljenja v študijah pri bolnikih, ki se še niso zdravili z nukleozidi, so genotipske dokaze za ETVr substitucije na rtT184, rtS202 ali rtM250 odkrili pri 3 bolnikih, ki so se zdravili z entekavirjem. Pri dveh od teh 3 bolnikov je prišlo do povečanja virusnega bremena (glejte</w:t>
      </w:r>
      <w:r w:rsidR="00E11D32" w:rsidRPr="002B1D93">
        <w:rPr>
          <w:lang w:val="sl-SI"/>
        </w:rPr>
        <w:t xml:space="preserve"> preglednico</w:t>
      </w:r>
      <w:r w:rsidRPr="002B1D93">
        <w:rPr>
          <w:lang w:val="sl-SI"/>
        </w:rPr>
        <w:t>). Te substitucije so opazili le ob prisotnosti substitucij LVDr (rtM204V in rtL180M).</w:t>
      </w:r>
    </w:p>
    <w:p w14:paraId="588A61B2" w14:textId="77777777" w:rsidR="004D1EC6" w:rsidRPr="002B1D93" w:rsidRDefault="004D1EC6" w:rsidP="00963EB4">
      <w:pPr>
        <w:pStyle w:val="EMEABodyText"/>
        <w:rPr>
          <w:lang w:val="sl-SI"/>
        </w:rPr>
      </w:pPr>
    </w:p>
    <w:tbl>
      <w:tblPr>
        <w:tblW w:w="8800" w:type="dxa"/>
        <w:tblInd w:w="100" w:type="dxa"/>
        <w:tblLayout w:type="fixed"/>
        <w:tblCellMar>
          <w:left w:w="100" w:type="dxa"/>
          <w:right w:w="100" w:type="dxa"/>
        </w:tblCellMar>
        <w:tblLook w:val="0000" w:firstRow="0" w:lastRow="0" w:firstColumn="0" w:lastColumn="0" w:noHBand="0" w:noVBand="0"/>
      </w:tblPr>
      <w:tblGrid>
        <w:gridCol w:w="3520"/>
        <w:gridCol w:w="1100"/>
        <w:gridCol w:w="1100"/>
        <w:gridCol w:w="1100"/>
        <w:gridCol w:w="990"/>
        <w:gridCol w:w="990"/>
      </w:tblGrid>
      <w:tr w:rsidR="004D1EC6" w:rsidRPr="00676C53" w14:paraId="641EA370" w14:textId="77777777">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4FD2C6BA" w14:textId="77777777" w:rsidR="004D1EC6" w:rsidRPr="002B1D93" w:rsidRDefault="004D1EC6" w:rsidP="00963EB4">
            <w:pPr>
              <w:pStyle w:val="EMEABodyText"/>
              <w:rPr>
                <w:b/>
                <w:lang w:val="sl-SI"/>
              </w:rPr>
            </w:pPr>
            <w:r w:rsidRPr="002B1D93">
              <w:rPr>
                <w:lang w:val="sl-SI"/>
              </w:rPr>
              <w:t>Pojav genotipske odpornosti proti entekavirju tekom 5 let v študijah pri bolnikih, ki se še niso zdravili z nukleozidi</w:t>
            </w:r>
          </w:p>
        </w:tc>
      </w:tr>
      <w:tr w:rsidR="004D1EC6" w:rsidRPr="002B1D93" w14:paraId="5DEB56E0" w14:textId="77777777">
        <w:trPr>
          <w:trHeight w:val="403"/>
        </w:trPr>
        <w:tc>
          <w:tcPr>
            <w:tcW w:w="3520" w:type="dxa"/>
            <w:tcBorders>
              <w:top w:val="single" w:sz="6" w:space="0" w:color="auto"/>
              <w:left w:val="single" w:sz="6" w:space="0" w:color="auto"/>
              <w:bottom w:val="single" w:sz="6" w:space="0" w:color="auto"/>
            </w:tcBorders>
          </w:tcPr>
          <w:p w14:paraId="0670DFAD" w14:textId="77777777" w:rsidR="004D1EC6" w:rsidRPr="002B1D93" w:rsidRDefault="004D1EC6" w:rsidP="002D1721">
            <w:pPr>
              <w:pStyle w:val="EMEABodyText"/>
              <w:rPr>
                <w:lang w:val="sl-SI"/>
              </w:rPr>
            </w:pPr>
          </w:p>
        </w:tc>
        <w:tc>
          <w:tcPr>
            <w:tcW w:w="1100" w:type="dxa"/>
            <w:tcBorders>
              <w:top w:val="single" w:sz="6" w:space="0" w:color="auto"/>
              <w:left w:val="single" w:sz="6" w:space="0" w:color="auto"/>
              <w:bottom w:val="single" w:sz="6" w:space="0" w:color="auto"/>
              <w:right w:val="single" w:sz="6" w:space="0" w:color="auto"/>
            </w:tcBorders>
            <w:vAlign w:val="center"/>
          </w:tcPr>
          <w:p w14:paraId="3341971C" w14:textId="77777777" w:rsidR="004D1EC6" w:rsidRPr="002B1D93" w:rsidRDefault="004D1EC6" w:rsidP="00870DB4">
            <w:pPr>
              <w:pStyle w:val="EMEABodyText"/>
              <w:jc w:val="center"/>
              <w:rPr>
                <w:lang w:val="sl-SI"/>
              </w:rPr>
            </w:pPr>
            <w:r w:rsidRPr="002B1D93">
              <w:rPr>
                <w:lang w:val="sl-SI"/>
              </w:rPr>
              <w:t>1. leto</w:t>
            </w:r>
          </w:p>
        </w:tc>
        <w:tc>
          <w:tcPr>
            <w:tcW w:w="1100" w:type="dxa"/>
            <w:tcBorders>
              <w:top w:val="single" w:sz="6" w:space="0" w:color="auto"/>
              <w:left w:val="single" w:sz="6" w:space="0" w:color="auto"/>
              <w:bottom w:val="single" w:sz="6" w:space="0" w:color="auto"/>
            </w:tcBorders>
            <w:vAlign w:val="center"/>
          </w:tcPr>
          <w:p w14:paraId="764EEDE7" w14:textId="77777777" w:rsidR="004D1EC6" w:rsidRPr="002B1D93" w:rsidRDefault="004D1EC6" w:rsidP="00870DB4">
            <w:pPr>
              <w:pStyle w:val="EMEABodyText"/>
              <w:jc w:val="center"/>
              <w:rPr>
                <w:lang w:val="sl-SI"/>
              </w:rPr>
            </w:pPr>
            <w:r w:rsidRPr="002B1D93">
              <w:rPr>
                <w:lang w:val="sl-SI"/>
              </w:rPr>
              <w:t>2. leto</w:t>
            </w:r>
          </w:p>
        </w:tc>
        <w:tc>
          <w:tcPr>
            <w:tcW w:w="1100" w:type="dxa"/>
            <w:tcBorders>
              <w:top w:val="single" w:sz="6" w:space="0" w:color="auto"/>
              <w:left w:val="single" w:sz="6" w:space="0" w:color="auto"/>
              <w:bottom w:val="single" w:sz="6" w:space="0" w:color="auto"/>
              <w:right w:val="single" w:sz="6" w:space="0" w:color="auto"/>
            </w:tcBorders>
            <w:vAlign w:val="center"/>
          </w:tcPr>
          <w:p w14:paraId="4D09A3DD" w14:textId="77777777" w:rsidR="004D1EC6" w:rsidRPr="002B1D93" w:rsidRDefault="004D1EC6" w:rsidP="00870DB4">
            <w:pPr>
              <w:pStyle w:val="EMEABodyText"/>
              <w:jc w:val="center"/>
              <w:rPr>
                <w:lang w:val="sl-SI"/>
              </w:rPr>
            </w:pPr>
            <w:r w:rsidRPr="002B1D93">
              <w:rPr>
                <w:lang w:val="sl-SI"/>
              </w:rPr>
              <w:t>3. leto</w:t>
            </w:r>
            <w:r w:rsidRPr="002B1D93">
              <w:rPr>
                <w:rStyle w:val="BMSTableNote"/>
                <w:szCs w:val="22"/>
                <w:lang w:val="sl-SI"/>
              </w:rPr>
              <w:t>a</w:t>
            </w:r>
          </w:p>
        </w:tc>
        <w:tc>
          <w:tcPr>
            <w:tcW w:w="990" w:type="dxa"/>
            <w:tcBorders>
              <w:top w:val="single" w:sz="6" w:space="0" w:color="auto"/>
              <w:left w:val="single" w:sz="6" w:space="0" w:color="auto"/>
              <w:bottom w:val="single" w:sz="6" w:space="0" w:color="auto"/>
              <w:right w:val="single" w:sz="6" w:space="0" w:color="auto"/>
            </w:tcBorders>
            <w:vAlign w:val="center"/>
          </w:tcPr>
          <w:p w14:paraId="05E03353" w14:textId="77777777" w:rsidR="004D1EC6" w:rsidRPr="002B1D93" w:rsidRDefault="004D1EC6" w:rsidP="00870DB4">
            <w:pPr>
              <w:pStyle w:val="EMEABodyText"/>
              <w:jc w:val="center"/>
              <w:rPr>
                <w:vertAlign w:val="superscript"/>
                <w:lang w:val="sl-SI"/>
              </w:rPr>
            </w:pPr>
            <w:r w:rsidRPr="002B1D93">
              <w:rPr>
                <w:lang w:val="sl-SI"/>
              </w:rPr>
              <w:t>4. leto</w:t>
            </w:r>
            <w:r w:rsidRPr="002B1D93">
              <w:rPr>
                <w:rStyle w:val="BMSTableNote"/>
                <w:szCs w:val="22"/>
                <w:lang w:val="sl-SI"/>
              </w:rPr>
              <w:t>a</w:t>
            </w:r>
          </w:p>
        </w:tc>
        <w:tc>
          <w:tcPr>
            <w:tcW w:w="990" w:type="dxa"/>
            <w:tcBorders>
              <w:top w:val="single" w:sz="6" w:space="0" w:color="auto"/>
              <w:left w:val="single" w:sz="6" w:space="0" w:color="auto"/>
              <w:bottom w:val="single" w:sz="6" w:space="0" w:color="auto"/>
              <w:right w:val="single" w:sz="6" w:space="0" w:color="auto"/>
            </w:tcBorders>
            <w:vAlign w:val="center"/>
          </w:tcPr>
          <w:p w14:paraId="051DA90F" w14:textId="77777777" w:rsidR="004D1EC6" w:rsidRPr="002B1D93" w:rsidRDefault="004D1EC6" w:rsidP="00870DB4">
            <w:pPr>
              <w:pStyle w:val="EMEABodyText"/>
              <w:jc w:val="center"/>
              <w:rPr>
                <w:vertAlign w:val="superscript"/>
                <w:lang w:val="sl-SI"/>
              </w:rPr>
            </w:pPr>
            <w:r w:rsidRPr="002B1D93">
              <w:rPr>
                <w:lang w:val="sl-SI"/>
              </w:rPr>
              <w:t>5. leto</w:t>
            </w:r>
            <w:r w:rsidRPr="002B1D93">
              <w:rPr>
                <w:rStyle w:val="BMSTableNote"/>
                <w:szCs w:val="22"/>
                <w:lang w:val="sl-SI"/>
              </w:rPr>
              <w:t>a</w:t>
            </w:r>
          </w:p>
        </w:tc>
      </w:tr>
      <w:tr w:rsidR="004D1EC6" w:rsidRPr="002B1D93" w14:paraId="6D4B7BD0" w14:textId="77777777">
        <w:tc>
          <w:tcPr>
            <w:tcW w:w="3520" w:type="dxa"/>
            <w:tcBorders>
              <w:top w:val="single" w:sz="6" w:space="0" w:color="auto"/>
              <w:left w:val="single" w:sz="6" w:space="0" w:color="auto"/>
              <w:bottom w:val="single" w:sz="6" w:space="0" w:color="auto"/>
            </w:tcBorders>
          </w:tcPr>
          <w:p w14:paraId="2870B295" w14:textId="77777777" w:rsidR="004D1EC6" w:rsidRPr="002B1D93" w:rsidRDefault="004D1EC6" w:rsidP="00963EB4">
            <w:pPr>
              <w:pStyle w:val="EMEABodyText"/>
              <w:rPr>
                <w:lang w:val="sl-SI"/>
              </w:rPr>
            </w:pPr>
            <w:r w:rsidRPr="002B1D93">
              <w:rPr>
                <w:lang w:val="sl-SI"/>
              </w:rPr>
              <w:t>Bolniki, ki so bili zdravljeni in pri katerih so spremljali razvoj odpornosti</w:t>
            </w:r>
            <w:r w:rsidRPr="002B1D93">
              <w:rPr>
                <w:rStyle w:val="BMSTableNote"/>
                <w:szCs w:val="22"/>
                <w:lang w:val="sl-SI"/>
              </w:rPr>
              <w:t>b</w:t>
            </w:r>
          </w:p>
        </w:tc>
        <w:tc>
          <w:tcPr>
            <w:tcW w:w="1100" w:type="dxa"/>
            <w:tcBorders>
              <w:top w:val="single" w:sz="6" w:space="0" w:color="auto"/>
              <w:left w:val="single" w:sz="6" w:space="0" w:color="auto"/>
              <w:bottom w:val="single" w:sz="6" w:space="0" w:color="auto"/>
              <w:right w:val="single" w:sz="6" w:space="0" w:color="auto"/>
            </w:tcBorders>
          </w:tcPr>
          <w:p w14:paraId="067FC47E" w14:textId="77777777" w:rsidR="004D1EC6" w:rsidRPr="002B1D93" w:rsidRDefault="004D1EC6" w:rsidP="00870DB4">
            <w:pPr>
              <w:pStyle w:val="EMEABodyText"/>
              <w:jc w:val="center"/>
              <w:rPr>
                <w:lang w:val="sl-SI"/>
              </w:rPr>
            </w:pPr>
            <w:r w:rsidRPr="002B1D93">
              <w:rPr>
                <w:lang w:val="sl-SI"/>
              </w:rPr>
              <w:t>663</w:t>
            </w:r>
          </w:p>
        </w:tc>
        <w:tc>
          <w:tcPr>
            <w:tcW w:w="1100" w:type="dxa"/>
            <w:tcBorders>
              <w:top w:val="single" w:sz="6" w:space="0" w:color="auto"/>
              <w:left w:val="single" w:sz="6" w:space="0" w:color="auto"/>
              <w:bottom w:val="single" w:sz="6" w:space="0" w:color="auto"/>
            </w:tcBorders>
          </w:tcPr>
          <w:p w14:paraId="6EA1B863" w14:textId="77777777" w:rsidR="004D1EC6" w:rsidRPr="002B1D93" w:rsidRDefault="004D1EC6" w:rsidP="00870DB4">
            <w:pPr>
              <w:pStyle w:val="EMEABodyText"/>
              <w:jc w:val="center"/>
              <w:rPr>
                <w:lang w:val="sl-SI"/>
              </w:rPr>
            </w:pPr>
            <w:r w:rsidRPr="002B1D93">
              <w:rPr>
                <w:lang w:val="sl-SI"/>
              </w:rPr>
              <w:t>278</w:t>
            </w:r>
          </w:p>
        </w:tc>
        <w:tc>
          <w:tcPr>
            <w:tcW w:w="1100" w:type="dxa"/>
            <w:tcBorders>
              <w:top w:val="single" w:sz="6" w:space="0" w:color="auto"/>
              <w:left w:val="single" w:sz="6" w:space="0" w:color="auto"/>
              <w:bottom w:val="single" w:sz="6" w:space="0" w:color="auto"/>
              <w:right w:val="single" w:sz="6" w:space="0" w:color="auto"/>
            </w:tcBorders>
          </w:tcPr>
          <w:p w14:paraId="4D2BAB05" w14:textId="77777777" w:rsidR="004D1EC6" w:rsidRPr="002B1D93" w:rsidRDefault="004D1EC6" w:rsidP="00870DB4">
            <w:pPr>
              <w:pStyle w:val="EMEABodyText"/>
              <w:jc w:val="center"/>
              <w:rPr>
                <w:lang w:val="sl-SI"/>
              </w:rPr>
            </w:pPr>
            <w:r w:rsidRPr="002B1D93">
              <w:rPr>
                <w:lang w:val="sl-SI"/>
              </w:rPr>
              <w:t>149</w:t>
            </w:r>
          </w:p>
        </w:tc>
        <w:tc>
          <w:tcPr>
            <w:tcW w:w="990" w:type="dxa"/>
            <w:tcBorders>
              <w:top w:val="single" w:sz="6" w:space="0" w:color="auto"/>
              <w:left w:val="single" w:sz="6" w:space="0" w:color="auto"/>
              <w:bottom w:val="single" w:sz="6" w:space="0" w:color="auto"/>
              <w:right w:val="single" w:sz="6" w:space="0" w:color="auto"/>
            </w:tcBorders>
          </w:tcPr>
          <w:p w14:paraId="1F4CBECD" w14:textId="77777777" w:rsidR="004D1EC6" w:rsidRPr="002B1D93" w:rsidRDefault="004D1EC6" w:rsidP="00870DB4">
            <w:pPr>
              <w:pStyle w:val="EMEABodyText"/>
              <w:jc w:val="center"/>
              <w:rPr>
                <w:lang w:val="sl-SI"/>
              </w:rPr>
            </w:pPr>
            <w:r w:rsidRPr="002B1D93">
              <w:rPr>
                <w:lang w:val="sl-SI"/>
              </w:rPr>
              <w:t>121</w:t>
            </w:r>
          </w:p>
        </w:tc>
        <w:tc>
          <w:tcPr>
            <w:tcW w:w="990" w:type="dxa"/>
            <w:tcBorders>
              <w:top w:val="single" w:sz="6" w:space="0" w:color="auto"/>
              <w:left w:val="single" w:sz="6" w:space="0" w:color="auto"/>
              <w:bottom w:val="single" w:sz="6" w:space="0" w:color="auto"/>
              <w:right w:val="single" w:sz="6" w:space="0" w:color="auto"/>
            </w:tcBorders>
          </w:tcPr>
          <w:p w14:paraId="5E408C19" w14:textId="77777777" w:rsidR="004D1EC6" w:rsidRPr="002B1D93" w:rsidRDefault="004D1EC6" w:rsidP="00870DB4">
            <w:pPr>
              <w:pStyle w:val="EMEABodyText"/>
              <w:jc w:val="center"/>
              <w:rPr>
                <w:lang w:val="sl-SI"/>
              </w:rPr>
            </w:pPr>
            <w:r w:rsidRPr="002B1D93">
              <w:rPr>
                <w:lang w:val="sl-SI"/>
              </w:rPr>
              <w:t>108</w:t>
            </w:r>
          </w:p>
        </w:tc>
      </w:tr>
      <w:tr w:rsidR="004D1EC6" w:rsidRPr="002B1D93" w14:paraId="66A44380" w14:textId="77777777">
        <w:tc>
          <w:tcPr>
            <w:tcW w:w="3520" w:type="dxa"/>
            <w:tcBorders>
              <w:top w:val="single" w:sz="6" w:space="0" w:color="auto"/>
              <w:left w:val="single" w:sz="6" w:space="0" w:color="auto"/>
              <w:bottom w:val="single" w:sz="6" w:space="0" w:color="auto"/>
            </w:tcBorders>
          </w:tcPr>
          <w:p w14:paraId="03D9C783" w14:textId="77777777" w:rsidR="004D1EC6" w:rsidRPr="002B1D93" w:rsidRDefault="004D1EC6" w:rsidP="00963EB4">
            <w:pPr>
              <w:pStyle w:val="EMEABodyText"/>
              <w:rPr>
                <w:b/>
                <w:lang w:val="sl-SI"/>
              </w:rPr>
            </w:pPr>
            <w:r w:rsidRPr="002B1D93">
              <w:rPr>
                <w:b/>
                <w:lang w:val="sl-SI"/>
              </w:rPr>
              <w:t>Bolniki v določenem letu:</w:t>
            </w:r>
          </w:p>
        </w:tc>
        <w:tc>
          <w:tcPr>
            <w:tcW w:w="1100" w:type="dxa"/>
            <w:tcBorders>
              <w:top w:val="single" w:sz="6" w:space="0" w:color="auto"/>
              <w:left w:val="single" w:sz="6" w:space="0" w:color="auto"/>
              <w:bottom w:val="single" w:sz="6" w:space="0" w:color="auto"/>
              <w:right w:val="single" w:sz="6" w:space="0" w:color="auto"/>
            </w:tcBorders>
          </w:tcPr>
          <w:p w14:paraId="54C7A443" w14:textId="77777777" w:rsidR="004D1EC6" w:rsidRPr="002B1D93" w:rsidRDefault="004D1EC6" w:rsidP="00870DB4">
            <w:pPr>
              <w:pStyle w:val="EMEABodyText"/>
              <w:jc w:val="center"/>
              <w:rPr>
                <w:lang w:val="sl-SI"/>
              </w:rPr>
            </w:pPr>
          </w:p>
        </w:tc>
        <w:tc>
          <w:tcPr>
            <w:tcW w:w="1100" w:type="dxa"/>
            <w:tcBorders>
              <w:top w:val="single" w:sz="6" w:space="0" w:color="auto"/>
              <w:left w:val="single" w:sz="6" w:space="0" w:color="auto"/>
              <w:bottom w:val="single" w:sz="6" w:space="0" w:color="auto"/>
            </w:tcBorders>
          </w:tcPr>
          <w:p w14:paraId="09F5769C" w14:textId="77777777" w:rsidR="004D1EC6" w:rsidRPr="002B1D93" w:rsidRDefault="004D1EC6" w:rsidP="00870DB4">
            <w:pPr>
              <w:pStyle w:val="EMEABodyText"/>
              <w:jc w:val="center"/>
              <w:rPr>
                <w:lang w:val="sl-SI"/>
              </w:rPr>
            </w:pPr>
          </w:p>
        </w:tc>
        <w:tc>
          <w:tcPr>
            <w:tcW w:w="1100" w:type="dxa"/>
            <w:tcBorders>
              <w:top w:val="single" w:sz="6" w:space="0" w:color="auto"/>
              <w:left w:val="single" w:sz="6" w:space="0" w:color="auto"/>
              <w:bottom w:val="single" w:sz="6" w:space="0" w:color="auto"/>
              <w:right w:val="single" w:sz="6" w:space="0" w:color="auto"/>
            </w:tcBorders>
          </w:tcPr>
          <w:p w14:paraId="28D3F11A" w14:textId="77777777" w:rsidR="004D1EC6" w:rsidRPr="002B1D93" w:rsidRDefault="004D1EC6" w:rsidP="00870DB4">
            <w:pPr>
              <w:pStyle w:val="EMEABodyText"/>
              <w:jc w:val="center"/>
              <w:rPr>
                <w:lang w:val="sl-SI"/>
              </w:rPr>
            </w:pPr>
          </w:p>
        </w:tc>
        <w:tc>
          <w:tcPr>
            <w:tcW w:w="990" w:type="dxa"/>
            <w:tcBorders>
              <w:top w:val="single" w:sz="6" w:space="0" w:color="auto"/>
              <w:left w:val="single" w:sz="6" w:space="0" w:color="auto"/>
              <w:bottom w:val="single" w:sz="6" w:space="0" w:color="auto"/>
              <w:right w:val="single" w:sz="6" w:space="0" w:color="auto"/>
            </w:tcBorders>
          </w:tcPr>
          <w:p w14:paraId="65D52F49" w14:textId="77777777" w:rsidR="004D1EC6" w:rsidRPr="002B1D93" w:rsidRDefault="004D1EC6" w:rsidP="00870DB4">
            <w:pPr>
              <w:pStyle w:val="EMEABodyText"/>
              <w:jc w:val="center"/>
              <w:rPr>
                <w:lang w:val="sl-SI"/>
              </w:rPr>
            </w:pPr>
          </w:p>
        </w:tc>
        <w:tc>
          <w:tcPr>
            <w:tcW w:w="990" w:type="dxa"/>
            <w:tcBorders>
              <w:top w:val="single" w:sz="6" w:space="0" w:color="auto"/>
              <w:left w:val="single" w:sz="6" w:space="0" w:color="auto"/>
              <w:bottom w:val="single" w:sz="6" w:space="0" w:color="auto"/>
              <w:right w:val="single" w:sz="6" w:space="0" w:color="auto"/>
            </w:tcBorders>
          </w:tcPr>
          <w:p w14:paraId="3E83F03E" w14:textId="77777777" w:rsidR="004D1EC6" w:rsidRPr="002B1D93" w:rsidRDefault="004D1EC6" w:rsidP="00870DB4">
            <w:pPr>
              <w:pStyle w:val="EMEABodyText"/>
              <w:jc w:val="center"/>
              <w:rPr>
                <w:lang w:val="sl-SI"/>
              </w:rPr>
            </w:pPr>
          </w:p>
        </w:tc>
      </w:tr>
      <w:tr w:rsidR="004D1EC6" w:rsidRPr="002B1D93" w14:paraId="162CD057" w14:textId="77777777">
        <w:trPr>
          <w:trHeight w:val="403"/>
        </w:trPr>
        <w:tc>
          <w:tcPr>
            <w:tcW w:w="3520" w:type="dxa"/>
            <w:tcBorders>
              <w:top w:val="single" w:sz="6" w:space="0" w:color="auto"/>
              <w:left w:val="single" w:sz="6" w:space="0" w:color="auto"/>
              <w:bottom w:val="single" w:sz="6" w:space="0" w:color="auto"/>
            </w:tcBorders>
          </w:tcPr>
          <w:p w14:paraId="46BE828E" w14:textId="77777777" w:rsidR="004D1EC6" w:rsidRPr="002B1D93" w:rsidRDefault="004D1EC6" w:rsidP="002D1721">
            <w:pPr>
              <w:pStyle w:val="EMEABodyText"/>
              <w:rPr>
                <w:lang w:val="sl-SI"/>
              </w:rPr>
            </w:pPr>
            <w:r w:rsidRPr="002B1D93">
              <w:rPr>
                <w:lang w:val="sl-SI"/>
              </w:rPr>
              <w:t>-</w:t>
            </w:r>
            <w:r w:rsidRPr="002B1D93">
              <w:rPr>
                <w:lang w:val="sl-SI"/>
              </w:rPr>
              <w:tab/>
              <w:t>s pojavom genotipske ETVr</w:t>
            </w:r>
            <w:r w:rsidRPr="002B1D93">
              <w:rPr>
                <w:rStyle w:val="BMSTableNote"/>
                <w:szCs w:val="22"/>
                <w:lang w:val="sl-SI"/>
              </w:rPr>
              <w:t>c</w:t>
            </w:r>
          </w:p>
        </w:tc>
        <w:tc>
          <w:tcPr>
            <w:tcW w:w="1100" w:type="dxa"/>
            <w:tcBorders>
              <w:top w:val="single" w:sz="6" w:space="0" w:color="auto"/>
              <w:left w:val="single" w:sz="6" w:space="0" w:color="auto"/>
              <w:bottom w:val="single" w:sz="6" w:space="0" w:color="auto"/>
              <w:right w:val="single" w:sz="6" w:space="0" w:color="auto"/>
            </w:tcBorders>
          </w:tcPr>
          <w:p w14:paraId="15A3617F" w14:textId="77777777" w:rsidR="004D1EC6" w:rsidRPr="002B1D93" w:rsidRDefault="004D1EC6" w:rsidP="00870DB4">
            <w:pPr>
              <w:pStyle w:val="EMEABodyText"/>
              <w:jc w:val="center"/>
              <w:rPr>
                <w:lang w:val="sl-SI"/>
              </w:rPr>
            </w:pPr>
            <w:r w:rsidRPr="002B1D93">
              <w:rPr>
                <w:lang w:val="sl-SI"/>
              </w:rPr>
              <w:t>1</w:t>
            </w:r>
          </w:p>
        </w:tc>
        <w:tc>
          <w:tcPr>
            <w:tcW w:w="1100" w:type="dxa"/>
            <w:tcBorders>
              <w:top w:val="single" w:sz="6" w:space="0" w:color="auto"/>
              <w:left w:val="single" w:sz="6" w:space="0" w:color="auto"/>
              <w:bottom w:val="single" w:sz="6" w:space="0" w:color="auto"/>
            </w:tcBorders>
          </w:tcPr>
          <w:p w14:paraId="37E00BCB" w14:textId="77777777" w:rsidR="004D1EC6" w:rsidRPr="002B1D93" w:rsidRDefault="004D1EC6" w:rsidP="00870DB4">
            <w:pPr>
              <w:pStyle w:val="EMEABodyText"/>
              <w:jc w:val="center"/>
              <w:rPr>
                <w:lang w:val="sl-SI"/>
              </w:rPr>
            </w:pPr>
            <w:r w:rsidRPr="002B1D93">
              <w:rPr>
                <w:lang w:val="sl-SI"/>
              </w:rPr>
              <w:t>1</w:t>
            </w:r>
          </w:p>
        </w:tc>
        <w:tc>
          <w:tcPr>
            <w:tcW w:w="1100" w:type="dxa"/>
            <w:tcBorders>
              <w:top w:val="single" w:sz="6" w:space="0" w:color="auto"/>
              <w:left w:val="single" w:sz="6" w:space="0" w:color="auto"/>
              <w:bottom w:val="single" w:sz="6" w:space="0" w:color="auto"/>
              <w:right w:val="single" w:sz="6" w:space="0" w:color="auto"/>
            </w:tcBorders>
          </w:tcPr>
          <w:p w14:paraId="29314F9A" w14:textId="77777777" w:rsidR="004D1EC6" w:rsidRPr="002B1D93" w:rsidRDefault="004D1EC6" w:rsidP="00870DB4">
            <w:pPr>
              <w:pStyle w:val="EMEABodyText"/>
              <w:jc w:val="center"/>
              <w:rPr>
                <w:lang w:val="sl-SI"/>
              </w:rPr>
            </w:pPr>
            <w:r w:rsidRPr="002B1D93">
              <w:rPr>
                <w:lang w:val="sl-SI"/>
              </w:rPr>
              <w:t>1</w:t>
            </w:r>
          </w:p>
        </w:tc>
        <w:tc>
          <w:tcPr>
            <w:tcW w:w="990" w:type="dxa"/>
            <w:tcBorders>
              <w:top w:val="single" w:sz="6" w:space="0" w:color="auto"/>
              <w:left w:val="single" w:sz="6" w:space="0" w:color="auto"/>
              <w:bottom w:val="single" w:sz="6" w:space="0" w:color="auto"/>
              <w:right w:val="single" w:sz="6" w:space="0" w:color="auto"/>
            </w:tcBorders>
          </w:tcPr>
          <w:p w14:paraId="63C78D27" w14:textId="77777777" w:rsidR="004D1EC6" w:rsidRPr="002B1D93" w:rsidRDefault="004D1EC6" w:rsidP="00870DB4">
            <w:pPr>
              <w:pStyle w:val="EMEABodyText"/>
              <w:jc w:val="center"/>
              <w:rPr>
                <w:lang w:val="sl-SI"/>
              </w:rPr>
            </w:pPr>
            <w:r w:rsidRPr="002B1D93">
              <w:rPr>
                <w:lang w:val="sl-SI"/>
              </w:rPr>
              <w:t>0</w:t>
            </w:r>
          </w:p>
        </w:tc>
        <w:tc>
          <w:tcPr>
            <w:tcW w:w="990" w:type="dxa"/>
            <w:tcBorders>
              <w:top w:val="single" w:sz="6" w:space="0" w:color="auto"/>
              <w:left w:val="single" w:sz="6" w:space="0" w:color="auto"/>
              <w:bottom w:val="single" w:sz="6" w:space="0" w:color="auto"/>
              <w:right w:val="single" w:sz="6" w:space="0" w:color="auto"/>
            </w:tcBorders>
          </w:tcPr>
          <w:p w14:paraId="797EF292" w14:textId="77777777" w:rsidR="004D1EC6" w:rsidRPr="002B1D93" w:rsidRDefault="004D1EC6" w:rsidP="00870DB4">
            <w:pPr>
              <w:pStyle w:val="EMEABodyText"/>
              <w:jc w:val="center"/>
              <w:rPr>
                <w:lang w:val="sl-SI"/>
              </w:rPr>
            </w:pPr>
            <w:r w:rsidRPr="002B1D93">
              <w:rPr>
                <w:lang w:val="sl-SI"/>
              </w:rPr>
              <w:t>0</w:t>
            </w:r>
          </w:p>
        </w:tc>
      </w:tr>
      <w:tr w:rsidR="004D1EC6" w:rsidRPr="002B1D93" w14:paraId="68266482" w14:textId="77777777">
        <w:trPr>
          <w:trHeight w:val="403"/>
        </w:trPr>
        <w:tc>
          <w:tcPr>
            <w:tcW w:w="3520" w:type="dxa"/>
            <w:tcBorders>
              <w:top w:val="single" w:sz="6" w:space="0" w:color="auto"/>
              <w:left w:val="single" w:sz="6" w:space="0" w:color="auto"/>
              <w:bottom w:val="single" w:sz="6" w:space="0" w:color="auto"/>
            </w:tcBorders>
          </w:tcPr>
          <w:p w14:paraId="5041527A" w14:textId="77777777" w:rsidR="004D1EC6" w:rsidRPr="002B1D93" w:rsidRDefault="004D1EC6" w:rsidP="002D1721">
            <w:pPr>
              <w:pStyle w:val="EMEABodyText"/>
              <w:rPr>
                <w:lang w:val="sl-SI"/>
              </w:rPr>
            </w:pPr>
            <w:r w:rsidRPr="002B1D93">
              <w:rPr>
                <w:lang w:val="sl-SI"/>
              </w:rPr>
              <w:t>-</w:t>
            </w:r>
            <w:r w:rsidRPr="002B1D93">
              <w:rPr>
                <w:lang w:val="sl-SI"/>
              </w:rPr>
              <w:tab/>
              <w:t>z genotipsko ETVr</w:t>
            </w:r>
            <w:r w:rsidRPr="002B1D93">
              <w:rPr>
                <w:rStyle w:val="BMSTableNote"/>
                <w:szCs w:val="22"/>
                <w:lang w:val="sl-SI"/>
              </w:rPr>
              <w:t xml:space="preserve">c </w:t>
            </w:r>
            <w:r w:rsidRPr="002B1D93">
              <w:rPr>
                <w:lang w:val="sl-SI"/>
              </w:rPr>
              <w:t>s povečanjem virusnega bremena</w:t>
            </w:r>
            <w:r w:rsidRPr="002B1D93">
              <w:rPr>
                <w:rStyle w:val="BMSTableNote"/>
                <w:szCs w:val="22"/>
                <w:lang w:val="sl-SI"/>
              </w:rPr>
              <w:t>d</w:t>
            </w:r>
          </w:p>
        </w:tc>
        <w:tc>
          <w:tcPr>
            <w:tcW w:w="1100" w:type="dxa"/>
            <w:tcBorders>
              <w:top w:val="single" w:sz="6" w:space="0" w:color="auto"/>
              <w:left w:val="single" w:sz="6" w:space="0" w:color="auto"/>
              <w:bottom w:val="single" w:sz="6" w:space="0" w:color="auto"/>
              <w:right w:val="single" w:sz="6" w:space="0" w:color="auto"/>
            </w:tcBorders>
          </w:tcPr>
          <w:p w14:paraId="7505E6FD" w14:textId="77777777" w:rsidR="004D1EC6" w:rsidRPr="002B1D93" w:rsidRDefault="004D1EC6" w:rsidP="00870DB4">
            <w:pPr>
              <w:pStyle w:val="EMEABodyText"/>
              <w:jc w:val="center"/>
              <w:rPr>
                <w:lang w:val="sl-SI"/>
              </w:rPr>
            </w:pPr>
            <w:r w:rsidRPr="002B1D93">
              <w:rPr>
                <w:lang w:val="sl-SI"/>
              </w:rPr>
              <w:t>1</w:t>
            </w:r>
          </w:p>
        </w:tc>
        <w:tc>
          <w:tcPr>
            <w:tcW w:w="1100" w:type="dxa"/>
            <w:tcBorders>
              <w:top w:val="single" w:sz="6" w:space="0" w:color="auto"/>
              <w:left w:val="single" w:sz="6" w:space="0" w:color="auto"/>
              <w:bottom w:val="single" w:sz="6" w:space="0" w:color="auto"/>
            </w:tcBorders>
          </w:tcPr>
          <w:p w14:paraId="7E7B5B7D" w14:textId="77777777" w:rsidR="004D1EC6" w:rsidRPr="002B1D93" w:rsidRDefault="004D1EC6" w:rsidP="00870DB4">
            <w:pPr>
              <w:pStyle w:val="EMEABodyText"/>
              <w:jc w:val="center"/>
              <w:rPr>
                <w:lang w:val="sl-SI"/>
              </w:rPr>
            </w:pPr>
            <w:r w:rsidRPr="002B1D93">
              <w:rPr>
                <w:lang w:val="sl-SI"/>
              </w:rPr>
              <w:t>0</w:t>
            </w:r>
          </w:p>
        </w:tc>
        <w:tc>
          <w:tcPr>
            <w:tcW w:w="1100" w:type="dxa"/>
            <w:tcBorders>
              <w:top w:val="single" w:sz="6" w:space="0" w:color="auto"/>
              <w:left w:val="single" w:sz="6" w:space="0" w:color="auto"/>
              <w:bottom w:val="single" w:sz="6" w:space="0" w:color="auto"/>
              <w:right w:val="single" w:sz="6" w:space="0" w:color="auto"/>
            </w:tcBorders>
          </w:tcPr>
          <w:p w14:paraId="5D71B3AF" w14:textId="77777777" w:rsidR="004D1EC6" w:rsidRPr="002B1D93" w:rsidRDefault="004D1EC6" w:rsidP="00870DB4">
            <w:pPr>
              <w:pStyle w:val="EMEABodyText"/>
              <w:jc w:val="center"/>
              <w:rPr>
                <w:lang w:val="sl-SI"/>
              </w:rPr>
            </w:pPr>
            <w:r w:rsidRPr="002B1D93">
              <w:rPr>
                <w:lang w:val="sl-SI"/>
              </w:rPr>
              <w:t>1</w:t>
            </w:r>
          </w:p>
        </w:tc>
        <w:tc>
          <w:tcPr>
            <w:tcW w:w="990" w:type="dxa"/>
            <w:tcBorders>
              <w:top w:val="single" w:sz="6" w:space="0" w:color="auto"/>
              <w:left w:val="single" w:sz="6" w:space="0" w:color="auto"/>
              <w:bottom w:val="single" w:sz="6" w:space="0" w:color="auto"/>
              <w:right w:val="single" w:sz="6" w:space="0" w:color="auto"/>
            </w:tcBorders>
          </w:tcPr>
          <w:p w14:paraId="6E07225A" w14:textId="77777777" w:rsidR="004D1EC6" w:rsidRPr="002B1D93" w:rsidRDefault="004D1EC6" w:rsidP="00870DB4">
            <w:pPr>
              <w:pStyle w:val="EMEABodyText"/>
              <w:jc w:val="center"/>
              <w:rPr>
                <w:lang w:val="sl-SI"/>
              </w:rPr>
            </w:pPr>
            <w:r w:rsidRPr="002B1D93">
              <w:rPr>
                <w:lang w:val="sl-SI"/>
              </w:rPr>
              <w:t>0</w:t>
            </w:r>
          </w:p>
        </w:tc>
        <w:tc>
          <w:tcPr>
            <w:tcW w:w="990" w:type="dxa"/>
            <w:tcBorders>
              <w:top w:val="single" w:sz="6" w:space="0" w:color="auto"/>
              <w:left w:val="single" w:sz="6" w:space="0" w:color="auto"/>
              <w:bottom w:val="single" w:sz="6" w:space="0" w:color="auto"/>
              <w:right w:val="single" w:sz="6" w:space="0" w:color="auto"/>
            </w:tcBorders>
          </w:tcPr>
          <w:p w14:paraId="22BDD879" w14:textId="77777777" w:rsidR="004D1EC6" w:rsidRPr="002B1D93" w:rsidRDefault="004D1EC6" w:rsidP="00870DB4">
            <w:pPr>
              <w:pStyle w:val="EMEABodyText"/>
              <w:jc w:val="center"/>
              <w:rPr>
                <w:lang w:val="sl-SI"/>
              </w:rPr>
            </w:pPr>
            <w:r w:rsidRPr="002B1D93">
              <w:rPr>
                <w:lang w:val="sl-SI"/>
              </w:rPr>
              <w:t>0</w:t>
            </w:r>
          </w:p>
        </w:tc>
      </w:tr>
      <w:tr w:rsidR="004D1EC6" w:rsidRPr="002B1D93" w14:paraId="6C6B1E19" w14:textId="77777777">
        <w:trPr>
          <w:trHeight w:val="229"/>
        </w:trPr>
        <w:tc>
          <w:tcPr>
            <w:tcW w:w="3520" w:type="dxa"/>
            <w:tcBorders>
              <w:top w:val="single" w:sz="6" w:space="0" w:color="auto"/>
              <w:left w:val="single" w:sz="6" w:space="0" w:color="auto"/>
              <w:bottom w:val="single" w:sz="6" w:space="0" w:color="auto"/>
            </w:tcBorders>
          </w:tcPr>
          <w:p w14:paraId="23EAC52A" w14:textId="77777777" w:rsidR="004D1EC6" w:rsidRPr="002B1D93" w:rsidRDefault="004D1EC6" w:rsidP="002D1721">
            <w:pPr>
              <w:pStyle w:val="EMEABodyText"/>
              <w:rPr>
                <w:b/>
                <w:lang w:val="sl-SI" w:eastAsia="ja-JP"/>
              </w:rPr>
            </w:pPr>
            <w:r w:rsidRPr="002B1D93">
              <w:rPr>
                <w:b/>
                <w:lang w:val="sl-SI" w:eastAsia="ja-JP"/>
              </w:rPr>
              <w:t>Skupna verjetnost:</w:t>
            </w:r>
          </w:p>
        </w:tc>
        <w:tc>
          <w:tcPr>
            <w:tcW w:w="1100" w:type="dxa"/>
            <w:tcBorders>
              <w:top w:val="single" w:sz="6" w:space="0" w:color="auto"/>
              <w:left w:val="single" w:sz="6" w:space="0" w:color="auto"/>
              <w:bottom w:val="single" w:sz="6" w:space="0" w:color="auto"/>
              <w:right w:val="single" w:sz="6" w:space="0" w:color="auto"/>
            </w:tcBorders>
          </w:tcPr>
          <w:p w14:paraId="009AB25B" w14:textId="77777777" w:rsidR="004D1EC6" w:rsidRPr="002B1D93" w:rsidRDefault="004D1EC6" w:rsidP="00870DB4">
            <w:pPr>
              <w:pStyle w:val="EMEABodyText"/>
              <w:jc w:val="center"/>
              <w:rPr>
                <w:lang w:val="sl-SI" w:eastAsia="ja-JP"/>
              </w:rPr>
            </w:pPr>
          </w:p>
        </w:tc>
        <w:tc>
          <w:tcPr>
            <w:tcW w:w="1100" w:type="dxa"/>
            <w:tcBorders>
              <w:top w:val="single" w:sz="6" w:space="0" w:color="auto"/>
              <w:left w:val="single" w:sz="6" w:space="0" w:color="auto"/>
              <w:bottom w:val="single" w:sz="6" w:space="0" w:color="auto"/>
            </w:tcBorders>
          </w:tcPr>
          <w:p w14:paraId="49B8F538" w14:textId="77777777" w:rsidR="004D1EC6" w:rsidRPr="002B1D93" w:rsidRDefault="004D1EC6" w:rsidP="00870DB4">
            <w:pPr>
              <w:pStyle w:val="EMEABodyText"/>
              <w:jc w:val="center"/>
              <w:rPr>
                <w:lang w:val="sl-SI" w:eastAsia="ja-JP"/>
              </w:rPr>
            </w:pPr>
          </w:p>
        </w:tc>
        <w:tc>
          <w:tcPr>
            <w:tcW w:w="1100" w:type="dxa"/>
            <w:tcBorders>
              <w:top w:val="single" w:sz="6" w:space="0" w:color="auto"/>
              <w:left w:val="single" w:sz="6" w:space="0" w:color="auto"/>
              <w:bottom w:val="single" w:sz="6" w:space="0" w:color="auto"/>
              <w:right w:val="single" w:sz="6" w:space="0" w:color="auto"/>
            </w:tcBorders>
          </w:tcPr>
          <w:p w14:paraId="57A44CF8" w14:textId="77777777" w:rsidR="004D1EC6" w:rsidRPr="002B1D93" w:rsidRDefault="004D1EC6" w:rsidP="00870DB4">
            <w:pPr>
              <w:pStyle w:val="EMEABodyText"/>
              <w:jc w:val="center"/>
              <w:rPr>
                <w:lang w:val="sl-SI" w:eastAsia="ja-JP"/>
              </w:rPr>
            </w:pPr>
          </w:p>
        </w:tc>
        <w:tc>
          <w:tcPr>
            <w:tcW w:w="990" w:type="dxa"/>
            <w:tcBorders>
              <w:top w:val="single" w:sz="6" w:space="0" w:color="auto"/>
              <w:left w:val="single" w:sz="6" w:space="0" w:color="auto"/>
              <w:bottom w:val="single" w:sz="6" w:space="0" w:color="auto"/>
              <w:right w:val="single" w:sz="6" w:space="0" w:color="auto"/>
            </w:tcBorders>
          </w:tcPr>
          <w:p w14:paraId="5529B36A" w14:textId="77777777" w:rsidR="004D1EC6" w:rsidRPr="002B1D93" w:rsidRDefault="004D1EC6" w:rsidP="00870DB4">
            <w:pPr>
              <w:pStyle w:val="EMEABodyText"/>
              <w:jc w:val="center"/>
              <w:rPr>
                <w:lang w:val="sl-SI"/>
              </w:rPr>
            </w:pPr>
          </w:p>
        </w:tc>
        <w:tc>
          <w:tcPr>
            <w:tcW w:w="990" w:type="dxa"/>
            <w:tcBorders>
              <w:top w:val="single" w:sz="6" w:space="0" w:color="auto"/>
              <w:left w:val="single" w:sz="6" w:space="0" w:color="auto"/>
              <w:bottom w:val="single" w:sz="6" w:space="0" w:color="auto"/>
              <w:right w:val="single" w:sz="6" w:space="0" w:color="auto"/>
            </w:tcBorders>
          </w:tcPr>
          <w:p w14:paraId="3BD4C3DF" w14:textId="77777777" w:rsidR="004D1EC6" w:rsidRPr="002B1D93" w:rsidRDefault="004D1EC6" w:rsidP="00870DB4">
            <w:pPr>
              <w:pStyle w:val="EMEABodyText"/>
              <w:jc w:val="center"/>
              <w:rPr>
                <w:lang w:val="sl-SI"/>
              </w:rPr>
            </w:pPr>
          </w:p>
        </w:tc>
      </w:tr>
      <w:tr w:rsidR="004D1EC6" w:rsidRPr="002B1D93" w14:paraId="75C0A062" w14:textId="77777777">
        <w:trPr>
          <w:trHeight w:val="403"/>
        </w:trPr>
        <w:tc>
          <w:tcPr>
            <w:tcW w:w="3520" w:type="dxa"/>
            <w:tcBorders>
              <w:top w:val="single" w:sz="6" w:space="0" w:color="auto"/>
              <w:left w:val="single" w:sz="6" w:space="0" w:color="auto"/>
              <w:bottom w:val="single" w:sz="6" w:space="0" w:color="auto"/>
            </w:tcBorders>
          </w:tcPr>
          <w:p w14:paraId="646E87FC" w14:textId="77777777" w:rsidR="004D1EC6" w:rsidRPr="002B1D93" w:rsidRDefault="004D1EC6" w:rsidP="002D1721">
            <w:pPr>
              <w:pStyle w:val="EMEABodyText"/>
              <w:rPr>
                <w:lang w:val="sl-SI"/>
              </w:rPr>
            </w:pPr>
            <w:r w:rsidRPr="002B1D93">
              <w:rPr>
                <w:lang w:val="sl-SI" w:eastAsia="ja-JP"/>
              </w:rPr>
              <w:t>-</w:t>
            </w:r>
            <w:r w:rsidRPr="002B1D93">
              <w:rPr>
                <w:lang w:val="sl-SI" w:eastAsia="ja-JP"/>
              </w:rPr>
              <w:tab/>
              <w:t>pojava genotipske</w:t>
            </w:r>
            <w:r w:rsidRPr="002B1D93">
              <w:rPr>
                <w:lang w:val="sl-SI"/>
              </w:rPr>
              <w:t xml:space="preserve"> ETVr</w:t>
            </w:r>
            <w:r w:rsidRPr="002B1D93">
              <w:rPr>
                <w:rStyle w:val="BMSTableNote"/>
                <w:szCs w:val="22"/>
                <w:lang w:val="sl-SI"/>
              </w:rPr>
              <w:t>c</w:t>
            </w:r>
          </w:p>
        </w:tc>
        <w:tc>
          <w:tcPr>
            <w:tcW w:w="1100" w:type="dxa"/>
            <w:tcBorders>
              <w:top w:val="single" w:sz="6" w:space="0" w:color="auto"/>
              <w:left w:val="single" w:sz="6" w:space="0" w:color="auto"/>
              <w:bottom w:val="single" w:sz="6" w:space="0" w:color="auto"/>
              <w:right w:val="single" w:sz="6" w:space="0" w:color="auto"/>
            </w:tcBorders>
          </w:tcPr>
          <w:p w14:paraId="7F63C5C1" w14:textId="77777777" w:rsidR="004D1EC6" w:rsidRPr="002B1D93" w:rsidRDefault="004D1EC6" w:rsidP="00870DB4">
            <w:pPr>
              <w:pStyle w:val="EMEABodyText"/>
              <w:jc w:val="center"/>
              <w:rPr>
                <w:lang w:val="sl-SI"/>
              </w:rPr>
            </w:pPr>
            <w:r w:rsidRPr="002B1D93">
              <w:rPr>
                <w:lang w:val="sl-SI"/>
              </w:rPr>
              <w:t>0,2%</w:t>
            </w:r>
          </w:p>
        </w:tc>
        <w:tc>
          <w:tcPr>
            <w:tcW w:w="1100" w:type="dxa"/>
            <w:tcBorders>
              <w:top w:val="single" w:sz="6" w:space="0" w:color="auto"/>
              <w:left w:val="single" w:sz="6" w:space="0" w:color="auto"/>
              <w:bottom w:val="single" w:sz="6" w:space="0" w:color="auto"/>
            </w:tcBorders>
          </w:tcPr>
          <w:p w14:paraId="31A67CF1" w14:textId="77777777" w:rsidR="004D1EC6" w:rsidRPr="002B1D93" w:rsidRDefault="004D1EC6" w:rsidP="00870DB4">
            <w:pPr>
              <w:pStyle w:val="EMEABodyText"/>
              <w:jc w:val="center"/>
              <w:rPr>
                <w:lang w:val="sl-SI"/>
              </w:rPr>
            </w:pPr>
            <w:r w:rsidRPr="002B1D93">
              <w:rPr>
                <w:lang w:val="sl-SI"/>
              </w:rPr>
              <w:t>0,5%</w:t>
            </w:r>
          </w:p>
        </w:tc>
        <w:tc>
          <w:tcPr>
            <w:tcW w:w="1100" w:type="dxa"/>
            <w:tcBorders>
              <w:top w:val="single" w:sz="6" w:space="0" w:color="auto"/>
              <w:left w:val="single" w:sz="6" w:space="0" w:color="auto"/>
              <w:bottom w:val="single" w:sz="6" w:space="0" w:color="auto"/>
              <w:right w:val="single" w:sz="6" w:space="0" w:color="auto"/>
            </w:tcBorders>
          </w:tcPr>
          <w:p w14:paraId="5B13FEE5" w14:textId="77777777" w:rsidR="004D1EC6" w:rsidRPr="002B1D93" w:rsidRDefault="004D1EC6" w:rsidP="00870DB4">
            <w:pPr>
              <w:pStyle w:val="EMEABodyText"/>
              <w:jc w:val="center"/>
              <w:rPr>
                <w:lang w:val="sl-SI"/>
              </w:rPr>
            </w:pPr>
            <w:r w:rsidRPr="002B1D93">
              <w:rPr>
                <w:lang w:val="sl-SI"/>
              </w:rPr>
              <w:t>1,2%</w:t>
            </w:r>
          </w:p>
        </w:tc>
        <w:tc>
          <w:tcPr>
            <w:tcW w:w="990" w:type="dxa"/>
            <w:tcBorders>
              <w:top w:val="single" w:sz="6" w:space="0" w:color="auto"/>
              <w:left w:val="single" w:sz="6" w:space="0" w:color="auto"/>
              <w:bottom w:val="single" w:sz="6" w:space="0" w:color="auto"/>
              <w:right w:val="single" w:sz="6" w:space="0" w:color="auto"/>
            </w:tcBorders>
          </w:tcPr>
          <w:p w14:paraId="29266CC3" w14:textId="77777777" w:rsidR="004D1EC6" w:rsidRPr="002B1D93" w:rsidRDefault="004D1EC6" w:rsidP="00870DB4">
            <w:pPr>
              <w:pStyle w:val="EMEABodyText"/>
              <w:jc w:val="center"/>
              <w:rPr>
                <w:lang w:val="sl-SI"/>
              </w:rPr>
            </w:pPr>
            <w:r w:rsidRPr="002B1D93">
              <w:rPr>
                <w:lang w:val="sl-SI"/>
              </w:rPr>
              <w:t>1,2%</w:t>
            </w:r>
          </w:p>
        </w:tc>
        <w:tc>
          <w:tcPr>
            <w:tcW w:w="990" w:type="dxa"/>
            <w:tcBorders>
              <w:top w:val="single" w:sz="6" w:space="0" w:color="auto"/>
              <w:left w:val="single" w:sz="6" w:space="0" w:color="auto"/>
              <w:bottom w:val="single" w:sz="6" w:space="0" w:color="auto"/>
              <w:right w:val="single" w:sz="6" w:space="0" w:color="auto"/>
            </w:tcBorders>
          </w:tcPr>
          <w:p w14:paraId="422738F3" w14:textId="77777777" w:rsidR="004D1EC6" w:rsidRPr="002B1D93" w:rsidRDefault="004D1EC6" w:rsidP="00870DB4">
            <w:pPr>
              <w:pStyle w:val="EMEABodyText"/>
              <w:jc w:val="center"/>
              <w:rPr>
                <w:lang w:val="sl-SI"/>
              </w:rPr>
            </w:pPr>
            <w:r w:rsidRPr="002B1D93">
              <w:rPr>
                <w:lang w:val="sl-SI"/>
              </w:rPr>
              <w:t>1,2%</w:t>
            </w:r>
          </w:p>
        </w:tc>
      </w:tr>
      <w:tr w:rsidR="004D1EC6" w:rsidRPr="002B1D93" w14:paraId="31FBAC8B" w14:textId="77777777">
        <w:trPr>
          <w:trHeight w:val="403"/>
        </w:trPr>
        <w:tc>
          <w:tcPr>
            <w:tcW w:w="3520" w:type="dxa"/>
            <w:tcBorders>
              <w:top w:val="single" w:sz="6" w:space="0" w:color="auto"/>
              <w:left w:val="single" w:sz="6" w:space="0" w:color="auto"/>
              <w:bottom w:val="single" w:sz="6" w:space="0" w:color="auto"/>
            </w:tcBorders>
          </w:tcPr>
          <w:p w14:paraId="79D5D532" w14:textId="77777777" w:rsidR="004D1EC6" w:rsidRPr="002B1D93" w:rsidRDefault="004D1EC6" w:rsidP="002D1721">
            <w:pPr>
              <w:pStyle w:val="EMEABodyText"/>
              <w:rPr>
                <w:lang w:val="sl-SI"/>
              </w:rPr>
            </w:pPr>
            <w:r w:rsidRPr="002B1D93">
              <w:rPr>
                <w:lang w:val="sl-SI"/>
              </w:rPr>
              <w:t>-</w:t>
            </w:r>
            <w:r w:rsidRPr="002B1D93">
              <w:rPr>
                <w:lang w:val="sl-SI"/>
              </w:rPr>
              <w:tab/>
            </w:r>
            <w:r w:rsidRPr="002B1D93">
              <w:rPr>
                <w:lang w:val="sl-SI" w:eastAsia="ja-JP"/>
              </w:rPr>
              <w:t>genotipske ETVr</w:t>
            </w:r>
            <w:r w:rsidRPr="002B1D93">
              <w:rPr>
                <w:rStyle w:val="BMSTableNote"/>
                <w:szCs w:val="22"/>
                <w:lang w:val="sl-SI"/>
              </w:rPr>
              <w:t>c</w:t>
            </w:r>
            <w:r w:rsidRPr="002B1D93">
              <w:rPr>
                <w:lang w:val="sl-SI" w:eastAsia="ja-JP"/>
              </w:rPr>
              <w:t xml:space="preserve"> s povečanjem virusnega bremena</w:t>
            </w:r>
            <w:r w:rsidRPr="002B1D93">
              <w:rPr>
                <w:rStyle w:val="BMSTableNote"/>
                <w:szCs w:val="22"/>
                <w:lang w:val="sl-SI"/>
              </w:rPr>
              <w:t>d</w:t>
            </w:r>
          </w:p>
        </w:tc>
        <w:tc>
          <w:tcPr>
            <w:tcW w:w="1100" w:type="dxa"/>
            <w:tcBorders>
              <w:top w:val="single" w:sz="6" w:space="0" w:color="auto"/>
              <w:left w:val="single" w:sz="6" w:space="0" w:color="auto"/>
              <w:bottom w:val="single" w:sz="6" w:space="0" w:color="auto"/>
              <w:right w:val="single" w:sz="6" w:space="0" w:color="auto"/>
            </w:tcBorders>
          </w:tcPr>
          <w:p w14:paraId="1B60DA46" w14:textId="77777777" w:rsidR="004D1EC6" w:rsidRPr="002B1D93" w:rsidRDefault="004D1EC6" w:rsidP="00870DB4">
            <w:pPr>
              <w:pStyle w:val="EMEABodyText"/>
              <w:jc w:val="center"/>
              <w:rPr>
                <w:lang w:val="sl-SI"/>
              </w:rPr>
            </w:pPr>
            <w:r w:rsidRPr="002B1D93">
              <w:rPr>
                <w:lang w:val="sl-SI"/>
              </w:rPr>
              <w:t>0,2%</w:t>
            </w:r>
          </w:p>
        </w:tc>
        <w:tc>
          <w:tcPr>
            <w:tcW w:w="1100" w:type="dxa"/>
            <w:tcBorders>
              <w:top w:val="single" w:sz="6" w:space="0" w:color="auto"/>
              <w:left w:val="single" w:sz="6" w:space="0" w:color="auto"/>
              <w:bottom w:val="single" w:sz="6" w:space="0" w:color="auto"/>
            </w:tcBorders>
          </w:tcPr>
          <w:p w14:paraId="6DA273B0" w14:textId="77777777" w:rsidR="004D1EC6" w:rsidRPr="002B1D93" w:rsidRDefault="004D1EC6" w:rsidP="00870DB4">
            <w:pPr>
              <w:pStyle w:val="EMEABodyText"/>
              <w:jc w:val="center"/>
              <w:rPr>
                <w:lang w:val="sl-SI"/>
              </w:rPr>
            </w:pPr>
            <w:r w:rsidRPr="002B1D93">
              <w:rPr>
                <w:lang w:val="sl-SI"/>
              </w:rPr>
              <w:t>0,2%</w:t>
            </w:r>
          </w:p>
        </w:tc>
        <w:tc>
          <w:tcPr>
            <w:tcW w:w="1100" w:type="dxa"/>
            <w:tcBorders>
              <w:top w:val="single" w:sz="6" w:space="0" w:color="auto"/>
              <w:left w:val="single" w:sz="6" w:space="0" w:color="auto"/>
              <w:bottom w:val="single" w:sz="6" w:space="0" w:color="auto"/>
              <w:right w:val="single" w:sz="6" w:space="0" w:color="auto"/>
            </w:tcBorders>
          </w:tcPr>
          <w:p w14:paraId="0C3D12FD" w14:textId="77777777" w:rsidR="004D1EC6" w:rsidRPr="002B1D93" w:rsidRDefault="004D1EC6" w:rsidP="00870DB4">
            <w:pPr>
              <w:pStyle w:val="EMEABodyText"/>
              <w:jc w:val="center"/>
              <w:rPr>
                <w:lang w:val="sl-SI"/>
              </w:rPr>
            </w:pPr>
            <w:r w:rsidRPr="002B1D93">
              <w:rPr>
                <w:lang w:val="sl-SI"/>
              </w:rPr>
              <w:t>0,8%</w:t>
            </w:r>
          </w:p>
        </w:tc>
        <w:tc>
          <w:tcPr>
            <w:tcW w:w="990" w:type="dxa"/>
            <w:tcBorders>
              <w:top w:val="single" w:sz="6" w:space="0" w:color="auto"/>
              <w:left w:val="single" w:sz="6" w:space="0" w:color="auto"/>
              <w:bottom w:val="single" w:sz="6" w:space="0" w:color="auto"/>
              <w:right w:val="single" w:sz="6" w:space="0" w:color="auto"/>
            </w:tcBorders>
          </w:tcPr>
          <w:p w14:paraId="1E0E24B1" w14:textId="77777777" w:rsidR="004D1EC6" w:rsidRPr="002B1D93" w:rsidRDefault="004D1EC6" w:rsidP="00870DB4">
            <w:pPr>
              <w:pStyle w:val="EMEABodyText"/>
              <w:jc w:val="center"/>
              <w:rPr>
                <w:lang w:val="sl-SI"/>
              </w:rPr>
            </w:pPr>
            <w:r w:rsidRPr="002B1D93">
              <w:rPr>
                <w:lang w:val="sl-SI"/>
              </w:rPr>
              <w:t>0,8%</w:t>
            </w:r>
          </w:p>
        </w:tc>
        <w:tc>
          <w:tcPr>
            <w:tcW w:w="990" w:type="dxa"/>
            <w:tcBorders>
              <w:top w:val="single" w:sz="6" w:space="0" w:color="auto"/>
              <w:left w:val="single" w:sz="6" w:space="0" w:color="auto"/>
              <w:bottom w:val="single" w:sz="6" w:space="0" w:color="auto"/>
              <w:right w:val="single" w:sz="6" w:space="0" w:color="auto"/>
            </w:tcBorders>
          </w:tcPr>
          <w:p w14:paraId="1FA2574B" w14:textId="77777777" w:rsidR="004D1EC6" w:rsidRPr="002B1D93" w:rsidRDefault="004D1EC6" w:rsidP="00870DB4">
            <w:pPr>
              <w:pStyle w:val="EMEABodyText"/>
              <w:jc w:val="center"/>
              <w:rPr>
                <w:lang w:val="sl-SI"/>
              </w:rPr>
            </w:pPr>
            <w:r w:rsidRPr="002B1D93">
              <w:rPr>
                <w:lang w:val="sl-SI"/>
              </w:rPr>
              <w:t>0,8%</w:t>
            </w:r>
          </w:p>
        </w:tc>
      </w:tr>
      <w:tr w:rsidR="004D1EC6" w:rsidRPr="00676C53" w14:paraId="2D8CA44C" w14:textId="77777777">
        <w:trPr>
          <w:trHeight w:val="403"/>
        </w:trPr>
        <w:tc>
          <w:tcPr>
            <w:tcW w:w="8800" w:type="dxa"/>
            <w:gridSpan w:val="6"/>
            <w:tcBorders>
              <w:top w:val="single" w:sz="6" w:space="0" w:color="auto"/>
            </w:tcBorders>
          </w:tcPr>
          <w:p w14:paraId="1F17113D" w14:textId="77777777" w:rsidR="004D1EC6" w:rsidRPr="002B1D93" w:rsidRDefault="004D1EC6" w:rsidP="002D1721">
            <w:pPr>
              <w:pStyle w:val="EMEABodyText"/>
              <w:rPr>
                <w:b/>
                <w:i/>
                <w:sz w:val="18"/>
                <w:szCs w:val="18"/>
                <w:lang w:val="sl-SI"/>
              </w:rPr>
            </w:pPr>
            <w:r w:rsidRPr="002B1D93">
              <w:rPr>
                <w:rStyle w:val="BMSTableNote"/>
                <w:sz w:val="18"/>
                <w:szCs w:val="18"/>
                <w:lang w:val="sl-SI"/>
              </w:rPr>
              <w:t>a</w:t>
            </w:r>
            <w:r w:rsidRPr="002B1D93">
              <w:rPr>
                <w:sz w:val="18"/>
                <w:szCs w:val="18"/>
                <w:lang w:val="sl-SI"/>
              </w:rPr>
              <w:tab/>
              <w:t xml:space="preserve">Rezultati odražajo zdravljenje z 1 mg entekavirja pri 147 od 149 bolnikov v 3. letu in pri vseh bolnikih v 4. in 5. letu ter kombinirano zdravljenje z entekavirjem in lamivudinom (čemur je sledilo dolgotrajno zdravljenje z entekavirjem) z mediano 20 tednov pri 130 od 149 bolnikov v 3. letu ter 1 tedna pri 1 od 121 bolnikov v 4 letu v nadaljnji študiji. </w:t>
            </w:r>
          </w:p>
          <w:p w14:paraId="52FD023D" w14:textId="77777777" w:rsidR="004D1EC6" w:rsidRPr="002B1D93" w:rsidRDefault="004D1EC6" w:rsidP="002D1721">
            <w:pPr>
              <w:pStyle w:val="EMEABodyText"/>
              <w:rPr>
                <w:sz w:val="18"/>
                <w:szCs w:val="18"/>
                <w:lang w:val="sl-SI"/>
              </w:rPr>
            </w:pPr>
            <w:r w:rsidRPr="002B1D93">
              <w:rPr>
                <w:rStyle w:val="BMSTableNote"/>
                <w:sz w:val="18"/>
                <w:szCs w:val="18"/>
                <w:lang w:val="sl-SI"/>
              </w:rPr>
              <w:lastRenderedPageBreak/>
              <w:t>b</w:t>
            </w:r>
            <w:r w:rsidRPr="002B1D93">
              <w:rPr>
                <w:sz w:val="18"/>
                <w:szCs w:val="18"/>
                <w:lang w:val="sl-SI"/>
              </w:rPr>
              <w:tab/>
              <w:t>Vključuje bolnike z vsaj eno določitvijo HBV DNA s PCR, v 24. tednu zdravljenja ali kasneje do 58. tedna (1. leto), med 58. tednom in 102. tednom (2. leto), med 102. tednom in 156. tednom (3. leto), med 156. tednom in 204. tednom (4. leto) ali med 204. tednom in 252. tednom (5. leto).</w:t>
            </w:r>
          </w:p>
          <w:p w14:paraId="4F4BB706" w14:textId="77777777" w:rsidR="004D1EC6" w:rsidRPr="002B1D93" w:rsidRDefault="004D1EC6" w:rsidP="002D1721">
            <w:pPr>
              <w:pStyle w:val="EMEABodyText"/>
              <w:rPr>
                <w:sz w:val="18"/>
                <w:szCs w:val="18"/>
                <w:lang w:val="sl-SI"/>
              </w:rPr>
            </w:pPr>
            <w:r w:rsidRPr="002B1D93">
              <w:rPr>
                <w:rStyle w:val="BMSTableNote"/>
                <w:sz w:val="18"/>
                <w:szCs w:val="18"/>
                <w:lang w:val="sl-SI"/>
              </w:rPr>
              <w:t>c</w:t>
            </w:r>
            <w:r w:rsidRPr="002B1D93">
              <w:rPr>
                <w:sz w:val="18"/>
                <w:szCs w:val="18"/>
                <w:lang w:val="sl-SI"/>
              </w:rPr>
              <w:tab/>
              <w:t>Bolniki imajo tudi substitucije LVDr.</w:t>
            </w:r>
          </w:p>
          <w:p w14:paraId="26B94B5B" w14:textId="77777777" w:rsidR="004D1EC6" w:rsidRPr="002B1D93" w:rsidRDefault="004D1EC6" w:rsidP="002D1721">
            <w:pPr>
              <w:pStyle w:val="EMEABodyText"/>
              <w:rPr>
                <w:sz w:val="18"/>
                <w:szCs w:val="18"/>
                <w:lang w:val="sl-SI"/>
              </w:rPr>
            </w:pPr>
            <w:r w:rsidRPr="002B1D93">
              <w:rPr>
                <w:rStyle w:val="EMEASuperscript"/>
                <w:sz w:val="18"/>
                <w:szCs w:val="18"/>
                <w:lang w:val="sl-SI"/>
              </w:rPr>
              <w:t>d</w:t>
            </w:r>
            <w:r w:rsidRPr="002B1D93">
              <w:rPr>
                <w:sz w:val="18"/>
                <w:szCs w:val="18"/>
                <w:lang w:val="sl-SI"/>
              </w:rPr>
              <w:tab/>
              <w:t>≥ 1 log</w:t>
            </w:r>
            <w:r w:rsidRPr="002B1D93">
              <w:rPr>
                <w:sz w:val="18"/>
                <w:szCs w:val="18"/>
                <w:vertAlign w:val="subscript"/>
                <w:lang w:val="sl-SI"/>
              </w:rPr>
              <w:t>10</w:t>
            </w:r>
            <w:r w:rsidRPr="002B1D93">
              <w:rPr>
                <w:sz w:val="18"/>
                <w:szCs w:val="18"/>
                <w:lang w:val="sl-SI"/>
              </w:rPr>
              <w:t xml:space="preserve"> povečanje nad najnižjo vrednostjo HBV DNA, določene s PCR, potrjeno z zaporednimi meritvami ali ob koncu časovnega okvira.</w:t>
            </w:r>
          </w:p>
        </w:tc>
      </w:tr>
    </w:tbl>
    <w:p w14:paraId="0787C0F8" w14:textId="77777777" w:rsidR="004D1EC6" w:rsidRPr="002B1D93" w:rsidRDefault="004D1EC6" w:rsidP="00963EB4">
      <w:pPr>
        <w:pStyle w:val="EMEABodyText"/>
        <w:rPr>
          <w:lang w:val="sl-SI"/>
        </w:rPr>
      </w:pPr>
    </w:p>
    <w:p w14:paraId="7E0296E6" w14:textId="77777777" w:rsidR="004D1EC6" w:rsidRPr="002B1D93" w:rsidRDefault="004D1EC6" w:rsidP="00963EB4">
      <w:pPr>
        <w:pStyle w:val="EMEABodyText"/>
        <w:rPr>
          <w:lang w:val="sl-SI"/>
        </w:rPr>
      </w:pPr>
      <w:r w:rsidRPr="002B1D93">
        <w:rPr>
          <w:lang w:val="sl-SI"/>
        </w:rPr>
        <w:t>Substitucije ETVr (poleg LVDr substitucij rtM204V/I ± rtL180M) so na začetku zdravljenja opazili tudi pri 10 od 187 (5%) izolatih bolnikov, neodzivnih na lamivudin, ki so se zdravili z entekavirjem in pri katerih so spremljali odpornost, kar kaže na to, da lahko predhodno zdravljenje vpliva na vrsto substitucije pri odpornosti ter da le-te, sicer redko, lahko obstajajo že pred zdravljenjem z entekavirjem. V obdobju 240 tednov se je pri 3 od 10 bolnikov pojavilo povečanje virusnega bremena (≥ 1 log</w:t>
      </w:r>
      <w:r w:rsidRPr="002B1D93">
        <w:rPr>
          <w:vertAlign w:val="subscript"/>
          <w:lang w:val="sl-SI"/>
        </w:rPr>
        <w:t>10</w:t>
      </w:r>
      <w:r w:rsidRPr="002B1D93">
        <w:rPr>
          <w:lang w:val="sl-SI"/>
        </w:rPr>
        <w:t xml:space="preserve"> povečanje nad najnižjo vrednostjo). Pojav odpornosti proti entekavirju v 240-tedenskih študijah pri bolnikih, neodzivnih na lamivudin, je povzet v </w:t>
      </w:r>
      <w:r w:rsidR="00E11D32" w:rsidRPr="002B1D93">
        <w:rPr>
          <w:lang w:val="sl-SI"/>
        </w:rPr>
        <w:t>preglednici</w:t>
      </w:r>
      <w:r w:rsidRPr="002B1D93">
        <w:rPr>
          <w:lang w:val="sl-SI"/>
        </w:rPr>
        <w:t>.</w:t>
      </w:r>
    </w:p>
    <w:p w14:paraId="4463E739" w14:textId="77777777" w:rsidR="004D1EC6" w:rsidRPr="002B1D93" w:rsidRDefault="004D1EC6" w:rsidP="00963EB4">
      <w:pPr>
        <w:pStyle w:val="EMEABodyText"/>
        <w:rPr>
          <w:lang w:val="sl-SI"/>
        </w:rPr>
      </w:pPr>
    </w:p>
    <w:tbl>
      <w:tblPr>
        <w:tblW w:w="9020" w:type="dxa"/>
        <w:tblInd w:w="100" w:type="dxa"/>
        <w:tblLayout w:type="fixed"/>
        <w:tblCellMar>
          <w:left w:w="100" w:type="dxa"/>
          <w:right w:w="100" w:type="dxa"/>
        </w:tblCellMar>
        <w:tblLook w:val="0000" w:firstRow="0" w:lastRow="0" w:firstColumn="0" w:lastColumn="0" w:noHBand="0" w:noVBand="0"/>
      </w:tblPr>
      <w:tblGrid>
        <w:gridCol w:w="3410"/>
        <w:gridCol w:w="1100"/>
        <w:gridCol w:w="1100"/>
        <w:gridCol w:w="990"/>
        <w:gridCol w:w="1100"/>
        <w:gridCol w:w="1320"/>
      </w:tblGrid>
      <w:tr w:rsidR="004D1EC6" w:rsidRPr="00676C53" w14:paraId="69255D46" w14:textId="77777777">
        <w:trPr>
          <w:trHeight w:val="403"/>
        </w:trPr>
        <w:tc>
          <w:tcPr>
            <w:tcW w:w="9020" w:type="dxa"/>
            <w:gridSpan w:val="6"/>
            <w:tcBorders>
              <w:top w:val="single" w:sz="6" w:space="0" w:color="auto"/>
              <w:left w:val="single" w:sz="6" w:space="0" w:color="auto"/>
              <w:bottom w:val="single" w:sz="6" w:space="0" w:color="auto"/>
              <w:right w:val="single" w:sz="6" w:space="0" w:color="auto"/>
            </w:tcBorders>
          </w:tcPr>
          <w:p w14:paraId="47AA3E50" w14:textId="77777777" w:rsidR="004D1EC6" w:rsidRPr="002B1D93" w:rsidRDefault="004D1EC6" w:rsidP="002D1721">
            <w:pPr>
              <w:pStyle w:val="EMEABodyText"/>
              <w:rPr>
                <w:lang w:val="sl-SI"/>
              </w:rPr>
            </w:pPr>
            <w:r w:rsidRPr="002B1D93">
              <w:rPr>
                <w:lang w:val="sl-SI"/>
              </w:rPr>
              <w:t>Genotipska odpornost proti entekavirju tekom 5 let v študijah pri bolnikih, neodzivnih na lamivudin</w:t>
            </w:r>
          </w:p>
        </w:tc>
      </w:tr>
      <w:tr w:rsidR="004D1EC6" w:rsidRPr="002B1D93" w14:paraId="6EC6C62C" w14:textId="77777777">
        <w:trPr>
          <w:trHeight w:val="403"/>
        </w:trPr>
        <w:tc>
          <w:tcPr>
            <w:tcW w:w="3410" w:type="dxa"/>
            <w:tcBorders>
              <w:top w:val="single" w:sz="6" w:space="0" w:color="auto"/>
              <w:left w:val="single" w:sz="6" w:space="0" w:color="auto"/>
              <w:bottom w:val="single" w:sz="6" w:space="0" w:color="auto"/>
            </w:tcBorders>
          </w:tcPr>
          <w:p w14:paraId="59783AF1" w14:textId="77777777" w:rsidR="004D1EC6" w:rsidRPr="002B1D93" w:rsidRDefault="004D1EC6" w:rsidP="002D1721">
            <w:pPr>
              <w:pStyle w:val="EMEABodyText"/>
              <w:rPr>
                <w:lang w:val="sl-SI"/>
              </w:rPr>
            </w:pPr>
          </w:p>
        </w:tc>
        <w:tc>
          <w:tcPr>
            <w:tcW w:w="1100" w:type="dxa"/>
            <w:tcBorders>
              <w:top w:val="single" w:sz="6" w:space="0" w:color="auto"/>
              <w:left w:val="single" w:sz="6" w:space="0" w:color="auto"/>
              <w:bottom w:val="single" w:sz="6" w:space="0" w:color="auto"/>
              <w:right w:val="single" w:sz="6" w:space="0" w:color="auto"/>
            </w:tcBorders>
          </w:tcPr>
          <w:p w14:paraId="747A1AB2" w14:textId="77777777" w:rsidR="004D1EC6" w:rsidRPr="002B1D93" w:rsidRDefault="004D1EC6" w:rsidP="00870DB4">
            <w:pPr>
              <w:pStyle w:val="EMEABodyText"/>
              <w:jc w:val="center"/>
              <w:rPr>
                <w:lang w:val="sl-SI"/>
              </w:rPr>
            </w:pPr>
            <w:r w:rsidRPr="002B1D93">
              <w:rPr>
                <w:lang w:val="sl-SI"/>
              </w:rPr>
              <w:t>1. leto</w:t>
            </w:r>
          </w:p>
        </w:tc>
        <w:tc>
          <w:tcPr>
            <w:tcW w:w="1100" w:type="dxa"/>
            <w:tcBorders>
              <w:top w:val="single" w:sz="6" w:space="0" w:color="auto"/>
              <w:left w:val="single" w:sz="6" w:space="0" w:color="auto"/>
              <w:bottom w:val="single" w:sz="6" w:space="0" w:color="auto"/>
            </w:tcBorders>
          </w:tcPr>
          <w:p w14:paraId="0B5F1521" w14:textId="77777777" w:rsidR="004D1EC6" w:rsidRPr="002B1D93" w:rsidRDefault="004D1EC6" w:rsidP="00870DB4">
            <w:pPr>
              <w:pStyle w:val="EMEABodyText"/>
              <w:jc w:val="center"/>
              <w:rPr>
                <w:lang w:val="sl-SI"/>
              </w:rPr>
            </w:pPr>
            <w:r w:rsidRPr="002B1D93">
              <w:rPr>
                <w:lang w:val="sl-SI"/>
              </w:rPr>
              <w:t>2. leto</w:t>
            </w:r>
          </w:p>
        </w:tc>
        <w:tc>
          <w:tcPr>
            <w:tcW w:w="990" w:type="dxa"/>
            <w:tcBorders>
              <w:top w:val="single" w:sz="6" w:space="0" w:color="auto"/>
              <w:left w:val="single" w:sz="6" w:space="0" w:color="auto"/>
              <w:bottom w:val="single" w:sz="6" w:space="0" w:color="auto"/>
              <w:right w:val="single" w:sz="6" w:space="0" w:color="auto"/>
            </w:tcBorders>
          </w:tcPr>
          <w:p w14:paraId="59BA4D35" w14:textId="77777777" w:rsidR="004D1EC6" w:rsidRPr="002B1D93" w:rsidRDefault="004D1EC6" w:rsidP="00870DB4">
            <w:pPr>
              <w:pStyle w:val="EMEABodyText"/>
              <w:jc w:val="center"/>
              <w:rPr>
                <w:lang w:val="sl-SI"/>
              </w:rPr>
            </w:pPr>
            <w:r w:rsidRPr="002B1D93">
              <w:rPr>
                <w:lang w:val="sl-SI"/>
              </w:rPr>
              <w:t>3. leto</w:t>
            </w:r>
            <w:r w:rsidRPr="002B1D93">
              <w:rPr>
                <w:vertAlign w:val="superscript"/>
                <w:lang w:val="sl-SI"/>
              </w:rPr>
              <w:t>a</w:t>
            </w:r>
          </w:p>
        </w:tc>
        <w:tc>
          <w:tcPr>
            <w:tcW w:w="1100" w:type="dxa"/>
            <w:tcBorders>
              <w:top w:val="single" w:sz="6" w:space="0" w:color="auto"/>
              <w:left w:val="single" w:sz="6" w:space="0" w:color="auto"/>
              <w:bottom w:val="single" w:sz="6" w:space="0" w:color="auto"/>
              <w:right w:val="single" w:sz="6" w:space="0" w:color="auto"/>
            </w:tcBorders>
          </w:tcPr>
          <w:p w14:paraId="5B30C943" w14:textId="77777777" w:rsidR="004D1EC6" w:rsidRPr="002B1D93" w:rsidRDefault="004D1EC6" w:rsidP="00870DB4">
            <w:pPr>
              <w:pStyle w:val="EMEABodyText"/>
              <w:jc w:val="center"/>
              <w:rPr>
                <w:lang w:val="sl-SI"/>
              </w:rPr>
            </w:pPr>
            <w:r w:rsidRPr="002B1D93">
              <w:rPr>
                <w:lang w:val="sl-SI"/>
              </w:rPr>
              <w:t>4. leto</w:t>
            </w:r>
            <w:r w:rsidRPr="002B1D93">
              <w:rPr>
                <w:vertAlign w:val="superscript"/>
                <w:lang w:val="sl-SI"/>
              </w:rPr>
              <w:t>a</w:t>
            </w:r>
          </w:p>
        </w:tc>
        <w:tc>
          <w:tcPr>
            <w:tcW w:w="1320" w:type="dxa"/>
            <w:tcBorders>
              <w:top w:val="single" w:sz="6" w:space="0" w:color="auto"/>
              <w:left w:val="single" w:sz="6" w:space="0" w:color="auto"/>
              <w:bottom w:val="single" w:sz="6" w:space="0" w:color="auto"/>
              <w:right w:val="single" w:sz="6" w:space="0" w:color="auto"/>
            </w:tcBorders>
          </w:tcPr>
          <w:p w14:paraId="79A5F577" w14:textId="77777777" w:rsidR="004D1EC6" w:rsidRPr="002B1D93" w:rsidRDefault="004D1EC6" w:rsidP="00870DB4">
            <w:pPr>
              <w:pStyle w:val="EMEABodyText"/>
              <w:jc w:val="center"/>
              <w:rPr>
                <w:lang w:val="sl-SI"/>
              </w:rPr>
            </w:pPr>
            <w:r w:rsidRPr="002B1D93">
              <w:rPr>
                <w:lang w:val="sl-SI"/>
              </w:rPr>
              <w:t>5. leto</w:t>
            </w:r>
            <w:r w:rsidRPr="002B1D93">
              <w:rPr>
                <w:vertAlign w:val="superscript"/>
                <w:lang w:val="sl-SI"/>
              </w:rPr>
              <w:t>a</w:t>
            </w:r>
          </w:p>
        </w:tc>
      </w:tr>
      <w:tr w:rsidR="004D1EC6" w:rsidRPr="002B1D93" w14:paraId="69323469" w14:textId="77777777">
        <w:trPr>
          <w:trHeight w:val="403"/>
        </w:trPr>
        <w:tc>
          <w:tcPr>
            <w:tcW w:w="3410" w:type="dxa"/>
            <w:tcBorders>
              <w:top w:val="single" w:sz="6" w:space="0" w:color="auto"/>
              <w:left w:val="single" w:sz="6" w:space="0" w:color="auto"/>
              <w:bottom w:val="single" w:sz="6" w:space="0" w:color="auto"/>
            </w:tcBorders>
          </w:tcPr>
          <w:p w14:paraId="5AAD6E35" w14:textId="77777777" w:rsidR="004D1EC6" w:rsidRPr="002B1D93" w:rsidRDefault="004D1EC6" w:rsidP="002D1721">
            <w:pPr>
              <w:pStyle w:val="EMEABodyText"/>
              <w:rPr>
                <w:lang w:val="sl-SI"/>
              </w:rPr>
            </w:pPr>
            <w:r w:rsidRPr="002B1D93">
              <w:rPr>
                <w:lang w:val="sl-SI"/>
              </w:rPr>
              <w:t>Bolniki, ki so bili zdravljeni in pri katerih so spremljali razvoj odpornosti</w:t>
            </w:r>
            <w:r w:rsidRPr="002B1D93">
              <w:rPr>
                <w:rStyle w:val="BMSTableNote"/>
                <w:szCs w:val="22"/>
                <w:lang w:val="sl-SI"/>
              </w:rPr>
              <w:t>b</w:t>
            </w:r>
          </w:p>
        </w:tc>
        <w:tc>
          <w:tcPr>
            <w:tcW w:w="1100" w:type="dxa"/>
            <w:tcBorders>
              <w:top w:val="single" w:sz="6" w:space="0" w:color="auto"/>
              <w:left w:val="single" w:sz="6" w:space="0" w:color="auto"/>
              <w:bottom w:val="single" w:sz="6" w:space="0" w:color="auto"/>
              <w:right w:val="single" w:sz="6" w:space="0" w:color="auto"/>
            </w:tcBorders>
          </w:tcPr>
          <w:p w14:paraId="4A69DA91" w14:textId="77777777" w:rsidR="004D1EC6" w:rsidRPr="002B1D93" w:rsidRDefault="004D1EC6" w:rsidP="00870DB4">
            <w:pPr>
              <w:pStyle w:val="EMEABodyText"/>
              <w:jc w:val="center"/>
              <w:rPr>
                <w:lang w:val="sl-SI"/>
              </w:rPr>
            </w:pPr>
            <w:r w:rsidRPr="002B1D93">
              <w:rPr>
                <w:lang w:val="sl-SI"/>
              </w:rPr>
              <w:t>187</w:t>
            </w:r>
          </w:p>
        </w:tc>
        <w:tc>
          <w:tcPr>
            <w:tcW w:w="1100" w:type="dxa"/>
            <w:tcBorders>
              <w:top w:val="single" w:sz="6" w:space="0" w:color="auto"/>
              <w:left w:val="single" w:sz="6" w:space="0" w:color="auto"/>
              <w:bottom w:val="single" w:sz="6" w:space="0" w:color="auto"/>
            </w:tcBorders>
          </w:tcPr>
          <w:p w14:paraId="59F2DB6B" w14:textId="77777777" w:rsidR="004D1EC6" w:rsidRPr="002B1D93" w:rsidRDefault="004D1EC6" w:rsidP="00870DB4">
            <w:pPr>
              <w:pStyle w:val="EMEABodyText"/>
              <w:jc w:val="center"/>
              <w:rPr>
                <w:lang w:val="sl-SI"/>
              </w:rPr>
            </w:pPr>
            <w:r w:rsidRPr="002B1D93">
              <w:rPr>
                <w:lang w:val="sl-SI"/>
              </w:rPr>
              <w:t>146</w:t>
            </w:r>
          </w:p>
        </w:tc>
        <w:tc>
          <w:tcPr>
            <w:tcW w:w="990" w:type="dxa"/>
            <w:tcBorders>
              <w:top w:val="single" w:sz="6" w:space="0" w:color="auto"/>
              <w:left w:val="single" w:sz="6" w:space="0" w:color="auto"/>
              <w:bottom w:val="single" w:sz="6" w:space="0" w:color="auto"/>
              <w:right w:val="single" w:sz="6" w:space="0" w:color="auto"/>
            </w:tcBorders>
          </w:tcPr>
          <w:p w14:paraId="54D8838B" w14:textId="77777777" w:rsidR="004D1EC6" w:rsidRPr="002B1D93" w:rsidRDefault="004D1EC6" w:rsidP="00870DB4">
            <w:pPr>
              <w:pStyle w:val="EMEABodyText"/>
              <w:jc w:val="center"/>
              <w:rPr>
                <w:lang w:val="sl-SI"/>
              </w:rPr>
            </w:pPr>
            <w:r w:rsidRPr="002B1D93">
              <w:rPr>
                <w:lang w:val="sl-SI"/>
              </w:rPr>
              <w:t>80</w:t>
            </w:r>
          </w:p>
        </w:tc>
        <w:tc>
          <w:tcPr>
            <w:tcW w:w="1100" w:type="dxa"/>
            <w:tcBorders>
              <w:top w:val="single" w:sz="6" w:space="0" w:color="auto"/>
              <w:left w:val="single" w:sz="6" w:space="0" w:color="auto"/>
              <w:bottom w:val="single" w:sz="6" w:space="0" w:color="auto"/>
              <w:right w:val="single" w:sz="6" w:space="0" w:color="auto"/>
            </w:tcBorders>
          </w:tcPr>
          <w:p w14:paraId="113B4603" w14:textId="77777777" w:rsidR="004D1EC6" w:rsidRPr="002B1D93" w:rsidRDefault="004D1EC6" w:rsidP="00870DB4">
            <w:pPr>
              <w:pStyle w:val="EMEABodyText"/>
              <w:jc w:val="center"/>
              <w:rPr>
                <w:lang w:val="sl-SI"/>
              </w:rPr>
            </w:pPr>
            <w:r w:rsidRPr="002B1D93">
              <w:rPr>
                <w:lang w:val="sl-SI"/>
              </w:rPr>
              <w:t>52</w:t>
            </w:r>
          </w:p>
        </w:tc>
        <w:tc>
          <w:tcPr>
            <w:tcW w:w="1320" w:type="dxa"/>
            <w:tcBorders>
              <w:top w:val="single" w:sz="6" w:space="0" w:color="auto"/>
              <w:left w:val="single" w:sz="6" w:space="0" w:color="auto"/>
              <w:bottom w:val="single" w:sz="6" w:space="0" w:color="auto"/>
              <w:right w:val="single" w:sz="6" w:space="0" w:color="auto"/>
            </w:tcBorders>
          </w:tcPr>
          <w:p w14:paraId="29F9A4C0" w14:textId="77777777" w:rsidR="004D1EC6" w:rsidRPr="002B1D93" w:rsidRDefault="004D1EC6" w:rsidP="00870DB4">
            <w:pPr>
              <w:pStyle w:val="EMEABodyText"/>
              <w:jc w:val="center"/>
              <w:rPr>
                <w:lang w:val="sl-SI"/>
              </w:rPr>
            </w:pPr>
            <w:r w:rsidRPr="002B1D93">
              <w:rPr>
                <w:lang w:val="sl-SI"/>
              </w:rPr>
              <w:t>33</w:t>
            </w:r>
          </w:p>
        </w:tc>
      </w:tr>
      <w:tr w:rsidR="004D1EC6" w:rsidRPr="002B1D93" w14:paraId="2D266FF3" w14:textId="77777777">
        <w:trPr>
          <w:trHeight w:val="403"/>
        </w:trPr>
        <w:tc>
          <w:tcPr>
            <w:tcW w:w="3410" w:type="dxa"/>
            <w:tcBorders>
              <w:top w:val="single" w:sz="6" w:space="0" w:color="auto"/>
              <w:left w:val="single" w:sz="6" w:space="0" w:color="auto"/>
              <w:bottom w:val="single" w:sz="6" w:space="0" w:color="auto"/>
            </w:tcBorders>
          </w:tcPr>
          <w:p w14:paraId="4611981B" w14:textId="77777777" w:rsidR="004D1EC6" w:rsidRPr="002B1D93" w:rsidRDefault="004D1EC6" w:rsidP="002D1721">
            <w:pPr>
              <w:pStyle w:val="EMEABodyText"/>
              <w:rPr>
                <w:b/>
                <w:lang w:val="sl-SI"/>
              </w:rPr>
            </w:pPr>
            <w:r w:rsidRPr="002B1D93">
              <w:rPr>
                <w:b/>
                <w:lang w:val="sl-SI"/>
              </w:rPr>
              <w:t>Bolniki v določenem letu:</w:t>
            </w:r>
          </w:p>
        </w:tc>
        <w:tc>
          <w:tcPr>
            <w:tcW w:w="1100" w:type="dxa"/>
            <w:tcBorders>
              <w:top w:val="single" w:sz="6" w:space="0" w:color="auto"/>
              <w:left w:val="single" w:sz="6" w:space="0" w:color="auto"/>
              <w:bottom w:val="single" w:sz="6" w:space="0" w:color="auto"/>
              <w:right w:val="single" w:sz="6" w:space="0" w:color="auto"/>
            </w:tcBorders>
          </w:tcPr>
          <w:p w14:paraId="2C05163B" w14:textId="77777777" w:rsidR="004D1EC6" w:rsidRPr="002B1D93" w:rsidRDefault="004D1EC6" w:rsidP="00870DB4">
            <w:pPr>
              <w:pStyle w:val="EMEABodyText"/>
              <w:jc w:val="center"/>
              <w:rPr>
                <w:lang w:val="sl-SI"/>
              </w:rPr>
            </w:pPr>
          </w:p>
        </w:tc>
        <w:tc>
          <w:tcPr>
            <w:tcW w:w="1100" w:type="dxa"/>
            <w:tcBorders>
              <w:top w:val="single" w:sz="6" w:space="0" w:color="auto"/>
              <w:left w:val="single" w:sz="6" w:space="0" w:color="auto"/>
              <w:bottom w:val="single" w:sz="6" w:space="0" w:color="auto"/>
            </w:tcBorders>
          </w:tcPr>
          <w:p w14:paraId="5A32A7C7" w14:textId="77777777" w:rsidR="004D1EC6" w:rsidRPr="002B1D93" w:rsidRDefault="004D1EC6" w:rsidP="00870DB4">
            <w:pPr>
              <w:pStyle w:val="EMEABodyText"/>
              <w:jc w:val="center"/>
              <w:rPr>
                <w:lang w:val="sl-SI"/>
              </w:rPr>
            </w:pPr>
          </w:p>
        </w:tc>
        <w:tc>
          <w:tcPr>
            <w:tcW w:w="990" w:type="dxa"/>
            <w:tcBorders>
              <w:top w:val="single" w:sz="6" w:space="0" w:color="auto"/>
              <w:left w:val="single" w:sz="6" w:space="0" w:color="auto"/>
              <w:bottom w:val="single" w:sz="6" w:space="0" w:color="auto"/>
              <w:right w:val="single" w:sz="6" w:space="0" w:color="auto"/>
            </w:tcBorders>
          </w:tcPr>
          <w:p w14:paraId="645B6F08" w14:textId="77777777" w:rsidR="004D1EC6" w:rsidRPr="002B1D93" w:rsidDel="00760207" w:rsidRDefault="004D1EC6" w:rsidP="00870DB4">
            <w:pPr>
              <w:pStyle w:val="EMEABodyText"/>
              <w:jc w:val="center"/>
              <w:rPr>
                <w:lang w:val="sl-SI"/>
              </w:rPr>
            </w:pPr>
          </w:p>
        </w:tc>
        <w:tc>
          <w:tcPr>
            <w:tcW w:w="1100" w:type="dxa"/>
            <w:tcBorders>
              <w:top w:val="single" w:sz="6" w:space="0" w:color="auto"/>
              <w:left w:val="single" w:sz="6" w:space="0" w:color="auto"/>
              <w:bottom w:val="single" w:sz="6" w:space="0" w:color="auto"/>
              <w:right w:val="single" w:sz="6" w:space="0" w:color="auto"/>
            </w:tcBorders>
          </w:tcPr>
          <w:p w14:paraId="22BF7BC5" w14:textId="77777777" w:rsidR="004D1EC6" w:rsidRPr="002B1D93" w:rsidRDefault="004D1EC6" w:rsidP="00870DB4">
            <w:pPr>
              <w:pStyle w:val="EMEABodyText"/>
              <w:jc w:val="center"/>
              <w:rPr>
                <w:lang w:val="sl-SI"/>
              </w:rPr>
            </w:pPr>
          </w:p>
        </w:tc>
        <w:tc>
          <w:tcPr>
            <w:tcW w:w="1320" w:type="dxa"/>
            <w:tcBorders>
              <w:top w:val="single" w:sz="6" w:space="0" w:color="auto"/>
              <w:left w:val="single" w:sz="6" w:space="0" w:color="auto"/>
              <w:bottom w:val="single" w:sz="6" w:space="0" w:color="auto"/>
              <w:right w:val="single" w:sz="6" w:space="0" w:color="auto"/>
            </w:tcBorders>
          </w:tcPr>
          <w:p w14:paraId="26FC03B1" w14:textId="77777777" w:rsidR="004D1EC6" w:rsidRPr="002B1D93" w:rsidRDefault="004D1EC6" w:rsidP="00870DB4">
            <w:pPr>
              <w:pStyle w:val="EMEABodyText"/>
              <w:jc w:val="center"/>
              <w:rPr>
                <w:lang w:val="sl-SI"/>
              </w:rPr>
            </w:pPr>
          </w:p>
        </w:tc>
      </w:tr>
      <w:tr w:rsidR="004D1EC6" w:rsidRPr="002B1D93" w14:paraId="0B41A0A3" w14:textId="77777777">
        <w:trPr>
          <w:trHeight w:val="403"/>
        </w:trPr>
        <w:tc>
          <w:tcPr>
            <w:tcW w:w="3410" w:type="dxa"/>
            <w:tcBorders>
              <w:top w:val="single" w:sz="6" w:space="0" w:color="auto"/>
              <w:left w:val="single" w:sz="6" w:space="0" w:color="auto"/>
              <w:bottom w:val="single" w:sz="6" w:space="0" w:color="auto"/>
            </w:tcBorders>
          </w:tcPr>
          <w:p w14:paraId="36A17E2B" w14:textId="77777777" w:rsidR="004D1EC6" w:rsidRPr="002B1D93" w:rsidRDefault="004D1EC6" w:rsidP="002D1721">
            <w:pPr>
              <w:pStyle w:val="EMEABodyText"/>
              <w:rPr>
                <w:lang w:val="sl-SI"/>
              </w:rPr>
            </w:pPr>
            <w:r w:rsidRPr="002B1D93">
              <w:rPr>
                <w:lang w:val="sl-SI"/>
              </w:rPr>
              <w:t>-</w:t>
            </w:r>
            <w:r w:rsidRPr="002B1D93">
              <w:rPr>
                <w:lang w:val="sl-SI"/>
              </w:rPr>
              <w:tab/>
              <w:t>s pojavom genotipske ETVr</w:t>
            </w:r>
            <w:r w:rsidRPr="002B1D93">
              <w:rPr>
                <w:rStyle w:val="BMSTableNote"/>
                <w:szCs w:val="22"/>
                <w:lang w:val="sl-SI"/>
              </w:rPr>
              <w:t>c</w:t>
            </w:r>
          </w:p>
        </w:tc>
        <w:tc>
          <w:tcPr>
            <w:tcW w:w="1100" w:type="dxa"/>
            <w:tcBorders>
              <w:top w:val="single" w:sz="6" w:space="0" w:color="auto"/>
              <w:left w:val="single" w:sz="6" w:space="0" w:color="auto"/>
              <w:bottom w:val="single" w:sz="6" w:space="0" w:color="auto"/>
              <w:right w:val="single" w:sz="6" w:space="0" w:color="auto"/>
            </w:tcBorders>
          </w:tcPr>
          <w:p w14:paraId="6C71F6A2" w14:textId="77777777" w:rsidR="004D1EC6" w:rsidRPr="002B1D93" w:rsidRDefault="004D1EC6" w:rsidP="00870DB4">
            <w:pPr>
              <w:pStyle w:val="EMEABodyText"/>
              <w:jc w:val="center"/>
              <w:rPr>
                <w:lang w:val="sl-SI"/>
              </w:rPr>
            </w:pPr>
            <w:r w:rsidRPr="002B1D93">
              <w:rPr>
                <w:lang w:val="sl-SI"/>
              </w:rPr>
              <w:t>11</w:t>
            </w:r>
          </w:p>
        </w:tc>
        <w:tc>
          <w:tcPr>
            <w:tcW w:w="1100" w:type="dxa"/>
            <w:tcBorders>
              <w:top w:val="single" w:sz="6" w:space="0" w:color="auto"/>
              <w:left w:val="single" w:sz="6" w:space="0" w:color="auto"/>
              <w:bottom w:val="single" w:sz="6" w:space="0" w:color="auto"/>
            </w:tcBorders>
          </w:tcPr>
          <w:p w14:paraId="6B0F9BD6" w14:textId="77777777" w:rsidR="004D1EC6" w:rsidRPr="002B1D93" w:rsidRDefault="004D1EC6" w:rsidP="00870DB4">
            <w:pPr>
              <w:pStyle w:val="EMEABodyText"/>
              <w:jc w:val="center"/>
              <w:rPr>
                <w:lang w:val="sl-SI"/>
              </w:rPr>
            </w:pPr>
            <w:r w:rsidRPr="002B1D93">
              <w:rPr>
                <w:lang w:val="sl-SI"/>
              </w:rPr>
              <w:t>12</w:t>
            </w:r>
          </w:p>
        </w:tc>
        <w:tc>
          <w:tcPr>
            <w:tcW w:w="990" w:type="dxa"/>
            <w:tcBorders>
              <w:top w:val="single" w:sz="6" w:space="0" w:color="auto"/>
              <w:left w:val="single" w:sz="6" w:space="0" w:color="auto"/>
              <w:bottom w:val="single" w:sz="6" w:space="0" w:color="auto"/>
              <w:right w:val="single" w:sz="6" w:space="0" w:color="auto"/>
            </w:tcBorders>
          </w:tcPr>
          <w:p w14:paraId="50DA4BAA" w14:textId="77777777" w:rsidR="004D1EC6" w:rsidRPr="002B1D93" w:rsidRDefault="004D1EC6" w:rsidP="00870DB4">
            <w:pPr>
              <w:pStyle w:val="EMEABodyText"/>
              <w:jc w:val="center"/>
              <w:rPr>
                <w:lang w:val="sl-SI"/>
              </w:rPr>
            </w:pPr>
            <w:r w:rsidRPr="002B1D93">
              <w:rPr>
                <w:lang w:val="sl-SI"/>
              </w:rPr>
              <w:t>16</w:t>
            </w:r>
          </w:p>
        </w:tc>
        <w:tc>
          <w:tcPr>
            <w:tcW w:w="1100" w:type="dxa"/>
            <w:tcBorders>
              <w:top w:val="single" w:sz="6" w:space="0" w:color="auto"/>
              <w:left w:val="single" w:sz="6" w:space="0" w:color="auto"/>
              <w:bottom w:val="single" w:sz="6" w:space="0" w:color="auto"/>
              <w:right w:val="single" w:sz="6" w:space="0" w:color="auto"/>
            </w:tcBorders>
          </w:tcPr>
          <w:p w14:paraId="61959A63" w14:textId="77777777" w:rsidR="004D1EC6" w:rsidRPr="002B1D93" w:rsidRDefault="004D1EC6" w:rsidP="00870DB4">
            <w:pPr>
              <w:pStyle w:val="EMEABodyText"/>
              <w:jc w:val="center"/>
              <w:rPr>
                <w:lang w:val="sl-SI"/>
              </w:rPr>
            </w:pPr>
            <w:r w:rsidRPr="002B1D93">
              <w:rPr>
                <w:lang w:val="sl-SI"/>
              </w:rPr>
              <w:t>6</w:t>
            </w:r>
          </w:p>
        </w:tc>
        <w:tc>
          <w:tcPr>
            <w:tcW w:w="1320" w:type="dxa"/>
            <w:tcBorders>
              <w:top w:val="single" w:sz="6" w:space="0" w:color="auto"/>
              <w:left w:val="single" w:sz="6" w:space="0" w:color="auto"/>
              <w:bottom w:val="single" w:sz="6" w:space="0" w:color="auto"/>
              <w:right w:val="single" w:sz="6" w:space="0" w:color="auto"/>
            </w:tcBorders>
          </w:tcPr>
          <w:p w14:paraId="4350BBCE" w14:textId="77777777" w:rsidR="004D1EC6" w:rsidRPr="002B1D93" w:rsidRDefault="004D1EC6" w:rsidP="00870DB4">
            <w:pPr>
              <w:pStyle w:val="EMEABodyText"/>
              <w:jc w:val="center"/>
              <w:rPr>
                <w:lang w:val="sl-SI"/>
              </w:rPr>
            </w:pPr>
            <w:r w:rsidRPr="002B1D93">
              <w:rPr>
                <w:lang w:val="sl-SI"/>
              </w:rPr>
              <w:t>2</w:t>
            </w:r>
          </w:p>
        </w:tc>
      </w:tr>
      <w:tr w:rsidR="004D1EC6" w:rsidRPr="002B1D93" w14:paraId="67FD7DF9" w14:textId="77777777">
        <w:trPr>
          <w:trHeight w:val="403"/>
        </w:trPr>
        <w:tc>
          <w:tcPr>
            <w:tcW w:w="3410" w:type="dxa"/>
            <w:tcBorders>
              <w:top w:val="single" w:sz="6" w:space="0" w:color="auto"/>
              <w:left w:val="single" w:sz="6" w:space="0" w:color="auto"/>
              <w:bottom w:val="single" w:sz="6" w:space="0" w:color="auto"/>
            </w:tcBorders>
          </w:tcPr>
          <w:p w14:paraId="6FBC35AC" w14:textId="77777777" w:rsidR="004D1EC6" w:rsidRPr="002B1D93" w:rsidRDefault="004D1EC6" w:rsidP="002D1721">
            <w:pPr>
              <w:pStyle w:val="EMEABodyText"/>
              <w:rPr>
                <w:lang w:val="sl-SI"/>
              </w:rPr>
            </w:pPr>
            <w:r w:rsidRPr="002B1D93">
              <w:rPr>
                <w:lang w:val="sl-SI"/>
              </w:rPr>
              <w:t>-</w:t>
            </w:r>
            <w:r w:rsidRPr="002B1D93">
              <w:rPr>
                <w:lang w:val="sl-SI"/>
              </w:rPr>
              <w:tab/>
              <w:t>z genotipsko ETVr</w:t>
            </w:r>
            <w:r w:rsidRPr="002B1D93">
              <w:rPr>
                <w:rStyle w:val="BMSTableNote"/>
                <w:szCs w:val="22"/>
                <w:lang w:val="sl-SI"/>
              </w:rPr>
              <w:t xml:space="preserve">c </w:t>
            </w:r>
            <w:r w:rsidRPr="002B1D93">
              <w:rPr>
                <w:lang w:val="sl-SI"/>
              </w:rPr>
              <w:t>s povečanjem virusnega bremena</w:t>
            </w:r>
            <w:r w:rsidRPr="002B1D93">
              <w:rPr>
                <w:rStyle w:val="BMSTableNote"/>
                <w:szCs w:val="22"/>
                <w:lang w:val="sl-SI"/>
              </w:rPr>
              <w:t>d</w:t>
            </w:r>
          </w:p>
        </w:tc>
        <w:tc>
          <w:tcPr>
            <w:tcW w:w="1100" w:type="dxa"/>
            <w:tcBorders>
              <w:top w:val="single" w:sz="6" w:space="0" w:color="auto"/>
              <w:left w:val="single" w:sz="6" w:space="0" w:color="auto"/>
              <w:bottom w:val="single" w:sz="6" w:space="0" w:color="auto"/>
              <w:right w:val="single" w:sz="6" w:space="0" w:color="auto"/>
            </w:tcBorders>
          </w:tcPr>
          <w:p w14:paraId="22640AFC" w14:textId="77777777" w:rsidR="004D1EC6" w:rsidRPr="002B1D93" w:rsidRDefault="004D1EC6" w:rsidP="00870DB4">
            <w:pPr>
              <w:pStyle w:val="EMEABodyText"/>
              <w:jc w:val="center"/>
              <w:rPr>
                <w:lang w:val="sl-SI"/>
              </w:rPr>
            </w:pPr>
            <w:r w:rsidRPr="002B1D93">
              <w:rPr>
                <w:lang w:val="sl-SI"/>
              </w:rPr>
              <w:t>2</w:t>
            </w:r>
            <w:r w:rsidRPr="002B1D93">
              <w:rPr>
                <w:rStyle w:val="BMSTableNote"/>
                <w:szCs w:val="22"/>
                <w:lang w:val="sl-SI"/>
              </w:rPr>
              <w:t>e</w:t>
            </w:r>
          </w:p>
        </w:tc>
        <w:tc>
          <w:tcPr>
            <w:tcW w:w="1100" w:type="dxa"/>
            <w:tcBorders>
              <w:top w:val="single" w:sz="6" w:space="0" w:color="auto"/>
              <w:left w:val="single" w:sz="6" w:space="0" w:color="auto"/>
              <w:bottom w:val="single" w:sz="6" w:space="0" w:color="auto"/>
            </w:tcBorders>
          </w:tcPr>
          <w:p w14:paraId="730636FE" w14:textId="77777777" w:rsidR="004D1EC6" w:rsidRPr="002B1D93" w:rsidRDefault="004D1EC6" w:rsidP="00870DB4">
            <w:pPr>
              <w:pStyle w:val="EMEABodyText"/>
              <w:jc w:val="center"/>
              <w:rPr>
                <w:lang w:val="sl-SI"/>
              </w:rPr>
            </w:pPr>
            <w:r w:rsidRPr="002B1D93">
              <w:rPr>
                <w:lang w:val="sl-SI"/>
              </w:rPr>
              <w:t>14</w:t>
            </w:r>
            <w:r w:rsidRPr="002B1D93">
              <w:rPr>
                <w:rStyle w:val="BMSTableNote"/>
                <w:szCs w:val="22"/>
                <w:lang w:val="sl-SI"/>
              </w:rPr>
              <w:t>e</w:t>
            </w:r>
          </w:p>
        </w:tc>
        <w:tc>
          <w:tcPr>
            <w:tcW w:w="990" w:type="dxa"/>
            <w:tcBorders>
              <w:top w:val="single" w:sz="6" w:space="0" w:color="auto"/>
              <w:left w:val="single" w:sz="6" w:space="0" w:color="auto"/>
              <w:bottom w:val="single" w:sz="6" w:space="0" w:color="auto"/>
              <w:right w:val="single" w:sz="6" w:space="0" w:color="auto"/>
            </w:tcBorders>
          </w:tcPr>
          <w:p w14:paraId="5078991F" w14:textId="77777777" w:rsidR="004D1EC6" w:rsidRPr="002B1D93" w:rsidRDefault="004D1EC6" w:rsidP="00870DB4">
            <w:pPr>
              <w:pStyle w:val="EMEABodyText"/>
              <w:jc w:val="center"/>
              <w:rPr>
                <w:lang w:val="sl-SI"/>
              </w:rPr>
            </w:pPr>
            <w:r w:rsidRPr="002B1D93">
              <w:rPr>
                <w:lang w:val="sl-SI"/>
              </w:rPr>
              <w:t>13</w:t>
            </w:r>
            <w:r w:rsidRPr="002B1D93">
              <w:rPr>
                <w:rStyle w:val="BMSTableNote"/>
                <w:szCs w:val="22"/>
                <w:lang w:val="sl-SI"/>
              </w:rPr>
              <w:t>e</w:t>
            </w:r>
          </w:p>
        </w:tc>
        <w:tc>
          <w:tcPr>
            <w:tcW w:w="1100" w:type="dxa"/>
            <w:tcBorders>
              <w:top w:val="single" w:sz="6" w:space="0" w:color="auto"/>
              <w:left w:val="single" w:sz="6" w:space="0" w:color="auto"/>
              <w:bottom w:val="single" w:sz="6" w:space="0" w:color="auto"/>
              <w:right w:val="single" w:sz="6" w:space="0" w:color="auto"/>
            </w:tcBorders>
          </w:tcPr>
          <w:p w14:paraId="3D971500" w14:textId="77777777" w:rsidR="004D1EC6" w:rsidRPr="002B1D93" w:rsidRDefault="004D1EC6" w:rsidP="00870DB4">
            <w:pPr>
              <w:pStyle w:val="EMEABodyText"/>
              <w:jc w:val="center"/>
              <w:rPr>
                <w:lang w:val="sl-SI"/>
              </w:rPr>
            </w:pPr>
            <w:r w:rsidRPr="002B1D93">
              <w:rPr>
                <w:lang w:val="sl-SI"/>
              </w:rPr>
              <w:t>9</w:t>
            </w:r>
            <w:r w:rsidRPr="002B1D93">
              <w:rPr>
                <w:rStyle w:val="BMSTableNote"/>
                <w:szCs w:val="22"/>
                <w:lang w:val="sl-SI"/>
              </w:rPr>
              <w:t>e</w:t>
            </w:r>
          </w:p>
        </w:tc>
        <w:tc>
          <w:tcPr>
            <w:tcW w:w="1320" w:type="dxa"/>
            <w:tcBorders>
              <w:top w:val="single" w:sz="6" w:space="0" w:color="auto"/>
              <w:left w:val="single" w:sz="6" w:space="0" w:color="auto"/>
              <w:bottom w:val="single" w:sz="6" w:space="0" w:color="auto"/>
              <w:right w:val="single" w:sz="6" w:space="0" w:color="auto"/>
            </w:tcBorders>
          </w:tcPr>
          <w:p w14:paraId="680D7990" w14:textId="77777777" w:rsidR="004D1EC6" w:rsidRPr="002B1D93" w:rsidRDefault="004D1EC6" w:rsidP="00870DB4">
            <w:pPr>
              <w:pStyle w:val="EMEABodyText"/>
              <w:jc w:val="center"/>
              <w:rPr>
                <w:lang w:val="sl-SI"/>
              </w:rPr>
            </w:pPr>
            <w:r w:rsidRPr="002B1D93">
              <w:rPr>
                <w:lang w:val="sl-SI"/>
              </w:rPr>
              <w:t>1</w:t>
            </w:r>
            <w:r w:rsidRPr="002B1D93">
              <w:rPr>
                <w:rStyle w:val="BMSTableNote"/>
                <w:szCs w:val="22"/>
                <w:lang w:val="sl-SI"/>
              </w:rPr>
              <w:t>e</w:t>
            </w:r>
          </w:p>
        </w:tc>
      </w:tr>
      <w:tr w:rsidR="004D1EC6" w:rsidRPr="002B1D93" w14:paraId="5B918113" w14:textId="77777777">
        <w:trPr>
          <w:trHeight w:val="403"/>
        </w:trPr>
        <w:tc>
          <w:tcPr>
            <w:tcW w:w="3410" w:type="dxa"/>
            <w:tcBorders>
              <w:top w:val="single" w:sz="6" w:space="0" w:color="auto"/>
              <w:left w:val="single" w:sz="6" w:space="0" w:color="auto"/>
              <w:bottom w:val="single" w:sz="6" w:space="0" w:color="auto"/>
            </w:tcBorders>
          </w:tcPr>
          <w:p w14:paraId="02D6B28C" w14:textId="77777777" w:rsidR="004D1EC6" w:rsidRPr="002B1D93" w:rsidRDefault="004D1EC6" w:rsidP="002D1721">
            <w:pPr>
              <w:pStyle w:val="EMEABodyText"/>
              <w:rPr>
                <w:lang w:val="sl-SI" w:eastAsia="ja-JP"/>
              </w:rPr>
            </w:pPr>
            <w:r w:rsidRPr="002B1D93">
              <w:rPr>
                <w:b/>
                <w:lang w:val="sl-SI" w:eastAsia="ja-JP"/>
              </w:rPr>
              <w:t>Skupna verjetnost:</w:t>
            </w:r>
          </w:p>
        </w:tc>
        <w:tc>
          <w:tcPr>
            <w:tcW w:w="1100" w:type="dxa"/>
            <w:tcBorders>
              <w:top w:val="single" w:sz="6" w:space="0" w:color="auto"/>
              <w:left w:val="single" w:sz="6" w:space="0" w:color="auto"/>
              <w:bottom w:val="single" w:sz="6" w:space="0" w:color="auto"/>
              <w:right w:val="single" w:sz="6" w:space="0" w:color="auto"/>
            </w:tcBorders>
          </w:tcPr>
          <w:p w14:paraId="018C465B" w14:textId="77777777" w:rsidR="004D1EC6" w:rsidRPr="002B1D93" w:rsidRDefault="004D1EC6" w:rsidP="00870DB4">
            <w:pPr>
              <w:pStyle w:val="EMEABodyText"/>
              <w:jc w:val="center"/>
              <w:rPr>
                <w:lang w:val="sl-SI" w:eastAsia="ja-JP"/>
              </w:rPr>
            </w:pPr>
          </w:p>
        </w:tc>
        <w:tc>
          <w:tcPr>
            <w:tcW w:w="1100" w:type="dxa"/>
            <w:tcBorders>
              <w:top w:val="single" w:sz="6" w:space="0" w:color="auto"/>
              <w:left w:val="single" w:sz="6" w:space="0" w:color="auto"/>
              <w:bottom w:val="single" w:sz="6" w:space="0" w:color="auto"/>
            </w:tcBorders>
          </w:tcPr>
          <w:p w14:paraId="7D73CBF3" w14:textId="77777777" w:rsidR="004D1EC6" w:rsidRPr="002B1D93" w:rsidRDefault="004D1EC6" w:rsidP="00870DB4">
            <w:pPr>
              <w:pStyle w:val="EMEABodyText"/>
              <w:jc w:val="center"/>
              <w:rPr>
                <w:lang w:val="sl-SI" w:eastAsia="ja-JP"/>
              </w:rPr>
            </w:pPr>
          </w:p>
        </w:tc>
        <w:tc>
          <w:tcPr>
            <w:tcW w:w="990" w:type="dxa"/>
            <w:tcBorders>
              <w:top w:val="single" w:sz="6" w:space="0" w:color="auto"/>
              <w:left w:val="single" w:sz="6" w:space="0" w:color="auto"/>
              <w:bottom w:val="single" w:sz="6" w:space="0" w:color="auto"/>
              <w:right w:val="single" w:sz="6" w:space="0" w:color="auto"/>
            </w:tcBorders>
          </w:tcPr>
          <w:p w14:paraId="5E6437A2" w14:textId="77777777" w:rsidR="004D1EC6" w:rsidRPr="002B1D93" w:rsidRDefault="004D1EC6" w:rsidP="00870DB4">
            <w:pPr>
              <w:pStyle w:val="EMEABodyText"/>
              <w:jc w:val="center"/>
              <w:rPr>
                <w:lang w:val="sl-SI" w:eastAsia="ja-JP"/>
              </w:rPr>
            </w:pPr>
          </w:p>
        </w:tc>
        <w:tc>
          <w:tcPr>
            <w:tcW w:w="1100" w:type="dxa"/>
            <w:tcBorders>
              <w:top w:val="single" w:sz="6" w:space="0" w:color="auto"/>
              <w:left w:val="single" w:sz="6" w:space="0" w:color="auto"/>
              <w:bottom w:val="single" w:sz="6" w:space="0" w:color="auto"/>
              <w:right w:val="single" w:sz="6" w:space="0" w:color="auto"/>
            </w:tcBorders>
          </w:tcPr>
          <w:p w14:paraId="45B73385" w14:textId="77777777" w:rsidR="004D1EC6" w:rsidRPr="002B1D93" w:rsidRDefault="004D1EC6" w:rsidP="00870DB4">
            <w:pPr>
              <w:pStyle w:val="EMEABodyText"/>
              <w:jc w:val="center"/>
              <w:rPr>
                <w:lang w:val="sl-SI"/>
              </w:rPr>
            </w:pPr>
          </w:p>
        </w:tc>
        <w:tc>
          <w:tcPr>
            <w:tcW w:w="1320" w:type="dxa"/>
            <w:tcBorders>
              <w:top w:val="single" w:sz="6" w:space="0" w:color="auto"/>
              <w:left w:val="single" w:sz="6" w:space="0" w:color="auto"/>
              <w:bottom w:val="single" w:sz="6" w:space="0" w:color="auto"/>
              <w:right w:val="single" w:sz="6" w:space="0" w:color="auto"/>
            </w:tcBorders>
          </w:tcPr>
          <w:p w14:paraId="20403DD9" w14:textId="77777777" w:rsidR="004D1EC6" w:rsidRPr="002B1D93" w:rsidRDefault="004D1EC6" w:rsidP="00870DB4">
            <w:pPr>
              <w:pStyle w:val="EMEABodyText"/>
              <w:jc w:val="center"/>
              <w:rPr>
                <w:lang w:val="sl-SI"/>
              </w:rPr>
            </w:pPr>
          </w:p>
        </w:tc>
      </w:tr>
      <w:tr w:rsidR="004D1EC6" w:rsidRPr="002B1D93" w14:paraId="60FBC8CD" w14:textId="77777777">
        <w:trPr>
          <w:trHeight w:val="403"/>
        </w:trPr>
        <w:tc>
          <w:tcPr>
            <w:tcW w:w="3410" w:type="dxa"/>
            <w:tcBorders>
              <w:top w:val="single" w:sz="6" w:space="0" w:color="auto"/>
              <w:left w:val="single" w:sz="6" w:space="0" w:color="auto"/>
              <w:bottom w:val="single" w:sz="6" w:space="0" w:color="auto"/>
            </w:tcBorders>
          </w:tcPr>
          <w:p w14:paraId="7811AE89" w14:textId="77777777" w:rsidR="004D1EC6" w:rsidRPr="002B1D93" w:rsidRDefault="004D1EC6" w:rsidP="002D1721">
            <w:pPr>
              <w:pStyle w:val="EMEABodyText"/>
              <w:rPr>
                <w:lang w:val="sl-SI"/>
              </w:rPr>
            </w:pPr>
            <w:r w:rsidRPr="002B1D93">
              <w:rPr>
                <w:lang w:val="sl-SI" w:eastAsia="ja-JP"/>
              </w:rPr>
              <w:t>-</w:t>
            </w:r>
            <w:r w:rsidRPr="002B1D93">
              <w:rPr>
                <w:lang w:val="sl-SI" w:eastAsia="ja-JP"/>
              </w:rPr>
              <w:tab/>
              <w:t>pojava genotipske</w:t>
            </w:r>
            <w:r w:rsidRPr="002B1D93">
              <w:rPr>
                <w:lang w:val="sl-SI"/>
              </w:rPr>
              <w:t xml:space="preserve"> ETVr</w:t>
            </w:r>
            <w:r w:rsidRPr="002B1D93">
              <w:rPr>
                <w:rStyle w:val="BMSTableNote"/>
                <w:szCs w:val="22"/>
                <w:lang w:val="sl-SI"/>
              </w:rPr>
              <w:t>c</w:t>
            </w:r>
          </w:p>
        </w:tc>
        <w:tc>
          <w:tcPr>
            <w:tcW w:w="1100" w:type="dxa"/>
            <w:tcBorders>
              <w:top w:val="single" w:sz="6" w:space="0" w:color="auto"/>
              <w:left w:val="single" w:sz="6" w:space="0" w:color="auto"/>
              <w:bottom w:val="single" w:sz="6" w:space="0" w:color="auto"/>
              <w:right w:val="single" w:sz="6" w:space="0" w:color="auto"/>
            </w:tcBorders>
          </w:tcPr>
          <w:p w14:paraId="5961A88B" w14:textId="77777777" w:rsidR="004D1EC6" w:rsidRPr="002B1D93" w:rsidRDefault="004D1EC6" w:rsidP="00870DB4">
            <w:pPr>
              <w:pStyle w:val="EMEABodyText"/>
              <w:jc w:val="center"/>
              <w:rPr>
                <w:lang w:val="sl-SI"/>
              </w:rPr>
            </w:pPr>
            <w:r w:rsidRPr="002B1D93">
              <w:rPr>
                <w:lang w:val="sl-SI"/>
              </w:rPr>
              <w:t>6,2%</w:t>
            </w:r>
          </w:p>
        </w:tc>
        <w:tc>
          <w:tcPr>
            <w:tcW w:w="1100" w:type="dxa"/>
            <w:tcBorders>
              <w:top w:val="single" w:sz="6" w:space="0" w:color="auto"/>
              <w:left w:val="single" w:sz="6" w:space="0" w:color="auto"/>
              <w:bottom w:val="single" w:sz="6" w:space="0" w:color="auto"/>
            </w:tcBorders>
          </w:tcPr>
          <w:p w14:paraId="128BB032" w14:textId="77777777" w:rsidR="004D1EC6" w:rsidRPr="002B1D93" w:rsidRDefault="004D1EC6" w:rsidP="00870DB4">
            <w:pPr>
              <w:pStyle w:val="EMEABodyText"/>
              <w:jc w:val="center"/>
              <w:rPr>
                <w:lang w:val="sl-SI"/>
              </w:rPr>
            </w:pPr>
            <w:r w:rsidRPr="002B1D93">
              <w:rPr>
                <w:lang w:val="sl-SI"/>
              </w:rPr>
              <w:t>15%</w:t>
            </w:r>
          </w:p>
        </w:tc>
        <w:tc>
          <w:tcPr>
            <w:tcW w:w="990" w:type="dxa"/>
            <w:tcBorders>
              <w:top w:val="single" w:sz="6" w:space="0" w:color="auto"/>
              <w:left w:val="single" w:sz="6" w:space="0" w:color="auto"/>
              <w:bottom w:val="single" w:sz="6" w:space="0" w:color="auto"/>
              <w:right w:val="single" w:sz="6" w:space="0" w:color="auto"/>
            </w:tcBorders>
          </w:tcPr>
          <w:p w14:paraId="13F31D86" w14:textId="77777777" w:rsidR="004D1EC6" w:rsidRPr="002B1D93" w:rsidRDefault="004D1EC6" w:rsidP="00870DB4">
            <w:pPr>
              <w:pStyle w:val="EMEABodyText"/>
              <w:jc w:val="center"/>
              <w:rPr>
                <w:lang w:val="sl-SI"/>
              </w:rPr>
            </w:pPr>
            <w:r w:rsidRPr="002B1D93">
              <w:rPr>
                <w:lang w:val="sl-SI"/>
              </w:rPr>
              <w:t>36,3%</w:t>
            </w:r>
          </w:p>
        </w:tc>
        <w:tc>
          <w:tcPr>
            <w:tcW w:w="1100" w:type="dxa"/>
            <w:tcBorders>
              <w:top w:val="single" w:sz="6" w:space="0" w:color="auto"/>
              <w:left w:val="single" w:sz="6" w:space="0" w:color="auto"/>
              <w:bottom w:val="single" w:sz="6" w:space="0" w:color="auto"/>
              <w:right w:val="single" w:sz="6" w:space="0" w:color="auto"/>
            </w:tcBorders>
          </w:tcPr>
          <w:p w14:paraId="70C0495C" w14:textId="77777777" w:rsidR="004D1EC6" w:rsidRPr="002B1D93" w:rsidRDefault="004D1EC6" w:rsidP="00870DB4">
            <w:pPr>
              <w:pStyle w:val="EMEABodyText"/>
              <w:jc w:val="center"/>
              <w:rPr>
                <w:lang w:val="sl-SI"/>
              </w:rPr>
            </w:pPr>
            <w:r w:rsidRPr="002B1D93">
              <w:rPr>
                <w:lang w:val="sl-SI"/>
              </w:rPr>
              <w:t>46,6%</w:t>
            </w:r>
          </w:p>
        </w:tc>
        <w:tc>
          <w:tcPr>
            <w:tcW w:w="1320" w:type="dxa"/>
            <w:tcBorders>
              <w:top w:val="single" w:sz="6" w:space="0" w:color="auto"/>
              <w:left w:val="single" w:sz="6" w:space="0" w:color="auto"/>
              <w:bottom w:val="single" w:sz="6" w:space="0" w:color="auto"/>
              <w:right w:val="single" w:sz="6" w:space="0" w:color="auto"/>
            </w:tcBorders>
          </w:tcPr>
          <w:p w14:paraId="1BCB4AA8" w14:textId="77777777" w:rsidR="004D1EC6" w:rsidRPr="002B1D93" w:rsidRDefault="004D1EC6" w:rsidP="00870DB4">
            <w:pPr>
              <w:pStyle w:val="EMEABodyText"/>
              <w:jc w:val="center"/>
              <w:rPr>
                <w:lang w:val="sl-SI"/>
              </w:rPr>
            </w:pPr>
            <w:r w:rsidRPr="002B1D93">
              <w:rPr>
                <w:lang w:val="sl-SI"/>
              </w:rPr>
              <w:t>51,45%</w:t>
            </w:r>
          </w:p>
        </w:tc>
      </w:tr>
      <w:tr w:rsidR="004D1EC6" w:rsidRPr="002B1D93" w14:paraId="33C1FD9D" w14:textId="77777777">
        <w:trPr>
          <w:trHeight w:val="403"/>
        </w:trPr>
        <w:tc>
          <w:tcPr>
            <w:tcW w:w="3410" w:type="dxa"/>
            <w:tcBorders>
              <w:top w:val="single" w:sz="6" w:space="0" w:color="auto"/>
              <w:left w:val="single" w:sz="6" w:space="0" w:color="auto"/>
              <w:bottom w:val="single" w:sz="6" w:space="0" w:color="auto"/>
            </w:tcBorders>
          </w:tcPr>
          <w:p w14:paraId="36533C09" w14:textId="77777777" w:rsidR="004D1EC6" w:rsidRPr="002B1D93" w:rsidRDefault="004D1EC6" w:rsidP="002D1721">
            <w:pPr>
              <w:pStyle w:val="EMEABodyText"/>
              <w:rPr>
                <w:lang w:val="sl-SI"/>
              </w:rPr>
            </w:pPr>
            <w:r w:rsidRPr="002B1D93">
              <w:rPr>
                <w:lang w:val="sl-SI"/>
              </w:rPr>
              <w:t>-</w:t>
            </w:r>
            <w:r w:rsidRPr="002B1D93">
              <w:rPr>
                <w:lang w:val="sl-SI"/>
              </w:rPr>
              <w:tab/>
            </w:r>
            <w:r w:rsidRPr="002B1D93">
              <w:rPr>
                <w:lang w:val="sl-SI" w:eastAsia="ja-JP"/>
              </w:rPr>
              <w:t>genotipske ETVr</w:t>
            </w:r>
            <w:r w:rsidRPr="002B1D93">
              <w:rPr>
                <w:rStyle w:val="BMSTableNote"/>
                <w:szCs w:val="22"/>
                <w:lang w:val="sl-SI"/>
              </w:rPr>
              <w:t>c</w:t>
            </w:r>
            <w:r w:rsidRPr="002B1D93">
              <w:rPr>
                <w:lang w:val="sl-SI" w:eastAsia="ja-JP"/>
              </w:rPr>
              <w:t xml:space="preserve"> </w:t>
            </w:r>
            <w:r w:rsidRPr="002B1D93">
              <w:rPr>
                <w:lang w:val="sl-SI"/>
              </w:rPr>
              <w:t>s povečanjem virusnega bremena</w:t>
            </w:r>
            <w:r w:rsidRPr="002B1D93">
              <w:rPr>
                <w:rStyle w:val="BMSTableNote"/>
                <w:szCs w:val="22"/>
                <w:lang w:val="sl-SI"/>
              </w:rPr>
              <w:t>d</w:t>
            </w:r>
          </w:p>
        </w:tc>
        <w:tc>
          <w:tcPr>
            <w:tcW w:w="1100" w:type="dxa"/>
            <w:tcBorders>
              <w:top w:val="single" w:sz="6" w:space="0" w:color="auto"/>
              <w:left w:val="single" w:sz="6" w:space="0" w:color="auto"/>
              <w:bottom w:val="single" w:sz="6" w:space="0" w:color="auto"/>
              <w:right w:val="single" w:sz="6" w:space="0" w:color="auto"/>
            </w:tcBorders>
          </w:tcPr>
          <w:p w14:paraId="3232FDC3" w14:textId="77777777" w:rsidR="004D1EC6" w:rsidRPr="002B1D93" w:rsidRDefault="004D1EC6" w:rsidP="00870DB4">
            <w:pPr>
              <w:pStyle w:val="EMEABodyText"/>
              <w:jc w:val="center"/>
              <w:rPr>
                <w:lang w:val="sl-SI"/>
              </w:rPr>
            </w:pPr>
            <w:r w:rsidRPr="002B1D93">
              <w:rPr>
                <w:lang w:val="sl-SI"/>
              </w:rPr>
              <w:t>1,1%</w:t>
            </w:r>
            <w:r w:rsidRPr="002B1D93">
              <w:rPr>
                <w:rStyle w:val="BMSTableNote"/>
                <w:szCs w:val="22"/>
                <w:lang w:val="sl-SI"/>
              </w:rPr>
              <w:t>e</w:t>
            </w:r>
          </w:p>
        </w:tc>
        <w:tc>
          <w:tcPr>
            <w:tcW w:w="1100" w:type="dxa"/>
            <w:tcBorders>
              <w:top w:val="single" w:sz="6" w:space="0" w:color="auto"/>
              <w:left w:val="single" w:sz="6" w:space="0" w:color="auto"/>
              <w:bottom w:val="single" w:sz="6" w:space="0" w:color="auto"/>
            </w:tcBorders>
          </w:tcPr>
          <w:p w14:paraId="693DE92B" w14:textId="77777777" w:rsidR="004D1EC6" w:rsidRPr="002B1D93" w:rsidRDefault="004D1EC6" w:rsidP="00870DB4">
            <w:pPr>
              <w:pStyle w:val="EMEABodyText"/>
              <w:jc w:val="center"/>
              <w:rPr>
                <w:lang w:val="sl-SI"/>
              </w:rPr>
            </w:pPr>
            <w:r w:rsidRPr="002B1D93">
              <w:rPr>
                <w:lang w:val="sl-SI"/>
              </w:rPr>
              <w:t>10,7%</w:t>
            </w:r>
            <w:r w:rsidRPr="002B1D93">
              <w:rPr>
                <w:rStyle w:val="BMSTableNote"/>
                <w:szCs w:val="22"/>
                <w:lang w:val="sl-SI"/>
              </w:rPr>
              <w:t xml:space="preserve"> e</w:t>
            </w:r>
          </w:p>
        </w:tc>
        <w:tc>
          <w:tcPr>
            <w:tcW w:w="990" w:type="dxa"/>
            <w:tcBorders>
              <w:top w:val="single" w:sz="6" w:space="0" w:color="auto"/>
              <w:left w:val="single" w:sz="6" w:space="0" w:color="auto"/>
              <w:bottom w:val="single" w:sz="6" w:space="0" w:color="auto"/>
              <w:right w:val="single" w:sz="6" w:space="0" w:color="auto"/>
            </w:tcBorders>
          </w:tcPr>
          <w:p w14:paraId="072713D4" w14:textId="77777777" w:rsidR="004D1EC6" w:rsidRPr="002B1D93" w:rsidRDefault="004D1EC6" w:rsidP="00870DB4">
            <w:pPr>
              <w:pStyle w:val="EMEABodyText"/>
              <w:jc w:val="center"/>
              <w:rPr>
                <w:lang w:val="sl-SI"/>
              </w:rPr>
            </w:pPr>
            <w:r w:rsidRPr="002B1D93">
              <w:rPr>
                <w:lang w:val="sl-SI"/>
              </w:rPr>
              <w:t>27%</w:t>
            </w:r>
            <w:r w:rsidRPr="002B1D93">
              <w:rPr>
                <w:rStyle w:val="BMSTableNote"/>
                <w:szCs w:val="22"/>
                <w:lang w:val="sl-SI"/>
              </w:rPr>
              <w:t xml:space="preserve"> e</w:t>
            </w:r>
          </w:p>
        </w:tc>
        <w:tc>
          <w:tcPr>
            <w:tcW w:w="1100" w:type="dxa"/>
            <w:tcBorders>
              <w:top w:val="single" w:sz="6" w:space="0" w:color="auto"/>
              <w:left w:val="single" w:sz="6" w:space="0" w:color="auto"/>
              <w:bottom w:val="single" w:sz="6" w:space="0" w:color="auto"/>
              <w:right w:val="single" w:sz="6" w:space="0" w:color="auto"/>
            </w:tcBorders>
          </w:tcPr>
          <w:p w14:paraId="01307380" w14:textId="77777777" w:rsidR="004D1EC6" w:rsidRPr="002B1D93" w:rsidRDefault="004D1EC6" w:rsidP="00870DB4">
            <w:pPr>
              <w:pStyle w:val="EMEABodyText"/>
              <w:jc w:val="center"/>
              <w:rPr>
                <w:lang w:val="sl-SI"/>
              </w:rPr>
            </w:pPr>
            <w:r w:rsidRPr="002B1D93">
              <w:rPr>
                <w:lang w:val="sl-SI"/>
              </w:rPr>
              <w:t>41,3%</w:t>
            </w:r>
            <w:r w:rsidRPr="002B1D93">
              <w:rPr>
                <w:rStyle w:val="BMSTableNote"/>
                <w:szCs w:val="22"/>
                <w:lang w:val="sl-SI"/>
              </w:rPr>
              <w:t xml:space="preserve"> e</w:t>
            </w:r>
          </w:p>
        </w:tc>
        <w:tc>
          <w:tcPr>
            <w:tcW w:w="1320" w:type="dxa"/>
            <w:tcBorders>
              <w:top w:val="single" w:sz="6" w:space="0" w:color="auto"/>
              <w:left w:val="single" w:sz="6" w:space="0" w:color="auto"/>
              <w:bottom w:val="single" w:sz="6" w:space="0" w:color="auto"/>
              <w:right w:val="single" w:sz="6" w:space="0" w:color="auto"/>
            </w:tcBorders>
          </w:tcPr>
          <w:p w14:paraId="3ACBB3EA" w14:textId="77777777" w:rsidR="004D1EC6" w:rsidRPr="002B1D93" w:rsidRDefault="004D1EC6" w:rsidP="00870DB4">
            <w:pPr>
              <w:pStyle w:val="EMEABodyText"/>
              <w:jc w:val="center"/>
              <w:rPr>
                <w:lang w:val="sl-SI"/>
              </w:rPr>
            </w:pPr>
            <w:r w:rsidRPr="002B1D93">
              <w:rPr>
                <w:lang w:val="sl-SI"/>
              </w:rPr>
              <w:t>43,6%</w:t>
            </w:r>
            <w:r w:rsidRPr="002B1D93">
              <w:rPr>
                <w:rStyle w:val="BMSTableNote"/>
                <w:szCs w:val="22"/>
                <w:lang w:val="sl-SI"/>
              </w:rPr>
              <w:t xml:space="preserve"> e</w:t>
            </w:r>
          </w:p>
        </w:tc>
      </w:tr>
      <w:tr w:rsidR="004D1EC6" w:rsidRPr="00676C53" w14:paraId="7D659F4D" w14:textId="77777777">
        <w:trPr>
          <w:trHeight w:val="403"/>
        </w:trPr>
        <w:tc>
          <w:tcPr>
            <w:tcW w:w="9020" w:type="dxa"/>
            <w:gridSpan w:val="6"/>
            <w:tcBorders>
              <w:top w:val="single" w:sz="6" w:space="0" w:color="auto"/>
            </w:tcBorders>
          </w:tcPr>
          <w:p w14:paraId="342B3AAA" w14:textId="77777777" w:rsidR="004D1EC6" w:rsidRPr="002B1D93" w:rsidRDefault="004D1EC6" w:rsidP="002D1721">
            <w:pPr>
              <w:pStyle w:val="EMEABodyText"/>
              <w:rPr>
                <w:sz w:val="18"/>
                <w:szCs w:val="18"/>
                <w:lang w:val="sl-SI"/>
              </w:rPr>
            </w:pPr>
            <w:r w:rsidRPr="002B1D93">
              <w:rPr>
                <w:rStyle w:val="BMSTableNote"/>
                <w:sz w:val="18"/>
                <w:szCs w:val="18"/>
                <w:lang w:val="sl-SI"/>
              </w:rPr>
              <w:t>a</w:t>
            </w:r>
            <w:r w:rsidRPr="002B1D93">
              <w:rPr>
                <w:sz w:val="18"/>
                <w:szCs w:val="18"/>
                <w:lang w:val="sl-SI"/>
              </w:rPr>
              <w:tab/>
              <w:t>Rezultati odražajo kombinirano zdravljenje z entekavirjem in lamivudinom (čemur je sledilo dolgotrajno zdravljenje z entekavirjem) z mediano 13 tednov pri 48 od 80 bolnikov v 3. letu, mediano 38 tednov pri 10 od 52 bolnikov v 4. letu ter mediano 16 tednov pri 1 od 33 bolnikov v 5. letu v nadaljnji študiji.</w:t>
            </w:r>
          </w:p>
          <w:p w14:paraId="7976624C" w14:textId="77777777" w:rsidR="004D1EC6" w:rsidRPr="002B1D93" w:rsidRDefault="004D1EC6" w:rsidP="002D1721">
            <w:pPr>
              <w:pStyle w:val="EMEABodyText"/>
              <w:rPr>
                <w:sz w:val="18"/>
                <w:szCs w:val="18"/>
                <w:lang w:val="sl-SI"/>
              </w:rPr>
            </w:pPr>
            <w:r w:rsidRPr="002B1D93">
              <w:rPr>
                <w:rStyle w:val="BMSTableNote"/>
                <w:sz w:val="18"/>
                <w:szCs w:val="18"/>
                <w:lang w:val="sl-SI"/>
              </w:rPr>
              <w:t>b</w:t>
            </w:r>
            <w:r w:rsidRPr="002B1D93">
              <w:rPr>
                <w:sz w:val="18"/>
                <w:szCs w:val="18"/>
                <w:lang w:val="sl-SI"/>
              </w:rPr>
              <w:tab/>
              <w:t>Vključuje bolnike z vsaj eno določitvijo HBV DNA s PCR, v času zdravljenja v 24. tednu ali kasneje do 58. tedna (1. leto), med 58. tednom in 102. tednom (2. leto), med 102. tednom in 156. tednom (3. leto), med 156. tednom in 204. tednom (4. leto) ali med 204. tednom in 252. tednom (5. leto).</w:t>
            </w:r>
          </w:p>
          <w:p w14:paraId="4DA5F5F2" w14:textId="77777777" w:rsidR="004D1EC6" w:rsidRPr="002B1D93" w:rsidRDefault="004D1EC6" w:rsidP="002D1721">
            <w:pPr>
              <w:pStyle w:val="EMEABodyText"/>
              <w:rPr>
                <w:sz w:val="18"/>
                <w:szCs w:val="18"/>
                <w:lang w:val="sl-SI"/>
              </w:rPr>
            </w:pPr>
            <w:r w:rsidRPr="002B1D93">
              <w:rPr>
                <w:rStyle w:val="BMSTableNote"/>
                <w:sz w:val="18"/>
                <w:szCs w:val="18"/>
                <w:lang w:val="sl-SI"/>
              </w:rPr>
              <w:t>c</w:t>
            </w:r>
            <w:r w:rsidRPr="002B1D93">
              <w:rPr>
                <w:sz w:val="18"/>
                <w:szCs w:val="18"/>
                <w:lang w:val="sl-SI"/>
              </w:rPr>
              <w:tab/>
              <w:t>Bolniki imajo tudi substitucije LVDr.</w:t>
            </w:r>
          </w:p>
          <w:p w14:paraId="72D913F6" w14:textId="77777777" w:rsidR="004D1EC6" w:rsidRPr="002B1D93" w:rsidRDefault="004D1EC6" w:rsidP="002D1721">
            <w:pPr>
              <w:pStyle w:val="EMEABodyText"/>
              <w:rPr>
                <w:sz w:val="18"/>
                <w:szCs w:val="18"/>
                <w:lang w:val="sl-SI"/>
              </w:rPr>
            </w:pPr>
            <w:r w:rsidRPr="002B1D93">
              <w:rPr>
                <w:rStyle w:val="BMSTableNote"/>
                <w:sz w:val="18"/>
                <w:szCs w:val="18"/>
                <w:lang w:val="sl-SI"/>
              </w:rPr>
              <w:t>d</w:t>
            </w:r>
            <w:r w:rsidRPr="002B1D93">
              <w:rPr>
                <w:sz w:val="18"/>
                <w:szCs w:val="18"/>
                <w:lang w:val="sl-SI"/>
              </w:rPr>
              <w:tab/>
              <w:t>≥ 1 log</w:t>
            </w:r>
            <w:r w:rsidRPr="002B1D93">
              <w:rPr>
                <w:sz w:val="18"/>
                <w:szCs w:val="18"/>
                <w:vertAlign w:val="subscript"/>
                <w:lang w:val="sl-SI"/>
              </w:rPr>
              <w:t>10</w:t>
            </w:r>
            <w:r w:rsidRPr="002B1D93">
              <w:rPr>
                <w:sz w:val="18"/>
                <w:szCs w:val="18"/>
                <w:lang w:val="sl-SI"/>
              </w:rPr>
              <w:t xml:space="preserve"> povečanje nad najnižjo vrednostjo HBV DNA, določene s PCR, potrjeno z zaporednimi meritvami ali ob koncu časovnega okvira.</w:t>
            </w:r>
          </w:p>
          <w:p w14:paraId="0CDFB669" w14:textId="77777777" w:rsidR="004D1EC6" w:rsidRPr="002B1D93" w:rsidRDefault="004D1EC6" w:rsidP="002D1721">
            <w:pPr>
              <w:pStyle w:val="BMSBodyText"/>
              <w:rPr>
                <w:color w:val="auto"/>
                <w:sz w:val="18"/>
                <w:szCs w:val="18"/>
                <w:lang w:val="sl-SI"/>
              </w:rPr>
            </w:pPr>
            <w:r w:rsidRPr="002B1D93">
              <w:rPr>
                <w:color w:val="auto"/>
                <w:sz w:val="18"/>
                <w:szCs w:val="18"/>
                <w:vertAlign w:val="superscript"/>
                <w:lang w:val="sl-SI"/>
              </w:rPr>
              <w:t>e</w:t>
            </w:r>
            <w:r w:rsidRPr="002B1D93">
              <w:rPr>
                <w:color w:val="auto"/>
                <w:sz w:val="18"/>
                <w:szCs w:val="18"/>
                <w:lang w:val="sl-SI"/>
              </w:rPr>
              <w:tab/>
              <w:t>Pojav ETVr v kateremkoli letu; povečanje virusnega bremena v določenem letu.</w:t>
            </w:r>
          </w:p>
        </w:tc>
      </w:tr>
    </w:tbl>
    <w:p w14:paraId="3E9D3FEA" w14:textId="77777777" w:rsidR="004D1EC6" w:rsidRPr="002B1D93" w:rsidRDefault="004D1EC6" w:rsidP="00963EB4">
      <w:pPr>
        <w:pStyle w:val="EMEABodyText"/>
        <w:rPr>
          <w:lang w:val="sl-SI"/>
        </w:rPr>
      </w:pPr>
    </w:p>
    <w:p w14:paraId="31A9C010" w14:textId="77777777" w:rsidR="004D1EC6" w:rsidRPr="002B1D93" w:rsidRDefault="004D1EC6" w:rsidP="00963EB4">
      <w:pPr>
        <w:pStyle w:val="EMEABodyText"/>
        <w:rPr>
          <w:lang w:val="sl-SI"/>
        </w:rPr>
      </w:pPr>
      <w:r w:rsidRPr="002B1D93">
        <w:rPr>
          <w:lang w:val="sl-SI"/>
        </w:rPr>
        <w:t>Pri bolnikih, neodzivnih na lamivudin, z izhodiščno vrednostjo HBV DNA &lt;10</w:t>
      </w:r>
      <w:r w:rsidRPr="002B1D93">
        <w:rPr>
          <w:vertAlign w:val="superscript"/>
          <w:lang w:val="sl-SI"/>
        </w:rPr>
        <w:t xml:space="preserve">7 </w:t>
      </w:r>
      <w:r w:rsidRPr="002B1D93">
        <w:rPr>
          <w:lang w:val="sl-SI"/>
        </w:rPr>
        <w:t>log</w:t>
      </w:r>
      <w:r w:rsidRPr="002B1D93">
        <w:rPr>
          <w:vertAlign w:val="subscript"/>
          <w:lang w:val="sl-SI"/>
        </w:rPr>
        <w:t>10</w:t>
      </w:r>
      <w:r w:rsidRPr="002B1D93">
        <w:rPr>
          <w:lang w:val="sl-SI"/>
        </w:rPr>
        <w:t xml:space="preserve"> kopij/ml je bila v 48. tednu pri 64% (9/14) dosežena vrednost HBV DNA &lt;300 kopij/ml. Pri teh 14 bolnikih je bil delež genotipske odpornosti na entekavir manjši (skupna verjetnost 18,8% med 5-letnim spremljanjem) kot v celotni populaciji bolnikov, vključenih v študijo (glejte </w:t>
      </w:r>
      <w:r w:rsidR="00E11D32" w:rsidRPr="002B1D93">
        <w:rPr>
          <w:lang w:val="sl-SI"/>
        </w:rPr>
        <w:t>preglednic</w:t>
      </w:r>
      <w:r w:rsidRPr="002B1D93">
        <w:rPr>
          <w:lang w:val="sl-SI"/>
        </w:rPr>
        <w:t>o). Pri bolnikih, neodzivnih na lamivudin, ki so v 24. tednu po metodi PCR imeli vrednost HBV DNA &lt;10</w:t>
      </w:r>
      <w:r w:rsidRPr="002B1D93">
        <w:rPr>
          <w:vertAlign w:val="superscript"/>
          <w:lang w:val="sl-SI"/>
        </w:rPr>
        <w:t>4</w:t>
      </w:r>
      <w:r w:rsidRPr="002B1D93">
        <w:rPr>
          <w:lang w:val="sl-SI"/>
        </w:rPr>
        <w:t xml:space="preserve"> log</w:t>
      </w:r>
      <w:r w:rsidRPr="002B1D93">
        <w:rPr>
          <w:vertAlign w:val="subscript"/>
          <w:lang w:val="sl-SI"/>
        </w:rPr>
        <w:t>10</w:t>
      </w:r>
      <w:r w:rsidRPr="002B1D93">
        <w:rPr>
          <w:lang w:val="sl-SI"/>
        </w:rPr>
        <w:t xml:space="preserve"> kopij/ml je bil delež odpornosti nižji kot pri bolnikih, pri katerih ta vrednost ni bila dosežena (5-letna skupna verjetnost 17,6% [n=50] v primerjavi s 60,5% [n=135]).</w:t>
      </w:r>
    </w:p>
    <w:p w14:paraId="5839E74C" w14:textId="77777777" w:rsidR="009206A8" w:rsidRPr="002B1D93" w:rsidRDefault="009206A8" w:rsidP="00963EB4">
      <w:pPr>
        <w:pStyle w:val="EMEABodyText"/>
        <w:rPr>
          <w:lang w:val="sl-SI"/>
        </w:rPr>
      </w:pPr>
    </w:p>
    <w:p w14:paraId="406B455F" w14:textId="77777777" w:rsidR="009206A8" w:rsidRPr="002B1D93" w:rsidRDefault="00063A36" w:rsidP="00963EB4">
      <w:pPr>
        <w:pStyle w:val="EMEABodyText"/>
        <w:rPr>
          <w:lang w:val="sl-SI"/>
        </w:rPr>
      </w:pPr>
      <w:r w:rsidRPr="002B1D93">
        <w:rPr>
          <w:i/>
          <w:lang w:val="sl-SI"/>
        </w:rPr>
        <w:t>Celostna analiza kliničnih študij 2. in 3. faze:</w:t>
      </w:r>
      <w:r w:rsidR="009206A8" w:rsidRPr="002B1D93">
        <w:rPr>
          <w:i/>
          <w:lang w:val="sl-SI"/>
        </w:rPr>
        <w:t xml:space="preserve"> </w:t>
      </w:r>
      <w:r w:rsidR="004E71F8" w:rsidRPr="002B1D93">
        <w:rPr>
          <w:lang w:val="sl-SI"/>
        </w:rPr>
        <w:t>V celostni analizi podatko</w:t>
      </w:r>
      <w:r w:rsidR="00011D86" w:rsidRPr="002B1D93">
        <w:rPr>
          <w:lang w:val="sl-SI"/>
        </w:rPr>
        <w:t>v o odpornosti proti entekavirju</w:t>
      </w:r>
      <w:r w:rsidR="004E71F8" w:rsidRPr="002B1D93">
        <w:rPr>
          <w:lang w:val="sl-SI"/>
        </w:rPr>
        <w:t xml:space="preserve"> iz 17 kliničnih študij 2. in 3. faze, izvedeni po </w:t>
      </w:r>
      <w:r w:rsidR="00280E96" w:rsidRPr="002B1D93">
        <w:rPr>
          <w:lang w:val="sl-SI"/>
        </w:rPr>
        <w:t>prihodu zdravila na trg</w:t>
      </w:r>
      <w:r w:rsidR="004E71F8" w:rsidRPr="002B1D93">
        <w:rPr>
          <w:lang w:val="sl-SI"/>
        </w:rPr>
        <w:t xml:space="preserve">, </w:t>
      </w:r>
      <w:r w:rsidR="00E177B1" w:rsidRPr="002B1D93">
        <w:rPr>
          <w:lang w:val="sl-SI"/>
        </w:rPr>
        <w:t>je bila</w:t>
      </w:r>
      <w:r w:rsidR="009524C4" w:rsidRPr="002B1D93">
        <w:rPr>
          <w:lang w:val="sl-SI"/>
        </w:rPr>
        <w:t xml:space="preserve"> pri 5 od 1.461 oseb med zdravljenjem z entekavirjem</w:t>
      </w:r>
      <w:r w:rsidR="00E177B1" w:rsidRPr="002B1D93">
        <w:rPr>
          <w:lang w:val="sl-SI"/>
        </w:rPr>
        <w:t xml:space="preserve"> </w:t>
      </w:r>
      <w:r w:rsidR="00850529" w:rsidRPr="002B1D93">
        <w:rPr>
          <w:lang w:val="sl-SI"/>
        </w:rPr>
        <w:t xml:space="preserve">odkrita z odpornostjo proti entekavirju povezana </w:t>
      </w:r>
      <w:r w:rsidR="00086453" w:rsidRPr="002B1D93">
        <w:rPr>
          <w:lang w:val="sl-SI"/>
        </w:rPr>
        <w:t>substitucija rtA181C</w:t>
      </w:r>
      <w:r w:rsidR="009206A8" w:rsidRPr="002B1D93">
        <w:rPr>
          <w:lang w:val="sl-SI"/>
        </w:rPr>
        <w:t xml:space="preserve">. </w:t>
      </w:r>
      <w:r w:rsidR="00086453" w:rsidRPr="002B1D93">
        <w:rPr>
          <w:lang w:val="sl-SI"/>
        </w:rPr>
        <w:t xml:space="preserve">To substitucijo so odkrili le ob prisotnosti z odpornostjo proti lamivudinu povezanih substitucij </w:t>
      </w:r>
      <w:r w:rsidR="009206A8" w:rsidRPr="002B1D93">
        <w:rPr>
          <w:lang w:val="sl-SI"/>
        </w:rPr>
        <w:t xml:space="preserve">rtL180M </w:t>
      </w:r>
      <w:r w:rsidR="00086453" w:rsidRPr="002B1D93">
        <w:rPr>
          <w:lang w:val="sl-SI"/>
        </w:rPr>
        <w:t>in</w:t>
      </w:r>
      <w:r w:rsidR="009206A8" w:rsidRPr="002B1D93">
        <w:rPr>
          <w:lang w:val="sl-SI"/>
        </w:rPr>
        <w:t xml:space="preserve"> rtM204V.</w:t>
      </w:r>
    </w:p>
    <w:p w14:paraId="6E512387" w14:textId="77777777" w:rsidR="004D1EC6" w:rsidRPr="002B1D93" w:rsidRDefault="004D1EC6" w:rsidP="00963EB4">
      <w:pPr>
        <w:pStyle w:val="EMEABodyText"/>
        <w:rPr>
          <w:lang w:val="sl-SI"/>
        </w:rPr>
      </w:pPr>
    </w:p>
    <w:p w14:paraId="39CCDFF7" w14:textId="77777777" w:rsidR="004D1EC6" w:rsidRPr="002B1D93" w:rsidRDefault="004D1EC6" w:rsidP="00963EB4">
      <w:pPr>
        <w:pStyle w:val="EMEAHeading2"/>
        <w:rPr>
          <w:lang w:val="sl-SI"/>
        </w:rPr>
      </w:pPr>
      <w:r w:rsidRPr="002B1D93">
        <w:rPr>
          <w:lang w:val="sl-SI"/>
        </w:rPr>
        <w:lastRenderedPageBreak/>
        <w:t>5.2</w:t>
      </w:r>
      <w:r w:rsidRPr="002B1D93">
        <w:rPr>
          <w:lang w:val="sl-SI"/>
        </w:rPr>
        <w:tab/>
        <w:t>Farmakokinetične lastnosti</w:t>
      </w:r>
    </w:p>
    <w:p w14:paraId="03B8CC31" w14:textId="77777777" w:rsidR="004D1EC6" w:rsidRPr="002B1D93" w:rsidRDefault="004D1EC6" w:rsidP="00963EB4">
      <w:pPr>
        <w:pStyle w:val="EMEAHeading2"/>
        <w:rPr>
          <w:lang w:val="sl-SI"/>
        </w:rPr>
      </w:pPr>
    </w:p>
    <w:p w14:paraId="637E35E3" w14:textId="77777777" w:rsidR="004D1EC6" w:rsidRPr="002B1D93" w:rsidRDefault="004D1EC6" w:rsidP="00963EB4">
      <w:pPr>
        <w:pStyle w:val="EMEABodyText"/>
        <w:rPr>
          <w:szCs w:val="22"/>
          <w:lang w:val="sl-SI"/>
        </w:rPr>
      </w:pPr>
      <w:r w:rsidRPr="002B1D93">
        <w:rPr>
          <w:i/>
          <w:lang w:val="sl-SI"/>
        </w:rPr>
        <w:t>Absorpcija:</w:t>
      </w:r>
      <w:r w:rsidRPr="002B1D93">
        <w:rPr>
          <w:lang w:val="sl-SI"/>
        </w:rPr>
        <w:t xml:space="preserve"> Absorpcija entekavirja je hitra. Največje koncentracije v plazmi so dosežene v 0,5 - 1,5 ure. Absolutna biološka uporabnost ni bila določena.</w:t>
      </w:r>
      <w:r w:rsidRPr="002B1D93">
        <w:rPr>
          <w:szCs w:val="22"/>
          <w:lang w:val="sl-SI"/>
        </w:rPr>
        <w:t xml:space="preserve"> Na osnovi izločanja učinkovine v nespremenjeni obliki z urinom je bilo ocenjeno, da je biološka uporabnost vsaj 70-odstotna. Po večkratnih odmerkih v razponu od 0,1 do 1 mg se vrednosti </w:t>
      </w:r>
      <w:r w:rsidRPr="002B1D93">
        <w:rPr>
          <w:lang w:val="sl-SI"/>
        </w:rPr>
        <w:t>C</w:t>
      </w:r>
      <w:r w:rsidRPr="002B1D93">
        <w:rPr>
          <w:rStyle w:val="EMEASubscript"/>
          <w:lang w:val="sl-SI"/>
        </w:rPr>
        <w:t>max</w:t>
      </w:r>
      <w:r w:rsidRPr="002B1D93">
        <w:rPr>
          <w:lang w:val="sl-SI"/>
        </w:rPr>
        <w:t xml:space="preserve"> in AUC povečujejo proporcionalno z odmerkom. Stanje dinamičnega ravnovesja je doseženo v 6-ih do 10-ih dneh po začetku odmerjanja enkrat na dan s </w:t>
      </w:r>
      <w:r w:rsidRPr="002B1D93">
        <w:rPr>
          <w:lang w:val="sl-SI"/>
        </w:rPr>
        <w:sym w:font="Symbol" w:char="F0BB"/>
      </w:r>
      <w:r w:rsidRPr="002B1D93">
        <w:rPr>
          <w:lang w:val="sl-SI"/>
        </w:rPr>
        <w:t> 2-kratno akumulacijo. Vrednosti C</w:t>
      </w:r>
      <w:r w:rsidRPr="002B1D93">
        <w:rPr>
          <w:rStyle w:val="EMEASubscript"/>
          <w:lang w:val="sl-SI"/>
        </w:rPr>
        <w:t>max</w:t>
      </w:r>
      <w:r w:rsidRPr="002B1D93">
        <w:rPr>
          <w:lang w:val="sl-SI"/>
        </w:rPr>
        <w:t xml:space="preserve"> in C</w:t>
      </w:r>
      <w:r w:rsidRPr="002B1D93">
        <w:rPr>
          <w:rStyle w:val="EMEASubscript"/>
          <w:lang w:val="sl-SI"/>
        </w:rPr>
        <w:t>min</w:t>
      </w:r>
      <w:r w:rsidRPr="002B1D93">
        <w:rPr>
          <w:lang w:val="sl-SI"/>
        </w:rPr>
        <w:t xml:space="preserve"> v stanju dinamičnega ravnovesja so naslednje: pri 0,5 mg odmerku 4,2 ng/ml in 0,3 ng/ml, pri 1 mg odmerku pa 8,2 ng/ml in 0,5 ng/ml. Pri zdravih osebah je bila tableta bioekvivalentna peroralni raztopini. Farmacevtski obliki sta torej medsebojno zamenljivi.</w:t>
      </w:r>
    </w:p>
    <w:p w14:paraId="7BE6273E" w14:textId="77777777" w:rsidR="004D1EC6" w:rsidRPr="002B1D93" w:rsidRDefault="004D1EC6" w:rsidP="00963EB4">
      <w:pPr>
        <w:pStyle w:val="EMEABodyText"/>
        <w:rPr>
          <w:szCs w:val="22"/>
          <w:lang w:val="sl-SI"/>
        </w:rPr>
      </w:pPr>
    </w:p>
    <w:p w14:paraId="477C774D" w14:textId="77777777" w:rsidR="004D1EC6" w:rsidRPr="002B1D93" w:rsidRDefault="004D1EC6" w:rsidP="00963EB4">
      <w:pPr>
        <w:pStyle w:val="EMEABodyText"/>
        <w:rPr>
          <w:lang w:val="sl-SI"/>
        </w:rPr>
      </w:pPr>
      <w:r w:rsidRPr="002B1D93">
        <w:rPr>
          <w:lang w:val="sl-SI"/>
        </w:rPr>
        <w:t>Pri dajanju entekavirja v odmerku 0,5 mg skupaj s standardnim obrokom z visoko vsebnostjo maščob (945 kcal; 54,6 g maščob) ali z lahkim obrokom (379 kcal, 8,2 g maščob) se je absorpcija minimalno zakasnila (1 - 1,5 ure po hranjenju v primerjavi z 0,75 ure na tešče). Vrednosti C</w:t>
      </w:r>
      <w:r w:rsidRPr="002B1D93">
        <w:rPr>
          <w:rStyle w:val="EMEASubscript"/>
          <w:lang w:val="sl-SI"/>
        </w:rPr>
        <w:t>max</w:t>
      </w:r>
      <w:r w:rsidRPr="002B1D93">
        <w:rPr>
          <w:lang w:val="sl-SI"/>
        </w:rPr>
        <w:t xml:space="preserve"> in AUC so se zmanjšale, in sicer C</w:t>
      </w:r>
      <w:r w:rsidRPr="002B1D93">
        <w:rPr>
          <w:rStyle w:val="EMEASubscript"/>
          <w:lang w:val="sl-SI"/>
        </w:rPr>
        <w:t>max</w:t>
      </w:r>
      <w:r w:rsidRPr="002B1D93">
        <w:rPr>
          <w:lang w:val="sl-SI"/>
        </w:rPr>
        <w:t xml:space="preserve"> za 44 - 46%, AUC pa za 18 - 20%. Menimo, da pri bolnikih, ki se še niso zdravili z nukleozidi, zmanjšanje vrednosti C</w:t>
      </w:r>
      <w:r w:rsidRPr="002B1D93">
        <w:rPr>
          <w:rStyle w:val="EMEASubscript"/>
          <w:lang w:val="sl-SI"/>
        </w:rPr>
        <w:t>max</w:t>
      </w:r>
      <w:r w:rsidRPr="002B1D93">
        <w:rPr>
          <w:lang w:val="sl-SI"/>
        </w:rPr>
        <w:t xml:space="preserve"> in AUC zaradi jemanja skupaj s hrano nima kliničnega pomena, pri bolnikih, neodzivnih na lamivudin, pa lahko vpliva na učinkovitost (glejte poglavje 4.2).</w:t>
      </w:r>
    </w:p>
    <w:p w14:paraId="0CF98F88" w14:textId="77777777" w:rsidR="004D1EC6" w:rsidRPr="002B1D93" w:rsidRDefault="004D1EC6" w:rsidP="00963EB4">
      <w:pPr>
        <w:pStyle w:val="EMEABodyText"/>
        <w:rPr>
          <w:lang w:val="sl-SI"/>
        </w:rPr>
      </w:pPr>
    </w:p>
    <w:p w14:paraId="5D03FD9E" w14:textId="77777777" w:rsidR="004D1EC6" w:rsidRPr="002B1D93" w:rsidRDefault="004D1EC6" w:rsidP="00963EB4">
      <w:pPr>
        <w:pStyle w:val="EMEABodyText"/>
        <w:rPr>
          <w:lang w:val="sl-SI"/>
        </w:rPr>
      </w:pPr>
      <w:r w:rsidRPr="002B1D93">
        <w:rPr>
          <w:i/>
          <w:lang w:val="sl-SI"/>
        </w:rPr>
        <w:t>Porazdelitev:</w:t>
      </w:r>
      <w:r w:rsidRPr="002B1D93">
        <w:rPr>
          <w:lang w:val="sl-SI"/>
        </w:rPr>
        <w:t xml:space="preserve"> Ocenjeni volumen porazdelitve entekavirja je večji od skupne količine telesne tekočine. Vezava na humane serumske proteine </w:t>
      </w:r>
      <w:r w:rsidRPr="002B1D93">
        <w:rPr>
          <w:i/>
          <w:lang w:val="sl-SI"/>
        </w:rPr>
        <w:t>in vitro</w:t>
      </w:r>
      <w:r w:rsidRPr="002B1D93">
        <w:rPr>
          <w:lang w:val="sl-SI"/>
        </w:rPr>
        <w:t xml:space="preserve"> je </w:t>
      </w:r>
      <w:r w:rsidRPr="002B1D93">
        <w:rPr>
          <w:lang w:val="sl-SI"/>
        </w:rPr>
        <w:sym w:font="Symbol" w:char="F0BB"/>
      </w:r>
      <w:r w:rsidRPr="002B1D93">
        <w:rPr>
          <w:lang w:val="sl-SI"/>
        </w:rPr>
        <w:t> 13-odstotna.</w:t>
      </w:r>
    </w:p>
    <w:p w14:paraId="7D256C7D" w14:textId="77777777" w:rsidR="004D1EC6" w:rsidRPr="002B1D93" w:rsidRDefault="004D1EC6" w:rsidP="00963EB4">
      <w:pPr>
        <w:pStyle w:val="EMEABodyText"/>
        <w:rPr>
          <w:lang w:val="sl-SI"/>
        </w:rPr>
      </w:pPr>
    </w:p>
    <w:p w14:paraId="1FBFEC4D" w14:textId="77777777" w:rsidR="004D1EC6" w:rsidRPr="002B1D93" w:rsidRDefault="004D1EC6" w:rsidP="00963EB4">
      <w:pPr>
        <w:pStyle w:val="EMEABodyText"/>
        <w:rPr>
          <w:lang w:val="sl-SI"/>
        </w:rPr>
      </w:pPr>
      <w:r w:rsidRPr="002B1D93">
        <w:rPr>
          <w:i/>
          <w:lang w:val="sl-SI"/>
        </w:rPr>
        <w:t>Biotransformacija:</w:t>
      </w:r>
      <w:r w:rsidRPr="002B1D93">
        <w:rPr>
          <w:lang w:val="sl-SI"/>
        </w:rPr>
        <w:t xml:space="preserve"> Entekavir ni substrat, induktor ali zaviralec encimskega sistema CYP450. Po dajanju </w:t>
      </w:r>
      <w:r w:rsidRPr="002B1D93">
        <w:rPr>
          <w:vertAlign w:val="superscript"/>
          <w:lang w:val="sl-SI"/>
        </w:rPr>
        <w:t>14</w:t>
      </w:r>
      <w:r w:rsidRPr="002B1D93">
        <w:rPr>
          <w:lang w:val="sl-SI"/>
        </w:rPr>
        <w:t>C-entekavirja niso zasledili oksidiranih ali acetiliranih presnovkov. Zasledili pa so manjše količine presnovkov II. faze, in sicer glukuroniranih in sulfatiranih konjugatov.</w:t>
      </w:r>
    </w:p>
    <w:p w14:paraId="20D9073D" w14:textId="77777777" w:rsidR="004D1EC6" w:rsidRPr="002B1D93" w:rsidRDefault="004D1EC6" w:rsidP="00963EB4">
      <w:pPr>
        <w:pStyle w:val="EMEABodyText"/>
        <w:rPr>
          <w:lang w:val="sl-SI"/>
        </w:rPr>
      </w:pPr>
    </w:p>
    <w:p w14:paraId="40F76AA7" w14:textId="77777777" w:rsidR="004D1EC6" w:rsidRPr="002B1D93" w:rsidRDefault="004D1EC6" w:rsidP="00963EB4">
      <w:pPr>
        <w:pStyle w:val="EMEABodyText"/>
        <w:rPr>
          <w:lang w:val="sl-SI"/>
        </w:rPr>
      </w:pPr>
      <w:r w:rsidRPr="002B1D93">
        <w:rPr>
          <w:i/>
          <w:lang w:val="sl-SI"/>
        </w:rPr>
        <w:t>Izločanje:</w:t>
      </w:r>
      <w:r w:rsidRPr="002B1D93">
        <w:rPr>
          <w:lang w:val="sl-SI"/>
        </w:rPr>
        <w:t xml:space="preserve"> Entekavir se pretežno izloča preko ledvic. V stanju dinamičnega ravnovesja se približno 75% odmerka izloči v nespremenjeni obliki. Ledvični očistek ni odvisen od odmerka. Razpon od 360 - 471 ml/min kaže, da se entekavir izloča tako z glomerulno filtracijo kot s tubulno sekrecijo. Po doseženih največjih vrednostih se koncentracije entekavirja v plazmi zmanjšujejo bieksponentno. Končna razpolovna doba izločanja je </w:t>
      </w:r>
      <w:r w:rsidRPr="002B1D93">
        <w:rPr>
          <w:lang w:val="sl-SI"/>
        </w:rPr>
        <w:sym w:font="Symbol" w:char="F0BB"/>
      </w:r>
      <w:r w:rsidRPr="002B1D93">
        <w:rPr>
          <w:lang w:val="sl-SI"/>
        </w:rPr>
        <w:t xml:space="preserve"> 128 - 149 ur. Pri odmerjanju enkrat na dan je bil opažen </w:t>
      </w:r>
      <w:r w:rsidRPr="002B1D93">
        <w:rPr>
          <w:lang w:val="sl-SI"/>
        </w:rPr>
        <w:sym w:font="Symbol" w:char="F0BB"/>
      </w:r>
      <w:r w:rsidRPr="002B1D93">
        <w:rPr>
          <w:lang w:val="sl-SI"/>
        </w:rPr>
        <w:t> 2-kraten indeks akumulacije zdravila, kar kaže na približno 24-urno efektivno razpolovno dobo akumulacije.</w:t>
      </w:r>
    </w:p>
    <w:p w14:paraId="6EC36B0C" w14:textId="77777777" w:rsidR="004D1EC6" w:rsidRPr="002B1D93" w:rsidRDefault="004D1EC6" w:rsidP="00963EB4">
      <w:pPr>
        <w:pStyle w:val="EMEABodyText"/>
        <w:rPr>
          <w:lang w:val="sl-SI"/>
        </w:rPr>
      </w:pPr>
    </w:p>
    <w:p w14:paraId="59EE9827" w14:textId="77777777" w:rsidR="004D1EC6" w:rsidRPr="002B1D93" w:rsidRDefault="004D1EC6" w:rsidP="00963EB4">
      <w:pPr>
        <w:pStyle w:val="EMEABodyText"/>
        <w:rPr>
          <w:lang w:val="sl-SI"/>
        </w:rPr>
      </w:pPr>
      <w:r w:rsidRPr="002B1D93">
        <w:rPr>
          <w:i/>
          <w:lang w:val="sl-SI"/>
        </w:rPr>
        <w:t>Okvara jeter:</w:t>
      </w:r>
      <w:r w:rsidRPr="002B1D93">
        <w:rPr>
          <w:lang w:val="sl-SI"/>
        </w:rPr>
        <w:t xml:space="preserve"> Pri bolnikih z zmerno ali hudo okvaro jeter so bili farmakokinetični parametri enaki kot pri bolnikih z normalnim delovanjem jeter.</w:t>
      </w:r>
    </w:p>
    <w:p w14:paraId="3150067B" w14:textId="77777777" w:rsidR="004D1EC6" w:rsidRPr="002B1D93" w:rsidRDefault="004D1EC6" w:rsidP="00963EB4">
      <w:pPr>
        <w:pStyle w:val="EMEABodyText"/>
        <w:rPr>
          <w:lang w:val="sl-SI"/>
        </w:rPr>
      </w:pPr>
    </w:p>
    <w:p w14:paraId="66156F41" w14:textId="77777777" w:rsidR="004D1EC6" w:rsidRPr="002B1D93" w:rsidRDefault="004D1EC6" w:rsidP="002D1721">
      <w:pPr>
        <w:pStyle w:val="EMEABodyText"/>
        <w:rPr>
          <w:lang w:val="sl-SI"/>
        </w:rPr>
      </w:pPr>
      <w:r w:rsidRPr="002B1D93">
        <w:rPr>
          <w:i/>
          <w:lang w:val="sl-SI"/>
        </w:rPr>
        <w:t>Okvara ledvic:</w:t>
      </w:r>
      <w:r w:rsidRPr="002B1D93">
        <w:rPr>
          <w:lang w:val="sl-SI"/>
        </w:rPr>
        <w:t xml:space="preserve"> Z zmanjševanjem kreatininskega očistka se zmanjšuje tudi očistek entekavirja. Pri 4-urni hemodializi se je odstranilo </w:t>
      </w:r>
      <w:r w:rsidRPr="002B1D93">
        <w:rPr>
          <w:lang w:val="sl-SI"/>
        </w:rPr>
        <w:sym w:font="Symbol" w:char="F0BB"/>
      </w:r>
      <w:r w:rsidRPr="002B1D93">
        <w:rPr>
          <w:lang w:val="sl-SI"/>
        </w:rPr>
        <w:t xml:space="preserve"> 13% odmerka, pri CAPD pa 0,3%. Farmakokinetika entekavirja po enkratnem 1 mg odmerku pri bolnikih (brez kronične okužbe z virusom hepatitisa B) je prikazana v spodnji </w:t>
      </w:r>
      <w:r w:rsidR="00E11D32" w:rsidRPr="002B1D93">
        <w:rPr>
          <w:lang w:val="sl-SI"/>
        </w:rPr>
        <w:t>preglednici</w:t>
      </w:r>
      <w:r w:rsidRPr="002B1D93">
        <w:rPr>
          <w:lang w:val="sl-SI"/>
        </w:rPr>
        <w:t>:</w:t>
      </w:r>
    </w:p>
    <w:p w14:paraId="5F59F0E5" w14:textId="77777777" w:rsidR="004D1EC6" w:rsidRPr="002B1D93" w:rsidRDefault="001B0272" w:rsidP="002D1721">
      <w:pPr>
        <w:pStyle w:val="EMEABodyText"/>
        <w:rPr>
          <w:lang w:val="sl-SI"/>
        </w:rPr>
      </w:pPr>
      <w:r w:rsidRPr="002B1D93">
        <w:rPr>
          <w:lang w:val="sl-SI"/>
        </w:rPr>
        <w:br w:type="page"/>
      </w:r>
    </w:p>
    <w:tbl>
      <w:tblPr>
        <w:tblW w:w="9458" w:type="dxa"/>
        <w:tblLayout w:type="fixed"/>
        <w:tblLook w:val="0000" w:firstRow="0" w:lastRow="0" w:firstColumn="0" w:lastColumn="0" w:noHBand="0" w:noVBand="0"/>
      </w:tblPr>
      <w:tblGrid>
        <w:gridCol w:w="1428"/>
        <w:gridCol w:w="1210"/>
        <w:gridCol w:w="1320"/>
        <w:gridCol w:w="1370"/>
        <w:gridCol w:w="1160"/>
        <w:gridCol w:w="1540"/>
        <w:gridCol w:w="1430"/>
      </w:tblGrid>
      <w:tr w:rsidR="004D1EC6" w:rsidRPr="00676C53" w14:paraId="4CF9AC59" w14:textId="77777777">
        <w:tc>
          <w:tcPr>
            <w:tcW w:w="1428" w:type="dxa"/>
            <w:vMerge w:val="restart"/>
            <w:tcBorders>
              <w:top w:val="double" w:sz="4" w:space="0" w:color="auto"/>
              <w:bottom w:val="double" w:sz="4" w:space="0" w:color="auto"/>
            </w:tcBorders>
            <w:vAlign w:val="center"/>
          </w:tcPr>
          <w:p w14:paraId="187B6AB1" w14:textId="77777777" w:rsidR="004D1EC6" w:rsidRPr="002B1D93" w:rsidRDefault="004D1EC6" w:rsidP="00963EB4">
            <w:pPr>
              <w:pStyle w:val="EMEABodyText"/>
              <w:rPr>
                <w:lang w:val="sl-SI"/>
              </w:rPr>
            </w:pPr>
          </w:p>
        </w:tc>
        <w:tc>
          <w:tcPr>
            <w:tcW w:w="5060" w:type="dxa"/>
            <w:gridSpan w:val="4"/>
            <w:tcBorders>
              <w:top w:val="double" w:sz="4" w:space="0" w:color="auto"/>
            </w:tcBorders>
          </w:tcPr>
          <w:p w14:paraId="51B8D88C" w14:textId="77777777" w:rsidR="004D1EC6" w:rsidRPr="002B1D93" w:rsidRDefault="004D1EC6" w:rsidP="00870DB4">
            <w:pPr>
              <w:pStyle w:val="EMEABodyText"/>
              <w:jc w:val="center"/>
              <w:rPr>
                <w:b/>
                <w:lang w:val="sl-SI"/>
              </w:rPr>
            </w:pPr>
            <w:r w:rsidRPr="002B1D93">
              <w:rPr>
                <w:b/>
                <w:lang w:val="sl-SI"/>
              </w:rPr>
              <w:t>Izhodiščni kreatininski očistek (ml/min)</w:t>
            </w:r>
          </w:p>
        </w:tc>
        <w:tc>
          <w:tcPr>
            <w:tcW w:w="1540" w:type="dxa"/>
            <w:tcBorders>
              <w:top w:val="double" w:sz="4" w:space="0" w:color="auto"/>
            </w:tcBorders>
            <w:shd w:val="clear" w:color="auto" w:fill="auto"/>
          </w:tcPr>
          <w:p w14:paraId="3B58614E" w14:textId="77777777" w:rsidR="004D1EC6" w:rsidRPr="002B1D93" w:rsidRDefault="004D1EC6" w:rsidP="002D1721">
            <w:pPr>
              <w:pStyle w:val="EMEABodyText"/>
              <w:rPr>
                <w:lang w:val="sl-SI"/>
              </w:rPr>
            </w:pPr>
          </w:p>
        </w:tc>
        <w:tc>
          <w:tcPr>
            <w:tcW w:w="1430" w:type="dxa"/>
            <w:tcBorders>
              <w:top w:val="double" w:sz="4" w:space="0" w:color="auto"/>
            </w:tcBorders>
            <w:shd w:val="clear" w:color="auto" w:fill="auto"/>
          </w:tcPr>
          <w:p w14:paraId="4899BD22" w14:textId="77777777" w:rsidR="004D1EC6" w:rsidRPr="002B1D93" w:rsidRDefault="004D1EC6" w:rsidP="002D1721">
            <w:pPr>
              <w:pStyle w:val="EMEABodyText"/>
              <w:rPr>
                <w:lang w:val="sl-SI"/>
              </w:rPr>
            </w:pPr>
          </w:p>
        </w:tc>
      </w:tr>
      <w:tr w:rsidR="004D1EC6" w:rsidRPr="00676C53" w14:paraId="51E03953" w14:textId="77777777">
        <w:trPr>
          <w:trHeight w:val="810"/>
        </w:trPr>
        <w:tc>
          <w:tcPr>
            <w:tcW w:w="1428" w:type="dxa"/>
            <w:vMerge/>
            <w:tcBorders>
              <w:top w:val="double" w:sz="4" w:space="0" w:color="auto"/>
            </w:tcBorders>
            <w:vAlign w:val="center"/>
          </w:tcPr>
          <w:p w14:paraId="2155BADC" w14:textId="77777777" w:rsidR="004D1EC6" w:rsidRPr="002B1D93" w:rsidRDefault="004D1EC6" w:rsidP="00963EB4">
            <w:pPr>
              <w:pStyle w:val="EMEABodyText"/>
              <w:rPr>
                <w:lang w:val="sl-SI"/>
              </w:rPr>
            </w:pPr>
          </w:p>
        </w:tc>
        <w:tc>
          <w:tcPr>
            <w:tcW w:w="1210" w:type="dxa"/>
          </w:tcPr>
          <w:p w14:paraId="70EE4C4E" w14:textId="77777777" w:rsidR="004D1EC6" w:rsidRPr="002B1D93" w:rsidRDefault="004D1EC6" w:rsidP="00870DB4">
            <w:pPr>
              <w:pStyle w:val="EMEABodyText"/>
              <w:jc w:val="center"/>
              <w:rPr>
                <w:b/>
                <w:lang w:val="sl-SI"/>
              </w:rPr>
            </w:pPr>
            <w:r w:rsidRPr="002B1D93">
              <w:rPr>
                <w:b/>
                <w:lang w:val="sl-SI"/>
              </w:rPr>
              <w:t>Normalen</w:t>
            </w:r>
          </w:p>
          <w:p w14:paraId="00F249FF" w14:textId="77777777" w:rsidR="004D1EC6" w:rsidRPr="002B1D93" w:rsidRDefault="004D1EC6" w:rsidP="00870DB4">
            <w:pPr>
              <w:pStyle w:val="EMEABodyText"/>
              <w:jc w:val="center"/>
              <w:rPr>
                <w:lang w:val="sl-SI"/>
              </w:rPr>
            </w:pPr>
            <w:r w:rsidRPr="002B1D93">
              <w:rPr>
                <w:lang w:val="sl-SI"/>
              </w:rPr>
              <w:t>&gt; 80</w:t>
            </w:r>
          </w:p>
        </w:tc>
        <w:tc>
          <w:tcPr>
            <w:tcW w:w="1320" w:type="dxa"/>
          </w:tcPr>
          <w:p w14:paraId="6A0D6046" w14:textId="77777777" w:rsidR="004D1EC6" w:rsidRPr="002B1D93" w:rsidRDefault="004D1EC6" w:rsidP="00870DB4">
            <w:pPr>
              <w:pStyle w:val="EMEABodyText"/>
              <w:jc w:val="center"/>
              <w:rPr>
                <w:b/>
                <w:lang w:val="sl-SI"/>
              </w:rPr>
            </w:pPr>
            <w:r w:rsidRPr="002B1D93">
              <w:rPr>
                <w:b/>
                <w:lang w:val="sl-SI"/>
              </w:rPr>
              <w:t>Blago zmanjšan</w:t>
            </w:r>
          </w:p>
          <w:p w14:paraId="1E3356D1" w14:textId="77777777" w:rsidR="004D1EC6" w:rsidRPr="002B1D93" w:rsidRDefault="004D1EC6" w:rsidP="00870DB4">
            <w:pPr>
              <w:pStyle w:val="EMEABodyText"/>
              <w:jc w:val="center"/>
              <w:rPr>
                <w:lang w:val="sl-SI"/>
              </w:rPr>
            </w:pPr>
            <w:r w:rsidRPr="002B1D93">
              <w:rPr>
                <w:lang w:val="sl-SI"/>
              </w:rPr>
              <w:t>&gt; 50; ≤ 80</w:t>
            </w:r>
          </w:p>
        </w:tc>
        <w:tc>
          <w:tcPr>
            <w:tcW w:w="1370" w:type="dxa"/>
          </w:tcPr>
          <w:p w14:paraId="329658C2" w14:textId="77777777" w:rsidR="004D1EC6" w:rsidRPr="002B1D93" w:rsidRDefault="004D1EC6" w:rsidP="00870DB4">
            <w:pPr>
              <w:pStyle w:val="EMEABodyText"/>
              <w:jc w:val="center"/>
              <w:rPr>
                <w:b/>
                <w:lang w:val="sl-SI"/>
              </w:rPr>
            </w:pPr>
            <w:r w:rsidRPr="002B1D93">
              <w:rPr>
                <w:b/>
                <w:lang w:val="sl-SI"/>
              </w:rPr>
              <w:t>Zmerno zmanjšan</w:t>
            </w:r>
          </w:p>
          <w:p w14:paraId="4CD7D33B" w14:textId="77777777" w:rsidR="004D1EC6" w:rsidRPr="002B1D93" w:rsidRDefault="004D1EC6" w:rsidP="00870DB4">
            <w:pPr>
              <w:pStyle w:val="EMEABodyText"/>
              <w:jc w:val="center"/>
              <w:rPr>
                <w:lang w:val="sl-SI"/>
              </w:rPr>
            </w:pPr>
            <w:r w:rsidRPr="002B1D93">
              <w:rPr>
                <w:lang w:val="sl-SI"/>
              </w:rPr>
              <w:t>30-50</w:t>
            </w:r>
          </w:p>
        </w:tc>
        <w:tc>
          <w:tcPr>
            <w:tcW w:w="1160" w:type="dxa"/>
          </w:tcPr>
          <w:p w14:paraId="0ECF6696" w14:textId="77777777" w:rsidR="004D1EC6" w:rsidRPr="002B1D93" w:rsidRDefault="004D1EC6" w:rsidP="00870DB4">
            <w:pPr>
              <w:pStyle w:val="EMEABodyText"/>
              <w:jc w:val="center"/>
              <w:rPr>
                <w:b/>
                <w:lang w:val="sl-SI"/>
              </w:rPr>
            </w:pPr>
            <w:r w:rsidRPr="002B1D93">
              <w:rPr>
                <w:b/>
                <w:lang w:val="sl-SI"/>
              </w:rPr>
              <w:t>Močno zmanjšan</w:t>
            </w:r>
          </w:p>
          <w:p w14:paraId="459F4E66" w14:textId="77777777" w:rsidR="004D1EC6" w:rsidRPr="002B1D93" w:rsidRDefault="004D1EC6" w:rsidP="00870DB4">
            <w:pPr>
              <w:pStyle w:val="EMEABodyText"/>
              <w:jc w:val="center"/>
              <w:rPr>
                <w:lang w:val="sl-SI"/>
              </w:rPr>
            </w:pPr>
            <w:r w:rsidRPr="002B1D93">
              <w:rPr>
                <w:lang w:val="sl-SI"/>
              </w:rPr>
              <w:t>20 - &lt; 30</w:t>
            </w:r>
          </w:p>
        </w:tc>
        <w:tc>
          <w:tcPr>
            <w:tcW w:w="1540" w:type="dxa"/>
            <w:shd w:val="clear" w:color="auto" w:fill="auto"/>
          </w:tcPr>
          <w:p w14:paraId="0B8F8AF4" w14:textId="77777777" w:rsidR="004D1EC6" w:rsidRPr="002B1D93" w:rsidRDefault="004D1EC6" w:rsidP="00870DB4">
            <w:pPr>
              <w:pStyle w:val="EMEABodyText"/>
              <w:jc w:val="center"/>
              <w:rPr>
                <w:b/>
                <w:lang w:val="sl-SI"/>
              </w:rPr>
            </w:pPr>
            <w:r w:rsidRPr="002B1D93">
              <w:rPr>
                <w:b/>
                <w:lang w:val="sl-SI"/>
              </w:rPr>
              <w:t>Močno zmanjšan Zdravljenje s hemodializo</w:t>
            </w:r>
          </w:p>
        </w:tc>
        <w:tc>
          <w:tcPr>
            <w:tcW w:w="1430" w:type="dxa"/>
            <w:shd w:val="clear" w:color="auto" w:fill="auto"/>
          </w:tcPr>
          <w:p w14:paraId="1CD27BB3" w14:textId="77777777" w:rsidR="004D1EC6" w:rsidRPr="002B1D93" w:rsidRDefault="004D1EC6" w:rsidP="00870DB4">
            <w:pPr>
              <w:pStyle w:val="EMEABodyText"/>
              <w:jc w:val="center"/>
              <w:rPr>
                <w:b/>
                <w:lang w:val="sl-SI"/>
              </w:rPr>
            </w:pPr>
            <w:r w:rsidRPr="002B1D93">
              <w:rPr>
                <w:b/>
                <w:lang w:val="sl-SI"/>
              </w:rPr>
              <w:t>Močno zmanjšan Zdravljenje s CAPD</w:t>
            </w:r>
          </w:p>
        </w:tc>
      </w:tr>
      <w:tr w:rsidR="004D1EC6" w:rsidRPr="002B1D93" w14:paraId="2C8C0A52" w14:textId="77777777">
        <w:tc>
          <w:tcPr>
            <w:tcW w:w="1428" w:type="dxa"/>
            <w:tcBorders>
              <w:bottom w:val="single" w:sz="4" w:space="0" w:color="auto"/>
            </w:tcBorders>
          </w:tcPr>
          <w:p w14:paraId="220400F1" w14:textId="77777777" w:rsidR="004D1EC6" w:rsidRPr="002B1D93" w:rsidRDefault="004D1EC6" w:rsidP="00963EB4">
            <w:pPr>
              <w:pStyle w:val="EMEABodyText"/>
              <w:rPr>
                <w:lang w:val="sl-SI"/>
              </w:rPr>
            </w:pPr>
          </w:p>
        </w:tc>
        <w:tc>
          <w:tcPr>
            <w:tcW w:w="1210" w:type="dxa"/>
            <w:tcBorders>
              <w:bottom w:val="single" w:sz="4" w:space="0" w:color="auto"/>
            </w:tcBorders>
          </w:tcPr>
          <w:p w14:paraId="0EA4E496" w14:textId="77777777" w:rsidR="004D1EC6" w:rsidRPr="002B1D93" w:rsidRDefault="004D1EC6" w:rsidP="00870DB4">
            <w:pPr>
              <w:pStyle w:val="EMEABodyText"/>
              <w:jc w:val="center"/>
              <w:rPr>
                <w:lang w:val="sl-SI"/>
              </w:rPr>
            </w:pPr>
            <w:r w:rsidRPr="002B1D93">
              <w:rPr>
                <w:lang w:val="sl-SI"/>
              </w:rPr>
              <w:t>(n = 6)</w:t>
            </w:r>
          </w:p>
        </w:tc>
        <w:tc>
          <w:tcPr>
            <w:tcW w:w="1320" w:type="dxa"/>
            <w:tcBorders>
              <w:bottom w:val="single" w:sz="4" w:space="0" w:color="auto"/>
            </w:tcBorders>
          </w:tcPr>
          <w:p w14:paraId="66E20975" w14:textId="77777777" w:rsidR="004D1EC6" w:rsidRPr="002B1D93" w:rsidRDefault="004D1EC6" w:rsidP="00870DB4">
            <w:pPr>
              <w:pStyle w:val="EMEABodyText"/>
              <w:jc w:val="center"/>
              <w:rPr>
                <w:lang w:val="sl-SI"/>
              </w:rPr>
            </w:pPr>
            <w:r w:rsidRPr="002B1D93">
              <w:rPr>
                <w:lang w:val="sl-SI"/>
              </w:rPr>
              <w:t>(n = 6)</w:t>
            </w:r>
          </w:p>
        </w:tc>
        <w:tc>
          <w:tcPr>
            <w:tcW w:w="1370" w:type="dxa"/>
            <w:tcBorders>
              <w:bottom w:val="single" w:sz="4" w:space="0" w:color="auto"/>
            </w:tcBorders>
          </w:tcPr>
          <w:p w14:paraId="0891CBD6" w14:textId="77777777" w:rsidR="004D1EC6" w:rsidRPr="002B1D93" w:rsidRDefault="004D1EC6" w:rsidP="00870DB4">
            <w:pPr>
              <w:pStyle w:val="EMEABodyText"/>
              <w:jc w:val="center"/>
              <w:rPr>
                <w:lang w:val="sl-SI"/>
              </w:rPr>
            </w:pPr>
            <w:r w:rsidRPr="002B1D93">
              <w:rPr>
                <w:lang w:val="sl-SI"/>
              </w:rPr>
              <w:t>(n = 6)</w:t>
            </w:r>
          </w:p>
        </w:tc>
        <w:tc>
          <w:tcPr>
            <w:tcW w:w="1160" w:type="dxa"/>
            <w:tcBorders>
              <w:bottom w:val="single" w:sz="4" w:space="0" w:color="auto"/>
            </w:tcBorders>
          </w:tcPr>
          <w:p w14:paraId="5C458DA8" w14:textId="77777777" w:rsidR="004D1EC6" w:rsidRPr="002B1D93" w:rsidRDefault="004D1EC6" w:rsidP="00870DB4">
            <w:pPr>
              <w:pStyle w:val="EMEABodyText"/>
              <w:jc w:val="center"/>
              <w:rPr>
                <w:lang w:val="sl-SI"/>
              </w:rPr>
            </w:pPr>
            <w:r w:rsidRPr="002B1D93">
              <w:rPr>
                <w:lang w:val="sl-SI"/>
              </w:rPr>
              <w:t>(n = 6)</w:t>
            </w:r>
          </w:p>
        </w:tc>
        <w:tc>
          <w:tcPr>
            <w:tcW w:w="1540" w:type="dxa"/>
            <w:tcBorders>
              <w:bottom w:val="single" w:sz="4" w:space="0" w:color="auto"/>
            </w:tcBorders>
          </w:tcPr>
          <w:p w14:paraId="735859B8" w14:textId="77777777" w:rsidR="004D1EC6" w:rsidRPr="002B1D93" w:rsidRDefault="004D1EC6" w:rsidP="00870DB4">
            <w:pPr>
              <w:pStyle w:val="EMEABodyText"/>
              <w:jc w:val="center"/>
              <w:rPr>
                <w:lang w:val="sl-SI"/>
              </w:rPr>
            </w:pPr>
            <w:r w:rsidRPr="002B1D93">
              <w:rPr>
                <w:lang w:val="sl-SI"/>
              </w:rPr>
              <w:t>(n = 6)</w:t>
            </w:r>
          </w:p>
        </w:tc>
        <w:tc>
          <w:tcPr>
            <w:tcW w:w="1430" w:type="dxa"/>
            <w:tcBorders>
              <w:bottom w:val="single" w:sz="4" w:space="0" w:color="auto"/>
            </w:tcBorders>
          </w:tcPr>
          <w:p w14:paraId="1F76D312" w14:textId="77777777" w:rsidR="004D1EC6" w:rsidRPr="002B1D93" w:rsidRDefault="004D1EC6" w:rsidP="00870DB4">
            <w:pPr>
              <w:pStyle w:val="EMEABodyText"/>
              <w:jc w:val="center"/>
              <w:rPr>
                <w:lang w:val="sl-SI"/>
              </w:rPr>
            </w:pPr>
            <w:r w:rsidRPr="002B1D93">
              <w:rPr>
                <w:lang w:val="sl-SI"/>
              </w:rPr>
              <w:t>(n = 4)</w:t>
            </w:r>
          </w:p>
        </w:tc>
      </w:tr>
      <w:tr w:rsidR="004D1EC6" w:rsidRPr="002B1D93" w14:paraId="3AC6EA96" w14:textId="77777777">
        <w:tc>
          <w:tcPr>
            <w:tcW w:w="1428" w:type="dxa"/>
            <w:tcBorders>
              <w:top w:val="single" w:sz="4" w:space="0" w:color="auto"/>
            </w:tcBorders>
          </w:tcPr>
          <w:p w14:paraId="1374A8C9" w14:textId="77777777" w:rsidR="004D1EC6" w:rsidRPr="002B1D93" w:rsidRDefault="004D1EC6" w:rsidP="00963EB4">
            <w:pPr>
              <w:pStyle w:val="EMEABodyText"/>
              <w:rPr>
                <w:lang w:val="sl-SI"/>
              </w:rPr>
            </w:pPr>
            <w:r w:rsidRPr="002B1D93">
              <w:rPr>
                <w:lang w:val="sl-SI"/>
              </w:rPr>
              <w:t>C</w:t>
            </w:r>
            <w:r w:rsidRPr="002B1D93">
              <w:rPr>
                <w:rStyle w:val="EMEASubscript"/>
                <w:lang w:val="sl-SI"/>
              </w:rPr>
              <w:t>max</w:t>
            </w:r>
            <w:r w:rsidRPr="002B1D93">
              <w:rPr>
                <w:lang w:val="sl-SI"/>
              </w:rPr>
              <w:t xml:space="preserve"> (ng/ml)</w:t>
            </w:r>
          </w:p>
          <w:p w14:paraId="7D7BD4F2" w14:textId="77777777" w:rsidR="004D1EC6" w:rsidRPr="002B1D93" w:rsidRDefault="004D1EC6" w:rsidP="00963EB4">
            <w:pPr>
              <w:pStyle w:val="EMEABodyText"/>
              <w:rPr>
                <w:lang w:val="sl-SI"/>
              </w:rPr>
            </w:pPr>
            <w:r w:rsidRPr="002B1D93">
              <w:rPr>
                <w:lang w:val="sl-SI"/>
              </w:rPr>
              <w:t>(CV%)</w:t>
            </w:r>
          </w:p>
        </w:tc>
        <w:tc>
          <w:tcPr>
            <w:tcW w:w="1210" w:type="dxa"/>
            <w:tcBorders>
              <w:top w:val="single" w:sz="4" w:space="0" w:color="auto"/>
            </w:tcBorders>
          </w:tcPr>
          <w:p w14:paraId="12A55562" w14:textId="77777777" w:rsidR="004D1EC6" w:rsidRPr="002B1D93" w:rsidRDefault="004D1EC6" w:rsidP="00870DB4">
            <w:pPr>
              <w:pStyle w:val="EMEABodyText"/>
              <w:jc w:val="center"/>
              <w:rPr>
                <w:lang w:val="sl-SI"/>
              </w:rPr>
            </w:pPr>
            <w:r w:rsidRPr="002B1D93">
              <w:rPr>
                <w:lang w:val="sl-SI"/>
              </w:rPr>
              <w:t>8,1</w:t>
            </w:r>
          </w:p>
          <w:p w14:paraId="6BC941AD" w14:textId="77777777" w:rsidR="004D1EC6" w:rsidRPr="002B1D93" w:rsidRDefault="004D1EC6" w:rsidP="00870DB4">
            <w:pPr>
              <w:pStyle w:val="EMEABodyText"/>
              <w:jc w:val="center"/>
              <w:rPr>
                <w:lang w:val="sl-SI"/>
              </w:rPr>
            </w:pPr>
            <w:r w:rsidRPr="002B1D93">
              <w:rPr>
                <w:lang w:val="sl-SI"/>
              </w:rPr>
              <w:t>(30,7)</w:t>
            </w:r>
          </w:p>
          <w:p w14:paraId="22E98914" w14:textId="77777777" w:rsidR="004D1EC6" w:rsidRPr="002B1D93" w:rsidRDefault="004D1EC6" w:rsidP="00870DB4">
            <w:pPr>
              <w:pStyle w:val="EMEABodyText"/>
              <w:jc w:val="center"/>
              <w:rPr>
                <w:lang w:val="sl-SI"/>
              </w:rPr>
            </w:pPr>
          </w:p>
        </w:tc>
        <w:tc>
          <w:tcPr>
            <w:tcW w:w="1320" w:type="dxa"/>
            <w:tcBorders>
              <w:top w:val="single" w:sz="4" w:space="0" w:color="auto"/>
            </w:tcBorders>
          </w:tcPr>
          <w:p w14:paraId="743C8839" w14:textId="77777777" w:rsidR="004D1EC6" w:rsidRPr="002B1D93" w:rsidRDefault="004D1EC6" w:rsidP="00870DB4">
            <w:pPr>
              <w:pStyle w:val="EMEABodyText"/>
              <w:jc w:val="center"/>
              <w:rPr>
                <w:lang w:val="sl-SI"/>
              </w:rPr>
            </w:pPr>
            <w:r w:rsidRPr="002B1D93">
              <w:rPr>
                <w:lang w:val="sl-SI"/>
              </w:rPr>
              <w:t>10,4</w:t>
            </w:r>
          </w:p>
          <w:p w14:paraId="5142E93E" w14:textId="77777777" w:rsidR="004D1EC6" w:rsidRPr="002B1D93" w:rsidRDefault="004D1EC6" w:rsidP="00870DB4">
            <w:pPr>
              <w:pStyle w:val="EMEABodyText"/>
              <w:jc w:val="center"/>
              <w:rPr>
                <w:lang w:val="sl-SI"/>
              </w:rPr>
            </w:pPr>
            <w:r w:rsidRPr="002B1D93">
              <w:rPr>
                <w:lang w:val="sl-SI"/>
              </w:rPr>
              <w:t>(37,2)</w:t>
            </w:r>
          </w:p>
        </w:tc>
        <w:tc>
          <w:tcPr>
            <w:tcW w:w="1370" w:type="dxa"/>
            <w:tcBorders>
              <w:top w:val="single" w:sz="4" w:space="0" w:color="auto"/>
            </w:tcBorders>
          </w:tcPr>
          <w:p w14:paraId="0EFAD727" w14:textId="77777777" w:rsidR="004D1EC6" w:rsidRPr="002B1D93" w:rsidRDefault="004D1EC6" w:rsidP="00870DB4">
            <w:pPr>
              <w:pStyle w:val="EMEABodyText"/>
              <w:jc w:val="center"/>
              <w:rPr>
                <w:lang w:val="sl-SI"/>
              </w:rPr>
            </w:pPr>
            <w:r w:rsidRPr="002B1D93">
              <w:rPr>
                <w:lang w:val="sl-SI"/>
              </w:rPr>
              <w:t>10,5</w:t>
            </w:r>
          </w:p>
          <w:p w14:paraId="481CAEA9" w14:textId="77777777" w:rsidR="004D1EC6" w:rsidRPr="002B1D93" w:rsidRDefault="004D1EC6" w:rsidP="00870DB4">
            <w:pPr>
              <w:pStyle w:val="EMEABodyText"/>
              <w:jc w:val="center"/>
              <w:rPr>
                <w:lang w:val="sl-SI"/>
              </w:rPr>
            </w:pPr>
            <w:r w:rsidRPr="002B1D93">
              <w:rPr>
                <w:lang w:val="sl-SI"/>
              </w:rPr>
              <w:t>(22,7)</w:t>
            </w:r>
          </w:p>
        </w:tc>
        <w:tc>
          <w:tcPr>
            <w:tcW w:w="1160" w:type="dxa"/>
            <w:tcBorders>
              <w:top w:val="single" w:sz="4" w:space="0" w:color="auto"/>
            </w:tcBorders>
          </w:tcPr>
          <w:p w14:paraId="0F656BC7" w14:textId="77777777" w:rsidR="004D1EC6" w:rsidRPr="002B1D93" w:rsidRDefault="004D1EC6" w:rsidP="00870DB4">
            <w:pPr>
              <w:pStyle w:val="EMEABodyText"/>
              <w:jc w:val="center"/>
              <w:rPr>
                <w:lang w:val="sl-SI"/>
              </w:rPr>
            </w:pPr>
            <w:r w:rsidRPr="002B1D93">
              <w:rPr>
                <w:lang w:val="sl-SI"/>
              </w:rPr>
              <w:t>15,3</w:t>
            </w:r>
          </w:p>
          <w:p w14:paraId="40E477BA" w14:textId="77777777" w:rsidR="004D1EC6" w:rsidRPr="002B1D93" w:rsidRDefault="004D1EC6" w:rsidP="00870DB4">
            <w:pPr>
              <w:pStyle w:val="EMEABodyText"/>
              <w:jc w:val="center"/>
              <w:rPr>
                <w:lang w:val="sl-SI"/>
              </w:rPr>
            </w:pPr>
            <w:r w:rsidRPr="002B1D93">
              <w:rPr>
                <w:lang w:val="sl-SI"/>
              </w:rPr>
              <w:t>(33,8)</w:t>
            </w:r>
          </w:p>
        </w:tc>
        <w:tc>
          <w:tcPr>
            <w:tcW w:w="1540" w:type="dxa"/>
            <w:tcBorders>
              <w:top w:val="single" w:sz="4" w:space="0" w:color="auto"/>
            </w:tcBorders>
          </w:tcPr>
          <w:p w14:paraId="17D1EA86" w14:textId="77777777" w:rsidR="004D1EC6" w:rsidRPr="002B1D93" w:rsidRDefault="004D1EC6" w:rsidP="00870DB4">
            <w:pPr>
              <w:pStyle w:val="EMEABodyText"/>
              <w:jc w:val="center"/>
              <w:rPr>
                <w:lang w:val="sl-SI"/>
              </w:rPr>
            </w:pPr>
            <w:r w:rsidRPr="002B1D93">
              <w:rPr>
                <w:lang w:val="sl-SI"/>
              </w:rPr>
              <w:t>15,4</w:t>
            </w:r>
          </w:p>
          <w:p w14:paraId="6B1EC2E3" w14:textId="77777777" w:rsidR="004D1EC6" w:rsidRPr="002B1D93" w:rsidRDefault="004D1EC6" w:rsidP="00870DB4">
            <w:pPr>
              <w:pStyle w:val="EMEABodyText"/>
              <w:jc w:val="center"/>
              <w:rPr>
                <w:lang w:val="sl-SI"/>
              </w:rPr>
            </w:pPr>
            <w:r w:rsidRPr="002B1D93">
              <w:rPr>
                <w:lang w:val="sl-SI"/>
              </w:rPr>
              <w:t>(56,4)</w:t>
            </w:r>
          </w:p>
        </w:tc>
        <w:tc>
          <w:tcPr>
            <w:tcW w:w="1430" w:type="dxa"/>
            <w:tcBorders>
              <w:top w:val="single" w:sz="4" w:space="0" w:color="auto"/>
            </w:tcBorders>
          </w:tcPr>
          <w:p w14:paraId="16275EC0" w14:textId="77777777" w:rsidR="004D1EC6" w:rsidRPr="002B1D93" w:rsidRDefault="004D1EC6" w:rsidP="00870DB4">
            <w:pPr>
              <w:pStyle w:val="EMEABodyText"/>
              <w:jc w:val="center"/>
              <w:rPr>
                <w:lang w:val="sl-SI"/>
              </w:rPr>
            </w:pPr>
            <w:r w:rsidRPr="002B1D93">
              <w:rPr>
                <w:lang w:val="sl-SI"/>
              </w:rPr>
              <w:t>16,6</w:t>
            </w:r>
          </w:p>
          <w:p w14:paraId="7F6AAEF5" w14:textId="77777777" w:rsidR="004D1EC6" w:rsidRPr="002B1D93" w:rsidRDefault="004D1EC6" w:rsidP="00870DB4">
            <w:pPr>
              <w:pStyle w:val="EMEABodyText"/>
              <w:jc w:val="center"/>
              <w:rPr>
                <w:lang w:val="sl-SI"/>
              </w:rPr>
            </w:pPr>
            <w:r w:rsidRPr="002B1D93">
              <w:rPr>
                <w:lang w:val="sl-SI"/>
              </w:rPr>
              <w:t>(29,7)</w:t>
            </w:r>
          </w:p>
        </w:tc>
      </w:tr>
      <w:tr w:rsidR="004D1EC6" w:rsidRPr="002B1D93" w14:paraId="7FE62A8B" w14:textId="77777777">
        <w:tc>
          <w:tcPr>
            <w:tcW w:w="1428" w:type="dxa"/>
          </w:tcPr>
          <w:p w14:paraId="7C224073" w14:textId="77777777" w:rsidR="004D1EC6" w:rsidRPr="002B1D93" w:rsidRDefault="004D1EC6" w:rsidP="00963EB4">
            <w:pPr>
              <w:pStyle w:val="EMEABodyText"/>
              <w:rPr>
                <w:lang w:val="sl-SI"/>
              </w:rPr>
            </w:pPr>
            <w:r w:rsidRPr="002B1D93">
              <w:rPr>
                <w:lang w:val="sl-SI"/>
              </w:rPr>
              <w:t>AUC</w:t>
            </w:r>
            <w:r w:rsidRPr="002B1D93">
              <w:rPr>
                <w:rStyle w:val="BMSSubscript"/>
                <w:szCs w:val="22"/>
                <w:lang w:val="sl-SI"/>
              </w:rPr>
              <w:t>(0-T)</w:t>
            </w:r>
            <w:r w:rsidRPr="002B1D93">
              <w:rPr>
                <w:lang w:val="sl-SI"/>
              </w:rPr>
              <w:t xml:space="preserve"> </w:t>
            </w:r>
          </w:p>
          <w:p w14:paraId="490F7250" w14:textId="77777777" w:rsidR="004D1EC6" w:rsidRPr="002B1D93" w:rsidRDefault="004D1EC6" w:rsidP="00963EB4">
            <w:pPr>
              <w:pStyle w:val="EMEABodyText"/>
              <w:rPr>
                <w:lang w:val="sl-SI"/>
              </w:rPr>
            </w:pPr>
            <w:r w:rsidRPr="002B1D93">
              <w:rPr>
                <w:lang w:val="sl-SI"/>
              </w:rPr>
              <w:t>(ng·h /ml)</w:t>
            </w:r>
          </w:p>
          <w:p w14:paraId="70A14EB0" w14:textId="77777777" w:rsidR="004D1EC6" w:rsidRPr="002B1D93" w:rsidRDefault="004D1EC6" w:rsidP="00963EB4">
            <w:pPr>
              <w:pStyle w:val="EMEABodyText"/>
              <w:rPr>
                <w:lang w:val="sl-SI"/>
              </w:rPr>
            </w:pPr>
            <w:r w:rsidRPr="002B1D93">
              <w:rPr>
                <w:lang w:val="sl-SI"/>
              </w:rPr>
              <w:t>(CV)</w:t>
            </w:r>
          </w:p>
        </w:tc>
        <w:tc>
          <w:tcPr>
            <w:tcW w:w="1210" w:type="dxa"/>
          </w:tcPr>
          <w:p w14:paraId="775497CA" w14:textId="77777777" w:rsidR="004D1EC6" w:rsidRPr="002B1D93" w:rsidRDefault="004D1EC6" w:rsidP="00870DB4">
            <w:pPr>
              <w:pStyle w:val="EMEABodyText"/>
              <w:jc w:val="center"/>
              <w:rPr>
                <w:lang w:val="sl-SI"/>
              </w:rPr>
            </w:pPr>
            <w:r w:rsidRPr="002B1D93">
              <w:rPr>
                <w:lang w:val="sl-SI"/>
              </w:rPr>
              <w:t>27,9</w:t>
            </w:r>
          </w:p>
          <w:p w14:paraId="03502948" w14:textId="77777777" w:rsidR="004D1EC6" w:rsidRPr="002B1D93" w:rsidRDefault="004D1EC6" w:rsidP="00870DB4">
            <w:pPr>
              <w:pStyle w:val="EMEABodyText"/>
              <w:jc w:val="center"/>
              <w:rPr>
                <w:lang w:val="sl-SI"/>
              </w:rPr>
            </w:pPr>
          </w:p>
          <w:p w14:paraId="354C5D3D" w14:textId="77777777" w:rsidR="004D1EC6" w:rsidRPr="002B1D93" w:rsidRDefault="004D1EC6" w:rsidP="00870DB4">
            <w:pPr>
              <w:pStyle w:val="EMEABodyText"/>
              <w:jc w:val="center"/>
              <w:rPr>
                <w:lang w:val="sl-SI"/>
              </w:rPr>
            </w:pPr>
            <w:r w:rsidRPr="002B1D93">
              <w:rPr>
                <w:lang w:val="sl-SI"/>
              </w:rPr>
              <w:t>(25,6)</w:t>
            </w:r>
          </w:p>
          <w:p w14:paraId="4DA1BBD6" w14:textId="77777777" w:rsidR="004D1EC6" w:rsidRPr="002B1D93" w:rsidRDefault="004D1EC6" w:rsidP="00870DB4">
            <w:pPr>
              <w:pStyle w:val="EMEABodyText"/>
              <w:jc w:val="center"/>
              <w:rPr>
                <w:lang w:val="sl-SI"/>
              </w:rPr>
            </w:pPr>
          </w:p>
        </w:tc>
        <w:tc>
          <w:tcPr>
            <w:tcW w:w="1320" w:type="dxa"/>
          </w:tcPr>
          <w:p w14:paraId="50AFE6F2" w14:textId="77777777" w:rsidR="004D1EC6" w:rsidRPr="002B1D93" w:rsidRDefault="004D1EC6" w:rsidP="00870DB4">
            <w:pPr>
              <w:pStyle w:val="EMEABodyText"/>
              <w:jc w:val="center"/>
              <w:rPr>
                <w:lang w:val="sl-SI"/>
              </w:rPr>
            </w:pPr>
            <w:r w:rsidRPr="002B1D93">
              <w:rPr>
                <w:lang w:val="sl-SI"/>
              </w:rPr>
              <w:t>51,5</w:t>
            </w:r>
          </w:p>
          <w:p w14:paraId="073BA277" w14:textId="77777777" w:rsidR="004D1EC6" w:rsidRPr="002B1D93" w:rsidRDefault="004D1EC6" w:rsidP="00870DB4">
            <w:pPr>
              <w:pStyle w:val="EMEABodyText"/>
              <w:jc w:val="center"/>
              <w:rPr>
                <w:lang w:val="sl-SI"/>
              </w:rPr>
            </w:pPr>
          </w:p>
          <w:p w14:paraId="15D46CD3" w14:textId="77777777" w:rsidR="004D1EC6" w:rsidRPr="002B1D93" w:rsidRDefault="004D1EC6" w:rsidP="00870DB4">
            <w:pPr>
              <w:pStyle w:val="EMEABodyText"/>
              <w:jc w:val="center"/>
              <w:rPr>
                <w:lang w:val="sl-SI"/>
              </w:rPr>
            </w:pPr>
            <w:r w:rsidRPr="002B1D93">
              <w:rPr>
                <w:lang w:val="sl-SI"/>
              </w:rPr>
              <w:t>(22,8)</w:t>
            </w:r>
          </w:p>
        </w:tc>
        <w:tc>
          <w:tcPr>
            <w:tcW w:w="1370" w:type="dxa"/>
          </w:tcPr>
          <w:p w14:paraId="115F99F8" w14:textId="77777777" w:rsidR="004D1EC6" w:rsidRPr="002B1D93" w:rsidRDefault="004D1EC6" w:rsidP="00870DB4">
            <w:pPr>
              <w:pStyle w:val="EMEABodyText"/>
              <w:jc w:val="center"/>
              <w:rPr>
                <w:lang w:val="sl-SI"/>
              </w:rPr>
            </w:pPr>
            <w:r w:rsidRPr="002B1D93">
              <w:rPr>
                <w:lang w:val="sl-SI"/>
              </w:rPr>
              <w:t>69,5</w:t>
            </w:r>
          </w:p>
          <w:p w14:paraId="1BA2853B" w14:textId="77777777" w:rsidR="004D1EC6" w:rsidRPr="002B1D93" w:rsidRDefault="004D1EC6" w:rsidP="00870DB4">
            <w:pPr>
              <w:pStyle w:val="EMEABodyText"/>
              <w:jc w:val="center"/>
              <w:rPr>
                <w:lang w:val="sl-SI"/>
              </w:rPr>
            </w:pPr>
          </w:p>
          <w:p w14:paraId="44DDDC82" w14:textId="77777777" w:rsidR="004D1EC6" w:rsidRPr="002B1D93" w:rsidRDefault="004D1EC6" w:rsidP="00870DB4">
            <w:pPr>
              <w:pStyle w:val="EMEABodyText"/>
              <w:jc w:val="center"/>
              <w:rPr>
                <w:lang w:val="sl-SI"/>
              </w:rPr>
            </w:pPr>
            <w:r w:rsidRPr="002B1D93">
              <w:rPr>
                <w:lang w:val="sl-SI"/>
              </w:rPr>
              <w:t>(22,7)</w:t>
            </w:r>
          </w:p>
        </w:tc>
        <w:tc>
          <w:tcPr>
            <w:tcW w:w="1160" w:type="dxa"/>
          </w:tcPr>
          <w:p w14:paraId="0E614A49" w14:textId="77777777" w:rsidR="004D1EC6" w:rsidRPr="002B1D93" w:rsidRDefault="004D1EC6" w:rsidP="00870DB4">
            <w:pPr>
              <w:pStyle w:val="EMEABodyText"/>
              <w:jc w:val="center"/>
              <w:rPr>
                <w:lang w:val="sl-SI"/>
              </w:rPr>
            </w:pPr>
            <w:r w:rsidRPr="002B1D93">
              <w:rPr>
                <w:lang w:val="sl-SI"/>
              </w:rPr>
              <w:t>145,7</w:t>
            </w:r>
          </w:p>
          <w:p w14:paraId="456B8AF1" w14:textId="77777777" w:rsidR="004D1EC6" w:rsidRPr="002B1D93" w:rsidRDefault="004D1EC6" w:rsidP="00870DB4">
            <w:pPr>
              <w:pStyle w:val="EMEABodyText"/>
              <w:jc w:val="center"/>
              <w:rPr>
                <w:lang w:val="sl-SI"/>
              </w:rPr>
            </w:pPr>
          </w:p>
          <w:p w14:paraId="49BE10C6" w14:textId="77777777" w:rsidR="004D1EC6" w:rsidRPr="002B1D93" w:rsidRDefault="004D1EC6" w:rsidP="00870DB4">
            <w:pPr>
              <w:pStyle w:val="EMEABodyText"/>
              <w:jc w:val="center"/>
              <w:rPr>
                <w:lang w:val="sl-SI"/>
              </w:rPr>
            </w:pPr>
            <w:r w:rsidRPr="002B1D93">
              <w:rPr>
                <w:lang w:val="sl-SI"/>
              </w:rPr>
              <w:t>(31,5)</w:t>
            </w:r>
          </w:p>
        </w:tc>
        <w:tc>
          <w:tcPr>
            <w:tcW w:w="1540" w:type="dxa"/>
          </w:tcPr>
          <w:p w14:paraId="1B9651E0" w14:textId="77777777" w:rsidR="004D1EC6" w:rsidRPr="002B1D93" w:rsidRDefault="004D1EC6" w:rsidP="00870DB4">
            <w:pPr>
              <w:pStyle w:val="EMEABodyText"/>
              <w:jc w:val="center"/>
              <w:rPr>
                <w:lang w:val="sl-SI"/>
              </w:rPr>
            </w:pPr>
            <w:r w:rsidRPr="002B1D93">
              <w:rPr>
                <w:lang w:val="sl-SI"/>
              </w:rPr>
              <w:t>233,9</w:t>
            </w:r>
          </w:p>
          <w:p w14:paraId="70CFBEF6" w14:textId="77777777" w:rsidR="004D1EC6" w:rsidRPr="002B1D93" w:rsidRDefault="004D1EC6" w:rsidP="00870DB4">
            <w:pPr>
              <w:pStyle w:val="EMEABodyText"/>
              <w:jc w:val="center"/>
              <w:rPr>
                <w:lang w:val="sl-SI"/>
              </w:rPr>
            </w:pPr>
          </w:p>
          <w:p w14:paraId="6CDDD33C" w14:textId="77777777" w:rsidR="004D1EC6" w:rsidRPr="002B1D93" w:rsidRDefault="004D1EC6" w:rsidP="00870DB4">
            <w:pPr>
              <w:pStyle w:val="EMEABodyText"/>
              <w:jc w:val="center"/>
              <w:rPr>
                <w:lang w:val="sl-SI"/>
              </w:rPr>
            </w:pPr>
            <w:r w:rsidRPr="002B1D93">
              <w:rPr>
                <w:lang w:val="sl-SI"/>
              </w:rPr>
              <w:t>(28,4)</w:t>
            </w:r>
          </w:p>
        </w:tc>
        <w:tc>
          <w:tcPr>
            <w:tcW w:w="1430" w:type="dxa"/>
          </w:tcPr>
          <w:p w14:paraId="14FD85FB" w14:textId="77777777" w:rsidR="004D1EC6" w:rsidRPr="002B1D93" w:rsidRDefault="004D1EC6" w:rsidP="00870DB4">
            <w:pPr>
              <w:pStyle w:val="EMEABodyText"/>
              <w:jc w:val="center"/>
              <w:rPr>
                <w:lang w:val="sl-SI"/>
              </w:rPr>
            </w:pPr>
            <w:r w:rsidRPr="002B1D93">
              <w:rPr>
                <w:lang w:val="sl-SI"/>
              </w:rPr>
              <w:t>221,8</w:t>
            </w:r>
          </w:p>
          <w:p w14:paraId="5D09B849" w14:textId="77777777" w:rsidR="004D1EC6" w:rsidRPr="002B1D93" w:rsidRDefault="004D1EC6" w:rsidP="00870DB4">
            <w:pPr>
              <w:pStyle w:val="EMEABodyText"/>
              <w:jc w:val="center"/>
              <w:rPr>
                <w:lang w:val="sl-SI"/>
              </w:rPr>
            </w:pPr>
          </w:p>
          <w:p w14:paraId="58EFBB02" w14:textId="77777777" w:rsidR="004D1EC6" w:rsidRPr="002B1D93" w:rsidRDefault="004D1EC6" w:rsidP="00870DB4">
            <w:pPr>
              <w:pStyle w:val="EMEABodyText"/>
              <w:jc w:val="center"/>
              <w:rPr>
                <w:lang w:val="sl-SI"/>
              </w:rPr>
            </w:pPr>
            <w:r w:rsidRPr="002B1D93">
              <w:rPr>
                <w:lang w:val="sl-SI"/>
              </w:rPr>
              <w:t>(11,6)</w:t>
            </w:r>
          </w:p>
        </w:tc>
      </w:tr>
      <w:tr w:rsidR="004D1EC6" w:rsidRPr="002B1D93" w14:paraId="43323DFC" w14:textId="77777777">
        <w:trPr>
          <w:trHeight w:val="468"/>
        </w:trPr>
        <w:tc>
          <w:tcPr>
            <w:tcW w:w="1428" w:type="dxa"/>
          </w:tcPr>
          <w:p w14:paraId="3BFB0923" w14:textId="77777777" w:rsidR="004D1EC6" w:rsidRPr="002B1D93" w:rsidRDefault="004D1EC6" w:rsidP="00963EB4">
            <w:pPr>
              <w:pStyle w:val="EMEABodyText"/>
              <w:rPr>
                <w:lang w:val="sl-SI"/>
              </w:rPr>
            </w:pPr>
            <w:r w:rsidRPr="002B1D93">
              <w:rPr>
                <w:lang w:val="sl-SI"/>
              </w:rPr>
              <w:t>CLR (ml/min)</w:t>
            </w:r>
          </w:p>
          <w:p w14:paraId="289A5A42" w14:textId="77777777" w:rsidR="004D1EC6" w:rsidRPr="002B1D93" w:rsidRDefault="004D1EC6" w:rsidP="00963EB4">
            <w:pPr>
              <w:pStyle w:val="EMEABodyText"/>
              <w:rPr>
                <w:lang w:val="sl-SI"/>
              </w:rPr>
            </w:pPr>
            <w:r w:rsidRPr="002B1D93">
              <w:rPr>
                <w:lang w:val="sl-SI"/>
              </w:rPr>
              <w:t>(SD)</w:t>
            </w:r>
          </w:p>
        </w:tc>
        <w:tc>
          <w:tcPr>
            <w:tcW w:w="1210" w:type="dxa"/>
          </w:tcPr>
          <w:p w14:paraId="448567F3" w14:textId="77777777" w:rsidR="004D1EC6" w:rsidRPr="002B1D93" w:rsidRDefault="004D1EC6" w:rsidP="00870DB4">
            <w:pPr>
              <w:pStyle w:val="EMEABodyText"/>
              <w:jc w:val="center"/>
              <w:rPr>
                <w:lang w:val="sl-SI"/>
              </w:rPr>
            </w:pPr>
            <w:r w:rsidRPr="002B1D93">
              <w:rPr>
                <w:lang w:val="sl-SI"/>
              </w:rPr>
              <w:t>383,2</w:t>
            </w:r>
          </w:p>
          <w:p w14:paraId="4CF1A42D" w14:textId="77777777" w:rsidR="004D1EC6" w:rsidRPr="002B1D93" w:rsidRDefault="004D1EC6" w:rsidP="00870DB4">
            <w:pPr>
              <w:pStyle w:val="EMEABodyText"/>
              <w:jc w:val="center"/>
              <w:rPr>
                <w:lang w:val="sl-SI"/>
              </w:rPr>
            </w:pPr>
          </w:p>
          <w:p w14:paraId="6D343673" w14:textId="77777777" w:rsidR="004D1EC6" w:rsidRPr="002B1D93" w:rsidRDefault="004D1EC6" w:rsidP="00870DB4">
            <w:pPr>
              <w:pStyle w:val="EMEABodyText"/>
              <w:jc w:val="center"/>
              <w:rPr>
                <w:lang w:val="sl-SI"/>
              </w:rPr>
            </w:pPr>
            <w:r w:rsidRPr="002B1D93">
              <w:rPr>
                <w:lang w:val="sl-SI"/>
              </w:rPr>
              <w:t>(101,8)</w:t>
            </w:r>
          </w:p>
          <w:p w14:paraId="0719CD65" w14:textId="77777777" w:rsidR="004D1EC6" w:rsidRPr="002B1D93" w:rsidRDefault="004D1EC6" w:rsidP="00870DB4">
            <w:pPr>
              <w:pStyle w:val="EMEABodyText"/>
              <w:jc w:val="center"/>
              <w:rPr>
                <w:lang w:val="sl-SI"/>
              </w:rPr>
            </w:pPr>
          </w:p>
        </w:tc>
        <w:tc>
          <w:tcPr>
            <w:tcW w:w="1320" w:type="dxa"/>
          </w:tcPr>
          <w:p w14:paraId="03E959A9" w14:textId="77777777" w:rsidR="004D1EC6" w:rsidRPr="002B1D93" w:rsidRDefault="004D1EC6" w:rsidP="00870DB4">
            <w:pPr>
              <w:pStyle w:val="EMEABodyText"/>
              <w:jc w:val="center"/>
              <w:rPr>
                <w:lang w:val="sl-SI"/>
              </w:rPr>
            </w:pPr>
            <w:r w:rsidRPr="002B1D93">
              <w:rPr>
                <w:lang w:val="sl-SI"/>
              </w:rPr>
              <w:t>197,9</w:t>
            </w:r>
          </w:p>
          <w:p w14:paraId="2A216430" w14:textId="77777777" w:rsidR="004D1EC6" w:rsidRPr="002B1D93" w:rsidRDefault="004D1EC6" w:rsidP="00870DB4">
            <w:pPr>
              <w:pStyle w:val="EMEABodyText"/>
              <w:jc w:val="center"/>
              <w:rPr>
                <w:lang w:val="sl-SI"/>
              </w:rPr>
            </w:pPr>
          </w:p>
          <w:p w14:paraId="5E0D5D54" w14:textId="77777777" w:rsidR="004D1EC6" w:rsidRPr="002B1D93" w:rsidRDefault="004D1EC6" w:rsidP="00870DB4">
            <w:pPr>
              <w:pStyle w:val="EMEABodyText"/>
              <w:jc w:val="center"/>
              <w:rPr>
                <w:lang w:val="sl-SI"/>
              </w:rPr>
            </w:pPr>
            <w:r w:rsidRPr="002B1D93">
              <w:rPr>
                <w:lang w:val="sl-SI"/>
              </w:rPr>
              <w:t>(78,1)</w:t>
            </w:r>
          </w:p>
        </w:tc>
        <w:tc>
          <w:tcPr>
            <w:tcW w:w="1370" w:type="dxa"/>
          </w:tcPr>
          <w:p w14:paraId="41C23BD4" w14:textId="77777777" w:rsidR="004D1EC6" w:rsidRPr="002B1D93" w:rsidRDefault="004D1EC6" w:rsidP="00870DB4">
            <w:pPr>
              <w:pStyle w:val="EMEABodyText"/>
              <w:jc w:val="center"/>
              <w:rPr>
                <w:lang w:val="sl-SI"/>
              </w:rPr>
            </w:pPr>
            <w:r w:rsidRPr="002B1D93">
              <w:rPr>
                <w:lang w:val="sl-SI"/>
              </w:rPr>
              <w:t>135,6</w:t>
            </w:r>
          </w:p>
          <w:p w14:paraId="537E0576" w14:textId="77777777" w:rsidR="004D1EC6" w:rsidRPr="002B1D93" w:rsidRDefault="004D1EC6" w:rsidP="00870DB4">
            <w:pPr>
              <w:pStyle w:val="EMEABodyText"/>
              <w:jc w:val="center"/>
              <w:rPr>
                <w:lang w:val="sl-SI"/>
              </w:rPr>
            </w:pPr>
          </w:p>
          <w:p w14:paraId="24A46AB8" w14:textId="77777777" w:rsidR="004D1EC6" w:rsidRPr="002B1D93" w:rsidRDefault="004D1EC6" w:rsidP="00870DB4">
            <w:pPr>
              <w:pStyle w:val="EMEABodyText"/>
              <w:jc w:val="center"/>
              <w:rPr>
                <w:lang w:val="sl-SI"/>
              </w:rPr>
            </w:pPr>
            <w:r w:rsidRPr="002B1D93">
              <w:rPr>
                <w:lang w:val="sl-SI"/>
              </w:rPr>
              <w:t>(31,6)</w:t>
            </w:r>
          </w:p>
        </w:tc>
        <w:tc>
          <w:tcPr>
            <w:tcW w:w="1160" w:type="dxa"/>
          </w:tcPr>
          <w:p w14:paraId="529EC911" w14:textId="77777777" w:rsidR="004D1EC6" w:rsidRPr="002B1D93" w:rsidRDefault="004D1EC6" w:rsidP="00870DB4">
            <w:pPr>
              <w:pStyle w:val="EMEABodyText"/>
              <w:jc w:val="center"/>
              <w:rPr>
                <w:lang w:val="sl-SI"/>
              </w:rPr>
            </w:pPr>
            <w:r w:rsidRPr="002B1D93">
              <w:rPr>
                <w:lang w:val="sl-SI"/>
              </w:rPr>
              <w:t>40,3</w:t>
            </w:r>
          </w:p>
          <w:p w14:paraId="3094822B" w14:textId="77777777" w:rsidR="004D1EC6" w:rsidRPr="002B1D93" w:rsidRDefault="004D1EC6" w:rsidP="00870DB4">
            <w:pPr>
              <w:pStyle w:val="EMEABodyText"/>
              <w:jc w:val="center"/>
              <w:rPr>
                <w:lang w:val="sl-SI"/>
              </w:rPr>
            </w:pPr>
          </w:p>
          <w:p w14:paraId="4C52822A" w14:textId="77777777" w:rsidR="004D1EC6" w:rsidRPr="002B1D93" w:rsidRDefault="004D1EC6" w:rsidP="00870DB4">
            <w:pPr>
              <w:pStyle w:val="EMEABodyText"/>
              <w:jc w:val="center"/>
              <w:rPr>
                <w:lang w:val="sl-SI"/>
              </w:rPr>
            </w:pPr>
            <w:r w:rsidRPr="002B1D93">
              <w:rPr>
                <w:lang w:val="sl-SI"/>
              </w:rPr>
              <w:t>(10,1)</w:t>
            </w:r>
          </w:p>
        </w:tc>
        <w:tc>
          <w:tcPr>
            <w:tcW w:w="1540" w:type="dxa"/>
          </w:tcPr>
          <w:p w14:paraId="1458573B" w14:textId="77777777" w:rsidR="004D1EC6" w:rsidRPr="002B1D93" w:rsidRDefault="004D1EC6" w:rsidP="00870DB4">
            <w:pPr>
              <w:pStyle w:val="EMEABodyText"/>
              <w:jc w:val="center"/>
              <w:rPr>
                <w:lang w:val="sl-SI"/>
              </w:rPr>
            </w:pPr>
            <w:r w:rsidRPr="002B1D93">
              <w:rPr>
                <w:lang w:val="sl-SI"/>
              </w:rPr>
              <w:t>ni primerno</w:t>
            </w:r>
          </w:p>
        </w:tc>
        <w:tc>
          <w:tcPr>
            <w:tcW w:w="1430" w:type="dxa"/>
          </w:tcPr>
          <w:p w14:paraId="1C174156" w14:textId="77777777" w:rsidR="004D1EC6" w:rsidRPr="002B1D93" w:rsidRDefault="004D1EC6" w:rsidP="00870DB4">
            <w:pPr>
              <w:pStyle w:val="EMEABodyText"/>
              <w:jc w:val="center"/>
              <w:rPr>
                <w:lang w:val="sl-SI"/>
              </w:rPr>
            </w:pPr>
            <w:r w:rsidRPr="002B1D93">
              <w:rPr>
                <w:lang w:val="sl-SI"/>
              </w:rPr>
              <w:t>ni primerno</w:t>
            </w:r>
          </w:p>
        </w:tc>
      </w:tr>
      <w:tr w:rsidR="004D1EC6" w:rsidRPr="002B1D93" w14:paraId="73F1D3E4" w14:textId="77777777">
        <w:tc>
          <w:tcPr>
            <w:tcW w:w="1428" w:type="dxa"/>
            <w:tcBorders>
              <w:bottom w:val="double" w:sz="4" w:space="0" w:color="auto"/>
            </w:tcBorders>
          </w:tcPr>
          <w:p w14:paraId="7980B9CB" w14:textId="77777777" w:rsidR="004D1EC6" w:rsidRPr="002B1D93" w:rsidRDefault="004D1EC6" w:rsidP="00963EB4">
            <w:pPr>
              <w:pStyle w:val="EMEABodyText"/>
              <w:rPr>
                <w:lang w:val="sl-SI"/>
              </w:rPr>
            </w:pPr>
            <w:r w:rsidRPr="002B1D93">
              <w:rPr>
                <w:lang w:val="sl-SI"/>
              </w:rPr>
              <w:t>CLT/F (ml/min)</w:t>
            </w:r>
          </w:p>
          <w:p w14:paraId="5A64AB5D" w14:textId="77777777" w:rsidR="004D1EC6" w:rsidRPr="002B1D93" w:rsidRDefault="004D1EC6" w:rsidP="00963EB4">
            <w:pPr>
              <w:pStyle w:val="EMEABodyText"/>
              <w:rPr>
                <w:lang w:val="sl-SI"/>
              </w:rPr>
            </w:pPr>
            <w:r w:rsidRPr="002B1D93">
              <w:rPr>
                <w:lang w:val="sl-SI"/>
              </w:rPr>
              <w:t>(SD)</w:t>
            </w:r>
          </w:p>
        </w:tc>
        <w:tc>
          <w:tcPr>
            <w:tcW w:w="1210" w:type="dxa"/>
            <w:tcBorders>
              <w:bottom w:val="double" w:sz="4" w:space="0" w:color="auto"/>
            </w:tcBorders>
          </w:tcPr>
          <w:p w14:paraId="630EEA1F" w14:textId="77777777" w:rsidR="004D1EC6" w:rsidRPr="002B1D93" w:rsidRDefault="004D1EC6" w:rsidP="00870DB4">
            <w:pPr>
              <w:pStyle w:val="EMEABodyText"/>
              <w:jc w:val="center"/>
              <w:rPr>
                <w:lang w:val="sl-SI"/>
              </w:rPr>
            </w:pPr>
            <w:r w:rsidRPr="002B1D93">
              <w:rPr>
                <w:lang w:val="sl-SI"/>
              </w:rPr>
              <w:t>588,1</w:t>
            </w:r>
          </w:p>
          <w:p w14:paraId="4E389136" w14:textId="77777777" w:rsidR="004D1EC6" w:rsidRPr="002B1D93" w:rsidRDefault="004D1EC6" w:rsidP="00870DB4">
            <w:pPr>
              <w:pStyle w:val="EMEABodyText"/>
              <w:jc w:val="center"/>
              <w:rPr>
                <w:lang w:val="sl-SI"/>
              </w:rPr>
            </w:pPr>
          </w:p>
          <w:p w14:paraId="6B27984F" w14:textId="77777777" w:rsidR="004D1EC6" w:rsidRPr="002B1D93" w:rsidRDefault="004D1EC6" w:rsidP="00870DB4">
            <w:pPr>
              <w:pStyle w:val="EMEABodyText"/>
              <w:jc w:val="center"/>
              <w:rPr>
                <w:lang w:val="sl-SI"/>
              </w:rPr>
            </w:pPr>
            <w:r w:rsidRPr="002B1D93">
              <w:rPr>
                <w:lang w:val="sl-SI"/>
              </w:rPr>
              <w:t>(153,7)</w:t>
            </w:r>
          </w:p>
        </w:tc>
        <w:tc>
          <w:tcPr>
            <w:tcW w:w="1320" w:type="dxa"/>
            <w:tcBorders>
              <w:bottom w:val="double" w:sz="4" w:space="0" w:color="auto"/>
            </w:tcBorders>
          </w:tcPr>
          <w:p w14:paraId="690B0AC7" w14:textId="77777777" w:rsidR="004D1EC6" w:rsidRPr="002B1D93" w:rsidRDefault="004D1EC6" w:rsidP="00870DB4">
            <w:pPr>
              <w:pStyle w:val="EMEABodyText"/>
              <w:jc w:val="center"/>
              <w:rPr>
                <w:lang w:val="sl-SI"/>
              </w:rPr>
            </w:pPr>
            <w:r w:rsidRPr="002B1D93">
              <w:rPr>
                <w:lang w:val="sl-SI"/>
              </w:rPr>
              <w:t>309,2</w:t>
            </w:r>
          </w:p>
          <w:p w14:paraId="67A96CB3" w14:textId="77777777" w:rsidR="004D1EC6" w:rsidRPr="002B1D93" w:rsidRDefault="004D1EC6" w:rsidP="00870DB4">
            <w:pPr>
              <w:pStyle w:val="EMEABodyText"/>
              <w:jc w:val="center"/>
              <w:rPr>
                <w:lang w:val="sl-SI"/>
              </w:rPr>
            </w:pPr>
          </w:p>
          <w:p w14:paraId="69BC0B42" w14:textId="77777777" w:rsidR="004D1EC6" w:rsidRPr="002B1D93" w:rsidRDefault="004D1EC6" w:rsidP="00870DB4">
            <w:pPr>
              <w:pStyle w:val="EMEABodyText"/>
              <w:jc w:val="center"/>
              <w:rPr>
                <w:lang w:val="sl-SI"/>
              </w:rPr>
            </w:pPr>
            <w:r w:rsidRPr="002B1D93">
              <w:rPr>
                <w:lang w:val="sl-SI"/>
              </w:rPr>
              <w:t>(62,6)</w:t>
            </w:r>
          </w:p>
        </w:tc>
        <w:tc>
          <w:tcPr>
            <w:tcW w:w="1370" w:type="dxa"/>
            <w:tcBorders>
              <w:bottom w:val="double" w:sz="4" w:space="0" w:color="auto"/>
            </w:tcBorders>
          </w:tcPr>
          <w:p w14:paraId="6E08C2F5" w14:textId="77777777" w:rsidR="004D1EC6" w:rsidRPr="002B1D93" w:rsidRDefault="004D1EC6" w:rsidP="00870DB4">
            <w:pPr>
              <w:pStyle w:val="EMEABodyText"/>
              <w:jc w:val="center"/>
              <w:rPr>
                <w:lang w:val="sl-SI"/>
              </w:rPr>
            </w:pPr>
            <w:r w:rsidRPr="002B1D93">
              <w:rPr>
                <w:lang w:val="sl-SI"/>
              </w:rPr>
              <w:t>226,3</w:t>
            </w:r>
          </w:p>
          <w:p w14:paraId="612C24FE" w14:textId="77777777" w:rsidR="004D1EC6" w:rsidRPr="002B1D93" w:rsidRDefault="004D1EC6" w:rsidP="00870DB4">
            <w:pPr>
              <w:pStyle w:val="EMEABodyText"/>
              <w:jc w:val="center"/>
              <w:rPr>
                <w:lang w:val="sl-SI"/>
              </w:rPr>
            </w:pPr>
          </w:p>
          <w:p w14:paraId="75940501" w14:textId="77777777" w:rsidR="004D1EC6" w:rsidRPr="002B1D93" w:rsidRDefault="004D1EC6" w:rsidP="00870DB4">
            <w:pPr>
              <w:pStyle w:val="EMEABodyText"/>
              <w:jc w:val="center"/>
              <w:rPr>
                <w:lang w:val="sl-SI"/>
              </w:rPr>
            </w:pPr>
            <w:r w:rsidRPr="002B1D93">
              <w:rPr>
                <w:lang w:val="sl-SI"/>
              </w:rPr>
              <w:t>(60,1)</w:t>
            </w:r>
          </w:p>
        </w:tc>
        <w:tc>
          <w:tcPr>
            <w:tcW w:w="1160" w:type="dxa"/>
            <w:tcBorders>
              <w:bottom w:val="double" w:sz="4" w:space="0" w:color="auto"/>
            </w:tcBorders>
          </w:tcPr>
          <w:p w14:paraId="4A90E44F" w14:textId="77777777" w:rsidR="004D1EC6" w:rsidRPr="002B1D93" w:rsidRDefault="004D1EC6" w:rsidP="00870DB4">
            <w:pPr>
              <w:pStyle w:val="EMEABodyText"/>
              <w:jc w:val="center"/>
              <w:rPr>
                <w:lang w:val="sl-SI"/>
              </w:rPr>
            </w:pPr>
            <w:r w:rsidRPr="002B1D93">
              <w:rPr>
                <w:lang w:val="sl-SI"/>
              </w:rPr>
              <w:t>100,6</w:t>
            </w:r>
          </w:p>
          <w:p w14:paraId="339388BC" w14:textId="77777777" w:rsidR="004D1EC6" w:rsidRPr="002B1D93" w:rsidRDefault="004D1EC6" w:rsidP="00870DB4">
            <w:pPr>
              <w:pStyle w:val="EMEABodyText"/>
              <w:jc w:val="center"/>
              <w:rPr>
                <w:lang w:val="sl-SI"/>
              </w:rPr>
            </w:pPr>
          </w:p>
          <w:p w14:paraId="3DF16C90" w14:textId="77777777" w:rsidR="004D1EC6" w:rsidRPr="002B1D93" w:rsidRDefault="004D1EC6" w:rsidP="00870DB4">
            <w:pPr>
              <w:pStyle w:val="EMEABodyText"/>
              <w:jc w:val="center"/>
              <w:rPr>
                <w:lang w:val="sl-SI"/>
              </w:rPr>
            </w:pPr>
            <w:r w:rsidRPr="002B1D93">
              <w:rPr>
                <w:lang w:val="sl-SI"/>
              </w:rPr>
              <w:t>(29,1)</w:t>
            </w:r>
          </w:p>
        </w:tc>
        <w:tc>
          <w:tcPr>
            <w:tcW w:w="1540" w:type="dxa"/>
            <w:tcBorders>
              <w:bottom w:val="double" w:sz="4" w:space="0" w:color="auto"/>
            </w:tcBorders>
          </w:tcPr>
          <w:p w14:paraId="71DEA91A" w14:textId="77777777" w:rsidR="004D1EC6" w:rsidRPr="002B1D93" w:rsidRDefault="004D1EC6" w:rsidP="00870DB4">
            <w:pPr>
              <w:pStyle w:val="EMEABodyText"/>
              <w:jc w:val="center"/>
              <w:rPr>
                <w:lang w:val="sl-SI"/>
              </w:rPr>
            </w:pPr>
            <w:r w:rsidRPr="002B1D93">
              <w:rPr>
                <w:lang w:val="sl-SI"/>
              </w:rPr>
              <w:t>50,6</w:t>
            </w:r>
          </w:p>
          <w:p w14:paraId="060A2DA7" w14:textId="77777777" w:rsidR="004D1EC6" w:rsidRPr="002B1D93" w:rsidRDefault="004D1EC6" w:rsidP="00870DB4">
            <w:pPr>
              <w:pStyle w:val="EMEABodyText"/>
              <w:jc w:val="center"/>
              <w:rPr>
                <w:lang w:val="sl-SI"/>
              </w:rPr>
            </w:pPr>
          </w:p>
          <w:p w14:paraId="4F862606" w14:textId="77777777" w:rsidR="004D1EC6" w:rsidRPr="002B1D93" w:rsidRDefault="004D1EC6" w:rsidP="00870DB4">
            <w:pPr>
              <w:pStyle w:val="EMEABodyText"/>
              <w:jc w:val="center"/>
              <w:rPr>
                <w:lang w:val="sl-SI"/>
              </w:rPr>
            </w:pPr>
            <w:r w:rsidRPr="002B1D93">
              <w:rPr>
                <w:lang w:val="sl-SI"/>
              </w:rPr>
              <w:t>(16,5)</w:t>
            </w:r>
          </w:p>
        </w:tc>
        <w:tc>
          <w:tcPr>
            <w:tcW w:w="1430" w:type="dxa"/>
            <w:tcBorders>
              <w:bottom w:val="double" w:sz="4" w:space="0" w:color="auto"/>
            </w:tcBorders>
          </w:tcPr>
          <w:p w14:paraId="686DA385" w14:textId="77777777" w:rsidR="004D1EC6" w:rsidRPr="002B1D93" w:rsidRDefault="004D1EC6" w:rsidP="00870DB4">
            <w:pPr>
              <w:pStyle w:val="EMEABodyText"/>
              <w:jc w:val="center"/>
              <w:rPr>
                <w:lang w:val="sl-SI"/>
              </w:rPr>
            </w:pPr>
            <w:r w:rsidRPr="002B1D93">
              <w:rPr>
                <w:lang w:val="sl-SI"/>
              </w:rPr>
              <w:t>35,7</w:t>
            </w:r>
          </w:p>
          <w:p w14:paraId="5127225F" w14:textId="77777777" w:rsidR="004D1EC6" w:rsidRPr="002B1D93" w:rsidRDefault="004D1EC6" w:rsidP="00870DB4">
            <w:pPr>
              <w:pStyle w:val="EMEABodyText"/>
              <w:jc w:val="center"/>
              <w:rPr>
                <w:lang w:val="sl-SI"/>
              </w:rPr>
            </w:pPr>
          </w:p>
          <w:p w14:paraId="655E766B" w14:textId="77777777" w:rsidR="004D1EC6" w:rsidRPr="002B1D93" w:rsidRDefault="004D1EC6" w:rsidP="00870DB4">
            <w:pPr>
              <w:pStyle w:val="EMEABodyText"/>
              <w:jc w:val="center"/>
              <w:rPr>
                <w:lang w:val="sl-SI"/>
              </w:rPr>
            </w:pPr>
            <w:r w:rsidRPr="002B1D93">
              <w:rPr>
                <w:lang w:val="sl-SI"/>
              </w:rPr>
              <w:t>(19,6)</w:t>
            </w:r>
          </w:p>
        </w:tc>
      </w:tr>
    </w:tbl>
    <w:p w14:paraId="1F5AB6AF" w14:textId="77777777" w:rsidR="004D1EC6" w:rsidRPr="002B1D93" w:rsidRDefault="004D1EC6" w:rsidP="00963EB4">
      <w:pPr>
        <w:pStyle w:val="EMEABodyText"/>
        <w:rPr>
          <w:lang w:val="sl-SI"/>
        </w:rPr>
      </w:pPr>
    </w:p>
    <w:p w14:paraId="761F1DEE" w14:textId="77777777" w:rsidR="004D1EC6" w:rsidRPr="002B1D93" w:rsidRDefault="004D1EC6" w:rsidP="00963EB4">
      <w:pPr>
        <w:pStyle w:val="EMEABodyText"/>
        <w:rPr>
          <w:lang w:val="sl-SI"/>
        </w:rPr>
      </w:pPr>
      <w:r w:rsidRPr="002B1D93">
        <w:rPr>
          <w:i/>
          <w:lang w:val="sl-SI"/>
        </w:rPr>
        <w:t>Po presaditvi jeter:</w:t>
      </w:r>
      <w:r w:rsidRPr="002B1D93">
        <w:rPr>
          <w:lang w:val="sl-SI"/>
        </w:rPr>
        <w:t xml:space="preserve"> Pri bolnikih, okuženih s HBV, s presajenimi jetri, ki so prejemali stabilne odmerke ciklosporina A ali takrolimusa (n = 9), je bila izpostavljenost entekavirju </w:t>
      </w:r>
      <w:r w:rsidRPr="002B1D93">
        <w:rPr>
          <w:lang w:val="sl-SI"/>
        </w:rPr>
        <w:sym w:font="Symbol" w:char="F0BB"/>
      </w:r>
      <w:r w:rsidRPr="002B1D93">
        <w:rPr>
          <w:lang w:val="sl-SI"/>
        </w:rPr>
        <w:t> 2-krat večja od izpostavljenosti pri zdravih osebah z normalnim delovanjem ledvic. Pri teh bolnikih k povečanju izpostavljenosti entekavirju prispeva sprememba v delovanju ledvic (glejte poglavje 4.4).</w:t>
      </w:r>
    </w:p>
    <w:p w14:paraId="22CC22CE" w14:textId="77777777" w:rsidR="004D1EC6" w:rsidRPr="002B1D93" w:rsidRDefault="004D1EC6" w:rsidP="00963EB4">
      <w:pPr>
        <w:pStyle w:val="EMEABodyText"/>
        <w:rPr>
          <w:lang w:val="sl-SI"/>
        </w:rPr>
      </w:pPr>
    </w:p>
    <w:p w14:paraId="0C600FAE" w14:textId="77777777" w:rsidR="004D1EC6" w:rsidRPr="002B1D93" w:rsidRDefault="004D1EC6" w:rsidP="00963EB4">
      <w:pPr>
        <w:pStyle w:val="EMEABodyText"/>
        <w:rPr>
          <w:b/>
          <w:lang w:val="sl-SI"/>
        </w:rPr>
      </w:pPr>
      <w:r w:rsidRPr="002B1D93">
        <w:rPr>
          <w:i/>
          <w:lang w:val="sl-SI"/>
        </w:rPr>
        <w:t>Spol:</w:t>
      </w:r>
      <w:r w:rsidRPr="002B1D93">
        <w:rPr>
          <w:lang w:val="sl-SI"/>
        </w:rPr>
        <w:t xml:space="preserve"> pri ženskah so bile vrednosti AUC za 14% večje od vrednosti pri moških, kar je posledica razlik v delovanju ledvic in telesni masi. Po prilagoditvi glede na razlike v kreatininskem očistku in telesni masi se izpostavljenost pri osebah moškega in ženskega spola ni razlikovala.</w:t>
      </w:r>
    </w:p>
    <w:p w14:paraId="5C464DB1" w14:textId="77777777" w:rsidR="004D1EC6" w:rsidRPr="002B1D93" w:rsidRDefault="004D1EC6" w:rsidP="00963EB4">
      <w:pPr>
        <w:pStyle w:val="EMEABodyText"/>
        <w:rPr>
          <w:b/>
          <w:i/>
          <w:lang w:val="sl-SI"/>
        </w:rPr>
      </w:pPr>
    </w:p>
    <w:p w14:paraId="101F6415" w14:textId="77777777" w:rsidR="004D1EC6" w:rsidRPr="002B1D93" w:rsidRDefault="004D1EC6" w:rsidP="00963EB4">
      <w:pPr>
        <w:pStyle w:val="EMEABodyText"/>
        <w:rPr>
          <w:b/>
          <w:i/>
          <w:strike/>
          <w:szCs w:val="22"/>
          <w:lang w:val="sl-SI"/>
        </w:rPr>
      </w:pPr>
      <w:r w:rsidRPr="002B1D93">
        <w:rPr>
          <w:i/>
          <w:lang w:val="sl-SI"/>
        </w:rPr>
        <w:t>Starostniki</w:t>
      </w:r>
      <w:r w:rsidRPr="002B1D93">
        <w:rPr>
          <w:lang w:val="sl-SI"/>
        </w:rPr>
        <w:t>: Vpliv starosti na farmakokinetiko entekavirja je bil ovrednoten s primerjavo farmakokinetike pri starostnikih, starih od 65 do 83 let (srednja starost: ženske 69 let, moški 74 let) in mlajših osebah, starih od 20 do 40 let (srednja starost: ženske 29 let, moški 25 let). Pri starostnikih so bile vrednosti AUC za 29% večje od vrednosti pri mlajših osebah, predvsem zaradi razlik v delovanju ledvic in telesni masi. Po prilagoditvi glede na razlike kreatininskega očistka in telesne mase so bile pri starostnikih vrednosti AUC za 12,5% večje od vrednosti pri mlajših osebah.</w:t>
      </w:r>
      <w:r w:rsidRPr="002B1D93">
        <w:rPr>
          <w:szCs w:val="22"/>
          <w:lang w:val="sl-SI"/>
        </w:rPr>
        <w:t xml:space="preserve"> Analiza populacijske farmakokinetike pri bolnikih, starih od 16 do 75 let, ne kaže, da bi starost pomembneje vplivala na farmakokinetiko entekavirja.</w:t>
      </w:r>
    </w:p>
    <w:p w14:paraId="1F4F38DF" w14:textId="77777777" w:rsidR="004D1EC6" w:rsidRPr="002B1D93" w:rsidRDefault="004D1EC6" w:rsidP="00963EB4">
      <w:pPr>
        <w:pStyle w:val="EMEABodyText"/>
        <w:rPr>
          <w:b/>
          <w:i/>
          <w:lang w:val="sl-SI"/>
        </w:rPr>
      </w:pPr>
    </w:p>
    <w:p w14:paraId="3D45822D" w14:textId="77777777" w:rsidR="004D1EC6" w:rsidRPr="002B1D93" w:rsidRDefault="004D1EC6" w:rsidP="00963EB4">
      <w:pPr>
        <w:pStyle w:val="EMEABodyText"/>
        <w:rPr>
          <w:lang w:val="sl-SI"/>
        </w:rPr>
      </w:pPr>
      <w:r w:rsidRPr="002B1D93">
        <w:rPr>
          <w:i/>
          <w:lang w:val="sl-SI"/>
        </w:rPr>
        <w:t>Rasa:</w:t>
      </w:r>
      <w:r w:rsidRPr="002B1D93">
        <w:rPr>
          <w:lang w:val="sl-SI"/>
        </w:rPr>
        <w:t xml:space="preserve"> Analiza populacijske farmakokinetike ne kaže, da bi rasa pomembneje vplivala na farmakokinetiko entekavirja, vendar pa lahko o tem sklepamo le pri osebah kavkaškega in azijskega porekla, saj je bilo število oseb drugačnega porekla premajhno.</w:t>
      </w:r>
    </w:p>
    <w:p w14:paraId="2E9FD6E9" w14:textId="77777777" w:rsidR="004D1EC6" w:rsidRPr="002B1D93" w:rsidRDefault="004D1EC6" w:rsidP="00963EB4">
      <w:pPr>
        <w:pStyle w:val="EMEABodyText"/>
        <w:rPr>
          <w:lang w:val="sl-SI"/>
        </w:rPr>
      </w:pPr>
    </w:p>
    <w:p w14:paraId="450464F6" w14:textId="77777777" w:rsidR="004D1EC6" w:rsidRPr="002B1D93" w:rsidRDefault="004D1EC6" w:rsidP="00963EB4">
      <w:pPr>
        <w:pStyle w:val="EMEABodyText"/>
        <w:rPr>
          <w:lang w:val="sl-SI"/>
        </w:rPr>
      </w:pPr>
      <w:r w:rsidRPr="002B1D93">
        <w:rPr>
          <w:i/>
          <w:lang w:val="sl-SI"/>
        </w:rPr>
        <w:t>Pediatrična populacija:</w:t>
      </w:r>
      <w:r w:rsidRPr="002B1D93">
        <w:rPr>
          <w:lang w:val="sl-SI"/>
        </w:rPr>
        <w:t xml:space="preserve"> Farmakokinetiko entekavirja v stanju dinamičnega ravnovesja so vrednotili (študija 028) pri 24 z nukleozidi predhodno še nezdravljenimi HBeAg pozitivnimi pediatričnimi bolniki, starih od 2 do &lt; 18 let, s kompenzirano boleznijo jeter. Pri z nukleozidi predhodno še nezdravljenih bolnikih, ki so prejemali entekavir v odmerkih 0,015 mg/kg do največjega odmerka 0,5 mg enkrat na dan, je bila izpostavljenost entekavirju podobna kot pri odraslih, ki so prejemali odmerke 0,5 mg enkrat na dan. Pri teh bolnikih je vrednost Cmax znašala 6,31 ng/ml, vrednost AUC (0-24) 18,33 ng h/ml, vrednost Cmin pa 0,28 ng/ml.</w:t>
      </w:r>
    </w:p>
    <w:p w14:paraId="54A213AC" w14:textId="77777777" w:rsidR="004D1EC6" w:rsidRPr="002B1D93" w:rsidRDefault="004D1EC6" w:rsidP="00963EB4">
      <w:pPr>
        <w:pStyle w:val="EMEABodyText"/>
        <w:rPr>
          <w:lang w:val="sl-SI"/>
        </w:rPr>
      </w:pPr>
    </w:p>
    <w:p w14:paraId="68D9934F" w14:textId="77777777" w:rsidR="004D1EC6" w:rsidRPr="002B1D93" w:rsidRDefault="004D1EC6" w:rsidP="002D1721">
      <w:pPr>
        <w:pStyle w:val="EMEAHeading2"/>
        <w:rPr>
          <w:lang w:val="sl-SI"/>
        </w:rPr>
      </w:pPr>
      <w:r w:rsidRPr="002B1D93">
        <w:rPr>
          <w:lang w:val="sl-SI"/>
        </w:rPr>
        <w:t>5.3</w:t>
      </w:r>
      <w:r w:rsidRPr="002B1D93">
        <w:rPr>
          <w:lang w:val="sl-SI"/>
        </w:rPr>
        <w:tab/>
        <w:t>Predklinični podatki o varnosti</w:t>
      </w:r>
    </w:p>
    <w:p w14:paraId="7DF53821" w14:textId="77777777" w:rsidR="004D1EC6" w:rsidRPr="002B1D93" w:rsidRDefault="004D1EC6" w:rsidP="002D1721">
      <w:pPr>
        <w:pStyle w:val="EMEAHeading2"/>
        <w:rPr>
          <w:lang w:val="sl-SI"/>
        </w:rPr>
      </w:pPr>
    </w:p>
    <w:p w14:paraId="4377428C" w14:textId="77777777" w:rsidR="004D1EC6" w:rsidRPr="002B1D93" w:rsidRDefault="004D1EC6" w:rsidP="00963EB4">
      <w:pPr>
        <w:pStyle w:val="EMEABodyText"/>
        <w:rPr>
          <w:smallCaps/>
          <w:lang w:val="sl-SI"/>
        </w:rPr>
      </w:pPr>
      <w:r w:rsidRPr="002B1D93">
        <w:rPr>
          <w:lang w:val="sl-SI"/>
        </w:rPr>
        <w:t xml:space="preserve">Pri študijah toksičnosti pri ponavljajočih se odmerkih so pri psih opazili reverzibilno perivaskularno vnetje v centralnem živčevju, pri čemer so odmerki brez učinka ustrezali izpostavljenosti, ki je bila 19- in 10-krat večja od izpostavljenosti človeka (pri 0,5 in 1 mg odmerku). Teh ugotovitev niso zasledili </w:t>
      </w:r>
      <w:r w:rsidRPr="002B1D93">
        <w:rPr>
          <w:lang w:val="sl-SI"/>
        </w:rPr>
        <w:lastRenderedPageBreak/>
        <w:t>pri študijah s ponavljaj</w:t>
      </w:r>
      <w:r w:rsidR="007762BF" w:rsidRPr="002B1D93">
        <w:rPr>
          <w:lang w:val="sl-SI"/>
        </w:rPr>
        <w:t>o</w:t>
      </w:r>
      <w:r w:rsidRPr="002B1D93">
        <w:rPr>
          <w:lang w:val="sl-SI"/>
        </w:rPr>
        <w:t>čimi se odmerki pri drugih vrstah, vključno z opicami, ki so 1 leto prejemale entekavir dnevno in pri katerih je bila izpostavljenost ≥ 100-kratni izpostavljenosti človeka.</w:t>
      </w:r>
    </w:p>
    <w:p w14:paraId="5140D8BD" w14:textId="77777777" w:rsidR="004D1EC6" w:rsidRPr="002B1D93" w:rsidRDefault="004D1EC6" w:rsidP="00963EB4">
      <w:pPr>
        <w:pStyle w:val="EMEABodyText"/>
        <w:rPr>
          <w:lang w:val="sl-SI"/>
        </w:rPr>
      </w:pPr>
    </w:p>
    <w:p w14:paraId="3FC7A95F" w14:textId="77777777" w:rsidR="004D1EC6" w:rsidRPr="002B1D93" w:rsidRDefault="004D1EC6" w:rsidP="00963EB4">
      <w:pPr>
        <w:pStyle w:val="EMEABodyText"/>
        <w:rPr>
          <w:lang w:val="sl-SI"/>
        </w:rPr>
      </w:pPr>
      <w:r w:rsidRPr="002B1D93">
        <w:rPr>
          <w:lang w:val="sl-SI"/>
        </w:rPr>
        <w:t>Pri študijah vplivov na sposobnost razmnoževanja, v katerih so živali prejemale entekavir do 4 tedne, pri visoki izpostavljenosti samcev in samic podgan vplivov na plodnost niso zasledili. Pri študijah toksičnosti pri ponavljajočih se odmerkih so pri gloda</w:t>
      </w:r>
      <w:r w:rsidR="007762BF" w:rsidRPr="002B1D93">
        <w:rPr>
          <w:lang w:val="sl-SI"/>
        </w:rPr>
        <w:t>v</w:t>
      </w:r>
      <w:r w:rsidRPr="002B1D93">
        <w:rPr>
          <w:lang w:val="sl-SI"/>
        </w:rPr>
        <w:t>cih in psih pri izpostavljenosti, ki je bila ≥ 26-krat večja od izpostavljenosti človeka, opazili spremembe na modih (degeneracija semenskih cevk). Pri 1-letnih študijah na opicah sprememb na modih niso zasledili.</w:t>
      </w:r>
    </w:p>
    <w:p w14:paraId="69B96BC3" w14:textId="77777777" w:rsidR="004D1EC6" w:rsidRPr="002B1D93" w:rsidRDefault="004D1EC6" w:rsidP="00963EB4">
      <w:pPr>
        <w:pStyle w:val="EMEABodyText"/>
        <w:rPr>
          <w:lang w:val="sl-SI"/>
        </w:rPr>
      </w:pPr>
    </w:p>
    <w:p w14:paraId="09681845" w14:textId="77777777" w:rsidR="004D1EC6" w:rsidRPr="002B1D93" w:rsidRDefault="004D1EC6" w:rsidP="00963EB4">
      <w:pPr>
        <w:pStyle w:val="EMEABodyText"/>
        <w:rPr>
          <w:lang w:val="sl-SI"/>
        </w:rPr>
      </w:pPr>
      <w:r w:rsidRPr="002B1D93">
        <w:rPr>
          <w:lang w:val="sl-SI"/>
        </w:rPr>
        <w:t>Pri podganah in kunčicah, ki so med brejostjo prejemale entekavir, izpostavljenost ≥ 21-krat večja od izpostavljenosti pri človeku, ni bila povezana s škodljivimi vplivi na zarodke ali mater. Pri podganah so pri visoki izpostavljenosti zasledili tako škodljive vplive na mater kot na zarodke/plodove (resorpcije), nižjo telesno maso plodov, malformacije repa in vretenc, zmanjšano osifikacijo (vretenca, prsnica in falange) ter pojav dodatnih ledvenih vretenc in reber. Pri kuncih so pri visoki izpostavljenosti zasledili škodljive vplive na zarodke/plodove (resorpcije), zmanjšano osifikacijo (hioid) in večjo pojavnost 13-tega rebra. Pri študiji perinatalnega/postnatalnega razvoja škodljivih vplivov na mladiče niso opazili. V posebni študiji, v kateri so breje in doječe podgane prejemale entekavir v odmerku do 10 mg/kg, so dokazali tako izpostavljenost plodov entekavirju kot izločanje entekavirja z mlekom.</w:t>
      </w:r>
      <w:r w:rsidRPr="002B1D93">
        <w:rPr>
          <w:snapToGrid w:val="0"/>
          <w:lang w:val="sl-SI"/>
        </w:rPr>
        <w:t xml:space="preserve"> </w:t>
      </w:r>
      <w:r w:rsidRPr="002B1D93">
        <w:rPr>
          <w:lang w:val="sl-SI"/>
        </w:rPr>
        <w:t>Pri mladih podganah, ki so entekavir prejemale od 4. do 80. dneva po skotitvi, so v obdobju okrevanja (110. do 114. dan po skotitvi) poročali o zmernem zmanjšanju odziva na akustične plašilne dražljaje. Tega učinka pa niso opazili v času dajanja zdravila v odmerkih, ki so bili na osnovi vrednosti AUC ≥ 92-krat večji od vrednosti pri človeku pri uporabi 0,5 mg odmerka ali ekvivalentnega pediatričnega odmerka. Glede na mejo izpostavljenosti je malo verjetno, da bi ta ugotovitev bila klinično pomembna.</w:t>
      </w:r>
    </w:p>
    <w:p w14:paraId="7977CF47" w14:textId="77777777" w:rsidR="004D1EC6" w:rsidRPr="002B1D93" w:rsidRDefault="004D1EC6" w:rsidP="00963EB4">
      <w:pPr>
        <w:pStyle w:val="EMEABodyText"/>
        <w:rPr>
          <w:lang w:val="sl-SI"/>
        </w:rPr>
      </w:pPr>
    </w:p>
    <w:p w14:paraId="0457CA30" w14:textId="77777777" w:rsidR="004D1EC6" w:rsidRPr="002B1D93" w:rsidRDefault="004D1EC6" w:rsidP="00963EB4">
      <w:pPr>
        <w:pStyle w:val="EMEABodyText"/>
        <w:rPr>
          <w:lang w:val="sl-SI"/>
        </w:rPr>
      </w:pPr>
      <w:r w:rsidRPr="002B1D93">
        <w:rPr>
          <w:lang w:val="sl-SI"/>
        </w:rPr>
        <w:t>Pri Amesovem testu mutagenosti na mikrobih, testu genskih mutacij v celicah sesalcev in testu celične transformacije embrionalnih celic sirijskega hrčka niso odkrili znakov genotoksičnosti. Negativne so bile tudi študije mikronukleusov in popravljanja DNA pri podganah. Na kulturah človeških limfocitov je entekavir deloval klastogeno, in sicer pri koncentracijah, ki so bile znatno večje od koncentracij, doseženih pri klinični uporabi.</w:t>
      </w:r>
    </w:p>
    <w:p w14:paraId="36F43C6D" w14:textId="77777777" w:rsidR="004D1EC6" w:rsidRPr="002B1D93" w:rsidRDefault="004D1EC6" w:rsidP="00963EB4">
      <w:pPr>
        <w:pStyle w:val="EMEABodyText"/>
        <w:rPr>
          <w:lang w:val="sl-SI"/>
        </w:rPr>
      </w:pPr>
    </w:p>
    <w:p w14:paraId="52BEE2C9" w14:textId="77777777" w:rsidR="004D1EC6" w:rsidRPr="002B1D93" w:rsidRDefault="004D1EC6" w:rsidP="00963EB4">
      <w:pPr>
        <w:pStyle w:val="EMEABodyText"/>
        <w:rPr>
          <w:lang w:val="sl-SI"/>
        </w:rPr>
      </w:pPr>
      <w:r w:rsidRPr="002B1D93">
        <w:rPr>
          <w:lang w:val="sl-SI"/>
        </w:rPr>
        <w:t>Dvoletne študije kancerogenosti: pri mišjih samcih so opazili večjo pojavnost pljučnih tumorjev pri izpostavljenosti ≥ 4-krat od izpostavljenosti človeka pri odmerku 0,5 mg in ≥ 2-kratni izpostavljenosti človeka pri odmerku 1 mg. Pred pojavom tumorja so zasledili proliferacijo pnevmocitov, česar pa pri podganah, psih ali opicah niso opazili, kar kaže, da je ključni dogodek pri razvoju pljučnega tumorja, ki so ga opazili pri miših, lahko vrstno specifičen. Le pri visokih doživljenjskih izpostavljenostih so zasledili večjo pojavnost drugih tumorjev, vključno z možganskimi gliomi pri samcih in samicah podgan, jetrnih karcinomov pri mišjih samcih, benignih žilnih tumorjev pri mišjih samicah in jetrnih adenomov in karcinomov pri samicah podgan. Vrednosti brez učinka niso mogli natančno določiti. Pomen teh ugotovitev za človeka ni znan.</w:t>
      </w:r>
      <w:r w:rsidR="00D241F2" w:rsidRPr="002B1D93">
        <w:rPr>
          <w:u w:val="double"/>
          <w:lang w:val="sl-SI"/>
        </w:rPr>
        <w:t xml:space="preserve"> </w:t>
      </w:r>
      <w:r w:rsidR="008D2615" w:rsidRPr="002B1D93">
        <w:rPr>
          <w:u w:val="double"/>
          <w:lang w:val="sl-SI"/>
        </w:rPr>
        <w:t>Za klinične podatke glejte poglavje </w:t>
      </w:r>
      <w:r w:rsidR="00D241F2" w:rsidRPr="002B1D93">
        <w:rPr>
          <w:u w:val="double"/>
          <w:lang w:val="sl-SI"/>
        </w:rPr>
        <w:t>5.1</w:t>
      </w:r>
      <w:r w:rsidR="00D241F2" w:rsidRPr="002B1D93">
        <w:rPr>
          <w:u w:val="single"/>
          <w:lang w:val="sl-SI"/>
        </w:rPr>
        <w:t>.</w:t>
      </w:r>
    </w:p>
    <w:p w14:paraId="000F13E9" w14:textId="77777777" w:rsidR="004D1EC6" w:rsidRPr="002B1D93" w:rsidRDefault="004D1EC6" w:rsidP="00963EB4">
      <w:pPr>
        <w:pStyle w:val="EMEABodyText"/>
        <w:rPr>
          <w:lang w:val="sl-SI"/>
        </w:rPr>
      </w:pPr>
    </w:p>
    <w:p w14:paraId="5D7B91C8" w14:textId="77777777" w:rsidR="004D1EC6" w:rsidRPr="002B1D93" w:rsidRDefault="004D1EC6" w:rsidP="00963EB4">
      <w:pPr>
        <w:pStyle w:val="EMEABodyText"/>
        <w:rPr>
          <w:lang w:val="sl-SI"/>
        </w:rPr>
      </w:pPr>
    </w:p>
    <w:p w14:paraId="68949214" w14:textId="77777777" w:rsidR="004D1EC6" w:rsidRPr="002B1D93" w:rsidRDefault="004D1EC6" w:rsidP="002D1721">
      <w:pPr>
        <w:pStyle w:val="EMEAHeading1"/>
        <w:rPr>
          <w:lang w:val="sl-SI"/>
        </w:rPr>
      </w:pPr>
      <w:r w:rsidRPr="002B1D93">
        <w:rPr>
          <w:lang w:val="sl-SI"/>
        </w:rPr>
        <w:t>6.</w:t>
      </w:r>
      <w:r w:rsidRPr="002B1D93">
        <w:rPr>
          <w:lang w:val="sl-SI"/>
        </w:rPr>
        <w:tab/>
        <w:t>FARMACEVTSKI PODATKI</w:t>
      </w:r>
    </w:p>
    <w:p w14:paraId="26B4EA60" w14:textId="77777777" w:rsidR="004D1EC6" w:rsidRPr="002B1D93" w:rsidRDefault="004D1EC6" w:rsidP="002D1721">
      <w:pPr>
        <w:pStyle w:val="EMEAHeading1"/>
        <w:rPr>
          <w:lang w:val="sl-SI"/>
        </w:rPr>
      </w:pPr>
    </w:p>
    <w:p w14:paraId="059027F1" w14:textId="77777777" w:rsidR="004D1EC6" w:rsidRPr="002B1D93" w:rsidRDefault="004D1EC6" w:rsidP="002D1721">
      <w:pPr>
        <w:pStyle w:val="EMEAHeading2"/>
        <w:rPr>
          <w:lang w:val="sl-SI"/>
        </w:rPr>
      </w:pPr>
      <w:r w:rsidRPr="002B1D93">
        <w:rPr>
          <w:lang w:val="sl-SI"/>
        </w:rPr>
        <w:t>6.1</w:t>
      </w:r>
      <w:r w:rsidRPr="002B1D93">
        <w:rPr>
          <w:lang w:val="sl-SI"/>
        </w:rPr>
        <w:tab/>
        <w:t>Seznam pomožnih snovi</w:t>
      </w:r>
    </w:p>
    <w:p w14:paraId="0658EB79" w14:textId="77777777" w:rsidR="004D1EC6" w:rsidRPr="002B1D93" w:rsidRDefault="004D1EC6" w:rsidP="002D1721">
      <w:pPr>
        <w:pStyle w:val="EMEAHeading2"/>
        <w:rPr>
          <w:lang w:val="sl-SI"/>
        </w:rPr>
      </w:pPr>
    </w:p>
    <w:p w14:paraId="1C4E26CC" w14:textId="77777777" w:rsidR="00DA3AF3" w:rsidRPr="002B1D93" w:rsidRDefault="00DA3AF3" w:rsidP="002D1721">
      <w:pPr>
        <w:pStyle w:val="EMEABodyText"/>
        <w:rPr>
          <w:lang w:val="sl-SI"/>
        </w:rPr>
      </w:pPr>
      <w:r w:rsidRPr="002B1D93">
        <w:rPr>
          <w:u w:val="single"/>
          <w:lang w:val="sl-SI"/>
        </w:rPr>
        <w:t>Baraclude 0,5 mg filmsko obložene tablete</w:t>
      </w:r>
    </w:p>
    <w:p w14:paraId="7D332F88" w14:textId="77777777" w:rsidR="004D1EC6" w:rsidRPr="002B1D93" w:rsidRDefault="004D1EC6" w:rsidP="002D1721">
      <w:pPr>
        <w:pStyle w:val="EMEABodyText"/>
        <w:rPr>
          <w:lang w:val="sl-SI"/>
        </w:rPr>
      </w:pPr>
      <w:r w:rsidRPr="002B1D93">
        <w:rPr>
          <w:lang w:val="sl-SI"/>
        </w:rPr>
        <w:t>Jedro tablete:</w:t>
      </w:r>
    </w:p>
    <w:p w14:paraId="2FB362ED" w14:textId="77777777" w:rsidR="004D1EC6" w:rsidRPr="002B1D93" w:rsidRDefault="004D1EC6" w:rsidP="00963EB4">
      <w:pPr>
        <w:pStyle w:val="EMEABodyText"/>
        <w:rPr>
          <w:lang w:val="sl-SI"/>
        </w:rPr>
      </w:pPr>
      <w:r w:rsidRPr="002B1D93">
        <w:rPr>
          <w:lang w:val="sl-SI"/>
        </w:rPr>
        <w:t>krospovidon</w:t>
      </w:r>
    </w:p>
    <w:p w14:paraId="0FE6F4F1" w14:textId="77777777" w:rsidR="004D1EC6" w:rsidRPr="002B1D93" w:rsidRDefault="004D1EC6" w:rsidP="00963EB4">
      <w:pPr>
        <w:pStyle w:val="EMEABodyText"/>
        <w:rPr>
          <w:lang w:val="sl-SI"/>
        </w:rPr>
      </w:pPr>
      <w:r w:rsidRPr="002B1D93">
        <w:rPr>
          <w:lang w:val="sl-SI"/>
        </w:rPr>
        <w:t>laktoza monohidrat</w:t>
      </w:r>
    </w:p>
    <w:p w14:paraId="2A4F8909" w14:textId="77777777" w:rsidR="004D1EC6" w:rsidRPr="002B1D93" w:rsidRDefault="004D1EC6" w:rsidP="00963EB4">
      <w:pPr>
        <w:pStyle w:val="EMEABodyText"/>
        <w:rPr>
          <w:lang w:val="sl-SI"/>
        </w:rPr>
      </w:pPr>
      <w:r w:rsidRPr="002B1D93">
        <w:rPr>
          <w:lang w:val="sl-SI"/>
        </w:rPr>
        <w:t>magnezijev stearat</w:t>
      </w:r>
    </w:p>
    <w:p w14:paraId="4848DCAF" w14:textId="77777777" w:rsidR="004D1EC6" w:rsidRPr="002B1D93" w:rsidRDefault="004D1EC6" w:rsidP="00963EB4">
      <w:pPr>
        <w:pStyle w:val="EMEABodyText"/>
        <w:rPr>
          <w:lang w:val="sl-SI"/>
        </w:rPr>
      </w:pPr>
      <w:r w:rsidRPr="002B1D93">
        <w:rPr>
          <w:lang w:val="sl-SI"/>
        </w:rPr>
        <w:t>mikrokristalna celuloza</w:t>
      </w:r>
    </w:p>
    <w:p w14:paraId="2E470B2E" w14:textId="77777777" w:rsidR="004D1EC6" w:rsidRPr="002B1D93" w:rsidRDefault="004D1EC6" w:rsidP="00963EB4">
      <w:pPr>
        <w:pStyle w:val="EMEABodyText"/>
        <w:rPr>
          <w:lang w:val="sl-SI"/>
        </w:rPr>
      </w:pPr>
      <w:r w:rsidRPr="002B1D93">
        <w:rPr>
          <w:lang w:val="sl-SI"/>
        </w:rPr>
        <w:t>povidon</w:t>
      </w:r>
    </w:p>
    <w:p w14:paraId="7684A2DF" w14:textId="77777777" w:rsidR="004D1EC6" w:rsidRPr="002B1D93" w:rsidRDefault="004D1EC6" w:rsidP="00963EB4">
      <w:pPr>
        <w:pStyle w:val="EMEABodyText"/>
        <w:rPr>
          <w:lang w:val="sl-SI"/>
        </w:rPr>
      </w:pPr>
    </w:p>
    <w:p w14:paraId="596949EF" w14:textId="77777777" w:rsidR="004D1EC6" w:rsidRPr="002B1D93" w:rsidRDefault="004D1EC6" w:rsidP="002D1721">
      <w:pPr>
        <w:pStyle w:val="EMEABodyText"/>
        <w:rPr>
          <w:lang w:val="sl-SI"/>
        </w:rPr>
      </w:pPr>
      <w:r w:rsidRPr="002B1D93">
        <w:rPr>
          <w:lang w:val="sl-SI"/>
        </w:rPr>
        <w:t>Obloga tablete:</w:t>
      </w:r>
    </w:p>
    <w:p w14:paraId="374638A8" w14:textId="77777777" w:rsidR="004D1EC6" w:rsidRPr="002B1D93" w:rsidRDefault="004D1EC6" w:rsidP="00963EB4">
      <w:pPr>
        <w:pStyle w:val="EMEABodyText"/>
        <w:rPr>
          <w:lang w:val="sl-SI"/>
        </w:rPr>
      </w:pPr>
      <w:r w:rsidRPr="002B1D93">
        <w:rPr>
          <w:lang w:val="sl-SI"/>
        </w:rPr>
        <w:t>titanov dioksid</w:t>
      </w:r>
    </w:p>
    <w:p w14:paraId="1BF84EEA" w14:textId="77777777" w:rsidR="004D1EC6" w:rsidRPr="002B1D93" w:rsidRDefault="004D1EC6" w:rsidP="00963EB4">
      <w:pPr>
        <w:pStyle w:val="EMEABodyText"/>
        <w:rPr>
          <w:lang w:val="sl-SI"/>
        </w:rPr>
      </w:pPr>
      <w:r w:rsidRPr="002B1D93">
        <w:rPr>
          <w:lang w:val="sl-SI"/>
        </w:rPr>
        <w:t>hipromeloza</w:t>
      </w:r>
    </w:p>
    <w:p w14:paraId="1FF81E3B" w14:textId="77777777" w:rsidR="004D1EC6" w:rsidRPr="002B1D93" w:rsidRDefault="004D1EC6" w:rsidP="00963EB4">
      <w:pPr>
        <w:pStyle w:val="EMEABodyText"/>
        <w:rPr>
          <w:lang w:val="sl-SI"/>
        </w:rPr>
      </w:pPr>
      <w:r w:rsidRPr="002B1D93">
        <w:rPr>
          <w:lang w:val="sl-SI"/>
        </w:rPr>
        <w:lastRenderedPageBreak/>
        <w:t>makrogol 400</w:t>
      </w:r>
    </w:p>
    <w:p w14:paraId="0CAC9242" w14:textId="77777777" w:rsidR="004D1EC6" w:rsidRPr="002B1D93" w:rsidRDefault="004D1EC6" w:rsidP="00963EB4">
      <w:pPr>
        <w:pStyle w:val="EMEABodyText"/>
        <w:rPr>
          <w:lang w:val="sl-SI"/>
        </w:rPr>
      </w:pPr>
      <w:r w:rsidRPr="002B1D93">
        <w:rPr>
          <w:lang w:val="sl-SI"/>
        </w:rPr>
        <w:t>polisorbat 80 (E443)</w:t>
      </w:r>
    </w:p>
    <w:p w14:paraId="537392C4" w14:textId="77777777" w:rsidR="00DA3AF3" w:rsidRPr="002B1D93" w:rsidRDefault="00DA3AF3" w:rsidP="00963EB4">
      <w:pPr>
        <w:pStyle w:val="EMEABodyText"/>
        <w:rPr>
          <w:lang w:val="sl-SI"/>
        </w:rPr>
      </w:pPr>
    </w:p>
    <w:p w14:paraId="13D24A2A" w14:textId="77777777" w:rsidR="00D22967" w:rsidRPr="002B1D93" w:rsidRDefault="00D22967" w:rsidP="00D22967">
      <w:pPr>
        <w:pStyle w:val="EMEABodyText"/>
        <w:rPr>
          <w:u w:val="single"/>
          <w:lang w:val="sl-SI"/>
        </w:rPr>
      </w:pPr>
      <w:r w:rsidRPr="002B1D93">
        <w:rPr>
          <w:u w:val="single"/>
          <w:lang w:val="sl-SI"/>
        </w:rPr>
        <w:t>Baraclude 1 mg filmsko obložene tablete</w:t>
      </w:r>
    </w:p>
    <w:p w14:paraId="0573E263" w14:textId="77777777" w:rsidR="00D22967" w:rsidRPr="002B1D93" w:rsidRDefault="00D22967" w:rsidP="00D22967">
      <w:pPr>
        <w:pStyle w:val="EMEABodyText"/>
        <w:rPr>
          <w:lang w:val="sl-SI"/>
        </w:rPr>
      </w:pPr>
      <w:r w:rsidRPr="002B1D93">
        <w:rPr>
          <w:lang w:val="sl-SI"/>
        </w:rPr>
        <w:t>Jedro tablete:</w:t>
      </w:r>
    </w:p>
    <w:p w14:paraId="49C09B20" w14:textId="77777777" w:rsidR="00D22967" w:rsidRPr="002B1D93" w:rsidRDefault="00D22967" w:rsidP="00D22967">
      <w:pPr>
        <w:pStyle w:val="EMEABodyText"/>
        <w:rPr>
          <w:lang w:val="sl-SI"/>
        </w:rPr>
      </w:pPr>
      <w:r w:rsidRPr="002B1D93">
        <w:rPr>
          <w:lang w:val="sl-SI"/>
        </w:rPr>
        <w:t>krospovidon</w:t>
      </w:r>
    </w:p>
    <w:p w14:paraId="7D0BE613" w14:textId="77777777" w:rsidR="00D22967" w:rsidRPr="002B1D93" w:rsidRDefault="00D22967" w:rsidP="00D22967">
      <w:pPr>
        <w:pStyle w:val="EMEABodyText"/>
        <w:rPr>
          <w:lang w:val="sl-SI"/>
        </w:rPr>
      </w:pPr>
      <w:r w:rsidRPr="002B1D93">
        <w:rPr>
          <w:lang w:val="sl-SI"/>
        </w:rPr>
        <w:t>laktoza monohidrat</w:t>
      </w:r>
    </w:p>
    <w:p w14:paraId="4C8663BC" w14:textId="77777777" w:rsidR="00D22967" w:rsidRPr="002B1D93" w:rsidRDefault="00D22967" w:rsidP="00D22967">
      <w:pPr>
        <w:pStyle w:val="EMEABodyText"/>
        <w:rPr>
          <w:lang w:val="sl-SI"/>
        </w:rPr>
      </w:pPr>
      <w:r w:rsidRPr="002B1D93">
        <w:rPr>
          <w:lang w:val="sl-SI"/>
        </w:rPr>
        <w:t>magnezijev stearat</w:t>
      </w:r>
    </w:p>
    <w:p w14:paraId="5AACEE73" w14:textId="77777777" w:rsidR="00D22967" w:rsidRPr="002B1D93" w:rsidRDefault="00D22967" w:rsidP="00D22967">
      <w:pPr>
        <w:pStyle w:val="EMEABodyText"/>
        <w:rPr>
          <w:lang w:val="sl-SI"/>
        </w:rPr>
      </w:pPr>
      <w:r w:rsidRPr="002B1D93">
        <w:rPr>
          <w:lang w:val="sl-SI"/>
        </w:rPr>
        <w:t>mikrokristalna celuloza</w:t>
      </w:r>
    </w:p>
    <w:p w14:paraId="374492BC" w14:textId="77777777" w:rsidR="00D22967" w:rsidRPr="002B1D93" w:rsidRDefault="00D22967" w:rsidP="00D22967">
      <w:pPr>
        <w:pStyle w:val="EMEABodyText"/>
        <w:rPr>
          <w:lang w:val="sl-SI"/>
        </w:rPr>
      </w:pPr>
      <w:r w:rsidRPr="002B1D93">
        <w:rPr>
          <w:lang w:val="sl-SI"/>
        </w:rPr>
        <w:t>povidon</w:t>
      </w:r>
    </w:p>
    <w:p w14:paraId="5CBE11C8" w14:textId="77777777" w:rsidR="00D22967" w:rsidRPr="002B1D93" w:rsidRDefault="00D22967" w:rsidP="00D22967">
      <w:pPr>
        <w:pStyle w:val="EMEABodyText"/>
        <w:rPr>
          <w:lang w:val="sl-SI"/>
        </w:rPr>
      </w:pPr>
    </w:p>
    <w:p w14:paraId="02BD1D8C" w14:textId="77777777" w:rsidR="00D22967" w:rsidRPr="002B1D93" w:rsidRDefault="00D22967" w:rsidP="00D22967">
      <w:pPr>
        <w:pStyle w:val="EMEABodyText"/>
        <w:rPr>
          <w:lang w:val="sl-SI"/>
        </w:rPr>
      </w:pPr>
      <w:r w:rsidRPr="002B1D93">
        <w:rPr>
          <w:lang w:val="sl-SI"/>
        </w:rPr>
        <w:t>Obloga tablete:</w:t>
      </w:r>
    </w:p>
    <w:p w14:paraId="2C2328F3" w14:textId="77777777" w:rsidR="00D22967" w:rsidRPr="002B1D93" w:rsidRDefault="00D22967" w:rsidP="00D22967">
      <w:pPr>
        <w:pStyle w:val="EMEABodyText"/>
        <w:rPr>
          <w:lang w:val="sl-SI"/>
        </w:rPr>
      </w:pPr>
      <w:r w:rsidRPr="002B1D93">
        <w:rPr>
          <w:lang w:val="sl-SI"/>
        </w:rPr>
        <w:t>titanov dioksid</w:t>
      </w:r>
    </w:p>
    <w:p w14:paraId="5BE6C8BF" w14:textId="77777777" w:rsidR="00D22967" w:rsidRPr="002B1D93" w:rsidRDefault="00D22967" w:rsidP="00D22967">
      <w:pPr>
        <w:pStyle w:val="EMEABodyText"/>
        <w:rPr>
          <w:lang w:val="sl-SI"/>
        </w:rPr>
      </w:pPr>
      <w:r w:rsidRPr="002B1D93">
        <w:rPr>
          <w:lang w:val="sl-SI"/>
        </w:rPr>
        <w:t>hipromeloza</w:t>
      </w:r>
    </w:p>
    <w:p w14:paraId="3FB02965" w14:textId="77777777" w:rsidR="00D22967" w:rsidRPr="002B1D93" w:rsidRDefault="009053EE" w:rsidP="00D22967">
      <w:pPr>
        <w:pStyle w:val="EMEABodyText"/>
        <w:rPr>
          <w:lang w:val="sl-SI"/>
        </w:rPr>
      </w:pPr>
      <w:r w:rsidRPr="002B1D93">
        <w:rPr>
          <w:lang w:val="sl-SI"/>
        </w:rPr>
        <w:t>makrogol </w:t>
      </w:r>
      <w:r w:rsidR="00D22967" w:rsidRPr="002B1D93">
        <w:rPr>
          <w:lang w:val="sl-SI"/>
        </w:rPr>
        <w:t>400</w:t>
      </w:r>
    </w:p>
    <w:p w14:paraId="6430D1A5" w14:textId="77777777" w:rsidR="00DA3AF3" w:rsidRPr="002B1D93" w:rsidRDefault="00D22967" w:rsidP="00D22967">
      <w:pPr>
        <w:pStyle w:val="EMEABodyText"/>
        <w:rPr>
          <w:lang w:val="sl-SI"/>
        </w:rPr>
      </w:pPr>
      <w:r w:rsidRPr="002B1D93">
        <w:rPr>
          <w:lang w:val="sl-SI"/>
        </w:rPr>
        <w:t>rdeči železov oksid</w:t>
      </w:r>
    </w:p>
    <w:p w14:paraId="3FE78B7F" w14:textId="77777777" w:rsidR="004D1EC6" w:rsidRPr="002B1D93" w:rsidRDefault="004D1EC6" w:rsidP="00963EB4">
      <w:pPr>
        <w:pStyle w:val="EMEABodyText"/>
        <w:rPr>
          <w:lang w:val="sl-SI"/>
        </w:rPr>
      </w:pPr>
    </w:p>
    <w:p w14:paraId="30DF57D6" w14:textId="77777777" w:rsidR="004D1EC6" w:rsidRPr="002B1D93" w:rsidRDefault="004D1EC6" w:rsidP="002D1721">
      <w:pPr>
        <w:pStyle w:val="EMEAHeading2"/>
        <w:rPr>
          <w:lang w:val="sl-SI"/>
        </w:rPr>
      </w:pPr>
      <w:r w:rsidRPr="002B1D93">
        <w:rPr>
          <w:lang w:val="sl-SI"/>
        </w:rPr>
        <w:t>6.2</w:t>
      </w:r>
      <w:r w:rsidRPr="002B1D93">
        <w:rPr>
          <w:lang w:val="sl-SI"/>
        </w:rPr>
        <w:tab/>
        <w:t>Inkompatibilnosti</w:t>
      </w:r>
    </w:p>
    <w:p w14:paraId="03397846" w14:textId="77777777" w:rsidR="004D1EC6" w:rsidRPr="002B1D93" w:rsidRDefault="004D1EC6" w:rsidP="002D1721">
      <w:pPr>
        <w:pStyle w:val="EMEAHeading2"/>
        <w:rPr>
          <w:lang w:val="sl-SI"/>
        </w:rPr>
      </w:pPr>
    </w:p>
    <w:p w14:paraId="4EC7CC80" w14:textId="77777777" w:rsidR="004D1EC6" w:rsidRPr="002B1D93" w:rsidRDefault="004D1EC6" w:rsidP="00963EB4">
      <w:pPr>
        <w:pStyle w:val="EMEABodyText"/>
        <w:rPr>
          <w:lang w:val="sl-SI"/>
        </w:rPr>
      </w:pPr>
      <w:r w:rsidRPr="002B1D93">
        <w:rPr>
          <w:lang w:val="sl-SI"/>
        </w:rPr>
        <w:t>Navedba smiselno ni potrebna.</w:t>
      </w:r>
    </w:p>
    <w:p w14:paraId="61FD37BF" w14:textId="77777777" w:rsidR="004D1EC6" w:rsidRPr="002B1D93" w:rsidRDefault="004D1EC6" w:rsidP="00963EB4">
      <w:pPr>
        <w:pStyle w:val="EMEABodyText"/>
        <w:rPr>
          <w:lang w:val="sl-SI"/>
        </w:rPr>
      </w:pPr>
    </w:p>
    <w:p w14:paraId="4A5084C9" w14:textId="77777777" w:rsidR="004D1EC6" w:rsidRPr="002B1D93" w:rsidRDefault="004D1EC6" w:rsidP="002D1721">
      <w:pPr>
        <w:pStyle w:val="EMEAHeading2"/>
        <w:rPr>
          <w:lang w:val="sl-SI"/>
        </w:rPr>
      </w:pPr>
      <w:r w:rsidRPr="002B1D93">
        <w:rPr>
          <w:lang w:val="sl-SI"/>
        </w:rPr>
        <w:t>6.3</w:t>
      </w:r>
      <w:r w:rsidRPr="002B1D93">
        <w:rPr>
          <w:lang w:val="sl-SI"/>
        </w:rPr>
        <w:tab/>
        <w:t>Rok uporabnosti</w:t>
      </w:r>
    </w:p>
    <w:p w14:paraId="0E02EA2A" w14:textId="77777777" w:rsidR="004D1EC6" w:rsidRPr="002B1D93" w:rsidRDefault="004D1EC6" w:rsidP="002D1721">
      <w:pPr>
        <w:pStyle w:val="EMEAHeading2"/>
        <w:rPr>
          <w:lang w:val="sl-SI"/>
        </w:rPr>
      </w:pPr>
    </w:p>
    <w:p w14:paraId="20DE0A40" w14:textId="77777777" w:rsidR="004D1EC6" w:rsidRPr="002B1D93" w:rsidRDefault="004D1EC6" w:rsidP="002D1721">
      <w:pPr>
        <w:pStyle w:val="EMEABodyText"/>
        <w:rPr>
          <w:lang w:val="sl-SI"/>
        </w:rPr>
      </w:pPr>
      <w:r w:rsidRPr="002B1D93">
        <w:rPr>
          <w:lang w:val="sl-SI"/>
        </w:rPr>
        <w:t>2 leti</w:t>
      </w:r>
    </w:p>
    <w:p w14:paraId="013C0D8C" w14:textId="77777777" w:rsidR="004D1EC6" w:rsidRPr="002B1D93" w:rsidRDefault="004D1EC6" w:rsidP="002D1721">
      <w:pPr>
        <w:pStyle w:val="EMEABodyText"/>
        <w:rPr>
          <w:lang w:val="sl-SI"/>
        </w:rPr>
      </w:pPr>
    </w:p>
    <w:p w14:paraId="77E07498" w14:textId="77777777" w:rsidR="004D1EC6" w:rsidRPr="002B1D93" w:rsidRDefault="004D1EC6" w:rsidP="002D1721">
      <w:pPr>
        <w:pStyle w:val="EMEAHeading2"/>
        <w:rPr>
          <w:lang w:val="sl-SI"/>
        </w:rPr>
      </w:pPr>
      <w:r w:rsidRPr="002B1D93">
        <w:rPr>
          <w:lang w:val="sl-SI"/>
        </w:rPr>
        <w:t>6.4</w:t>
      </w:r>
      <w:r w:rsidRPr="002B1D93">
        <w:rPr>
          <w:lang w:val="sl-SI"/>
        </w:rPr>
        <w:tab/>
        <w:t>Posebna navodila za shranjevanje</w:t>
      </w:r>
    </w:p>
    <w:p w14:paraId="78E5E905" w14:textId="77777777" w:rsidR="004D1EC6" w:rsidRPr="002B1D93" w:rsidRDefault="004D1EC6" w:rsidP="002D1721">
      <w:pPr>
        <w:pStyle w:val="EMEAHeading2"/>
        <w:rPr>
          <w:lang w:val="sl-SI"/>
        </w:rPr>
      </w:pPr>
    </w:p>
    <w:p w14:paraId="27296FA9" w14:textId="77777777" w:rsidR="004D1EC6" w:rsidRPr="002B1D93" w:rsidRDefault="004D1EC6" w:rsidP="002D1721">
      <w:pPr>
        <w:pStyle w:val="EMEABodyText"/>
        <w:rPr>
          <w:i/>
          <w:lang w:val="sl-SI"/>
        </w:rPr>
      </w:pPr>
      <w:r w:rsidRPr="002B1D93">
        <w:rPr>
          <w:i/>
          <w:lang w:val="sl-SI"/>
        </w:rPr>
        <w:t>Pretisni omoti:</w:t>
      </w:r>
    </w:p>
    <w:p w14:paraId="7BAD7032" w14:textId="77777777" w:rsidR="004D1EC6" w:rsidRPr="002B1D93" w:rsidRDefault="004D1EC6" w:rsidP="00963EB4">
      <w:pPr>
        <w:pStyle w:val="EMEABodyText"/>
        <w:rPr>
          <w:lang w:val="sl-SI"/>
        </w:rPr>
      </w:pPr>
      <w:r w:rsidRPr="002B1D93">
        <w:rPr>
          <w:lang w:val="sl-SI"/>
        </w:rPr>
        <w:t>Shranjujte pri temperaturi do 30 °C. Shranjujte v originalni ovojnini.</w:t>
      </w:r>
    </w:p>
    <w:p w14:paraId="47B62B25" w14:textId="77777777" w:rsidR="004D1EC6" w:rsidRPr="002B1D93" w:rsidRDefault="004D1EC6" w:rsidP="00963EB4">
      <w:pPr>
        <w:pStyle w:val="EMEABodyText"/>
        <w:rPr>
          <w:lang w:val="sl-SI"/>
        </w:rPr>
      </w:pPr>
    </w:p>
    <w:p w14:paraId="32A20362" w14:textId="77777777" w:rsidR="004D1EC6" w:rsidRPr="002B1D93" w:rsidRDefault="004D1EC6" w:rsidP="002D1721">
      <w:pPr>
        <w:pStyle w:val="EMEABodyText"/>
        <w:rPr>
          <w:lang w:val="sl-SI"/>
        </w:rPr>
      </w:pPr>
      <w:r w:rsidRPr="002B1D93">
        <w:rPr>
          <w:i/>
          <w:lang w:val="sl-SI"/>
        </w:rPr>
        <w:t>Plastenke:</w:t>
      </w:r>
    </w:p>
    <w:p w14:paraId="0C689162" w14:textId="77777777" w:rsidR="004D1EC6" w:rsidRPr="002B1D93" w:rsidRDefault="004D1EC6" w:rsidP="00963EB4">
      <w:pPr>
        <w:pStyle w:val="EMEABodyText"/>
        <w:rPr>
          <w:lang w:val="sl-SI"/>
        </w:rPr>
      </w:pPr>
      <w:r w:rsidRPr="002B1D93">
        <w:rPr>
          <w:lang w:val="sl-SI"/>
        </w:rPr>
        <w:t>Shranjujte pri temperaturi do 25 °C. Plastenko shranjujte tesno zaprto.</w:t>
      </w:r>
    </w:p>
    <w:p w14:paraId="229E1AB8" w14:textId="77777777" w:rsidR="004D1EC6" w:rsidRPr="002B1D93" w:rsidRDefault="004D1EC6" w:rsidP="00963EB4">
      <w:pPr>
        <w:pStyle w:val="EMEABodyText"/>
        <w:rPr>
          <w:lang w:val="sl-SI"/>
        </w:rPr>
      </w:pPr>
    </w:p>
    <w:p w14:paraId="2673CE93" w14:textId="77777777" w:rsidR="004D1EC6" w:rsidRPr="002B1D93" w:rsidRDefault="004D1EC6" w:rsidP="002D1721">
      <w:pPr>
        <w:pStyle w:val="EMEAHeading2"/>
        <w:rPr>
          <w:lang w:val="sl-SI"/>
        </w:rPr>
      </w:pPr>
      <w:r w:rsidRPr="002B1D93">
        <w:rPr>
          <w:lang w:val="sl-SI"/>
        </w:rPr>
        <w:t>6.5</w:t>
      </w:r>
      <w:r w:rsidRPr="002B1D93">
        <w:rPr>
          <w:lang w:val="sl-SI"/>
        </w:rPr>
        <w:tab/>
        <w:t>Vrsta ovojnine in vsebina</w:t>
      </w:r>
    </w:p>
    <w:p w14:paraId="43C8AD0D" w14:textId="77777777" w:rsidR="004D1EC6" w:rsidRPr="002B1D93" w:rsidRDefault="004D1EC6" w:rsidP="002D1721">
      <w:pPr>
        <w:pStyle w:val="EMEAHeading2"/>
        <w:rPr>
          <w:lang w:val="sl-SI"/>
        </w:rPr>
      </w:pPr>
    </w:p>
    <w:p w14:paraId="04A3A8CA" w14:textId="77777777" w:rsidR="004D1EC6" w:rsidRPr="002B1D93" w:rsidRDefault="005C797E" w:rsidP="00963EB4">
      <w:pPr>
        <w:pStyle w:val="EMEABodyText"/>
        <w:rPr>
          <w:lang w:val="sl-SI"/>
        </w:rPr>
      </w:pPr>
      <w:r w:rsidRPr="002B1D93">
        <w:rPr>
          <w:lang w:val="sl-SI"/>
        </w:rPr>
        <w:t xml:space="preserve">Ena </w:t>
      </w:r>
      <w:r w:rsidR="004D1EC6" w:rsidRPr="002B1D93">
        <w:rPr>
          <w:lang w:val="sl-SI"/>
        </w:rPr>
        <w:t>škatla vsebuje:</w:t>
      </w:r>
    </w:p>
    <w:p w14:paraId="158EF16D" w14:textId="77777777" w:rsidR="004D1EC6" w:rsidRPr="002B1D93" w:rsidRDefault="004D1EC6" w:rsidP="00963EB4">
      <w:pPr>
        <w:pStyle w:val="EMEABodyTextIndent"/>
        <w:rPr>
          <w:lang w:val="sl-SI"/>
        </w:rPr>
      </w:pPr>
      <w:r w:rsidRPr="002B1D93">
        <w:rPr>
          <w:lang w:val="sl-SI"/>
        </w:rPr>
        <w:t xml:space="preserve">30 x 1 filmsko obloženo tableto v 3 perforiranih enoodmernih pretisnih omotih (Alu/Alu), ali </w:t>
      </w:r>
    </w:p>
    <w:p w14:paraId="27D0A43D" w14:textId="77777777" w:rsidR="004D1EC6" w:rsidRPr="002B1D93" w:rsidRDefault="004D1EC6" w:rsidP="00963EB4">
      <w:pPr>
        <w:pStyle w:val="EMEABodyTextIndent"/>
        <w:rPr>
          <w:lang w:val="sl-SI"/>
        </w:rPr>
      </w:pPr>
      <w:r w:rsidRPr="002B1D93">
        <w:rPr>
          <w:lang w:val="sl-SI"/>
        </w:rPr>
        <w:t>90 x 1 filmsko obloženo tableto v 9 perforiranih enoodmernih pretisnih omotih (Alu/Alu). Pretisni omot vsebuje 10 x 1 filmsko obloženo tableto.</w:t>
      </w:r>
    </w:p>
    <w:p w14:paraId="0A397023" w14:textId="77777777" w:rsidR="004D1EC6" w:rsidRPr="002B1D93" w:rsidRDefault="004D1EC6" w:rsidP="00963EB4">
      <w:pPr>
        <w:pStyle w:val="EMEABodyText"/>
        <w:rPr>
          <w:lang w:val="sl-SI"/>
        </w:rPr>
      </w:pPr>
    </w:p>
    <w:p w14:paraId="588F9620" w14:textId="77777777" w:rsidR="004D1EC6" w:rsidRPr="002B1D93" w:rsidRDefault="004D1EC6" w:rsidP="00963EB4">
      <w:pPr>
        <w:pStyle w:val="EMEABodyText"/>
        <w:rPr>
          <w:lang w:val="sl-SI"/>
        </w:rPr>
      </w:pPr>
      <w:r w:rsidRPr="002B1D93">
        <w:rPr>
          <w:lang w:val="sl-SI"/>
        </w:rPr>
        <w:t xml:space="preserve">Plastenke iz polietilena visoke gostote (HDPE) z za otroke varno polipropilensko zaporko, ki vsebujejo 30 filmsko obloženih tablet. </w:t>
      </w:r>
      <w:r w:rsidR="005C797E" w:rsidRPr="002B1D93">
        <w:rPr>
          <w:lang w:val="sl-SI"/>
        </w:rPr>
        <w:t xml:space="preserve">Ena </w:t>
      </w:r>
      <w:r w:rsidRPr="002B1D93">
        <w:rPr>
          <w:lang w:val="sl-SI"/>
        </w:rPr>
        <w:t>škatla vsebuje eno plastenko.</w:t>
      </w:r>
    </w:p>
    <w:p w14:paraId="177F384C" w14:textId="77777777" w:rsidR="004D1EC6" w:rsidRPr="002B1D93" w:rsidRDefault="004D1EC6" w:rsidP="00963EB4">
      <w:pPr>
        <w:pStyle w:val="EMEABodyText"/>
        <w:rPr>
          <w:lang w:val="sl-SI"/>
        </w:rPr>
      </w:pPr>
    </w:p>
    <w:p w14:paraId="069F79F4" w14:textId="77777777" w:rsidR="004D1EC6" w:rsidRPr="002B1D93" w:rsidRDefault="004D1EC6" w:rsidP="00963EB4">
      <w:pPr>
        <w:pStyle w:val="EMEABodyText"/>
        <w:rPr>
          <w:lang w:val="sl-SI"/>
        </w:rPr>
      </w:pPr>
      <w:r w:rsidRPr="002B1D93">
        <w:rPr>
          <w:lang w:val="sl-SI"/>
        </w:rPr>
        <w:t>Na trgu morda ni vseh navedenih pakiranj in vrste vsebnikov.</w:t>
      </w:r>
    </w:p>
    <w:p w14:paraId="2F163DEA" w14:textId="77777777" w:rsidR="004D1EC6" w:rsidRPr="002B1D93" w:rsidRDefault="004D1EC6" w:rsidP="00963EB4">
      <w:pPr>
        <w:pStyle w:val="EMEABodyText"/>
        <w:rPr>
          <w:lang w:val="sl-SI"/>
        </w:rPr>
      </w:pPr>
    </w:p>
    <w:p w14:paraId="0351FD4C" w14:textId="77777777" w:rsidR="004D1EC6" w:rsidRPr="002B1D93" w:rsidRDefault="004D1EC6" w:rsidP="002D1721">
      <w:pPr>
        <w:pStyle w:val="EMEAHeading2"/>
        <w:rPr>
          <w:lang w:val="sl-SI"/>
        </w:rPr>
      </w:pPr>
      <w:r w:rsidRPr="002B1D93">
        <w:rPr>
          <w:lang w:val="sl-SI"/>
        </w:rPr>
        <w:t>6.6</w:t>
      </w:r>
      <w:r w:rsidRPr="002B1D93">
        <w:rPr>
          <w:lang w:val="sl-SI"/>
        </w:rPr>
        <w:tab/>
        <w:t>Posebni varnostni ukrepi za odstranjevanje</w:t>
      </w:r>
    </w:p>
    <w:p w14:paraId="7B6F046D" w14:textId="77777777" w:rsidR="004D1EC6" w:rsidRPr="002B1D93" w:rsidRDefault="004D1EC6" w:rsidP="002D1721">
      <w:pPr>
        <w:pStyle w:val="EMEAHeading2"/>
        <w:rPr>
          <w:lang w:val="sl-SI"/>
        </w:rPr>
      </w:pPr>
    </w:p>
    <w:p w14:paraId="6D09D62A" w14:textId="77777777" w:rsidR="004D1EC6" w:rsidRPr="002B1D93" w:rsidRDefault="004D1EC6" w:rsidP="00963EB4">
      <w:pPr>
        <w:pStyle w:val="EMEABodyText"/>
        <w:rPr>
          <w:lang w:val="sl-SI"/>
        </w:rPr>
      </w:pPr>
      <w:r w:rsidRPr="002B1D93">
        <w:rPr>
          <w:lang w:val="sl-SI"/>
        </w:rPr>
        <w:t>Neuporabljeno zdravilo ali odpadni material zavrzite v skladu z lokalnimi predpisi.</w:t>
      </w:r>
    </w:p>
    <w:p w14:paraId="2D69F0E3" w14:textId="77777777" w:rsidR="004D1EC6" w:rsidRPr="002B1D93" w:rsidRDefault="004D1EC6" w:rsidP="00963EB4">
      <w:pPr>
        <w:pStyle w:val="EMEABodyText"/>
        <w:rPr>
          <w:lang w:val="sl-SI"/>
        </w:rPr>
      </w:pPr>
    </w:p>
    <w:p w14:paraId="544AF008" w14:textId="77777777" w:rsidR="004D1EC6" w:rsidRPr="002B1D93" w:rsidRDefault="004D1EC6" w:rsidP="00963EB4">
      <w:pPr>
        <w:pStyle w:val="EMEABodyText"/>
        <w:rPr>
          <w:lang w:val="sl-SI"/>
        </w:rPr>
      </w:pPr>
    </w:p>
    <w:p w14:paraId="59E74C41" w14:textId="77777777" w:rsidR="004D1EC6" w:rsidRPr="002B1D93" w:rsidRDefault="004D1EC6" w:rsidP="002D1721">
      <w:pPr>
        <w:pStyle w:val="EMEAHeading1"/>
        <w:rPr>
          <w:lang w:val="sl-SI"/>
        </w:rPr>
      </w:pPr>
      <w:r w:rsidRPr="002B1D93">
        <w:rPr>
          <w:lang w:val="sl-SI"/>
        </w:rPr>
        <w:t>7.</w:t>
      </w:r>
      <w:r w:rsidRPr="002B1D93">
        <w:rPr>
          <w:lang w:val="sl-SI"/>
        </w:rPr>
        <w:tab/>
        <w:t>IMETNIK DOVOLJENJA ZA PROMET Z ZDRAVILOM</w:t>
      </w:r>
    </w:p>
    <w:p w14:paraId="1965424A" w14:textId="77777777" w:rsidR="004D1EC6" w:rsidRPr="002B1D93" w:rsidRDefault="004D1EC6" w:rsidP="00963EB4">
      <w:pPr>
        <w:pStyle w:val="EMEAHeading1"/>
        <w:rPr>
          <w:lang w:val="sl-SI"/>
        </w:rPr>
      </w:pPr>
    </w:p>
    <w:p w14:paraId="5CACE134" w14:textId="77777777" w:rsidR="000467E6" w:rsidRPr="002B1D93" w:rsidRDefault="000467E6" w:rsidP="000467E6">
      <w:pPr>
        <w:rPr>
          <w:lang w:val="sl-SI"/>
        </w:rPr>
      </w:pPr>
      <w:r w:rsidRPr="002B1D93">
        <w:rPr>
          <w:bCs/>
          <w:lang w:val="sl-SI"/>
        </w:rPr>
        <w:t xml:space="preserve">Bristol-Myers Squibb Pharma EEIG </w:t>
      </w:r>
      <w:r w:rsidRPr="002B1D93">
        <w:rPr>
          <w:bCs/>
          <w:lang w:val="sl-SI"/>
        </w:rPr>
        <w:br/>
        <w:t>Plaza 254</w:t>
      </w:r>
      <w:r w:rsidRPr="002B1D93">
        <w:rPr>
          <w:bCs/>
          <w:lang w:val="sl-SI"/>
        </w:rPr>
        <w:br/>
        <w:t>Blanchardstown Corporate Park 2</w:t>
      </w:r>
      <w:r w:rsidRPr="002B1D93">
        <w:rPr>
          <w:bCs/>
          <w:lang w:val="sl-SI"/>
        </w:rPr>
        <w:br/>
        <w:t>Dublin 15, D15 T867</w:t>
      </w:r>
      <w:r w:rsidRPr="002B1D93">
        <w:rPr>
          <w:bCs/>
          <w:lang w:val="sl-SI"/>
        </w:rPr>
        <w:br/>
        <w:t>Irska</w:t>
      </w:r>
    </w:p>
    <w:p w14:paraId="6F487D4D" w14:textId="77777777" w:rsidR="004D1EC6" w:rsidRPr="002B1D93" w:rsidRDefault="004D1EC6" w:rsidP="00963EB4">
      <w:pPr>
        <w:pStyle w:val="EMEABodyText"/>
        <w:rPr>
          <w:lang w:val="sl-SI"/>
        </w:rPr>
      </w:pPr>
    </w:p>
    <w:p w14:paraId="4AFBE503" w14:textId="77777777" w:rsidR="004D1EC6" w:rsidRPr="002B1D93" w:rsidRDefault="004D1EC6" w:rsidP="00963EB4">
      <w:pPr>
        <w:pStyle w:val="EMEABodyText"/>
        <w:rPr>
          <w:lang w:val="sl-SI"/>
        </w:rPr>
      </w:pPr>
    </w:p>
    <w:p w14:paraId="3C8D8F9D" w14:textId="77777777" w:rsidR="004D1EC6" w:rsidRPr="002B1D93" w:rsidRDefault="004D1EC6" w:rsidP="00963EB4">
      <w:pPr>
        <w:pStyle w:val="EMEAHeading1"/>
        <w:rPr>
          <w:lang w:val="sl-SI"/>
        </w:rPr>
      </w:pPr>
      <w:r w:rsidRPr="002B1D93">
        <w:rPr>
          <w:lang w:val="sl-SI"/>
        </w:rPr>
        <w:t>8.</w:t>
      </w:r>
      <w:r w:rsidRPr="002B1D93">
        <w:rPr>
          <w:lang w:val="sl-SI"/>
        </w:rPr>
        <w:tab/>
        <w:t>ŠTEVILKA (ŠTEVILKE) DOVOLJENJA (DOVOLJENJ) ZA PROMET Z ZDRAVILOM</w:t>
      </w:r>
    </w:p>
    <w:p w14:paraId="1DCB469D" w14:textId="77777777" w:rsidR="004D1EC6" w:rsidRPr="002B1D93" w:rsidRDefault="004D1EC6" w:rsidP="00963EB4">
      <w:pPr>
        <w:pStyle w:val="EMEAHeading1"/>
        <w:rPr>
          <w:lang w:val="sl-SI"/>
        </w:rPr>
      </w:pPr>
    </w:p>
    <w:p w14:paraId="1A60C0F1" w14:textId="77777777" w:rsidR="00D22967" w:rsidRPr="002B1D93" w:rsidRDefault="00D22967" w:rsidP="00963EB4">
      <w:pPr>
        <w:pStyle w:val="EMEABodyText"/>
        <w:rPr>
          <w:lang w:val="sl-SI"/>
        </w:rPr>
      </w:pPr>
      <w:r w:rsidRPr="002B1D93">
        <w:rPr>
          <w:u w:val="single"/>
          <w:lang w:val="sl-SI"/>
        </w:rPr>
        <w:t>Baraclude 0,5 mg filmsko obložene tablete</w:t>
      </w:r>
    </w:p>
    <w:p w14:paraId="0CD6911B" w14:textId="77777777" w:rsidR="004D1EC6" w:rsidRPr="002B1D93" w:rsidRDefault="004D1EC6" w:rsidP="00963EB4">
      <w:pPr>
        <w:pStyle w:val="EMEABodyText"/>
        <w:rPr>
          <w:lang w:val="sl-SI"/>
        </w:rPr>
      </w:pPr>
      <w:r w:rsidRPr="002B1D93">
        <w:rPr>
          <w:i/>
          <w:lang w:val="sl-SI"/>
        </w:rPr>
        <w:t>Pakiranje v pretisnih omotih:</w:t>
      </w:r>
      <w:r w:rsidRPr="002B1D93">
        <w:rPr>
          <w:lang w:val="sl-SI"/>
        </w:rPr>
        <w:tab/>
        <w:t>EU/1/06/343/003</w:t>
      </w:r>
    </w:p>
    <w:p w14:paraId="1E896B16" w14:textId="77777777" w:rsidR="004D1EC6" w:rsidRPr="002B1D93" w:rsidRDefault="004D1EC6" w:rsidP="007458FE">
      <w:pPr>
        <w:pStyle w:val="EMEABodyText"/>
        <w:ind w:left="2268" w:firstLine="567"/>
        <w:rPr>
          <w:lang w:val="sl-SI"/>
        </w:rPr>
      </w:pPr>
      <w:r w:rsidRPr="002B1D93">
        <w:rPr>
          <w:lang w:val="sl-SI"/>
        </w:rPr>
        <w:t>EU/1/06/343/006</w:t>
      </w:r>
    </w:p>
    <w:p w14:paraId="18DE0043" w14:textId="77777777" w:rsidR="004D1EC6" w:rsidRPr="002B1D93" w:rsidRDefault="004D1EC6" w:rsidP="00963EB4">
      <w:pPr>
        <w:pStyle w:val="EMEABodyText"/>
        <w:rPr>
          <w:i/>
          <w:lang w:val="sl-SI"/>
        </w:rPr>
      </w:pPr>
      <w:r w:rsidRPr="002B1D93">
        <w:rPr>
          <w:i/>
          <w:lang w:val="sl-SI"/>
        </w:rPr>
        <w:t>Pakiranje v plastenkah:</w:t>
      </w:r>
      <w:r w:rsidRPr="002B1D93">
        <w:rPr>
          <w:lang w:val="sl-SI"/>
        </w:rPr>
        <w:tab/>
      </w:r>
      <w:r w:rsidRPr="002B1D93">
        <w:rPr>
          <w:lang w:val="sl-SI"/>
        </w:rPr>
        <w:tab/>
        <w:t>EU/1/06/343/001</w:t>
      </w:r>
    </w:p>
    <w:p w14:paraId="17BCD8F1" w14:textId="77777777" w:rsidR="004D1EC6" w:rsidRPr="002B1D93" w:rsidRDefault="004D1EC6" w:rsidP="00963EB4">
      <w:pPr>
        <w:pStyle w:val="EMEABodyText"/>
        <w:rPr>
          <w:lang w:val="sl-SI"/>
        </w:rPr>
      </w:pPr>
    </w:p>
    <w:p w14:paraId="42DB5DC8" w14:textId="77777777" w:rsidR="00D22967" w:rsidRPr="002B1D93" w:rsidRDefault="00D22967" w:rsidP="00D22967">
      <w:pPr>
        <w:pStyle w:val="EMEABodyText"/>
        <w:rPr>
          <w:u w:val="single"/>
          <w:lang w:val="sl-SI"/>
        </w:rPr>
      </w:pPr>
      <w:r w:rsidRPr="002B1D93">
        <w:rPr>
          <w:u w:val="single"/>
          <w:lang w:val="sl-SI"/>
        </w:rPr>
        <w:t>Baraclude 1 mg filmsko obložene tablete</w:t>
      </w:r>
    </w:p>
    <w:p w14:paraId="74A99F63" w14:textId="77777777" w:rsidR="00D22967" w:rsidRPr="002B1D93" w:rsidRDefault="00D22967" w:rsidP="00D22967">
      <w:pPr>
        <w:pStyle w:val="EMEABodyText"/>
        <w:rPr>
          <w:lang w:val="sl-SI"/>
        </w:rPr>
      </w:pPr>
      <w:r w:rsidRPr="002B1D93">
        <w:rPr>
          <w:i/>
          <w:lang w:val="sl-SI"/>
        </w:rPr>
        <w:t>Pakiranje v pretisnih omotih:</w:t>
      </w:r>
      <w:r w:rsidRPr="002B1D93">
        <w:rPr>
          <w:lang w:val="sl-SI"/>
        </w:rPr>
        <w:tab/>
        <w:t>EU/1/06/343/004</w:t>
      </w:r>
    </w:p>
    <w:p w14:paraId="2A54A216" w14:textId="77777777" w:rsidR="00D22967" w:rsidRPr="002B1D93" w:rsidRDefault="00D22967" w:rsidP="00D22967">
      <w:pPr>
        <w:pStyle w:val="EMEABodyText"/>
        <w:ind w:left="2268" w:firstLine="567"/>
        <w:rPr>
          <w:lang w:val="sl-SI"/>
        </w:rPr>
      </w:pPr>
      <w:r w:rsidRPr="002B1D93">
        <w:rPr>
          <w:lang w:val="sl-SI"/>
        </w:rPr>
        <w:t>EU/1/06/343/007</w:t>
      </w:r>
    </w:p>
    <w:p w14:paraId="0BDAE90E" w14:textId="77777777" w:rsidR="00D22967" w:rsidRPr="002B1D93" w:rsidRDefault="00D22967" w:rsidP="00D22967">
      <w:pPr>
        <w:pStyle w:val="EMEABodyText"/>
        <w:rPr>
          <w:lang w:val="sl-SI"/>
        </w:rPr>
      </w:pPr>
      <w:r w:rsidRPr="002B1D93">
        <w:rPr>
          <w:i/>
          <w:lang w:val="sl-SI"/>
        </w:rPr>
        <w:t>Pakiranje v plastenkah:</w:t>
      </w:r>
      <w:r w:rsidRPr="002B1D93">
        <w:rPr>
          <w:lang w:val="sl-SI"/>
        </w:rPr>
        <w:tab/>
      </w:r>
      <w:r w:rsidRPr="002B1D93">
        <w:rPr>
          <w:lang w:val="sl-SI"/>
        </w:rPr>
        <w:tab/>
        <w:t>EU/1/06/343/002</w:t>
      </w:r>
    </w:p>
    <w:p w14:paraId="682B875D" w14:textId="77777777" w:rsidR="00D22967" w:rsidRPr="002B1D93" w:rsidRDefault="00D22967" w:rsidP="00D22967">
      <w:pPr>
        <w:pStyle w:val="EMEABodyText"/>
        <w:rPr>
          <w:lang w:val="sl-SI"/>
        </w:rPr>
      </w:pPr>
    </w:p>
    <w:p w14:paraId="68F4ED59" w14:textId="77777777" w:rsidR="004D1EC6" w:rsidRPr="002B1D93" w:rsidRDefault="004D1EC6" w:rsidP="00963EB4">
      <w:pPr>
        <w:pStyle w:val="EMEABodyText"/>
        <w:rPr>
          <w:lang w:val="sl-SI"/>
        </w:rPr>
      </w:pPr>
    </w:p>
    <w:p w14:paraId="1742651F" w14:textId="77777777" w:rsidR="004D1EC6" w:rsidRPr="002B1D93" w:rsidRDefault="004D1EC6" w:rsidP="00963EB4">
      <w:pPr>
        <w:pStyle w:val="EMEAHeading1"/>
        <w:rPr>
          <w:lang w:val="sl-SI"/>
        </w:rPr>
      </w:pPr>
      <w:r w:rsidRPr="002B1D93">
        <w:rPr>
          <w:lang w:val="sl-SI"/>
        </w:rPr>
        <w:t>9.</w:t>
      </w:r>
      <w:r w:rsidRPr="002B1D93">
        <w:rPr>
          <w:lang w:val="sl-SI"/>
        </w:rPr>
        <w:tab/>
        <w:t>DATUM PRIDOBITVE/PODALJŠANJA DOVOLJENJA ZA PROMET Z ZDRAVILOM</w:t>
      </w:r>
    </w:p>
    <w:p w14:paraId="692E1E6A" w14:textId="77777777" w:rsidR="004D1EC6" w:rsidRPr="002B1D93" w:rsidRDefault="004D1EC6" w:rsidP="00963EB4">
      <w:pPr>
        <w:pStyle w:val="EMEAHeading1"/>
        <w:rPr>
          <w:lang w:val="sl-SI"/>
        </w:rPr>
      </w:pPr>
    </w:p>
    <w:p w14:paraId="2951C5A4" w14:textId="77777777" w:rsidR="004D1EC6" w:rsidRPr="002B1D93" w:rsidRDefault="004D1EC6" w:rsidP="00963EB4">
      <w:pPr>
        <w:pStyle w:val="EMEABodyText"/>
        <w:rPr>
          <w:lang w:val="sl-SI"/>
        </w:rPr>
      </w:pPr>
      <w:r w:rsidRPr="002B1D93">
        <w:rPr>
          <w:lang w:val="sl-SI"/>
        </w:rPr>
        <w:t xml:space="preserve">Datum </w:t>
      </w:r>
      <w:r w:rsidR="007762BF" w:rsidRPr="002B1D93">
        <w:rPr>
          <w:lang w:val="sl-SI"/>
        </w:rPr>
        <w:t>prve odobritve</w:t>
      </w:r>
      <w:r w:rsidRPr="002B1D93">
        <w:rPr>
          <w:lang w:val="sl-SI"/>
        </w:rPr>
        <w:t>: 26. junij 2006</w:t>
      </w:r>
      <w:r w:rsidRPr="002B1D93">
        <w:rPr>
          <w:lang w:val="sl-SI"/>
        </w:rPr>
        <w:br/>
        <w:t>Datum zadnjega podaljšanja: 26. junij 2011</w:t>
      </w:r>
    </w:p>
    <w:p w14:paraId="4117E517" w14:textId="77777777" w:rsidR="004D1EC6" w:rsidRPr="002B1D93" w:rsidRDefault="004D1EC6" w:rsidP="00963EB4">
      <w:pPr>
        <w:pStyle w:val="EMEABodyText"/>
        <w:rPr>
          <w:lang w:val="sl-SI"/>
        </w:rPr>
      </w:pPr>
    </w:p>
    <w:p w14:paraId="4CBC8C41" w14:textId="77777777" w:rsidR="004D1EC6" w:rsidRPr="002B1D93" w:rsidRDefault="004D1EC6" w:rsidP="00963EB4">
      <w:pPr>
        <w:pStyle w:val="EMEABodyText"/>
        <w:rPr>
          <w:lang w:val="sl-SI"/>
        </w:rPr>
      </w:pPr>
    </w:p>
    <w:p w14:paraId="785D7ED7" w14:textId="77777777" w:rsidR="004D1EC6" w:rsidRPr="002B1D93" w:rsidRDefault="004D1EC6" w:rsidP="002D1721">
      <w:pPr>
        <w:pStyle w:val="EMEAHeading1"/>
        <w:rPr>
          <w:lang w:val="sl-SI"/>
        </w:rPr>
      </w:pPr>
      <w:r w:rsidRPr="002B1D93">
        <w:rPr>
          <w:lang w:val="sl-SI"/>
        </w:rPr>
        <w:t>10.</w:t>
      </w:r>
      <w:r w:rsidRPr="002B1D93">
        <w:rPr>
          <w:lang w:val="sl-SI"/>
        </w:rPr>
        <w:tab/>
        <w:t>DATUM ZADNJE REVIZIJE BESEDILA</w:t>
      </w:r>
    </w:p>
    <w:p w14:paraId="35D7E728" w14:textId="77777777" w:rsidR="004D1EC6" w:rsidRPr="002B1D93" w:rsidRDefault="004D1EC6" w:rsidP="00963EB4">
      <w:pPr>
        <w:pStyle w:val="EMEABodyText"/>
        <w:rPr>
          <w:lang w:val="sl-SI"/>
        </w:rPr>
      </w:pPr>
    </w:p>
    <w:p w14:paraId="36CBB67C" w14:textId="77777777" w:rsidR="004D1EC6" w:rsidRPr="002B1D93" w:rsidRDefault="004D1EC6" w:rsidP="00963EB4">
      <w:pPr>
        <w:pStyle w:val="EMEABodyText"/>
        <w:rPr>
          <w:lang w:val="sl-SI"/>
        </w:rPr>
      </w:pPr>
      <w:r w:rsidRPr="002B1D93">
        <w:rPr>
          <w:lang w:val="sl-SI"/>
        </w:rPr>
        <w:t>{MM/</w:t>
      </w:r>
      <w:r w:rsidR="009053EE" w:rsidRPr="002B1D93">
        <w:rPr>
          <w:lang w:val="sl-SI"/>
        </w:rPr>
        <w:t>LLLL</w:t>
      </w:r>
      <w:r w:rsidRPr="002B1D93">
        <w:rPr>
          <w:lang w:val="sl-SI"/>
        </w:rPr>
        <w:t>}</w:t>
      </w:r>
    </w:p>
    <w:p w14:paraId="40247B6E" w14:textId="77777777" w:rsidR="004D1EC6" w:rsidRPr="002B1D93" w:rsidRDefault="004D1EC6" w:rsidP="00963EB4">
      <w:pPr>
        <w:pStyle w:val="EMEABodyText"/>
        <w:rPr>
          <w:lang w:val="sl-SI"/>
        </w:rPr>
      </w:pPr>
    </w:p>
    <w:p w14:paraId="529FF045" w14:textId="77777777" w:rsidR="004D1EC6" w:rsidRPr="002B1D93" w:rsidRDefault="004D1EC6" w:rsidP="00963EB4">
      <w:pPr>
        <w:pStyle w:val="EMEABodyText"/>
        <w:rPr>
          <w:lang w:val="sl-SI"/>
        </w:rPr>
      </w:pPr>
    </w:p>
    <w:p w14:paraId="5CD16194" w14:textId="28CB8707" w:rsidR="004D1EC6" w:rsidRPr="002B1D93" w:rsidRDefault="004D1EC6" w:rsidP="00963EB4">
      <w:pPr>
        <w:pStyle w:val="EMEABodyText"/>
        <w:rPr>
          <w:lang w:val="sl-SI"/>
        </w:rPr>
      </w:pPr>
      <w:r w:rsidRPr="002B1D93">
        <w:rPr>
          <w:iCs/>
          <w:lang w:val="sl-SI"/>
        </w:rPr>
        <w:t>Podrobne informacije o zdravilu so objavljene na spletni strani Evropske agencije za zdravila</w:t>
      </w:r>
      <w:r w:rsidRPr="002B1D93">
        <w:rPr>
          <w:lang w:val="sl-SI"/>
        </w:rPr>
        <w:t xml:space="preserve"> http</w:t>
      </w:r>
      <w:ins w:id="1" w:author="Author">
        <w:r w:rsidR="00893EAD">
          <w:rPr>
            <w:lang w:val="sl-SI"/>
          </w:rPr>
          <w:t>s</w:t>
        </w:r>
      </w:ins>
      <w:r w:rsidRPr="002B1D93">
        <w:rPr>
          <w:lang w:val="sl-SI"/>
        </w:rPr>
        <w:t>://www.ema.europa.eu/.</w:t>
      </w:r>
    </w:p>
    <w:p w14:paraId="679954C9" w14:textId="77777777" w:rsidR="004D1EC6" w:rsidRPr="002B1D93" w:rsidRDefault="004D1EC6" w:rsidP="002D1721">
      <w:pPr>
        <w:pStyle w:val="EMEAHeading1"/>
        <w:rPr>
          <w:lang w:val="sl-SI"/>
        </w:rPr>
      </w:pPr>
      <w:r w:rsidRPr="002B1D93">
        <w:rPr>
          <w:lang w:val="sl-SI"/>
        </w:rPr>
        <w:br w:type="page"/>
      </w:r>
      <w:bookmarkStart w:id="2" w:name="_BPDC_PR_INS_1071"/>
      <w:bookmarkEnd w:id="2"/>
      <w:r w:rsidRPr="002B1D93">
        <w:rPr>
          <w:lang w:val="sl-SI"/>
        </w:rPr>
        <w:lastRenderedPageBreak/>
        <w:t>1.</w:t>
      </w:r>
      <w:r w:rsidRPr="002B1D93">
        <w:rPr>
          <w:lang w:val="sl-SI"/>
        </w:rPr>
        <w:tab/>
        <w:t>IME ZDRAVILA</w:t>
      </w:r>
    </w:p>
    <w:p w14:paraId="0056A40D" w14:textId="77777777" w:rsidR="004D1EC6" w:rsidRPr="002B1D93" w:rsidRDefault="004D1EC6" w:rsidP="002D1721">
      <w:pPr>
        <w:pStyle w:val="EMEAHeading1"/>
        <w:rPr>
          <w:lang w:val="sl-SI"/>
        </w:rPr>
      </w:pPr>
    </w:p>
    <w:p w14:paraId="16E031F6" w14:textId="77777777" w:rsidR="004D1EC6" w:rsidRPr="002B1D93" w:rsidRDefault="004D1EC6" w:rsidP="00963EB4">
      <w:pPr>
        <w:pStyle w:val="EMEABodyText"/>
        <w:rPr>
          <w:lang w:val="sl-SI"/>
        </w:rPr>
      </w:pPr>
      <w:r w:rsidRPr="002B1D93">
        <w:rPr>
          <w:lang w:val="sl-SI"/>
        </w:rPr>
        <w:t>Baraclude 0,05 mg/ml peroralna raztopina</w:t>
      </w:r>
    </w:p>
    <w:p w14:paraId="31E9566D" w14:textId="77777777" w:rsidR="004D1EC6" w:rsidRPr="002B1D93" w:rsidRDefault="004D1EC6" w:rsidP="00963EB4">
      <w:pPr>
        <w:pStyle w:val="EMEABodyText"/>
        <w:rPr>
          <w:lang w:val="sl-SI"/>
        </w:rPr>
      </w:pPr>
    </w:p>
    <w:p w14:paraId="5FA5744F" w14:textId="77777777" w:rsidR="004D1EC6" w:rsidRPr="002B1D93" w:rsidRDefault="004D1EC6" w:rsidP="00963EB4">
      <w:pPr>
        <w:pStyle w:val="EMEABodyText"/>
        <w:rPr>
          <w:lang w:val="sl-SI"/>
        </w:rPr>
      </w:pPr>
    </w:p>
    <w:p w14:paraId="696BEF83" w14:textId="77777777" w:rsidR="004D1EC6" w:rsidRPr="002B1D93" w:rsidRDefault="004D1EC6" w:rsidP="002D1721">
      <w:pPr>
        <w:pStyle w:val="EMEAHeading1"/>
        <w:rPr>
          <w:lang w:val="sl-SI"/>
        </w:rPr>
      </w:pPr>
      <w:r w:rsidRPr="002B1D93">
        <w:rPr>
          <w:lang w:val="sl-SI"/>
        </w:rPr>
        <w:t>2.</w:t>
      </w:r>
      <w:r w:rsidRPr="002B1D93">
        <w:rPr>
          <w:lang w:val="sl-SI"/>
        </w:rPr>
        <w:tab/>
        <w:t>KAKOVOSTNA IN KOLIČINSKA SESTAVA</w:t>
      </w:r>
    </w:p>
    <w:p w14:paraId="6CD0553F" w14:textId="77777777" w:rsidR="004D1EC6" w:rsidRPr="002B1D93" w:rsidRDefault="004D1EC6" w:rsidP="002D1721">
      <w:pPr>
        <w:pStyle w:val="EMEAHeading1"/>
        <w:rPr>
          <w:lang w:val="sl-SI"/>
        </w:rPr>
      </w:pPr>
    </w:p>
    <w:p w14:paraId="0F6337DE" w14:textId="77777777" w:rsidR="004D1EC6" w:rsidRPr="002B1D93" w:rsidRDefault="005C797E" w:rsidP="00963EB4">
      <w:pPr>
        <w:pStyle w:val="EMEABodyText"/>
        <w:rPr>
          <w:lang w:val="sl-SI"/>
        </w:rPr>
      </w:pPr>
      <w:r w:rsidRPr="002B1D93">
        <w:rPr>
          <w:lang w:val="sl-SI"/>
        </w:rPr>
        <w:t>1 ml</w:t>
      </w:r>
      <w:r w:rsidR="004D1EC6" w:rsidRPr="002B1D93">
        <w:rPr>
          <w:lang w:val="sl-SI"/>
        </w:rPr>
        <w:t xml:space="preserve"> peroralne raztopine vsebuje 0,05 mg entekavirja (v obliki monohidrata).</w:t>
      </w:r>
    </w:p>
    <w:p w14:paraId="6C62FB5D" w14:textId="77777777" w:rsidR="004D1EC6" w:rsidRPr="002B1D93" w:rsidRDefault="004D1EC6" w:rsidP="00963EB4">
      <w:pPr>
        <w:pStyle w:val="EMEABodyText"/>
        <w:rPr>
          <w:lang w:val="sl-SI"/>
        </w:rPr>
      </w:pPr>
    </w:p>
    <w:p w14:paraId="2C521613" w14:textId="77777777" w:rsidR="00A35F46" w:rsidRPr="002B1D93" w:rsidRDefault="004D1EC6" w:rsidP="002D1721">
      <w:pPr>
        <w:pStyle w:val="EMEABodyText"/>
        <w:rPr>
          <w:lang w:val="sl-SI"/>
        </w:rPr>
      </w:pPr>
      <w:r w:rsidRPr="002B1D93">
        <w:rPr>
          <w:u w:val="single"/>
          <w:lang w:val="sl-SI"/>
        </w:rPr>
        <w:t>Pomožne snovi z znanim učinkom</w:t>
      </w:r>
    </w:p>
    <w:p w14:paraId="642590F8" w14:textId="77777777" w:rsidR="00A35F46" w:rsidRPr="002B1D93" w:rsidRDefault="004D1EC6" w:rsidP="002D1721">
      <w:pPr>
        <w:pStyle w:val="EMEABodyText"/>
        <w:rPr>
          <w:lang w:val="sl-SI"/>
        </w:rPr>
      </w:pPr>
      <w:r w:rsidRPr="002B1D93">
        <w:rPr>
          <w:lang w:val="sl-SI"/>
        </w:rPr>
        <w:t>380 mg maltitola/ml</w:t>
      </w:r>
    </w:p>
    <w:p w14:paraId="10377188" w14:textId="77777777" w:rsidR="00A35F46" w:rsidRPr="002B1D93" w:rsidRDefault="004D1EC6" w:rsidP="002D1721">
      <w:pPr>
        <w:pStyle w:val="EMEABodyText"/>
        <w:rPr>
          <w:lang w:val="sl-SI"/>
        </w:rPr>
      </w:pPr>
      <w:r w:rsidRPr="002B1D93">
        <w:rPr>
          <w:lang w:val="sl-SI"/>
        </w:rPr>
        <w:t>1,5 mg metilparahidroksibenzoata/ml</w:t>
      </w:r>
    </w:p>
    <w:p w14:paraId="3A0B366A" w14:textId="77777777" w:rsidR="004D1EC6" w:rsidRPr="002B1D93" w:rsidRDefault="004D1EC6" w:rsidP="002D1721">
      <w:pPr>
        <w:pStyle w:val="EMEABodyText"/>
        <w:rPr>
          <w:lang w:val="sl-SI"/>
        </w:rPr>
      </w:pPr>
      <w:r w:rsidRPr="002B1D93">
        <w:rPr>
          <w:lang w:val="sl-SI"/>
        </w:rPr>
        <w:t>0,18 mg propilparahidroksibenzoata/ml</w:t>
      </w:r>
    </w:p>
    <w:p w14:paraId="5B334956" w14:textId="77777777" w:rsidR="00A35F46" w:rsidRPr="002B1D93" w:rsidRDefault="00A35F46" w:rsidP="002D1721">
      <w:pPr>
        <w:pStyle w:val="EMEABodyText"/>
        <w:rPr>
          <w:lang w:val="sl-SI"/>
        </w:rPr>
      </w:pPr>
      <w:r w:rsidRPr="002B1D93">
        <w:rPr>
          <w:lang w:val="sl-SI"/>
        </w:rPr>
        <w:t>0,3 mg natrija/ml</w:t>
      </w:r>
    </w:p>
    <w:p w14:paraId="5991575C" w14:textId="77777777" w:rsidR="004D1EC6" w:rsidRPr="002B1D93" w:rsidRDefault="004D1EC6" w:rsidP="00963EB4">
      <w:pPr>
        <w:pStyle w:val="EMEABodyText"/>
        <w:rPr>
          <w:lang w:val="sl-SI"/>
        </w:rPr>
      </w:pPr>
    </w:p>
    <w:p w14:paraId="37D14C93" w14:textId="77777777" w:rsidR="004D1EC6" w:rsidRPr="002B1D93" w:rsidRDefault="004D1EC6" w:rsidP="00963EB4">
      <w:pPr>
        <w:pStyle w:val="EMEABodyText"/>
        <w:rPr>
          <w:lang w:val="sl-SI"/>
        </w:rPr>
      </w:pPr>
      <w:r w:rsidRPr="002B1D93">
        <w:rPr>
          <w:lang w:val="sl-SI"/>
        </w:rPr>
        <w:t>Za celoten seznam pomožnih snovi glejte poglavje 6.1.</w:t>
      </w:r>
    </w:p>
    <w:p w14:paraId="7373694F" w14:textId="77777777" w:rsidR="004D1EC6" w:rsidRPr="002B1D93" w:rsidRDefault="004D1EC6" w:rsidP="00963EB4">
      <w:pPr>
        <w:pStyle w:val="EMEABodyText"/>
        <w:rPr>
          <w:lang w:val="sl-SI"/>
        </w:rPr>
      </w:pPr>
    </w:p>
    <w:p w14:paraId="2D9BE799" w14:textId="77777777" w:rsidR="004D1EC6" w:rsidRPr="002B1D93" w:rsidRDefault="004D1EC6" w:rsidP="00963EB4">
      <w:pPr>
        <w:pStyle w:val="EMEABodyText"/>
        <w:rPr>
          <w:lang w:val="sl-SI"/>
        </w:rPr>
      </w:pPr>
    </w:p>
    <w:p w14:paraId="5110A1A3" w14:textId="77777777" w:rsidR="004D1EC6" w:rsidRPr="002B1D93" w:rsidRDefault="004D1EC6" w:rsidP="002D1721">
      <w:pPr>
        <w:pStyle w:val="EMEAHeading1"/>
        <w:rPr>
          <w:lang w:val="sl-SI"/>
        </w:rPr>
      </w:pPr>
      <w:r w:rsidRPr="002B1D93">
        <w:rPr>
          <w:lang w:val="sl-SI"/>
        </w:rPr>
        <w:t>3.</w:t>
      </w:r>
      <w:r w:rsidRPr="002B1D93">
        <w:rPr>
          <w:lang w:val="sl-SI"/>
        </w:rPr>
        <w:tab/>
        <w:t>FARMACEVTSKA OBLIKA</w:t>
      </w:r>
    </w:p>
    <w:p w14:paraId="0615C7E1" w14:textId="77777777" w:rsidR="004D1EC6" w:rsidRPr="002B1D93" w:rsidRDefault="004D1EC6" w:rsidP="002D1721">
      <w:pPr>
        <w:pStyle w:val="EMEAHeading1"/>
        <w:rPr>
          <w:lang w:val="sl-SI"/>
        </w:rPr>
      </w:pPr>
    </w:p>
    <w:p w14:paraId="0CA1B82A" w14:textId="77777777" w:rsidR="004D1EC6" w:rsidRPr="002B1D93" w:rsidRDefault="004D1EC6" w:rsidP="00963EB4">
      <w:pPr>
        <w:pStyle w:val="EMEABodyText"/>
        <w:rPr>
          <w:lang w:val="sl-SI"/>
        </w:rPr>
      </w:pPr>
      <w:r w:rsidRPr="002B1D93">
        <w:rPr>
          <w:lang w:val="sl-SI"/>
        </w:rPr>
        <w:t>peroralna raztopina</w:t>
      </w:r>
    </w:p>
    <w:p w14:paraId="3322EA4A" w14:textId="77777777" w:rsidR="004D1EC6" w:rsidRPr="002B1D93" w:rsidRDefault="004D1EC6" w:rsidP="00963EB4">
      <w:pPr>
        <w:pStyle w:val="EMEABodyText"/>
        <w:rPr>
          <w:lang w:val="sl-SI"/>
        </w:rPr>
      </w:pPr>
    </w:p>
    <w:p w14:paraId="5D82FA37" w14:textId="77777777" w:rsidR="004D1EC6" w:rsidRPr="002B1D93" w:rsidRDefault="004D1EC6" w:rsidP="00963EB4">
      <w:pPr>
        <w:pStyle w:val="EMEABodyText"/>
        <w:rPr>
          <w:lang w:val="sl-SI"/>
        </w:rPr>
      </w:pPr>
      <w:r w:rsidRPr="002B1D93">
        <w:rPr>
          <w:lang w:val="sl-SI"/>
        </w:rPr>
        <w:t>Bistra, brezbarvna do bledorumena raztopina.</w:t>
      </w:r>
    </w:p>
    <w:p w14:paraId="04C5E7F3" w14:textId="77777777" w:rsidR="004D1EC6" w:rsidRPr="002B1D93" w:rsidRDefault="004D1EC6" w:rsidP="00963EB4">
      <w:pPr>
        <w:pStyle w:val="EMEABodyText"/>
        <w:rPr>
          <w:lang w:val="sl-SI"/>
        </w:rPr>
      </w:pPr>
    </w:p>
    <w:p w14:paraId="37601232" w14:textId="77777777" w:rsidR="004D1EC6" w:rsidRPr="002B1D93" w:rsidRDefault="004D1EC6" w:rsidP="00963EB4">
      <w:pPr>
        <w:pStyle w:val="EMEABodyText"/>
        <w:rPr>
          <w:lang w:val="sl-SI"/>
        </w:rPr>
      </w:pPr>
    </w:p>
    <w:p w14:paraId="7BA6D57D" w14:textId="77777777" w:rsidR="004D1EC6" w:rsidRPr="002B1D93" w:rsidRDefault="004D1EC6" w:rsidP="002D1721">
      <w:pPr>
        <w:pStyle w:val="EMEAHeading1"/>
        <w:rPr>
          <w:lang w:val="sl-SI"/>
        </w:rPr>
      </w:pPr>
      <w:r w:rsidRPr="002B1D93">
        <w:rPr>
          <w:lang w:val="sl-SI"/>
        </w:rPr>
        <w:t>4.</w:t>
      </w:r>
      <w:r w:rsidRPr="002B1D93">
        <w:rPr>
          <w:lang w:val="sl-SI"/>
        </w:rPr>
        <w:tab/>
        <w:t>KLINIČNI PODATKI</w:t>
      </w:r>
    </w:p>
    <w:p w14:paraId="4A5907A2" w14:textId="77777777" w:rsidR="004D1EC6" w:rsidRPr="002B1D93" w:rsidRDefault="004D1EC6" w:rsidP="002D1721">
      <w:pPr>
        <w:pStyle w:val="EMEAHeading1"/>
        <w:rPr>
          <w:lang w:val="sl-SI"/>
        </w:rPr>
      </w:pPr>
    </w:p>
    <w:p w14:paraId="5486A8FE" w14:textId="77777777" w:rsidR="004D1EC6" w:rsidRPr="002B1D93" w:rsidRDefault="004D1EC6" w:rsidP="002D1721">
      <w:pPr>
        <w:pStyle w:val="EMEAHeading2"/>
        <w:rPr>
          <w:lang w:val="sl-SI"/>
        </w:rPr>
      </w:pPr>
      <w:r w:rsidRPr="002B1D93">
        <w:rPr>
          <w:lang w:val="sl-SI"/>
        </w:rPr>
        <w:t>4.1</w:t>
      </w:r>
      <w:r w:rsidRPr="002B1D93">
        <w:rPr>
          <w:lang w:val="sl-SI"/>
        </w:rPr>
        <w:tab/>
        <w:t>Terapevtske indikacije</w:t>
      </w:r>
    </w:p>
    <w:p w14:paraId="4D0DFBA1" w14:textId="77777777" w:rsidR="004D1EC6" w:rsidRPr="002B1D93" w:rsidRDefault="004D1EC6" w:rsidP="002D1721">
      <w:pPr>
        <w:pStyle w:val="EMEAHeading2"/>
        <w:rPr>
          <w:lang w:val="sl-SI"/>
        </w:rPr>
      </w:pPr>
    </w:p>
    <w:p w14:paraId="2C7B23C9" w14:textId="77777777" w:rsidR="004D1EC6" w:rsidRPr="002B1D93" w:rsidRDefault="004D1EC6" w:rsidP="00963EB4">
      <w:pPr>
        <w:pStyle w:val="EMEABodyText"/>
        <w:rPr>
          <w:lang w:val="sl-SI"/>
        </w:rPr>
      </w:pPr>
      <w:r w:rsidRPr="002B1D93">
        <w:rPr>
          <w:lang w:val="sl-SI"/>
        </w:rPr>
        <w:t>Zdravilo Baraclude je indicirano za zdravljenje kronične okužbe z virusom hepatitisa B (HBV) (glejte poglavje 5.1) pri odraslih:</w:t>
      </w:r>
    </w:p>
    <w:p w14:paraId="0B1896C3" w14:textId="77777777" w:rsidR="004D1EC6" w:rsidRPr="002B1D93" w:rsidRDefault="004D1EC6" w:rsidP="00963EB4">
      <w:pPr>
        <w:pStyle w:val="EMEABodyTextIndent"/>
        <w:rPr>
          <w:lang w:val="sl-SI"/>
        </w:rPr>
      </w:pPr>
      <w:r w:rsidRPr="002B1D93">
        <w:rPr>
          <w:lang w:val="sl-SI"/>
        </w:rPr>
        <w:t>s kompenzirano boleznijo jeter in dokazano aktivno replikacijo virusa, persistentno povečanimi vrednostmi serumske alanin-aminotransferaze (ALT) in histološko dokazanim aktivnim vnetjem in/ali fibrozo.</w:t>
      </w:r>
    </w:p>
    <w:p w14:paraId="495C67EB" w14:textId="77777777" w:rsidR="004D1EC6" w:rsidRPr="002B1D93" w:rsidRDefault="004D1EC6" w:rsidP="00963EB4">
      <w:pPr>
        <w:pStyle w:val="EMEABodyTextIndent"/>
        <w:rPr>
          <w:lang w:val="sl-SI"/>
        </w:rPr>
      </w:pPr>
      <w:r w:rsidRPr="002B1D93">
        <w:rPr>
          <w:lang w:val="sl-SI"/>
        </w:rPr>
        <w:t>z dekompenzirano boleznijo jeter (glejte poglavje 4.4).</w:t>
      </w:r>
    </w:p>
    <w:p w14:paraId="790B7B3C" w14:textId="77777777" w:rsidR="004D1EC6" w:rsidRPr="002B1D93" w:rsidRDefault="004D1EC6" w:rsidP="00963EB4">
      <w:pPr>
        <w:pStyle w:val="EMEABodyText"/>
        <w:rPr>
          <w:lang w:val="sl-SI"/>
        </w:rPr>
      </w:pPr>
    </w:p>
    <w:p w14:paraId="488396F8" w14:textId="77777777" w:rsidR="004D1EC6" w:rsidRPr="002B1D93" w:rsidRDefault="004D1EC6" w:rsidP="00963EB4">
      <w:pPr>
        <w:pStyle w:val="EMEABodyText"/>
        <w:rPr>
          <w:lang w:val="sl-SI"/>
        </w:rPr>
      </w:pPr>
      <w:r w:rsidRPr="002B1D93">
        <w:rPr>
          <w:lang w:val="sl-SI"/>
        </w:rPr>
        <w:t>Pri obeh, kompenzirani in dekompenzirani bolezni jeter, indikacija temelji na podatkih kliničnega preskušanja pri HBeAg pozitivnih in HBeAg negativnih bolnikih, okuženih s HBV, ki se še niso zdravili z nukleozidi. Glede bolnikov s hepatitisom B, neodzivnim na lamivudin, glejte poglavja 4.2, 4.4 in 5.1.</w:t>
      </w:r>
    </w:p>
    <w:p w14:paraId="7B4390C4" w14:textId="77777777" w:rsidR="004D1EC6" w:rsidRPr="002B1D93" w:rsidRDefault="004D1EC6" w:rsidP="00963EB4">
      <w:pPr>
        <w:pStyle w:val="EMEABodyText"/>
        <w:rPr>
          <w:lang w:val="sl-SI"/>
        </w:rPr>
      </w:pPr>
    </w:p>
    <w:p w14:paraId="6A15A5E3" w14:textId="77777777" w:rsidR="004D1EC6" w:rsidRPr="002B1D93" w:rsidRDefault="004D1EC6" w:rsidP="00963EB4">
      <w:pPr>
        <w:pStyle w:val="EMEABodyText"/>
        <w:rPr>
          <w:lang w:val="sl-SI"/>
        </w:rPr>
      </w:pPr>
      <w:r w:rsidRPr="002B1D93">
        <w:rPr>
          <w:lang w:val="sl-SI"/>
        </w:rPr>
        <w:t>Zdravilo Baraclude je indicirano tudi za zdravljenje kronične okužbe s HBV pri z nukleozidi predhodno še nezdravljenih pediatričnih bolnikih, starih od 2 do &lt; 18 let, ki imajo kompenzirano bolezen jeter in znake aktivne replikacije virusa ter persistentno povečane vrednosti serumske ALT ali histološke znake zmernega do hudega vnetja in/ali fibroze. Za odločanje glede uvedbe zdravljenja pri pediatričnih bolnikih glejte poglavja 4.2, 4.4 in 5.1.</w:t>
      </w:r>
    </w:p>
    <w:p w14:paraId="5B89EAE0" w14:textId="77777777" w:rsidR="004D1EC6" w:rsidRPr="002B1D93" w:rsidRDefault="004D1EC6" w:rsidP="00963EB4">
      <w:pPr>
        <w:pStyle w:val="EMEABodyText"/>
        <w:rPr>
          <w:lang w:val="sl-SI"/>
        </w:rPr>
      </w:pPr>
    </w:p>
    <w:p w14:paraId="5504856A" w14:textId="77777777" w:rsidR="004D1EC6" w:rsidRPr="002B1D93" w:rsidRDefault="004D1EC6" w:rsidP="002D1721">
      <w:pPr>
        <w:pStyle w:val="EMEAHeading2"/>
        <w:rPr>
          <w:lang w:val="sl-SI"/>
        </w:rPr>
      </w:pPr>
      <w:r w:rsidRPr="002B1D93">
        <w:rPr>
          <w:lang w:val="sl-SI"/>
        </w:rPr>
        <w:t>4.2</w:t>
      </w:r>
      <w:r w:rsidRPr="002B1D93">
        <w:rPr>
          <w:lang w:val="sl-SI"/>
        </w:rPr>
        <w:tab/>
        <w:t>Odmerjanje in način uporabe</w:t>
      </w:r>
    </w:p>
    <w:p w14:paraId="297F1EE2" w14:textId="77777777" w:rsidR="004D1EC6" w:rsidRPr="002B1D93" w:rsidRDefault="004D1EC6" w:rsidP="002D1721">
      <w:pPr>
        <w:pStyle w:val="EMEAHeading2"/>
        <w:rPr>
          <w:lang w:val="sl-SI"/>
        </w:rPr>
      </w:pPr>
    </w:p>
    <w:p w14:paraId="0CD082BF" w14:textId="77777777" w:rsidR="004D1EC6" w:rsidRPr="002B1D93" w:rsidRDefault="004D1EC6" w:rsidP="00963EB4">
      <w:pPr>
        <w:pStyle w:val="EMEABodyText"/>
        <w:rPr>
          <w:lang w:val="sl-SI"/>
        </w:rPr>
      </w:pPr>
      <w:r w:rsidRPr="002B1D93">
        <w:rPr>
          <w:lang w:val="sl-SI"/>
        </w:rPr>
        <w:t>Zdravljenje mora uvesti zdravnik, ki ima izkušnje z zdravljenjem kroničnega hepatitisa B.</w:t>
      </w:r>
    </w:p>
    <w:p w14:paraId="3634872B" w14:textId="77777777" w:rsidR="004D1EC6" w:rsidRPr="002B1D93" w:rsidRDefault="004D1EC6" w:rsidP="00963EB4">
      <w:pPr>
        <w:pStyle w:val="EMEABodyText"/>
        <w:rPr>
          <w:lang w:val="sl-SI"/>
        </w:rPr>
      </w:pPr>
    </w:p>
    <w:p w14:paraId="183255CA" w14:textId="77777777" w:rsidR="004D1EC6" w:rsidRPr="002B1D93" w:rsidRDefault="004D1EC6" w:rsidP="00963EB4">
      <w:pPr>
        <w:pStyle w:val="EMEABodyText"/>
        <w:rPr>
          <w:lang w:val="sl-SI"/>
        </w:rPr>
      </w:pPr>
      <w:r w:rsidRPr="002B1D93">
        <w:rPr>
          <w:lang w:val="sl-SI"/>
        </w:rPr>
        <w:t>Priporočamo, da bolnik po vsakem zaužitju dnevnega odmerka merilno žličko splakne z vodo.</w:t>
      </w:r>
    </w:p>
    <w:p w14:paraId="5E11DFB4" w14:textId="77777777" w:rsidR="004D1EC6" w:rsidRPr="002B1D93" w:rsidRDefault="004D1EC6" w:rsidP="00963EB4">
      <w:pPr>
        <w:pStyle w:val="EMEABodyText"/>
        <w:rPr>
          <w:lang w:val="sl-SI"/>
        </w:rPr>
      </w:pPr>
    </w:p>
    <w:p w14:paraId="6EBFD481" w14:textId="77777777" w:rsidR="004D1EC6" w:rsidRPr="002B1D93" w:rsidRDefault="004D1EC6" w:rsidP="009074B1">
      <w:pPr>
        <w:pStyle w:val="EMEABodyText"/>
        <w:keepNext/>
        <w:keepLines/>
        <w:rPr>
          <w:lang w:val="sl-SI"/>
        </w:rPr>
      </w:pPr>
      <w:r w:rsidRPr="002B1D93">
        <w:rPr>
          <w:u w:val="single"/>
          <w:lang w:val="sl-SI"/>
        </w:rPr>
        <w:lastRenderedPageBreak/>
        <w:t>Odmerjanje</w:t>
      </w:r>
    </w:p>
    <w:p w14:paraId="50484A14" w14:textId="77777777" w:rsidR="004D1EC6" w:rsidRPr="002B1D93" w:rsidRDefault="004D1EC6" w:rsidP="009074B1">
      <w:pPr>
        <w:pStyle w:val="EMEABodyText"/>
        <w:keepNext/>
        <w:keepLines/>
        <w:rPr>
          <w:lang w:val="sl-SI"/>
        </w:rPr>
      </w:pPr>
    </w:p>
    <w:p w14:paraId="004ECCCB" w14:textId="77777777" w:rsidR="004D1EC6" w:rsidRPr="002B1D93" w:rsidRDefault="004D1EC6" w:rsidP="009074B1">
      <w:pPr>
        <w:pStyle w:val="EMEABodyText"/>
        <w:keepNext/>
        <w:keepLines/>
        <w:rPr>
          <w:lang w:val="sl-SI"/>
        </w:rPr>
      </w:pPr>
      <w:r w:rsidRPr="002B1D93">
        <w:rPr>
          <w:i/>
          <w:lang w:val="sl-SI"/>
        </w:rPr>
        <w:t>Kompenzirana bolezen jeter</w:t>
      </w:r>
    </w:p>
    <w:p w14:paraId="6A132DF5" w14:textId="77777777" w:rsidR="004D1EC6" w:rsidRPr="002B1D93" w:rsidRDefault="004D1EC6" w:rsidP="009074B1">
      <w:pPr>
        <w:pStyle w:val="EMEABodyText"/>
        <w:keepNext/>
        <w:keepLines/>
        <w:rPr>
          <w:lang w:val="sl-SI"/>
        </w:rPr>
      </w:pPr>
    </w:p>
    <w:p w14:paraId="7CD70245" w14:textId="77777777" w:rsidR="004D1EC6" w:rsidRPr="002B1D93" w:rsidRDefault="004D1EC6" w:rsidP="009074B1">
      <w:pPr>
        <w:pStyle w:val="EMEABodyText"/>
        <w:keepNext/>
        <w:keepLines/>
        <w:rPr>
          <w:lang w:val="sl-SI"/>
        </w:rPr>
      </w:pPr>
      <w:r w:rsidRPr="002B1D93">
        <w:rPr>
          <w:i/>
          <w:szCs w:val="22"/>
          <w:lang w:val="sl-SI"/>
        </w:rPr>
        <w:t>Bolniki, ki se še niso zdravili z nukleozidi:</w:t>
      </w:r>
      <w:r w:rsidRPr="002B1D93">
        <w:rPr>
          <w:szCs w:val="22"/>
          <w:lang w:val="sl-SI"/>
        </w:rPr>
        <w:t xml:space="preserve"> Priporočeni odmerek za odrasle je 0,5 mg enkrat na dan, s hrano ali brez nje.</w:t>
      </w:r>
    </w:p>
    <w:p w14:paraId="5F7EF95D" w14:textId="77777777" w:rsidR="004D1EC6" w:rsidRPr="002B1D93" w:rsidRDefault="004D1EC6" w:rsidP="00963EB4">
      <w:pPr>
        <w:pStyle w:val="EMEABodyText"/>
        <w:rPr>
          <w:lang w:val="sl-SI"/>
        </w:rPr>
      </w:pPr>
    </w:p>
    <w:p w14:paraId="25315EFF" w14:textId="77777777" w:rsidR="004D1EC6" w:rsidRPr="002B1D93" w:rsidRDefault="004D1EC6" w:rsidP="00963EB4">
      <w:pPr>
        <w:pStyle w:val="EMEABodyText"/>
        <w:rPr>
          <w:lang w:val="sl-SI"/>
        </w:rPr>
      </w:pPr>
      <w:r w:rsidRPr="002B1D93">
        <w:rPr>
          <w:i/>
          <w:lang w:val="sl-SI"/>
        </w:rPr>
        <w:t>Bolniki, neodzivni na lamivudin</w:t>
      </w:r>
      <w:r w:rsidRPr="002B1D93">
        <w:rPr>
          <w:lang w:val="sl-SI"/>
        </w:rPr>
        <w:t xml:space="preserve"> (to je z dokazano viremijo med zdravljenjem z lamivudinom ali prisotnostjo mutacij, povezanih z odpornostjo na lamivudin [LVDr]) (glejte poglavji 4.4 in 5.1): Priporočeni odmerek za odrasle je 1 mg enkrat na dan. Bolniki morajo priporočeni odmerek jemati na prazen želodec (več kot 2 uri pred in več kot 2 uri po obroku) (glejte poglavje 5.2). V prisotnosti mutacij LVDr je treba razmisliti o kombiniranem zdravljenju z entekavirjem in drugim protivirusnim zdravilom (ki si ne deli navzkrižne odpornosti ne z lamivudinom ne z entekavirjem) in takšnemu zdravljenju dati prednost pred monoterapijo z entekavirjem (glejte poglavje 4.4).</w:t>
      </w:r>
    </w:p>
    <w:p w14:paraId="721619ED" w14:textId="77777777" w:rsidR="004D1EC6" w:rsidRPr="002B1D93" w:rsidRDefault="004D1EC6" w:rsidP="00963EB4">
      <w:pPr>
        <w:pStyle w:val="EMEABodyText"/>
        <w:rPr>
          <w:lang w:val="sl-SI"/>
        </w:rPr>
      </w:pPr>
    </w:p>
    <w:p w14:paraId="54ED8944" w14:textId="77777777" w:rsidR="004D1EC6" w:rsidRPr="002B1D93" w:rsidRDefault="004D1EC6" w:rsidP="002D1721">
      <w:pPr>
        <w:pStyle w:val="EMEABodyText"/>
        <w:rPr>
          <w:lang w:val="sl-SI"/>
        </w:rPr>
      </w:pPr>
      <w:r w:rsidRPr="002B1D93">
        <w:rPr>
          <w:i/>
          <w:lang w:val="sl-SI"/>
        </w:rPr>
        <w:t>Dekompenzirana bolezen jeter</w:t>
      </w:r>
    </w:p>
    <w:p w14:paraId="37B7CC65" w14:textId="77777777" w:rsidR="004D1EC6" w:rsidRPr="002B1D93" w:rsidRDefault="004D1EC6" w:rsidP="00963EB4">
      <w:pPr>
        <w:pStyle w:val="EMEABodyText"/>
        <w:rPr>
          <w:lang w:val="sl-SI"/>
        </w:rPr>
      </w:pPr>
      <w:r w:rsidRPr="002B1D93">
        <w:rPr>
          <w:lang w:val="sl-SI"/>
        </w:rPr>
        <w:t>Priporočeni odmerek pri odraslih bolnikih z dekompenzirano boleznijo jeter je 1 mg enkrat na dan. Bolniki morajo priporočeni odmerek jemati na prazen želodec (več kot 2 uri pred in več kot 2 uri po obroku) (glejte poglavje 5.2). Za bolnike s hepatitisom B, neodzivnim na lamivudin, glejte poglavji 4.4 in 5.1.</w:t>
      </w:r>
    </w:p>
    <w:p w14:paraId="21291E9A" w14:textId="77777777" w:rsidR="004D1EC6" w:rsidRPr="002B1D93" w:rsidRDefault="004D1EC6" w:rsidP="00963EB4">
      <w:pPr>
        <w:pStyle w:val="EMEABodyText"/>
        <w:rPr>
          <w:lang w:val="sl-SI"/>
        </w:rPr>
      </w:pPr>
    </w:p>
    <w:p w14:paraId="4187C09A" w14:textId="77777777" w:rsidR="004D1EC6" w:rsidRPr="002B1D93" w:rsidRDefault="004D1EC6" w:rsidP="00963EB4">
      <w:pPr>
        <w:pStyle w:val="EMEABodyText"/>
        <w:rPr>
          <w:lang w:val="sl-SI"/>
        </w:rPr>
      </w:pPr>
      <w:r w:rsidRPr="002B1D93">
        <w:rPr>
          <w:i/>
          <w:lang w:val="sl-SI"/>
        </w:rPr>
        <w:t>Trajanje zdravljenja</w:t>
      </w:r>
    </w:p>
    <w:p w14:paraId="0FF4B8CD" w14:textId="77777777" w:rsidR="004D1EC6" w:rsidRPr="002B1D93" w:rsidRDefault="004D1EC6" w:rsidP="00963EB4">
      <w:pPr>
        <w:pStyle w:val="EMEABodyText"/>
        <w:rPr>
          <w:lang w:val="sl-SI"/>
        </w:rPr>
      </w:pPr>
      <w:r w:rsidRPr="002B1D93">
        <w:rPr>
          <w:lang w:val="sl-SI"/>
        </w:rPr>
        <w:t>Optimalno trajanje zdravljenja ni znano. Pri prekinitvi zdravljenja je treba upoštevati naslednje:</w:t>
      </w:r>
    </w:p>
    <w:p w14:paraId="3A6256AE" w14:textId="77777777" w:rsidR="004D1EC6" w:rsidRPr="002B1D93" w:rsidRDefault="004D1EC6" w:rsidP="00870DB4">
      <w:pPr>
        <w:pStyle w:val="EMEABodyTextIndent"/>
        <w:numPr>
          <w:ilvl w:val="0"/>
          <w:numId w:val="0"/>
        </w:numPr>
        <w:ind w:left="567" w:hanging="567"/>
        <w:rPr>
          <w:i/>
          <w:lang w:val="sl-SI"/>
        </w:rPr>
      </w:pPr>
      <w:bookmarkStart w:id="3" w:name="_BPDC_PR_INS_1070"/>
      <w:bookmarkEnd w:id="3"/>
      <w:r w:rsidRPr="002B1D93">
        <w:rPr>
          <w:rFonts w:ascii="Wingdings" w:hAnsi="Wingdings"/>
          <w:lang w:val="sl-SI"/>
        </w:rPr>
        <w:t></w:t>
      </w:r>
      <w:r w:rsidRPr="002B1D93">
        <w:rPr>
          <w:rFonts w:ascii="Wingdings" w:hAnsi="Wingdings"/>
          <w:lang w:val="sl-SI"/>
        </w:rPr>
        <w:tab/>
      </w:r>
      <w:r w:rsidRPr="002B1D93">
        <w:rPr>
          <w:lang w:val="sl-SI"/>
        </w:rPr>
        <w:t xml:space="preserve">Pri HBeAg pozitivnih odraslih bolnikih mora zdravljenje trajati še vsaj 12 mesecev po doseženi serokonverziji HBe </w:t>
      </w:r>
      <w:r w:rsidRPr="002B1D93">
        <w:rPr>
          <w:szCs w:val="22"/>
          <w:lang w:val="sl-SI"/>
        </w:rPr>
        <w:t>(izginotje HBeAg in HBV DNA ter pojav protiteles anti-HBe v dveh zaporednih vzorcih seruma, odvzetih z vsaj 3- do 6-mesečnim vmesnim presledkom) ali do serokonverzije HBs, oziroma do izgube učinkovitosti</w:t>
      </w:r>
      <w:r w:rsidRPr="002B1D93">
        <w:rPr>
          <w:lang w:val="sl-SI"/>
        </w:rPr>
        <w:t xml:space="preserve"> (glejte poglavje 4.4).</w:t>
      </w:r>
    </w:p>
    <w:p w14:paraId="69A4329E" w14:textId="77777777" w:rsidR="004D1EC6" w:rsidRPr="002B1D93" w:rsidRDefault="004D1EC6" w:rsidP="002D1721">
      <w:pPr>
        <w:pStyle w:val="EMEABodyTextIndent"/>
        <w:rPr>
          <w:lang w:val="sl-SI"/>
        </w:rPr>
      </w:pPr>
      <w:r w:rsidRPr="002B1D93">
        <w:rPr>
          <w:lang w:val="sl-SI"/>
        </w:rPr>
        <w:t>Pri HBeAg negativnih odraslih bolnikih mora zdravljenje trajati vsaj do serokonverzije HBs ali do pojava znakov izgube učinkovitosti. Pri dolgotrajnem zdravljenju, ki traja več kot 2 leti, priporočamo redna preverjanja, če je nadaljevanje z izbrano obliko zdravljenja za bolnika še vedno primerno.</w:t>
      </w:r>
    </w:p>
    <w:p w14:paraId="5B36B655" w14:textId="77777777" w:rsidR="004D1EC6" w:rsidRPr="002B1D93" w:rsidRDefault="004D1EC6" w:rsidP="00963EB4">
      <w:pPr>
        <w:pStyle w:val="EMEABodyText"/>
        <w:rPr>
          <w:lang w:val="sl-SI"/>
        </w:rPr>
      </w:pPr>
    </w:p>
    <w:p w14:paraId="5CFDBA09" w14:textId="77777777" w:rsidR="004D1EC6" w:rsidRPr="002B1D93" w:rsidRDefault="004D1EC6" w:rsidP="00963EB4">
      <w:pPr>
        <w:pStyle w:val="EMEABodyText"/>
        <w:rPr>
          <w:szCs w:val="22"/>
          <w:lang w:val="sl-SI" w:eastAsia="nl-NL"/>
        </w:rPr>
      </w:pPr>
      <w:r w:rsidRPr="002B1D93">
        <w:rPr>
          <w:szCs w:val="22"/>
          <w:lang w:val="sl-SI" w:eastAsia="nl-NL"/>
        </w:rPr>
        <w:t>Pri bolnikih z dekompenzirano boleznijo jeter ali jetrno cirozo zdravljenja ni priporočljivo prekiniti.</w:t>
      </w:r>
    </w:p>
    <w:p w14:paraId="0CD6DF56" w14:textId="77777777" w:rsidR="004D1EC6" w:rsidRPr="002B1D93" w:rsidRDefault="004D1EC6" w:rsidP="00963EB4">
      <w:pPr>
        <w:pStyle w:val="EMEABodyText"/>
        <w:rPr>
          <w:szCs w:val="22"/>
          <w:lang w:val="sl-SI" w:eastAsia="nl-NL"/>
        </w:rPr>
      </w:pPr>
    </w:p>
    <w:p w14:paraId="2A42A795" w14:textId="77777777" w:rsidR="004D1EC6" w:rsidRPr="002B1D93" w:rsidRDefault="004D1EC6" w:rsidP="00963EB4">
      <w:pPr>
        <w:pStyle w:val="EMEABodyText"/>
        <w:rPr>
          <w:i/>
          <w:lang w:val="sl-SI"/>
        </w:rPr>
      </w:pPr>
      <w:r w:rsidRPr="002B1D93">
        <w:rPr>
          <w:i/>
          <w:lang w:val="sl-SI"/>
        </w:rPr>
        <w:t>Pediatrična populacija</w:t>
      </w:r>
    </w:p>
    <w:p w14:paraId="5A23C197" w14:textId="77777777" w:rsidR="004D1EC6" w:rsidRPr="002B1D93" w:rsidRDefault="004D1EC6" w:rsidP="00963EB4">
      <w:pPr>
        <w:pStyle w:val="EMEABodyText"/>
        <w:rPr>
          <w:i/>
          <w:lang w:val="sl-SI"/>
        </w:rPr>
      </w:pPr>
    </w:p>
    <w:p w14:paraId="28C69C1E" w14:textId="77777777" w:rsidR="004D1EC6" w:rsidRPr="002B1D93" w:rsidRDefault="004D1EC6" w:rsidP="00963EB4">
      <w:pPr>
        <w:pStyle w:val="KeinLeerraum2"/>
        <w:rPr>
          <w:rFonts w:ascii="Times New Roman" w:hAnsi="Times New Roman"/>
          <w:iCs/>
          <w:lang w:val="sl-SI"/>
        </w:rPr>
      </w:pPr>
      <w:r w:rsidRPr="002B1D93">
        <w:rPr>
          <w:rFonts w:ascii="Times New Roman" w:hAnsi="Times New Roman"/>
          <w:iCs/>
          <w:lang w:val="sl-SI"/>
        </w:rPr>
        <w:t>Pri odločanju o zdravljenju pediatričnih bolnikov je treba skrbno oceniti potrebe posameznega bolnika in upoštevati trenutne smernice za zdravljenje pediatričnih bolnikov, vključno z oceno histoloških podatkov v izhodišču. Koristi dolgoročne virološke supresije s kontinuiranim zdravljenjem je treba presojati glede na tveganja, povezana z dolgotrajnim zdravljenjem, vključno s pojavom odpornosti virusa hepatitisa B.</w:t>
      </w:r>
    </w:p>
    <w:p w14:paraId="665FF1B4" w14:textId="77777777" w:rsidR="004D1EC6" w:rsidRPr="002B1D93" w:rsidRDefault="004D1EC6" w:rsidP="00963EB4">
      <w:pPr>
        <w:pStyle w:val="KeinLeerraum2"/>
        <w:rPr>
          <w:rFonts w:ascii="Times New Roman" w:hAnsi="Times New Roman"/>
          <w:iCs/>
          <w:lang w:val="sl-SI"/>
        </w:rPr>
      </w:pPr>
    </w:p>
    <w:p w14:paraId="09C8792F" w14:textId="77777777" w:rsidR="004D1EC6" w:rsidRPr="002B1D93" w:rsidRDefault="004D1EC6" w:rsidP="00963EB4">
      <w:pPr>
        <w:pStyle w:val="KeinLeerraum2"/>
        <w:rPr>
          <w:rFonts w:ascii="Times New Roman" w:hAnsi="Times New Roman"/>
          <w:iCs/>
          <w:lang w:val="sl-SI"/>
        </w:rPr>
      </w:pPr>
      <w:r w:rsidRPr="002B1D93">
        <w:rPr>
          <w:rFonts w:ascii="Times New Roman" w:hAnsi="Times New Roman"/>
          <w:iCs/>
          <w:lang w:val="sl-SI"/>
        </w:rPr>
        <w:t>Pri pediatričnih bolnikih s kompenzirano boleznijo jeter zaradi HBeAg pozitivnega kroničnega hepatitisa B mora biti serumska vrednost ALT pred uvedbo zdravljenja persistentno povečana vsaj 6 mesecev, pri bolnikih s HBeAg negativno boleznijo pa vsaj 12 mesecev.</w:t>
      </w:r>
    </w:p>
    <w:p w14:paraId="6ADDBE0A" w14:textId="77777777" w:rsidR="004D1EC6" w:rsidRPr="002B1D93" w:rsidRDefault="004D1EC6" w:rsidP="00963EB4">
      <w:pPr>
        <w:pStyle w:val="KeinLeerraum2"/>
        <w:rPr>
          <w:rFonts w:ascii="Times New Roman" w:hAnsi="Times New Roman"/>
          <w:iCs/>
          <w:lang w:val="sl-SI"/>
        </w:rPr>
      </w:pPr>
    </w:p>
    <w:p w14:paraId="57D067CA" w14:textId="77777777" w:rsidR="004D1EC6" w:rsidRPr="002B1D93" w:rsidRDefault="004D1EC6" w:rsidP="00963EB4">
      <w:pPr>
        <w:pStyle w:val="EMEABodyText"/>
        <w:rPr>
          <w:strike/>
          <w:lang w:val="sl-SI"/>
        </w:rPr>
      </w:pPr>
      <w:r w:rsidRPr="002B1D93">
        <w:rPr>
          <w:iCs/>
          <w:lang w:val="sl-SI"/>
        </w:rPr>
        <w:t xml:space="preserve">Priporočeno odmerjanje enkrat na dan pri pediatričnih bolnikih s telesno maso vsaj 10 kg je prikazano v spodnji </w:t>
      </w:r>
      <w:r w:rsidR="001B0272" w:rsidRPr="002B1D93">
        <w:rPr>
          <w:lang w:val="sl-SI"/>
        </w:rPr>
        <w:t>preglednici</w:t>
      </w:r>
      <w:r w:rsidRPr="002B1D93">
        <w:rPr>
          <w:iCs/>
          <w:lang w:val="sl-SI"/>
        </w:rPr>
        <w:t>. Bolniki lahko odmerek jemljejo s hrano ali brez nje. Pri bolnikih s telesno maso, manjšo od 32,6 kg, je treba uporabljati peroralno raztopino. Pediatrični bolniki s telesno maso vsaj 32,6 kg morajo jemati 10 ml (0,5 mg) peroralne raztopine ali eno 0,5 mg tableto enkrat na dan.</w:t>
      </w:r>
    </w:p>
    <w:p w14:paraId="712A886C" w14:textId="77777777" w:rsidR="004D1EC6" w:rsidRPr="002B1D93" w:rsidRDefault="004D1EC6" w:rsidP="00963EB4">
      <w:pPr>
        <w:pStyle w:val="EMEABodyText"/>
        <w:rPr>
          <w:lang w:val="sl-SI"/>
        </w:rPr>
      </w:pPr>
    </w:p>
    <w:p w14:paraId="07C0817D" w14:textId="77777777" w:rsidR="00ED108A" w:rsidRPr="002B1D93" w:rsidRDefault="00ED108A" w:rsidP="00963EB4">
      <w:pPr>
        <w:pStyle w:val="EMEABodyText"/>
        <w:rPr>
          <w:lang w:val="sl-SI"/>
        </w:rPr>
      </w:pPr>
    </w:p>
    <w:p w14:paraId="7F343B66" w14:textId="77777777" w:rsidR="00ED108A" w:rsidRPr="002B1D93" w:rsidRDefault="00DF7ABC" w:rsidP="00DF7ABC">
      <w:pPr>
        <w:pStyle w:val="EMEABodyText"/>
        <w:rPr>
          <w:lang w:val="sl-SI"/>
        </w:rPr>
      </w:pPr>
      <w:r w:rsidRPr="002B1D93">
        <w:rPr>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6"/>
        <w:gridCol w:w="4307"/>
      </w:tblGrid>
      <w:tr w:rsidR="004D1EC6" w:rsidRPr="00676C53" w14:paraId="1AC4B950" w14:textId="77777777" w:rsidTr="00963EB4">
        <w:trPr>
          <w:cantSplit/>
        </w:trPr>
        <w:tc>
          <w:tcPr>
            <w:tcW w:w="8613" w:type="dxa"/>
            <w:gridSpan w:val="2"/>
            <w:shd w:val="clear" w:color="auto" w:fill="auto"/>
          </w:tcPr>
          <w:p w14:paraId="11D7B197" w14:textId="77777777" w:rsidR="004D1EC6" w:rsidRPr="002B1D93" w:rsidRDefault="004D1EC6" w:rsidP="002D1721">
            <w:pPr>
              <w:pStyle w:val="EMEABodyText"/>
              <w:rPr>
                <w:b/>
                <w:lang w:val="sl-SI"/>
              </w:rPr>
            </w:pPr>
            <w:r w:rsidRPr="002B1D93">
              <w:rPr>
                <w:b/>
                <w:bCs/>
                <w:lang w:val="sl-SI"/>
              </w:rPr>
              <w:t>Odmerjanje pri pediatričnih bolnikih, starih od 2 do &lt; 18 let, ki se še niso zdravili z nukleozidi</w:t>
            </w:r>
          </w:p>
        </w:tc>
      </w:tr>
      <w:tr w:rsidR="004D1EC6" w:rsidRPr="00676C53" w14:paraId="0E820B26" w14:textId="77777777" w:rsidTr="00963EB4">
        <w:trPr>
          <w:cantSplit/>
        </w:trPr>
        <w:tc>
          <w:tcPr>
            <w:tcW w:w="4306" w:type="dxa"/>
            <w:shd w:val="clear" w:color="auto" w:fill="auto"/>
            <w:vAlign w:val="center"/>
          </w:tcPr>
          <w:p w14:paraId="0805E22C" w14:textId="77777777" w:rsidR="004D1EC6" w:rsidRPr="002B1D93" w:rsidRDefault="004D1EC6" w:rsidP="002D1721">
            <w:pPr>
              <w:pStyle w:val="BMSTableHeader"/>
              <w:rPr>
                <w:lang w:val="sl-SI"/>
              </w:rPr>
            </w:pPr>
            <w:r w:rsidRPr="002B1D93">
              <w:rPr>
                <w:lang w:val="sl-SI"/>
              </w:rPr>
              <w:t>Telesna masa</w:t>
            </w:r>
            <w:r w:rsidRPr="002B1D93">
              <w:rPr>
                <w:rStyle w:val="BMSTableNote"/>
                <w:lang w:val="sl-SI"/>
              </w:rPr>
              <w:t>a</w:t>
            </w:r>
          </w:p>
        </w:tc>
        <w:tc>
          <w:tcPr>
            <w:tcW w:w="4307" w:type="dxa"/>
            <w:shd w:val="clear" w:color="auto" w:fill="auto"/>
          </w:tcPr>
          <w:p w14:paraId="64C2569F" w14:textId="77777777" w:rsidR="004D1EC6" w:rsidRPr="002B1D93" w:rsidRDefault="004D1EC6" w:rsidP="002D1721">
            <w:pPr>
              <w:pStyle w:val="BMSTableHeader"/>
              <w:rPr>
                <w:lang w:val="sl-SI"/>
              </w:rPr>
            </w:pPr>
            <w:r w:rsidRPr="002B1D93">
              <w:rPr>
                <w:lang w:val="sl-SI"/>
              </w:rPr>
              <w:t>Priporočeni odmerek peroralne raztopine enkrat na dan</w:t>
            </w:r>
            <w:r w:rsidRPr="002B1D93">
              <w:rPr>
                <w:rStyle w:val="BMSTableNote"/>
                <w:lang w:val="sl-SI"/>
              </w:rPr>
              <w:t>b</w:t>
            </w:r>
          </w:p>
        </w:tc>
      </w:tr>
      <w:tr w:rsidR="004D1EC6" w:rsidRPr="002B1D93" w14:paraId="73350AF8" w14:textId="77777777" w:rsidTr="00963EB4">
        <w:tc>
          <w:tcPr>
            <w:tcW w:w="4306" w:type="dxa"/>
            <w:shd w:val="clear" w:color="auto" w:fill="auto"/>
          </w:tcPr>
          <w:p w14:paraId="2DF26E2C" w14:textId="77777777" w:rsidR="004D1EC6" w:rsidRPr="002B1D93" w:rsidRDefault="004D1EC6" w:rsidP="002D1721">
            <w:pPr>
              <w:pStyle w:val="BMSTableText"/>
              <w:rPr>
                <w:lang w:val="sl-SI"/>
              </w:rPr>
            </w:pPr>
            <w:r w:rsidRPr="002B1D93">
              <w:rPr>
                <w:lang w:val="sl-SI"/>
              </w:rPr>
              <w:t>10,0 - 14,1 kg</w:t>
            </w:r>
          </w:p>
        </w:tc>
        <w:tc>
          <w:tcPr>
            <w:tcW w:w="4307" w:type="dxa"/>
            <w:shd w:val="clear" w:color="auto" w:fill="auto"/>
          </w:tcPr>
          <w:p w14:paraId="48795EC2" w14:textId="77777777" w:rsidR="004D1EC6" w:rsidRPr="002B1D93" w:rsidRDefault="004D1EC6" w:rsidP="002D1721">
            <w:pPr>
              <w:pStyle w:val="BMSTableText"/>
              <w:rPr>
                <w:lang w:val="sl-SI"/>
              </w:rPr>
            </w:pPr>
            <w:r w:rsidRPr="002B1D93">
              <w:rPr>
                <w:lang w:val="sl-SI"/>
              </w:rPr>
              <w:t>4,0 ml</w:t>
            </w:r>
          </w:p>
        </w:tc>
      </w:tr>
      <w:tr w:rsidR="004D1EC6" w:rsidRPr="002B1D93" w14:paraId="2E122B50" w14:textId="77777777" w:rsidTr="00963EB4">
        <w:tc>
          <w:tcPr>
            <w:tcW w:w="4306" w:type="dxa"/>
            <w:shd w:val="clear" w:color="auto" w:fill="auto"/>
          </w:tcPr>
          <w:p w14:paraId="54F2CBC5" w14:textId="77777777" w:rsidR="004D1EC6" w:rsidRPr="002B1D93" w:rsidRDefault="004D1EC6" w:rsidP="002D1721">
            <w:pPr>
              <w:pStyle w:val="BMSTableText"/>
              <w:rPr>
                <w:lang w:val="sl-SI"/>
              </w:rPr>
            </w:pPr>
            <w:r w:rsidRPr="002B1D93">
              <w:rPr>
                <w:lang w:val="sl-SI"/>
              </w:rPr>
              <w:t>14,2 - 15,8 kg</w:t>
            </w:r>
          </w:p>
        </w:tc>
        <w:tc>
          <w:tcPr>
            <w:tcW w:w="4307" w:type="dxa"/>
            <w:shd w:val="clear" w:color="auto" w:fill="auto"/>
          </w:tcPr>
          <w:p w14:paraId="01803231" w14:textId="77777777" w:rsidR="004D1EC6" w:rsidRPr="002B1D93" w:rsidRDefault="004D1EC6" w:rsidP="002D1721">
            <w:pPr>
              <w:pStyle w:val="BMSTableText"/>
              <w:rPr>
                <w:lang w:val="sl-SI"/>
              </w:rPr>
            </w:pPr>
            <w:r w:rsidRPr="002B1D93">
              <w:rPr>
                <w:lang w:val="sl-SI"/>
              </w:rPr>
              <w:t>4,5 ml</w:t>
            </w:r>
          </w:p>
        </w:tc>
      </w:tr>
      <w:tr w:rsidR="004D1EC6" w:rsidRPr="002B1D93" w14:paraId="7EC04F2A" w14:textId="77777777" w:rsidTr="00963EB4">
        <w:tc>
          <w:tcPr>
            <w:tcW w:w="4306" w:type="dxa"/>
            <w:shd w:val="clear" w:color="auto" w:fill="auto"/>
          </w:tcPr>
          <w:p w14:paraId="0A1467AC" w14:textId="77777777" w:rsidR="004D1EC6" w:rsidRPr="002B1D93" w:rsidRDefault="004D1EC6" w:rsidP="002D1721">
            <w:pPr>
              <w:pStyle w:val="BMSTableText"/>
              <w:rPr>
                <w:lang w:val="sl-SI"/>
              </w:rPr>
            </w:pPr>
            <w:r w:rsidRPr="002B1D93">
              <w:rPr>
                <w:lang w:val="sl-SI"/>
              </w:rPr>
              <w:t>15,9 - 17,4 kg</w:t>
            </w:r>
          </w:p>
        </w:tc>
        <w:tc>
          <w:tcPr>
            <w:tcW w:w="4307" w:type="dxa"/>
            <w:shd w:val="clear" w:color="auto" w:fill="auto"/>
          </w:tcPr>
          <w:p w14:paraId="4BD9D4AA" w14:textId="77777777" w:rsidR="004D1EC6" w:rsidRPr="002B1D93" w:rsidRDefault="004D1EC6" w:rsidP="002D1721">
            <w:pPr>
              <w:pStyle w:val="BMSTableText"/>
              <w:rPr>
                <w:lang w:val="sl-SI"/>
              </w:rPr>
            </w:pPr>
            <w:r w:rsidRPr="002B1D93">
              <w:rPr>
                <w:lang w:val="sl-SI"/>
              </w:rPr>
              <w:t>5,0 ml</w:t>
            </w:r>
          </w:p>
        </w:tc>
      </w:tr>
      <w:tr w:rsidR="004D1EC6" w:rsidRPr="002B1D93" w14:paraId="77936FB8" w14:textId="77777777" w:rsidTr="00963EB4">
        <w:tc>
          <w:tcPr>
            <w:tcW w:w="4306" w:type="dxa"/>
            <w:shd w:val="clear" w:color="auto" w:fill="auto"/>
          </w:tcPr>
          <w:p w14:paraId="32A9F8D7" w14:textId="77777777" w:rsidR="004D1EC6" w:rsidRPr="002B1D93" w:rsidRDefault="004D1EC6" w:rsidP="002D1721">
            <w:pPr>
              <w:pStyle w:val="BMSTableText"/>
              <w:rPr>
                <w:lang w:val="sl-SI"/>
              </w:rPr>
            </w:pPr>
            <w:r w:rsidRPr="002B1D93">
              <w:rPr>
                <w:lang w:val="sl-SI"/>
              </w:rPr>
              <w:t>17,5 - 19,1 kg</w:t>
            </w:r>
          </w:p>
        </w:tc>
        <w:tc>
          <w:tcPr>
            <w:tcW w:w="4307" w:type="dxa"/>
            <w:shd w:val="clear" w:color="auto" w:fill="auto"/>
          </w:tcPr>
          <w:p w14:paraId="3DBC303D" w14:textId="77777777" w:rsidR="004D1EC6" w:rsidRPr="002B1D93" w:rsidRDefault="004D1EC6" w:rsidP="002D1721">
            <w:pPr>
              <w:pStyle w:val="BMSTableText"/>
              <w:rPr>
                <w:lang w:val="sl-SI"/>
              </w:rPr>
            </w:pPr>
            <w:r w:rsidRPr="002B1D93">
              <w:rPr>
                <w:lang w:val="sl-SI"/>
              </w:rPr>
              <w:t>5,5 ml</w:t>
            </w:r>
          </w:p>
        </w:tc>
      </w:tr>
      <w:tr w:rsidR="004D1EC6" w:rsidRPr="002B1D93" w14:paraId="4FDC7635" w14:textId="77777777" w:rsidTr="00963EB4">
        <w:tc>
          <w:tcPr>
            <w:tcW w:w="4306" w:type="dxa"/>
            <w:shd w:val="clear" w:color="auto" w:fill="auto"/>
          </w:tcPr>
          <w:p w14:paraId="6E31E4B2" w14:textId="77777777" w:rsidR="004D1EC6" w:rsidRPr="002B1D93" w:rsidRDefault="004D1EC6" w:rsidP="002D1721">
            <w:pPr>
              <w:pStyle w:val="BMSTableText"/>
              <w:rPr>
                <w:lang w:val="sl-SI"/>
              </w:rPr>
            </w:pPr>
            <w:r w:rsidRPr="002B1D93">
              <w:rPr>
                <w:lang w:val="sl-SI"/>
              </w:rPr>
              <w:t>19,2 - 20,8 kg</w:t>
            </w:r>
          </w:p>
        </w:tc>
        <w:tc>
          <w:tcPr>
            <w:tcW w:w="4307" w:type="dxa"/>
            <w:shd w:val="clear" w:color="auto" w:fill="auto"/>
          </w:tcPr>
          <w:p w14:paraId="0B1F6E70" w14:textId="77777777" w:rsidR="004D1EC6" w:rsidRPr="002B1D93" w:rsidRDefault="004D1EC6" w:rsidP="002D1721">
            <w:pPr>
              <w:pStyle w:val="BMSTableText"/>
              <w:rPr>
                <w:lang w:val="sl-SI"/>
              </w:rPr>
            </w:pPr>
            <w:r w:rsidRPr="002B1D93">
              <w:rPr>
                <w:lang w:val="sl-SI"/>
              </w:rPr>
              <w:t>6,0 ml</w:t>
            </w:r>
          </w:p>
        </w:tc>
      </w:tr>
      <w:tr w:rsidR="004D1EC6" w:rsidRPr="002B1D93" w14:paraId="6163315E" w14:textId="77777777" w:rsidTr="00963EB4">
        <w:tc>
          <w:tcPr>
            <w:tcW w:w="4306" w:type="dxa"/>
            <w:shd w:val="clear" w:color="auto" w:fill="auto"/>
          </w:tcPr>
          <w:p w14:paraId="57AFBFF2" w14:textId="77777777" w:rsidR="004D1EC6" w:rsidRPr="002B1D93" w:rsidRDefault="004D1EC6" w:rsidP="002D1721">
            <w:pPr>
              <w:pStyle w:val="BMSTableText"/>
              <w:rPr>
                <w:lang w:val="sl-SI"/>
              </w:rPr>
            </w:pPr>
            <w:r w:rsidRPr="002B1D93">
              <w:rPr>
                <w:lang w:val="sl-SI"/>
              </w:rPr>
              <w:t>20,9 - 22,5 kg</w:t>
            </w:r>
          </w:p>
        </w:tc>
        <w:tc>
          <w:tcPr>
            <w:tcW w:w="4307" w:type="dxa"/>
            <w:shd w:val="clear" w:color="auto" w:fill="auto"/>
          </w:tcPr>
          <w:p w14:paraId="0C6387F3" w14:textId="77777777" w:rsidR="004D1EC6" w:rsidRPr="002B1D93" w:rsidRDefault="004D1EC6" w:rsidP="002D1721">
            <w:pPr>
              <w:pStyle w:val="BMSTableText"/>
              <w:rPr>
                <w:lang w:val="sl-SI"/>
              </w:rPr>
            </w:pPr>
            <w:r w:rsidRPr="002B1D93">
              <w:rPr>
                <w:lang w:val="sl-SI"/>
              </w:rPr>
              <w:t>6,5 ml</w:t>
            </w:r>
          </w:p>
        </w:tc>
      </w:tr>
      <w:tr w:rsidR="004D1EC6" w:rsidRPr="002B1D93" w14:paraId="534ED6B0" w14:textId="77777777" w:rsidTr="00963EB4">
        <w:tc>
          <w:tcPr>
            <w:tcW w:w="4306" w:type="dxa"/>
            <w:shd w:val="clear" w:color="auto" w:fill="auto"/>
          </w:tcPr>
          <w:p w14:paraId="3569D6EA" w14:textId="77777777" w:rsidR="004D1EC6" w:rsidRPr="002B1D93" w:rsidRDefault="004D1EC6" w:rsidP="002D1721">
            <w:pPr>
              <w:pStyle w:val="BMSTableText"/>
              <w:rPr>
                <w:lang w:val="sl-SI"/>
              </w:rPr>
            </w:pPr>
            <w:r w:rsidRPr="002B1D93">
              <w:rPr>
                <w:lang w:val="sl-SI"/>
              </w:rPr>
              <w:t>22,6 - 24,1 kg</w:t>
            </w:r>
          </w:p>
        </w:tc>
        <w:tc>
          <w:tcPr>
            <w:tcW w:w="4307" w:type="dxa"/>
            <w:shd w:val="clear" w:color="auto" w:fill="auto"/>
          </w:tcPr>
          <w:p w14:paraId="38669AD6" w14:textId="77777777" w:rsidR="004D1EC6" w:rsidRPr="002B1D93" w:rsidRDefault="004D1EC6" w:rsidP="002D1721">
            <w:pPr>
              <w:pStyle w:val="BMSTableText"/>
              <w:rPr>
                <w:lang w:val="sl-SI"/>
              </w:rPr>
            </w:pPr>
            <w:r w:rsidRPr="002B1D93">
              <w:rPr>
                <w:lang w:val="sl-SI"/>
              </w:rPr>
              <w:t>7,0 ml</w:t>
            </w:r>
          </w:p>
        </w:tc>
      </w:tr>
      <w:tr w:rsidR="004D1EC6" w:rsidRPr="002B1D93" w14:paraId="023624DC" w14:textId="77777777" w:rsidTr="00963EB4">
        <w:tc>
          <w:tcPr>
            <w:tcW w:w="4306" w:type="dxa"/>
            <w:shd w:val="clear" w:color="auto" w:fill="auto"/>
          </w:tcPr>
          <w:p w14:paraId="128EFAB4" w14:textId="77777777" w:rsidR="004D1EC6" w:rsidRPr="002B1D93" w:rsidRDefault="004D1EC6" w:rsidP="002D1721">
            <w:pPr>
              <w:pStyle w:val="BMSTableText"/>
              <w:rPr>
                <w:lang w:val="sl-SI"/>
              </w:rPr>
            </w:pPr>
            <w:r w:rsidRPr="002B1D93">
              <w:rPr>
                <w:lang w:val="sl-SI"/>
              </w:rPr>
              <w:t>24,2 - 25,8 kg</w:t>
            </w:r>
          </w:p>
        </w:tc>
        <w:tc>
          <w:tcPr>
            <w:tcW w:w="4307" w:type="dxa"/>
            <w:shd w:val="clear" w:color="auto" w:fill="auto"/>
          </w:tcPr>
          <w:p w14:paraId="123479ED" w14:textId="77777777" w:rsidR="004D1EC6" w:rsidRPr="002B1D93" w:rsidRDefault="004D1EC6" w:rsidP="002D1721">
            <w:pPr>
              <w:pStyle w:val="BMSTableText"/>
              <w:rPr>
                <w:lang w:val="sl-SI"/>
              </w:rPr>
            </w:pPr>
            <w:r w:rsidRPr="002B1D93">
              <w:rPr>
                <w:lang w:val="sl-SI"/>
              </w:rPr>
              <w:t>7,5 ml</w:t>
            </w:r>
          </w:p>
        </w:tc>
      </w:tr>
      <w:tr w:rsidR="004D1EC6" w:rsidRPr="002B1D93" w14:paraId="0183C4AB" w14:textId="77777777" w:rsidTr="00963EB4">
        <w:tc>
          <w:tcPr>
            <w:tcW w:w="4306" w:type="dxa"/>
            <w:shd w:val="clear" w:color="auto" w:fill="auto"/>
          </w:tcPr>
          <w:p w14:paraId="7230C264" w14:textId="77777777" w:rsidR="004D1EC6" w:rsidRPr="002B1D93" w:rsidRDefault="004D1EC6" w:rsidP="002D1721">
            <w:pPr>
              <w:pStyle w:val="BMSTableText"/>
              <w:rPr>
                <w:lang w:val="sl-SI"/>
              </w:rPr>
            </w:pPr>
            <w:r w:rsidRPr="002B1D93">
              <w:rPr>
                <w:lang w:val="sl-SI"/>
              </w:rPr>
              <w:t>25,9 - 27,5 kg</w:t>
            </w:r>
          </w:p>
        </w:tc>
        <w:tc>
          <w:tcPr>
            <w:tcW w:w="4307" w:type="dxa"/>
            <w:shd w:val="clear" w:color="auto" w:fill="auto"/>
          </w:tcPr>
          <w:p w14:paraId="539E788E" w14:textId="77777777" w:rsidR="004D1EC6" w:rsidRPr="002B1D93" w:rsidRDefault="004D1EC6" w:rsidP="002D1721">
            <w:pPr>
              <w:pStyle w:val="BMSTableText"/>
              <w:rPr>
                <w:lang w:val="sl-SI"/>
              </w:rPr>
            </w:pPr>
            <w:r w:rsidRPr="002B1D93">
              <w:rPr>
                <w:lang w:val="sl-SI"/>
              </w:rPr>
              <w:t>8,0 ml</w:t>
            </w:r>
          </w:p>
        </w:tc>
      </w:tr>
      <w:tr w:rsidR="004D1EC6" w:rsidRPr="002B1D93" w14:paraId="262B0C9C" w14:textId="77777777" w:rsidTr="00963EB4">
        <w:tc>
          <w:tcPr>
            <w:tcW w:w="4306" w:type="dxa"/>
            <w:shd w:val="clear" w:color="auto" w:fill="auto"/>
          </w:tcPr>
          <w:p w14:paraId="371C88DF" w14:textId="77777777" w:rsidR="004D1EC6" w:rsidRPr="002B1D93" w:rsidRDefault="004D1EC6" w:rsidP="002D1721">
            <w:pPr>
              <w:pStyle w:val="BMSTableText"/>
              <w:rPr>
                <w:lang w:val="sl-SI"/>
              </w:rPr>
            </w:pPr>
            <w:r w:rsidRPr="002B1D93">
              <w:rPr>
                <w:lang w:val="sl-SI"/>
              </w:rPr>
              <w:t>27,6 - 29,1 kg</w:t>
            </w:r>
          </w:p>
        </w:tc>
        <w:tc>
          <w:tcPr>
            <w:tcW w:w="4307" w:type="dxa"/>
            <w:shd w:val="clear" w:color="auto" w:fill="auto"/>
          </w:tcPr>
          <w:p w14:paraId="5CBBA80E" w14:textId="77777777" w:rsidR="004D1EC6" w:rsidRPr="002B1D93" w:rsidRDefault="004D1EC6" w:rsidP="002D1721">
            <w:pPr>
              <w:pStyle w:val="BMSTableText"/>
              <w:rPr>
                <w:lang w:val="sl-SI"/>
              </w:rPr>
            </w:pPr>
            <w:r w:rsidRPr="002B1D93">
              <w:rPr>
                <w:lang w:val="sl-SI"/>
              </w:rPr>
              <w:t>8,5 ml</w:t>
            </w:r>
          </w:p>
        </w:tc>
      </w:tr>
      <w:tr w:rsidR="004D1EC6" w:rsidRPr="002B1D93" w14:paraId="20BE3A16" w14:textId="77777777" w:rsidTr="00963EB4">
        <w:tc>
          <w:tcPr>
            <w:tcW w:w="4306" w:type="dxa"/>
            <w:shd w:val="clear" w:color="auto" w:fill="auto"/>
          </w:tcPr>
          <w:p w14:paraId="5C8F893F" w14:textId="77777777" w:rsidR="004D1EC6" w:rsidRPr="002B1D93" w:rsidRDefault="004D1EC6" w:rsidP="002D1721">
            <w:pPr>
              <w:pStyle w:val="BMSTableText"/>
              <w:rPr>
                <w:lang w:val="sl-SI"/>
              </w:rPr>
            </w:pPr>
            <w:r w:rsidRPr="002B1D93">
              <w:rPr>
                <w:lang w:val="sl-SI"/>
              </w:rPr>
              <w:t>29,2 - 30,8 kg</w:t>
            </w:r>
          </w:p>
        </w:tc>
        <w:tc>
          <w:tcPr>
            <w:tcW w:w="4307" w:type="dxa"/>
            <w:shd w:val="clear" w:color="auto" w:fill="auto"/>
          </w:tcPr>
          <w:p w14:paraId="09912828" w14:textId="77777777" w:rsidR="004D1EC6" w:rsidRPr="002B1D93" w:rsidRDefault="004D1EC6" w:rsidP="002D1721">
            <w:pPr>
              <w:pStyle w:val="BMSTableText"/>
              <w:rPr>
                <w:lang w:val="sl-SI"/>
              </w:rPr>
            </w:pPr>
            <w:r w:rsidRPr="002B1D93">
              <w:rPr>
                <w:lang w:val="sl-SI"/>
              </w:rPr>
              <w:t>9,0 ml</w:t>
            </w:r>
          </w:p>
        </w:tc>
      </w:tr>
      <w:tr w:rsidR="004D1EC6" w:rsidRPr="002B1D93" w14:paraId="02283DD9" w14:textId="77777777" w:rsidTr="00963EB4">
        <w:tc>
          <w:tcPr>
            <w:tcW w:w="4306" w:type="dxa"/>
            <w:shd w:val="clear" w:color="auto" w:fill="auto"/>
          </w:tcPr>
          <w:p w14:paraId="3CC71045" w14:textId="77777777" w:rsidR="004D1EC6" w:rsidRPr="002B1D93" w:rsidRDefault="004D1EC6" w:rsidP="002D1721">
            <w:pPr>
              <w:pStyle w:val="BMSTableText"/>
              <w:rPr>
                <w:lang w:val="sl-SI"/>
              </w:rPr>
            </w:pPr>
            <w:r w:rsidRPr="002B1D93">
              <w:rPr>
                <w:lang w:val="sl-SI"/>
              </w:rPr>
              <w:t>30,9 - 32,5 kg</w:t>
            </w:r>
          </w:p>
        </w:tc>
        <w:tc>
          <w:tcPr>
            <w:tcW w:w="4307" w:type="dxa"/>
            <w:shd w:val="clear" w:color="auto" w:fill="auto"/>
          </w:tcPr>
          <w:p w14:paraId="3BC7FC56" w14:textId="77777777" w:rsidR="004D1EC6" w:rsidRPr="002B1D93" w:rsidRDefault="004D1EC6" w:rsidP="002D1721">
            <w:pPr>
              <w:pStyle w:val="BMSTableText"/>
              <w:rPr>
                <w:lang w:val="sl-SI"/>
              </w:rPr>
            </w:pPr>
            <w:r w:rsidRPr="002B1D93">
              <w:rPr>
                <w:lang w:val="sl-SI"/>
              </w:rPr>
              <w:t>9,5 ml</w:t>
            </w:r>
          </w:p>
        </w:tc>
      </w:tr>
      <w:tr w:rsidR="004D1EC6" w:rsidRPr="002B1D93" w14:paraId="23A7299A" w14:textId="77777777" w:rsidTr="00963EB4">
        <w:tc>
          <w:tcPr>
            <w:tcW w:w="4306" w:type="dxa"/>
            <w:shd w:val="clear" w:color="auto" w:fill="auto"/>
          </w:tcPr>
          <w:p w14:paraId="5CD94FB3" w14:textId="77777777" w:rsidR="004D1EC6" w:rsidRPr="002B1D93" w:rsidRDefault="004D1EC6" w:rsidP="002D1721">
            <w:pPr>
              <w:pStyle w:val="BMSTableText"/>
              <w:rPr>
                <w:lang w:val="sl-SI"/>
              </w:rPr>
            </w:pPr>
            <w:r w:rsidRPr="002B1D93">
              <w:rPr>
                <w:lang w:val="sl-SI"/>
              </w:rPr>
              <w:t>vsaj 32,6 kg</w:t>
            </w:r>
            <w:r w:rsidRPr="002B1D93">
              <w:rPr>
                <w:vertAlign w:val="superscript"/>
                <w:lang w:val="sl-SI"/>
              </w:rPr>
              <w:t>b</w:t>
            </w:r>
          </w:p>
        </w:tc>
        <w:tc>
          <w:tcPr>
            <w:tcW w:w="4307" w:type="dxa"/>
            <w:shd w:val="clear" w:color="auto" w:fill="auto"/>
          </w:tcPr>
          <w:p w14:paraId="17D363C5" w14:textId="77777777" w:rsidR="004D1EC6" w:rsidRPr="002B1D93" w:rsidRDefault="004D1EC6" w:rsidP="002D1721">
            <w:pPr>
              <w:pStyle w:val="BMSTableText"/>
              <w:rPr>
                <w:lang w:val="sl-SI"/>
              </w:rPr>
            </w:pPr>
            <w:r w:rsidRPr="002B1D93">
              <w:rPr>
                <w:lang w:val="sl-SI"/>
              </w:rPr>
              <w:t>10,0 ml</w:t>
            </w:r>
          </w:p>
        </w:tc>
      </w:tr>
    </w:tbl>
    <w:p w14:paraId="5EF3B2CA" w14:textId="77777777" w:rsidR="004D1EC6" w:rsidRPr="002B1D93" w:rsidRDefault="004D1EC6" w:rsidP="00963EB4">
      <w:pPr>
        <w:pStyle w:val="BMSTableNoteInfo"/>
        <w:rPr>
          <w:color w:val="auto"/>
          <w:lang w:val="sl-SI"/>
        </w:rPr>
      </w:pPr>
      <w:r w:rsidRPr="002B1D93">
        <w:rPr>
          <w:rStyle w:val="BMSTableNote"/>
          <w:lang w:val="sl-SI"/>
        </w:rPr>
        <w:t>a</w:t>
      </w:r>
      <w:r w:rsidRPr="002B1D93">
        <w:rPr>
          <w:color w:val="auto"/>
          <w:lang w:val="sl-SI"/>
        </w:rPr>
        <w:tab/>
      </w:r>
      <w:r w:rsidRPr="002B1D93">
        <w:rPr>
          <w:color w:val="auto"/>
          <w:sz w:val="16"/>
          <w:szCs w:val="16"/>
          <w:lang w:val="sl-SI"/>
        </w:rPr>
        <w:t>Telesno maso je treba zaokrožiti na najbližji 0,1 kg.</w:t>
      </w:r>
    </w:p>
    <w:p w14:paraId="461ED1EA" w14:textId="77777777" w:rsidR="004D1EC6" w:rsidRPr="002B1D93" w:rsidRDefault="004D1EC6" w:rsidP="00870DB4">
      <w:pPr>
        <w:pStyle w:val="BMSTableNoteInfo"/>
        <w:spacing w:before="120" w:after="120"/>
        <w:ind w:left="215" w:hanging="215"/>
        <w:rPr>
          <w:color w:val="auto"/>
          <w:sz w:val="16"/>
          <w:szCs w:val="16"/>
          <w:lang w:val="sl-SI"/>
        </w:rPr>
      </w:pPr>
      <w:r w:rsidRPr="002B1D93">
        <w:rPr>
          <w:rStyle w:val="BMSTableNote"/>
          <w:lang w:val="sl-SI"/>
        </w:rPr>
        <w:t>b</w:t>
      </w:r>
      <w:r w:rsidRPr="002B1D93">
        <w:rPr>
          <w:color w:val="auto"/>
          <w:lang w:val="sl-SI"/>
        </w:rPr>
        <w:tab/>
      </w:r>
      <w:r w:rsidRPr="002B1D93">
        <w:rPr>
          <w:color w:val="auto"/>
          <w:sz w:val="16"/>
          <w:szCs w:val="16"/>
          <w:lang w:val="sl-SI"/>
        </w:rPr>
        <w:t>Otroci s telesno maso vsaj 32,6 kg morajo jemati 10,0 ml (0,5 mg) peroralne raztopine ali eno 0,5 mg tableto enkrat na dan.</w:t>
      </w:r>
    </w:p>
    <w:p w14:paraId="2767D261" w14:textId="77777777" w:rsidR="004D1EC6" w:rsidRPr="002B1D93" w:rsidRDefault="004D1EC6" w:rsidP="00963EB4">
      <w:pPr>
        <w:pStyle w:val="EMEABodyText"/>
        <w:rPr>
          <w:i/>
          <w:iCs/>
          <w:lang w:val="sl-SI"/>
        </w:rPr>
      </w:pPr>
      <w:r w:rsidRPr="002B1D93">
        <w:rPr>
          <w:i/>
          <w:iCs/>
          <w:lang w:val="sl-SI"/>
        </w:rPr>
        <w:t>Trajanje zdravljenja pri pediatričnih bolnikih</w:t>
      </w:r>
    </w:p>
    <w:p w14:paraId="54FE9AF2" w14:textId="77777777" w:rsidR="004D1EC6" w:rsidRPr="002B1D93" w:rsidRDefault="004D1EC6" w:rsidP="00963EB4">
      <w:pPr>
        <w:pStyle w:val="EMEABodyText"/>
        <w:rPr>
          <w:lang w:val="sl-SI"/>
        </w:rPr>
      </w:pPr>
      <w:r w:rsidRPr="002B1D93">
        <w:rPr>
          <w:iCs/>
          <w:lang w:val="sl-SI"/>
        </w:rPr>
        <w:t>Optimalno trajanje zdravljenja ni znano. V skladu s trenutnimi smernicami za zdravljenje pediatričnih bolnikov je pri prekinitvi zdravljenja treba upoštevati naslednje:</w:t>
      </w:r>
    </w:p>
    <w:p w14:paraId="468B093C" w14:textId="77777777" w:rsidR="004D1EC6" w:rsidRPr="002B1D93" w:rsidRDefault="004D1EC6" w:rsidP="002D1721">
      <w:pPr>
        <w:pStyle w:val="EMEABodyTextIndent"/>
        <w:rPr>
          <w:i/>
          <w:lang w:val="sl-SI"/>
        </w:rPr>
      </w:pPr>
      <w:r w:rsidRPr="002B1D93">
        <w:rPr>
          <w:iCs/>
          <w:lang w:val="sl-SI"/>
        </w:rPr>
        <w:t>Pri HBeAg pozitivnih pediatričnih bolnikih mora zdravljenje trajati vsaj 12 mesecev po dosegu nemerljive vrednosti HBV DNA in serokonverzije HBeAg (izginotje HBeAg in pojav anti-HBe protiteles v dveh zaporednih vzorcih seruma, odvzetih z vsaj 3- do 6-mesečnim vmesnim presledkom) ali do serokonverzije HBs oziroma izgube učinkovitosti. Po prekinitvi zdravljenja je treba redno nadzirati vrednosti ALT in HBV DNA v serumu (glejte poglavje 4.4).</w:t>
      </w:r>
    </w:p>
    <w:p w14:paraId="5EEE1C09" w14:textId="77777777" w:rsidR="004D1EC6" w:rsidRPr="002B1D93" w:rsidRDefault="004D1EC6" w:rsidP="002D1721">
      <w:pPr>
        <w:pStyle w:val="EMEABodyTextIndent"/>
        <w:rPr>
          <w:i/>
          <w:lang w:val="sl-SI"/>
        </w:rPr>
      </w:pPr>
      <w:r w:rsidRPr="002B1D93">
        <w:rPr>
          <w:iCs/>
          <w:lang w:val="sl-SI"/>
        </w:rPr>
        <w:t>Pri HBeAg negativnih pediatričnih bolnikih mora zdravljenje trajati do serokonverzije HBs ali do pojava znakov izgube učinkovitosti.</w:t>
      </w:r>
    </w:p>
    <w:p w14:paraId="6FB66BEB" w14:textId="77777777" w:rsidR="004D1EC6" w:rsidRPr="002B1D93" w:rsidRDefault="004D1EC6" w:rsidP="00963EB4">
      <w:pPr>
        <w:pStyle w:val="EMEABodyText"/>
        <w:rPr>
          <w:szCs w:val="22"/>
          <w:lang w:val="sl-SI"/>
        </w:rPr>
      </w:pPr>
    </w:p>
    <w:p w14:paraId="445710BB" w14:textId="77777777" w:rsidR="004D1EC6" w:rsidRPr="002B1D93" w:rsidRDefault="004D1EC6" w:rsidP="00963EB4">
      <w:pPr>
        <w:pStyle w:val="EMEABodyText"/>
        <w:rPr>
          <w:lang w:val="sl-SI"/>
        </w:rPr>
      </w:pPr>
      <w:r w:rsidRPr="002B1D93">
        <w:rPr>
          <w:iCs/>
          <w:lang w:val="sl-SI"/>
        </w:rPr>
        <w:t>Farmakokinetike pri pediatričnih bolnikih z okvaro ledvic ali jeter niso preučevali.</w:t>
      </w:r>
    </w:p>
    <w:p w14:paraId="5B29A13C" w14:textId="77777777" w:rsidR="004D1EC6" w:rsidRPr="002B1D93" w:rsidRDefault="004D1EC6" w:rsidP="00963EB4">
      <w:pPr>
        <w:pStyle w:val="EMEABodyText"/>
        <w:rPr>
          <w:lang w:val="sl-SI"/>
        </w:rPr>
      </w:pPr>
    </w:p>
    <w:p w14:paraId="671B69B0" w14:textId="77777777" w:rsidR="004D1EC6" w:rsidRPr="002B1D93" w:rsidRDefault="004D1EC6" w:rsidP="00963EB4">
      <w:pPr>
        <w:pStyle w:val="EMEABodyText"/>
        <w:rPr>
          <w:lang w:val="sl-SI"/>
        </w:rPr>
      </w:pPr>
      <w:r w:rsidRPr="002B1D93">
        <w:rPr>
          <w:i/>
          <w:lang w:val="sl-SI"/>
        </w:rPr>
        <w:t>Starostniki:</w:t>
      </w:r>
      <w:r w:rsidRPr="002B1D93">
        <w:rPr>
          <w:lang w:val="sl-SI"/>
        </w:rPr>
        <w:t xml:space="preserve"> Prilagajanje odmerka glede na starost ni potrebno. Odmerek je treba prilagoditi glede na delovanje ledvic (glejte priporočila za odmerjanje pri okvari ledvic in poglavje 5.2).</w:t>
      </w:r>
    </w:p>
    <w:p w14:paraId="21B27E8C" w14:textId="77777777" w:rsidR="004D1EC6" w:rsidRPr="002B1D93" w:rsidRDefault="004D1EC6" w:rsidP="00963EB4">
      <w:pPr>
        <w:pStyle w:val="EMEABodyText"/>
        <w:rPr>
          <w:lang w:val="sl-SI"/>
        </w:rPr>
      </w:pPr>
    </w:p>
    <w:p w14:paraId="57AD9321" w14:textId="77777777" w:rsidR="004D1EC6" w:rsidRPr="002B1D93" w:rsidRDefault="004D1EC6" w:rsidP="00963EB4">
      <w:pPr>
        <w:pStyle w:val="EMEABodyText"/>
        <w:rPr>
          <w:lang w:val="sl-SI"/>
        </w:rPr>
      </w:pPr>
      <w:r w:rsidRPr="002B1D93">
        <w:rPr>
          <w:i/>
          <w:lang w:val="sl-SI"/>
        </w:rPr>
        <w:t>Spol in rasa:</w:t>
      </w:r>
      <w:r w:rsidRPr="002B1D93">
        <w:rPr>
          <w:lang w:val="sl-SI"/>
        </w:rPr>
        <w:t xml:space="preserve"> Prilagajanje odmerka glede na spol ali raso ni potrebno.</w:t>
      </w:r>
    </w:p>
    <w:p w14:paraId="38F243C3" w14:textId="77777777" w:rsidR="004D1EC6" w:rsidRPr="002B1D93" w:rsidRDefault="004D1EC6" w:rsidP="00963EB4">
      <w:pPr>
        <w:pStyle w:val="EMEABodyText"/>
        <w:rPr>
          <w:lang w:val="sl-SI"/>
        </w:rPr>
      </w:pPr>
    </w:p>
    <w:p w14:paraId="411E6376" w14:textId="77777777" w:rsidR="004D1EC6" w:rsidRPr="002B1D93" w:rsidRDefault="004D1EC6" w:rsidP="002D1721">
      <w:pPr>
        <w:pStyle w:val="EMEABodyText"/>
        <w:rPr>
          <w:lang w:val="sl-SI"/>
        </w:rPr>
      </w:pPr>
      <w:r w:rsidRPr="002B1D93">
        <w:rPr>
          <w:i/>
          <w:lang w:val="sl-SI"/>
        </w:rPr>
        <w:t>Okvara ledvic:</w:t>
      </w:r>
      <w:r w:rsidRPr="002B1D93">
        <w:rPr>
          <w:lang w:val="sl-SI"/>
        </w:rPr>
        <w:t xml:space="preserve"> Očistek entekavirja se zmanjšuje z zmanjševanjem kreatininskega očistka (glejte poglavje 5.2). Pri bolnikih s kreatininskim očistkom &lt; 50 ml/min, vključno z bolniki, ki se zdravijo s hemodializo ali kontinuirano ambulantno peritonealno dializo (CAPD - </w:t>
      </w:r>
      <w:r w:rsidRPr="002B1D93">
        <w:rPr>
          <w:i/>
          <w:lang w:val="sl-SI"/>
        </w:rPr>
        <w:t>"continuous ambulatory peritoneal dialysis"</w:t>
      </w:r>
      <w:r w:rsidRPr="002B1D93">
        <w:rPr>
          <w:lang w:val="sl-SI"/>
        </w:rPr>
        <w:t xml:space="preserve">), priporočamo prilagoditev odmerka. Pri zmanjšanju dnevnega odmerka priporočamo uporabo Baraclude peroralne raztopine, kot je prikazano v </w:t>
      </w:r>
      <w:r w:rsidR="001B0272" w:rsidRPr="002B1D93">
        <w:rPr>
          <w:lang w:val="sl-SI"/>
        </w:rPr>
        <w:t>preglednici</w:t>
      </w:r>
      <w:r w:rsidRPr="002B1D93">
        <w:rPr>
          <w:lang w:val="sl-SI"/>
        </w:rPr>
        <w:t xml:space="preserve">. Če peroralne raztopine ni na voljo, se odmerek alternativno lahko prilagodi tudi s podaljšanjem odmernega intervala, kar je tudi prikazano v </w:t>
      </w:r>
      <w:r w:rsidR="001B0272" w:rsidRPr="002B1D93">
        <w:rPr>
          <w:lang w:val="sl-SI"/>
        </w:rPr>
        <w:t>preglednici</w:t>
      </w:r>
      <w:r w:rsidRPr="002B1D93">
        <w:rPr>
          <w:lang w:val="sl-SI"/>
        </w:rPr>
        <w:t>. Predlagane prilagoditve odmerka temeljijo na ekstrapolaciji majhnega števila podatkov. Ker njihova varnost in učinkovitost nista bili klinično ovrednoteni, je treba virusni odziv skrbno nadzirati.</w:t>
      </w:r>
    </w:p>
    <w:p w14:paraId="45DA749E" w14:textId="77777777" w:rsidR="004D1EC6" w:rsidRPr="002B1D93" w:rsidRDefault="004D1EC6" w:rsidP="00963EB4">
      <w:pPr>
        <w:pStyle w:val="EMEABodyText"/>
        <w:rPr>
          <w:lang w:val="sl-SI"/>
        </w:rPr>
      </w:pPr>
    </w:p>
    <w:p w14:paraId="68B8A790" w14:textId="77777777" w:rsidR="00ED108A" w:rsidRPr="002B1D93" w:rsidRDefault="00ED108A" w:rsidP="00963EB4">
      <w:pPr>
        <w:pStyle w:val="EMEABodyText"/>
        <w:rPr>
          <w:lang w:val="sl-SI"/>
        </w:rPr>
      </w:pPr>
    </w:p>
    <w:p w14:paraId="0F013B2C" w14:textId="77777777" w:rsidR="00ED108A" w:rsidRPr="002B1D93" w:rsidRDefault="00ED108A" w:rsidP="00963EB4">
      <w:pPr>
        <w:pStyle w:val="EMEABodyText"/>
        <w:rPr>
          <w:lang w:val="sl-SI"/>
        </w:rPr>
      </w:pPr>
    </w:p>
    <w:tbl>
      <w:tblPr>
        <w:tblW w:w="0" w:type="auto"/>
        <w:tblInd w:w="100" w:type="dxa"/>
        <w:tblLayout w:type="fixed"/>
        <w:tblCellMar>
          <w:left w:w="100" w:type="dxa"/>
          <w:right w:w="100" w:type="dxa"/>
        </w:tblCellMar>
        <w:tblLook w:val="0000" w:firstRow="0" w:lastRow="0" w:firstColumn="0" w:lastColumn="0" w:noHBand="0" w:noVBand="0"/>
      </w:tblPr>
      <w:tblGrid>
        <w:gridCol w:w="2090"/>
        <w:gridCol w:w="3300"/>
        <w:gridCol w:w="3300"/>
      </w:tblGrid>
      <w:tr w:rsidR="004D1EC6" w:rsidRPr="002B1D93" w14:paraId="65546D6A" w14:textId="77777777">
        <w:trPr>
          <w:trHeight w:val="403"/>
        </w:trPr>
        <w:tc>
          <w:tcPr>
            <w:tcW w:w="2090" w:type="dxa"/>
            <w:tcBorders>
              <w:top w:val="single" w:sz="6" w:space="0" w:color="auto"/>
              <w:left w:val="single" w:sz="6" w:space="0" w:color="auto"/>
            </w:tcBorders>
          </w:tcPr>
          <w:p w14:paraId="3D47C420" w14:textId="77777777" w:rsidR="004D1EC6" w:rsidRPr="002B1D93" w:rsidRDefault="004D1EC6" w:rsidP="002D1721">
            <w:pPr>
              <w:pStyle w:val="EMEABodyText"/>
              <w:rPr>
                <w:lang w:val="sl-SI"/>
              </w:rPr>
            </w:pPr>
          </w:p>
        </w:tc>
        <w:tc>
          <w:tcPr>
            <w:tcW w:w="6600" w:type="dxa"/>
            <w:gridSpan w:val="2"/>
            <w:tcBorders>
              <w:top w:val="single" w:sz="6" w:space="0" w:color="auto"/>
              <w:left w:val="single" w:sz="6" w:space="0" w:color="auto"/>
              <w:bottom w:val="single" w:sz="6" w:space="0" w:color="auto"/>
              <w:right w:val="single" w:sz="6" w:space="0" w:color="auto"/>
            </w:tcBorders>
          </w:tcPr>
          <w:p w14:paraId="053BE1DC" w14:textId="77777777" w:rsidR="004D1EC6" w:rsidRPr="002B1D93" w:rsidRDefault="004D1EC6" w:rsidP="00870DB4">
            <w:pPr>
              <w:pStyle w:val="EMEABodyText"/>
              <w:jc w:val="center"/>
              <w:rPr>
                <w:b/>
                <w:lang w:val="sl-SI"/>
              </w:rPr>
            </w:pPr>
            <w:r w:rsidRPr="002B1D93">
              <w:rPr>
                <w:b/>
                <w:lang w:val="sl-SI"/>
              </w:rPr>
              <w:t>Odmerjanje zdravila Baraclude</w:t>
            </w:r>
          </w:p>
        </w:tc>
      </w:tr>
      <w:tr w:rsidR="004D1EC6" w:rsidRPr="00676C53" w14:paraId="4F99AE51" w14:textId="77777777">
        <w:trPr>
          <w:trHeight w:val="403"/>
        </w:trPr>
        <w:tc>
          <w:tcPr>
            <w:tcW w:w="2090" w:type="dxa"/>
            <w:tcBorders>
              <w:left w:val="single" w:sz="6" w:space="0" w:color="auto"/>
              <w:bottom w:val="single" w:sz="6" w:space="0" w:color="auto"/>
            </w:tcBorders>
          </w:tcPr>
          <w:p w14:paraId="72F67A0F" w14:textId="77777777" w:rsidR="004D1EC6" w:rsidRPr="002B1D93" w:rsidRDefault="004D1EC6" w:rsidP="00870DB4">
            <w:pPr>
              <w:pStyle w:val="EMEABodyText"/>
              <w:jc w:val="center"/>
              <w:rPr>
                <w:lang w:val="sl-SI"/>
              </w:rPr>
            </w:pPr>
            <w:r w:rsidRPr="002B1D93">
              <w:rPr>
                <w:b/>
                <w:lang w:val="sl-SI"/>
              </w:rPr>
              <w:t>Kreatininski očistek (ml/min</w:t>
            </w:r>
            <w:r w:rsidRPr="002B1D93">
              <w:rPr>
                <w:lang w:val="sl-SI"/>
              </w:rPr>
              <w:t>)</w:t>
            </w:r>
          </w:p>
          <w:p w14:paraId="74B589A2" w14:textId="77777777" w:rsidR="004D1EC6" w:rsidRPr="002B1D93" w:rsidRDefault="004D1EC6" w:rsidP="00870DB4">
            <w:pPr>
              <w:pStyle w:val="EMEABodyText"/>
              <w:jc w:val="center"/>
              <w:rPr>
                <w:lang w:val="sl-SI"/>
              </w:rPr>
            </w:pPr>
          </w:p>
        </w:tc>
        <w:tc>
          <w:tcPr>
            <w:tcW w:w="3300" w:type="dxa"/>
            <w:tcBorders>
              <w:top w:val="single" w:sz="6" w:space="0" w:color="auto"/>
              <w:left w:val="single" w:sz="6" w:space="0" w:color="auto"/>
              <w:bottom w:val="single" w:sz="6" w:space="0" w:color="auto"/>
            </w:tcBorders>
          </w:tcPr>
          <w:p w14:paraId="736DF32D" w14:textId="77777777" w:rsidR="004D1EC6" w:rsidRPr="002B1D93" w:rsidRDefault="004D1EC6" w:rsidP="00870DB4">
            <w:pPr>
              <w:pStyle w:val="EMEABodyText"/>
              <w:jc w:val="center"/>
              <w:rPr>
                <w:b/>
                <w:lang w:val="sl-SI"/>
              </w:rPr>
            </w:pPr>
            <w:r w:rsidRPr="002B1D93">
              <w:rPr>
                <w:b/>
                <w:lang w:val="sl-SI"/>
              </w:rPr>
              <w:t>Bolniki, ki se še niso zdravili z nukleozidi</w:t>
            </w:r>
          </w:p>
        </w:tc>
        <w:tc>
          <w:tcPr>
            <w:tcW w:w="3300" w:type="dxa"/>
            <w:tcBorders>
              <w:top w:val="single" w:sz="6" w:space="0" w:color="auto"/>
              <w:left w:val="single" w:sz="6" w:space="0" w:color="auto"/>
              <w:bottom w:val="single" w:sz="6" w:space="0" w:color="auto"/>
              <w:right w:val="single" w:sz="6" w:space="0" w:color="auto"/>
            </w:tcBorders>
          </w:tcPr>
          <w:p w14:paraId="5C16F1C4" w14:textId="77777777" w:rsidR="004D1EC6" w:rsidRPr="002B1D93" w:rsidRDefault="004D1EC6" w:rsidP="00870DB4">
            <w:pPr>
              <w:pStyle w:val="EMEABodyText"/>
              <w:jc w:val="center"/>
              <w:rPr>
                <w:lang w:val="sl-SI"/>
              </w:rPr>
            </w:pPr>
            <w:r w:rsidRPr="002B1D93">
              <w:rPr>
                <w:b/>
                <w:lang w:val="sl-SI"/>
              </w:rPr>
              <w:t>Bolniki, neodzivni na lamivudin, ali bolniki z dekompenzirano boleznijo jeter</w:t>
            </w:r>
          </w:p>
          <w:p w14:paraId="7745E61C" w14:textId="77777777" w:rsidR="004D1EC6" w:rsidRPr="002B1D93" w:rsidRDefault="004D1EC6" w:rsidP="00870DB4">
            <w:pPr>
              <w:pStyle w:val="EMEABodyText"/>
              <w:jc w:val="center"/>
              <w:rPr>
                <w:b/>
                <w:lang w:val="sl-SI"/>
              </w:rPr>
            </w:pPr>
          </w:p>
        </w:tc>
      </w:tr>
      <w:tr w:rsidR="004D1EC6" w:rsidRPr="002B1D93" w14:paraId="7E6EDD9F" w14:textId="77777777">
        <w:trPr>
          <w:trHeight w:val="403"/>
        </w:trPr>
        <w:tc>
          <w:tcPr>
            <w:tcW w:w="2090" w:type="dxa"/>
            <w:tcBorders>
              <w:top w:val="single" w:sz="6" w:space="0" w:color="auto"/>
              <w:left w:val="single" w:sz="6" w:space="0" w:color="auto"/>
              <w:bottom w:val="single" w:sz="6" w:space="0" w:color="auto"/>
            </w:tcBorders>
          </w:tcPr>
          <w:p w14:paraId="55C133DD" w14:textId="77777777" w:rsidR="004D1EC6" w:rsidRPr="002B1D93" w:rsidRDefault="004D1EC6" w:rsidP="00870DB4">
            <w:pPr>
              <w:pStyle w:val="EMEABodyText"/>
              <w:jc w:val="center"/>
              <w:rPr>
                <w:lang w:val="sl-SI"/>
              </w:rPr>
            </w:pPr>
            <w:r w:rsidRPr="002B1D93">
              <w:rPr>
                <w:lang w:val="sl-SI"/>
              </w:rPr>
              <w:t>≥ 50</w:t>
            </w:r>
          </w:p>
        </w:tc>
        <w:tc>
          <w:tcPr>
            <w:tcW w:w="3300" w:type="dxa"/>
            <w:tcBorders>
              <w:top w:val="single" w:sz="6" w:space="0" w:color="auto"/>
              <w:left w:val="single" w:sz="6" w:space="0" w:color="auto"/>
              <w:bottom w:val="single" w:sz="6" w:space="0" w:color="auto"/>
            </w:tcBorders>
          </w:tcPr>
          <w:p w14:paraId="6FEF8856" w14:textId="77777777" w:rsidR="004D1EC6" w:rsidRPr="002B1D93" w:rsidRDefault="004D1EC6" w:rsidP="00870DB4">
            <w:pPr>
              <w:pStyle w:val="EMEABodyText"/>
              <w:jc w:val="center"/>
              <w:rPr>
                <w:lang w:val="sl-SI"/>
              </w:rPr>
            </w:pPr>
            <w:r w:rsidRPr="002B1D93">
              <w:rPr>
                <w:lang w:val="sl-SI"/>
              </w:rPr>
              <w:t>0,5 mg enkrat na dan</w:t>
            </w:r>
          </w:p>
        </w:tc>
        <w:tc>
          <w:tcPr>
            <w:tcW w:w="3300" w:type="dxa"/>
            <w:tcBorders>
              <w:top w:val="single" w:sz="6" w:space="0" w:color="auto"/>
              <w:left w:val="single" w:sz="6" w:space="0" w:color="auto"/>
              <w:bottom w:val="single" w:sz="6" w:space="0" w:color="auto"/>
              <w:right w:val="single" w:sz="6" w:space="0" w:color="auto"/>
            </w:tcBorders>
          </w:tcPr>
          <w:p w14:paraId="534E5064" w14:textId="77777777" w:rsidR="004D1EC6" w:rsidRPr="002B1D93" w:rsidRDefault="004D1EC6" w:rsidP="00870DB4">
            <w:pPr>
              <w:pStyle w:val="EMEABodyText"/>
              <w:jc w:val="center"/>
              <w:rPr>
                <w:lang w:val="sl-SI"/>
              </w:rPr>
            </w:pPr>
            <w:r w:rsidRPr="002B1D93">
              <w:rPr>
                <w:lang w:val="sl-SI"/>
              </w:rPr>
              <w:t>1 mg enkrat na dan</w:t>
            </w:r>
          </w:p>
        </w:tc>
      </w:tr>
      <w:tr w:rsidR="004D1EC6" w:rsidRPr="002B1D93" w14:paraId="1A569AEF" w14:textId="77777777">
        <w:trPr>
          <w:trHeight w:val="403"/>
        </w:trPr>
        <w:tc>
          <w:tcPr>
            <w:tcW w:w="2090" w:type="dxa"/>
            <w:tcBorders>
              <w:top w:val="single" w:sz="6" w:space="0" w:color="auto"/>
              <w:left w:val="single" w:sz="6" w:space="0" w:color="auto"/>
              <w:bottom w:val="single" w:sz="6" w:space="0" w:color="auto"/>
            </w:tcBorders>
          </w:tcPr>
          <w:p w14:paraId="7E392008" w14:textId="77777777" w:rsidR="004D1EC6" w:rsidRPr="002B1D93" w:rsidRDefault="004D1EC6" w:rsidP="00870DB4">
            <w:pPr>
              <w:pStyle w:val="EMEABodyText"/>
              <w:jc w:val="center"/>
              <w:rPr>
                <w:lang w:val="sl-SI"/>
              </w:rPr>
            </w:pPr>
            <w:r w:rsidRPr="002B1D93">
              <w:rPr>
                <w:lang w:val="sl-SI"/>
              </w:rPr>
              <w:t>30 - 49</w:t>
            </w:r>
          </w:p>
        </w:tc>
        <w:tc>
          <w:tcPr>
            <w:tcW w:w="3300" w:type="dxa"/>
            <w:tcBorders>
              <w:top w:val="single" w:sz="6" w:space="0" w:color="auto"/>
              <w:left w:val="single" w:sz="6" w:space="0" w:color="auto"/>
              <w:bottom w:val="single" w:sz="6" w:space="0" w:color="auto"/>
            </w:tcBorders>
          </w:tcPr>
          <w:p w14:paraId="708EDC19" w14:textId="77777777" w:rsidR="004D1EC6" w:rsidRPr="002B1D93" w:rsidRDefault="004D1EC6" w:rsidP="00870DB4">
            <w:pPr>
              <w:pStyle w:val="EMEABodyText"/>
              <w:jc w:val="center"/>
              <w:rPr>
                <w:lang w:val="sl-SI"/>
              </w:rPr>
            </w:pPr>
            <w:r w:rsidRPr="002B1D93">
              <w:rPr>
                <w:lang w:val="sl-SI"/>
              </w:rPr>
              <w:t>0,25 mg enkrat na dan</w:t>
            </w:r>
          </w:p>
          <w:p w14:paraId="339E9B67" w14:textId="77777777" w:rsidR="004D1EC6" w:rsidRPr="002B1D93" w:rsidRDefault="004D1EC6" w:rsidP="00870DB4">
            <w:pPr>
              <w:pStyle w:val="EMEABodyText"/>
              <w:jc w:val="center"/>
              <w:rPr>
                <w:lang w:val="sl-SI"/>
              </w:rPr>
            </w:pPr>
            <w:r w:rsidRPr="002B1D93">
              <w:rPr>
                <w:lang w:val="sl-SI"/>
              </w:rPr>
              <w:t>ALI</w:t>
            </w:r>
          </w:p>
          <w:p w14:paraId="66BC7CAE" w14:textId="77777777" w:rsidR="004D1EC6" w:rsidRPr="002B1D93" w:rsidRDefault="004D1EC6" w:rsidP="00870DB4">
            <w:pPr>
              <w:pStyle w:val="EMEABodyText"/>
              <w:jc w:val="center"/>
              <w:rPr>
                <w:lang w:val="sl-SI"/>
              </w:rPr>
            </w:pPr>
            <w:r w:rsidRPr="002B1D93">
              <w:rPr>
                <w:lang w:val="sl-SI"/>
              </w:rPr>
              <w:t>0,5 mg vsakih 48 ur</w:t>
            </w:r>
          </w:p>
        </w:tc>
        <w:tc>
          <w:tcPr>
            <w:tcW w:w="3300" w:type="dxa"/>
            <w:tcBorders>
              <w:top w:val="single" w:sz="6" w:space="0" w:color="auto"/>
              <w:left w:val="single" w:sz="6" w:space="0" w:color="auto"/>
              <w:bottom w:val="single" w:sz="6" w:space="0" w:color="auto"/>
              <w:right w:val="single" w:sz="6" w:space="0" w:color="auto"/>
            </w:tcBorders>
          </w:tcPr>
          <w:p w14:paraId="68081D3D" w14:textId="77777777" w:rsidR="004D1EC6" w:rsidRPr="002B1D93" w:rsidRDefault="004D1EC6" w:rsidP="00870DB4">
            <w:pPr>
              <w:pStyle w:val="EMEABodyText"/>
              <w:jc w:val="center"/>
              <w:rPr>
                <w:lang w:val="sl-SI"/>
              </w:rPr>
            </w:pPr>
            <w:r w:rsidRPr="002B1D93">
              <w:rPr>
                <w:lang w:val="sl-SI"/>
              </w:rPr>
              <w:t>0,5 mg enkrat na dan</w:t>
            </w:r>
          </w:p>
        </w:tc>
      </w:tr>
      <w:tr w:rsidR="004D1EC6" w:rsidRPr="00676C53" w14:paraId="3FE471A6" w14:textId="77777777">
        <w:trPr>
          <w:trHeight w:val="403"/>
        </w:trPr>
        <w:tc>
          <w:tcPr>
            <w:tcW w:w="2090" w:type="dxa"/>
            <w:tcBorders>
              <w:top w:val="single" w:sz="6" w:space="0" w:color="auto"/>
              <w:left w:val="single" w:sz="6" w:space="0" w:color="auto"/>
              <w:bottom w:val="single" w:sz="6" w:space="0" w:color="auto"/>
            </w:tcBorders>
          </w:tcPr>
          <w:p w14:paraId="07827A46" w14:textId="77777777" w:rsidR="004D1EC6" w:rsidRPr="002B1D93" w:rsidRDefault="004D1EC6" w:rsidP="00870DB4">
            <w:pPr>
              <w:pStyle w:val="EMEABodyText"/>
              <w:jc w:val="center"/>
              <w:rPr>
                <w:lang w:val="sl-SI"/>
              </w:rPr>
            </w:pPr>
            <w:r w:rsidRPr="002B1D93">
              <w:rPr>
                <w:lang w:val="sl-SI"/>
              </w:rPr>
              <w:t>10 - 29</w:t>
            </w:r>
          </w:p>
        </w:tc>
        <w:tc>
          <w:tcPr>
            <w:tcW w:w="3300" w:type="dxa"/>
            <w:tcBorders>
              <w:top w:val="single" w:sz="6" w:space="0" w:color="auto"/>
              <w:left w:val="single" w:sz="6" w:space="0" w:color="auto"/>
              <w:bottom w:val="single" w:sz="6" w:space="0" w:color="auto"/>
            </w:tcBorders>
          </w:tcPr>
          <w:p w14:paraId="339992CB" w14:textId="77777777" w:rsidR="004D1EC6" w:rsidRPr="002B1D93" w:rsidRDefault="004D1EC6" w:rsidP="00870DB4">
            <w:pPr>
              <w:pStyle w:val="EMEABodyText"/>
              <w:jc w:val="center"/>
              <w:rPr>
                <w:lang w:val="sl-SI"/>
              </w:rPr>
            </w:pPr>
            <w:r w:rsidRPr="002B1D93">
              <w:rPr>
                <w:lang w:val="sl-SI"/>
              </w:rPr>
              <w:t>0,15 mg enkrat na dan</w:t>
            </w:r>
          </w:p>
          <w:p w14:paraId="25A1348A" w14:textId="77777777" w:rsidR="004D1EC6" w:rsidRPr="002B1D93" w:rsidRDefault="004D1EC6" w:rsidP="00870DB4">
            <w:pPr>
              <w:pStyle w:val="EMEABodyText"/>
              <w:jc w:val="center"/>
              <w:rPr>
                <w:lang w:val="sl-SI"/>
              </w:rPr>
            </w:pPr>
            <w:r w:rsidRPr="002B1D93">
              <w:rPr>
                <w:lang w:val="sl-SI"/>
              </w:rPr>
              <w:t>ALI</w:t>
            </w:r>
          </w:p>
          <w:p w14:paraId="34694DDA" w14:textId="77777777" w:rsidR="004D1EC6" w:rsidRPr="002B1D93" w:rsidRDefault="004D1EC6" w:rsidP="00870DB4">
            <w:pPr>
              <w:pStyle w:val="EMEABodyText"/>
              <w:jc w:val="center"/>
              <w:rPr>
                <w:lang w:val="sl-SI"/>
              </w:rPr>
            </w:pPr>
            <w:r w:rsidRPr="002B1D93">
              <w:rPr>
                <w:lang w:val="sl-SI"/>
              </w:rPr>
              <w:t>0,5 mg vsakih 72 ur</w:t>
            </w:r>
          </w:p>
        </w:tc>
        <w:tc>
          <w:tcPr>
            <w:tcW w:w="3300" w:type="dxa"/>
            <w:tcBorders>
              <w:top w:val="single" w:sz="6" w:space="0" w:color="auto"/>
              <w:left w:val="single" w:sz="6" w:space="0" w:color="auto"/>
              <w:bottom w:val="single" w:sz="6" w:space="0" w:color="auto"/>
              <w:right w:val="single" w:sz="6" w:space="0" w:color="auto"/>
            </w:tcBorders>
          </w:tcPr>
          <w:p w14:paraId="46DC751E" w14:textId="77777777" w:rsidR="004D1EC6" w:rsidRPr="002B1D93" w:rsidRDefault="004D1EC6" w:rsidP="00870DB4">
            <w:pPr>
              <w:pStyle w:val="EMEABodyText"/>
              <w:jc w:val="center"/>
              <w:rPr>
                <w:lang w:val="sl-SI"/>
              </w:rPr>
            </w:pPr>
            <w:r w:rsidRPr="002B1D93">
              <w:rPr>
                <w:lang w:val="sl-SI"/>
              </w:rPr>
              <w:t>0,3 mg enkrat na dan</w:t>
            </w:r>
          </w:p>
          <w:p w14:paraId="1285E056" w14:textId="77777777" w:rsidR="004D1EC6" w:rsidRPr="002B1D93" w:rsidRDefault="004D1EC6" w:rsidP="00870DB4">
            <w:pPr>
              <w:pStyle w:val="EMEABodyText"/>
              <w:jc w:val="center"/>
              <w:rPr>
                <w:lang w:val="sl-SI"/>
              </w:rPr>
            </w:pPr>
            <w:r w:rsidRPr="002B1D93">
              <w:rPr>
                <w:lang w:val="sl-SI"/>
              </w:rPr>
              <w:t>ALI</w:t>
            </w:r>
          </w:p>
          <w:p w14:paraId="34FBEDF4" w14:textId="77777777" w:rsidR="004D1EC6" w:rsidRPr="002B1D93" w:rsidRDefault="004D1EC6" w:rsidP="00870DB4">
            <w:pPr>
              <w:pStyle w:val="EMEABodyText"/>
              <w:jc w:val="center"/>
              <w:rPr>
                <w:lang w:val="sl-SI"/>
              </w:rPr>
            </w:pPr>
            <w:r w:rsidRPr="002B1D93">
              <w:rPr>
                <w:lang w:val="sl-SI"/>
              </w:rPr>
              <w:t>0,5 mg vsakih 48 ur</w:t>
            </w:r>
          </w:p>
        </w:tc>
      </w:tr>
      <w:tr w:rsidR="004D1EC6" w:rsidRPr="00676C53" w14:paraId="5DFA3654" w14:textId="77777777">
        <w:trPr>
          <w:trHeight w:val="403"/>
        </w:trPr>
        <w:tc>
          <w:tcPr>
            <w:tcW w:w="2090" w:type="dxa"/>
            <w:tcBorders>
              <w:top w:val="single" w:sz="6" w:space="0" w:color="auto"/>
              <w:left w:val="single" w:sz="6" w:space="0" w:color="auto"/>
              <w:bottom w:val="single" w:sz="6" w:space="0" w:color="auto"/>
            </w:tcBorders>
          </w:tcPr>
          <w:p w14:paraId="39E8B623" w14:textId="77777777" w:rsidR="004D1EC6" w:rsidRPr="002B1D93" w:rsidRDefault="004D1EC6" w:rsidP="00870DB4">
            <w:pPr>
              <w:pStyle w:val="EMEABodyText"/>
              <w:jc w:val="center"/>
              <w:rPr>
                <w:lang w:val="sl-SI"/>
              </w:rPr>
            </w:pPr>
            <w:r w:rsidRPr="002B1D93">
              <w:rPr>
                <w:lang w:val="sl-SI"/>
              </w:rPr>
              <w:t>&lt; 10</w:t>
            </w:r>
          </w:p>
          <w:p w14:paraId="2FA02579" w14:textId="77777777" w:rsidR="004D1EC6" w:rsidRPr="002B1D93" w:rsidRDefault="004D1EC6" w:rsidP="00870DB4">
            <w:pPr>
              <w:pStyle w:val="EMEABodyText"/>
              <w:jc w:val="center"/>
              <w:rPr>
                <w:lang w:val="sl-SI"/>
              </w:rPr>
            </w:pPr>
            <w:r w:rsidRPr="002B1D93">
              <w:rPr>
                <w:lang w:val="sl-SI"/>
              </w:rPr>
              <w:t>Hemodializa ali CAPD**</w:t>
            </w:r>
          </w:p>
        </w:tc>
        <w:tc>
          <w:tcPr>
            <w:tcW w:w="3300" w:type="dxa"/>
            <w:tcBorders>
              <w:top w:val="single" w:sz="6" w:space="0" w:color="auto"/>
              <w:left w:val="single" w:sz="6" w:space="0" w:color="auto"/>
              <w:bottom w:val="single" w:sz="6" w:space="0" w:color="auto"/>
            </w:tcBorders>
          </w:tcPr>
          <w:p w14:paraId="2DCA54BF" w14:textId="77777777" w:rsidR="004D1EC6" w:rsidRPr="002B1D93" w:rsidRDefault="004D1EC6" w:rsidP="00870DB4">
            <w:pPr>
              <w:pStyle w:val="EMEABodyText"/>
              <w:jc w:val="center"/>
              <w:rPr>
                <w:lang w:val="sl-SI"/>
              </w:rPr>
            </w:pPr>
            <w:r w:rsidRPr="002B1D93">
              <w:rPr>
                <w:lang w:val="sl-SI"/>
              </w:rPr>
              <w:t>0,05 mg enkrat na dan</w:t>
            </w:r>
          </w:p>
          <w:p w14:paraId="4621E94B" w14:textId="77777777" w:rsidR="004D1EC6" w:rsidRPr="002B1D93" w:rsidRDefault="004D1EC6" w:rsidP="00870DB4">
            <w:pPr>
              <w:pStyle w:val="EMEABodyText"/>
              <w:jc w:val="center"/>
              <w:rPr>
                <w:lang w:val="sl-SI"/>
              </w:rPr>
            </w:pPr>
            <w:r w:rsidRPr="002B1D93">
              <w:rPr>
                <w:lang w:val="sl-SI"/>
              </w:rPr>
              <w:t>ALI</w:t>
            </w:r>
          </w:p>
          <w:p w14:paraId="1DFFCE25" w14:textId="77777777" w:rsidR="004D1EC6" w:rsidRPr="002B1D93" w:rsidRDefault="004D1EC6" w:rsidP="00870DB4">
            <w:pPr>
              <w:pStyle w:val="EMEABodyText"/>
              <w:jc w:val="center"/>
              <w:rPr>
                <w:lang w:val="sl-SI"/>
              </w:rPr>
            </w:pPr>
            <w:r w:rsidRPr="002B1D93">
              <w:rPr>
                <w:lang w:val="sl-SI"/>
              </w:rPr>
              <w:t>0,5 mg vsakih 5-7 dni</w:t>
            </w:r>
          </w:p>
        </w:tc>
        <w:tc>
          <w:tcPr>
            <w:tcW w:w="3300" w:type="dxa"/>
            <w:tcBorders>
              <w:top w:val="single" w:sz="6" w:space="0" w:color="auto"/>
              <w:left w:val="single" w:sz="6" w:space="0" w:color="auto"/>
              <w:bottom w:val="single" w:sz="6" w:space="0" w:color="auto"/>
              <w:right w:val="single" w:sz="6" w:space="0" w:color="auto"/>
            </w:tcBorders>
          </w:tcPr>
          <w:p w14:paraId="79942A7E" w14:textId="77777777" w:rsidR="004D1EC6" w:rsidRPr="002B1D93" w:rsidRDefault="004D1EC6" w:rsidP="00870DB4">
            <w:pPr>
              <w:pStyle w:val="EMEABodyText"/>
              <w:jc w:val="center"/>
              <w:rPr>
                <w:lang w:val="sl-SI"/>
              </w:rPr>
            </w:pPr>
            <w:r w:rsidRPr="002B1D93">
              <w:rPr>
                <w:lang w:val="sl-SI"/>
              </w:rPr>
              <w:t>0,1 mg enkrat na dan</w:t>
            </w:r>
          </w:p>
          <w:p w14:paraId="442F27CC" w14:textId="77777777" w:rsidR="004D1EC6" w:rsidRPr="002B1D93" w:rsidRDefault="004D1EC6" w:rsidP="00870DB4">
            <w:pPr>
              <w:pStyle w:val="EMEABodyText"/>
              <w:jc w:val="center"/>
              <w:rPr>
                <w:lang w:val="sl-SI"/>
              </w:rPr>
            </w:pPr>
            <w:r w:rsidRPr="002B1D93">
              <w:rPr>
                <w:lang w:val="sl-SI"/>
              </w:rPr>
              <w:t>ALI</w:t>
            </w:r>
          </w:p>
          <w:p w14:paraId="6016990B" w14:textId="77777777" w:rsidR="004D1EC6" w:rsidRPr="002B1D93" w:rsidRDefault="004D1EC6" w:rsidP="00870DB4">
            <w:pPr>
              <w:pStyle w:val="EMEABodyText"/>
              <w:jc w:val="center"/>
              <w:rPr>
                <w:lang w:val="sl-SI"/>
              </w:rPr>
            </w:pPr>
            <w:r w:rsidRPr="002B1D93">
              <w:rPr>
                <w:lang w:val="sl-SI"/>
              </w:rPr>
              <w:t>0,5 mg vsakih 72 ur</w:t>
            </w:r>
          </w:p>
        </w:tc>
      </w:tr>
    </w:tbl>
    <w:p w14:paraId="63030D9B" w14:textId="77777777" w:rsidR="004D1EC6" w:rsidRPr="002B1D93" w:rsidRDefault="004D1EC6" w:rsidP="00963EB4">
      <w:pPr>
        <w:pStyle w:val="EMEABodyText"/>
        <w:rPr>
          <w:lang w:val="sl-SI"/>
        </w:rPr>
      </w:pPr>
      <w:r w:rsidRPr="002B1D93">
        <w:rPr>
          <w:lang w:val="sl-SI"/>
        </w:rPr>
        <w:t>** na dan hemodialize bolniki vzamejo entekavir po hemodializi.</w:t>
      </w:r>
    </w:p>
    <w:p w14:paraId="072DCC07" w14:textId="77777777" w:rsidR="004D1EC6" w:rsidRPr="002B1D93" w:rsidRDefault="004D1EC6" w:rsidP="00963EB4">
      <w:pPr>
        <w:pStyle w:val="EMEABodyText"/>
        <w:rPr>
          <w:lang w:val="sl-SI"/>
        </w:rPr>
      </w:pPr>
    </w:p>
    <w:p w14:paraId="02F8DE6C" w14:textId="77777777" w:rsidR="004D1EC6" w:rsidRPr="002B1D93" w:rsidRDefault="004D1EC6" w:rsidP="00963EB4">
      <w:pPr>
        <w:pStyle w:val="EMEABodyText"/>
        <w:rPr>
          <w:lang w:val="sl-SI"/>
        </w:rPr>
      </w:pPr>
      <w:r w:rsidRPr="002B1D93">
        <w:rPr>
          <w:i/>
          <w:lang w:val="sl-SI"/>
        </w:rPr>
        <w:t>Okvara jeter:</w:t>
      </w:r>
      <w:r w:rsidRPr="002B1D93">
        <w:rPr>
          <w:lang w:val="sl-SI"/>
        </w:rPr>
        <w:t xml:space="preserve"> Pri bolnikih z okvaro jeter odmerka ni treba prilagajati.</w:t>
      </w:r>
    </w:p>
    <w:p w14:paraId="2079795A" w14:textId="77777777" w:rsidR="004D1EC6" w:rsidRPr="002B1D93" w:rsidRDefault="004D1EC6" w:rsidP="00963EB4">
      <w:pPr>
        <w:pStyle w:val="EMEABodyText"/>
        <w:rPr>
          <w:lang w:val="sl-SI"/>
        </w:rPr>
      </w:pPr>
    </w:p>
    <w:p w14:paraId="6F313A4D" w14:textId="77777777" w:rsidR="004D1EC6" w:rsidRPr="002B1D93" w:rsidRDefault="004D1EC6" w:rsidP="00963EB4">
      <w:pPr>
        <w:rPr>
          <w:u w:val="single"/>
          <w:lang w:val="sl-SI"/>
        </w:rPr>
      </w:pPr>
      <w:r w:rsidRPr="002B1D93">
        <w:rPr>
          <w:u w:val="single"/>
          <w:lang w:val="sl-SI"/>
        </w:rPr>
        <w:t>Način uporabe</w:t>
      </w:r>
    </w:p>
    <w:p w14:paraId="4E968D30" w14:textId="77777777" w:rsidR="004D1EC6" w:rsidRPr="002B1D93" w:rsidRDefault="004D1EC6" w:rsidP="00963EB4">
      <w:pPr>
        <w:rPr>
          <w:lang w:val="sl-SI"/>
        </w:rPr>
      </w:pPr>
    </w:p>
    <w:p w14:paraId="00B355F7" w14:textId="77777777" w:rsidR="004D1EC6" w:rsidRPr="002B1D93" w:rsidRDefault="004D1EC6" w:rsidP="00963EB4">
      <w:pPr>
        <w:rPr>
          <w:lang w:val="sl-SI"/>
        </w:rPr>
      </w:pPr>
      <w:r w:rsidRPr="002B1D93">
        <w:rPr>
          <w:lang w:val="sl-SI"/>
        </w:rPr>
        <w:t>Zdravilo Baraclude mora bolnik jemati peroralno.</w:t>
      </w:r>
    </w:p>
    <w:p w14:paraId="7AF58AF1" w14:textId="77777777" w:rsidR="004D1EC6" w:rsidRPr="002B1D93" w:rsidRDefault="004D1EC6" w:rsidP="00963EB4">
      <w:pPr>
        <w:pStyle w:val="EMEABodyText"/>
        <w:rPr>
          <w:lang w:val="sl-SI"/>
        </w:rPr>
      </w:pPr>
    </w:p>
    <w:p w14:paraId="38E031D2" w14:textId="77777777" w:rsidR="004D1EC6" w:rsidRPr="002B1D93" w:rsidRDefault="004D1EC6" w:rsidP="002D1721">
      <w:pPr>
        <w:pStyle w:val="EMEAHeading2"/>
        <w:rPr>
          <w:lang w:val="sl-SI"/>
        </w:rPr>
      </w:pPr>
      <w:r w:rsidRPr="002B1D93">
        <w:rPr>
          <w:lang w:val="sl-SI"/>
        </w:rPr>
        <w:t>4.3</w:t>
      </w:r>
      <w:r w:rsidRPr="002B1D93">
        <w:rPr>
          <w:lang w:val="sl-SI"/>
        </w:rPr>
        <w:tab/>
        <w:t>Kontraindikacije</w:t>
      </w:r>
    </w:p>
    <w:p w14:paraId="0BE40475" w14:textId="77777777" w:rsidR="004D1EC6" w:rsidRPr="002B1D93" w:rsidRDefault="004D1EC6" w:rsidP="002D1721">
      <w:pPr>
        <w:pStyle w:val="EMEAHeading2"/>
        <w:rPr>
          <w:lang w:val="sl-SI"/>
        </w:rPr>
      </w:pPr>
    </w:p>
    <w:p w14:paraId="458BB4B3" w14:textId="77777777" w:rsidR="004D1EC6" w:rsidRPr="002B1D93" w:rsidRDefault="004D1EC6" w:rsidP="00963EB4">
      <w:pPr>
        <w:pStyle w:val="EMEABodyText"/>
        <w:rPr>
          <w:b/>
          <w:lang w:val="sl-SI"/>
        </w:rPr>
      </w:pPr>
      <w:r w:rsidRPr="002B1D93">
        <w:rPr>
          <w:lang w:val="sl-SI"/>
        </w:rPr>
        <w:t>Preobčutljivost na učinkovino ali katero koli pomožno snov, navedeno v poglavju 6.1.</w:t>
      </w:r>
    </w:p>
    <w:p w14:paraId="1BA019B6" w14:textId="77777777" w:rsidR="004D1EC6" w:rsidRPr="002B1D93" w:rsidRDefault="004D1EC6" w:rsidP="00963EB4">
      <w:pPr>
        <w:pStyle w:val="EMEABodyText"/>
        <w:rPr>
          <w:lang w:val="sl-SI"/>
        </w:rPr>
      </w:pPr>
    </w:p>
    <w:p w14:paraId="6807170F" w14:textId="77777777" w:rsidR="004D1EC6" w:rsidRPr="002B1D93" w:rsidRDefault="004D1EC6" w:rsidP="002D1721">
      <w:pPr>
        <w:pStyle w:val="EMEAHeading2"/>
        <w:rPr>
          <w:lang w:val="sl-SI"/>
        </w:rPr>
      </w:pPr>
      <w:r w:rsidRPr="002B1D93">
        <w:rPr>
          <w:lang w:val="sl-SI"/>
        </w:rPr>
        <w:t>4.4</w:t>
      </w:r>
      <w:r w:rsidRPr="002B1D93">
        <w:rPr>
          <w:lang w:val="sl-SI"/>
        </w:rPr>
        <w:tab/>
        <w:t>Posebna opozorila in previdnostni ukrepi</w:t>
      </w:r>
    </w:p>
    <w:p w14:paraId="730C8046" w14:textId="77777777" w:rsidR="004D1EC6" w:rsidRPr="002B1D93" w:rsidRDefault="004D1EC6" w:rsidP="002D1721">
      <w:pPr>
        <w:pStyle w:val="EMEAHeading2"/>
        <w:rPr>
          <w:lang w:val="sl-SI"/>
        </w:rPr>
      </w:pPr>
    </w:p>
    <w:p w14:paraId="41A1F7DD" w14:textId="77777777" w:rsidR="004D1EC6" w:rsidRPr="002B1D93" w:rsidRDefault="004D1EC6" w:rsidP="00963EB4">
      <w:pPr>
        <w:pStyle w:val="EMEABodyText"/>
        <w:rPr>
          <w:i/>
          <w:lang w:val="sl-SI"/>
        </w:rPr>
      </w:pPr>
      <w:r w:rsidRPr="002B1D93">
        <w:rPr>
          <w:i/>
          <w:lang w:val="sl-SI"/>
        </w:rPr>
        <w:t>Okvara ledvic:</w:t>
      </w:r>
      <w:r w:rsidRPr="002B1D93">
        <w:rPr>
          <w:lang w:val="sl-SI"/>
        </w:rPr>
        <w:t xml:space="preserve"> Pri bolnikih z okvaro ledvic priporočamo prilagoditev odmerka (glejte poglavje 4.2). Predlagane prilagoditve odmerka temeljijo na ekstrapolaciji majhnega števila podatkov. Ker njihova varnost in učinkovitost nista bili klinično ovrednoteni, je treba virusni odziv skrbno nadzirati.</w:t>
      </w:r>
    </w:p>
    <w:p w14:paraId="7DAEABA1" w14:textId="77777777" w:rsidR="004D1EC6" w:rsidRPr="002B1D93" w:rsidRDefault="004D1EC6" w:rsidP="00963EB4">
      <w:pPr>
        <w:pStyle w:val="EMEABodyText"/>
        <w:rPr>
          <w:lang w:val="sl-SI"/>
        </w:rPr>
      </w:pPr>
    </w:p>
    <w:p w14:paraId="30FB313B" w14:textId="77777777" w:rsidR="004D1EC6" w:rsidRPr="002B1D93" w:rsidRDefault="004D1EC6" w:rsidP="00963EB4">
      <w:pPr>
        <w:pStyle w:val="EMEABodyText"/>
        <w:rPr>
          <w:i/>
          <w:lang w:val="sl-SI"/>
        </w:rPr>
      </w:pPr>
      <w:r w:rsidRPr="002B1D93">
        <w:rPr>
          <w:i/>
          <w:lang w:val="sl-SI"/>
        </w:rPr>
        <w:t>Poslabšanja hepatitisa:</w:t>
      </w:r>
      <w:r w:rsidRPr="002B1D93">
        <w:rPr>
          <w:lang w:val="sl-SI"/>
        </w:rPr>
        <w:t xml:space="preserve"> Spontana poslabšanja kroničnega hepatitisa B so relativno pogosta. Zanje so značilna prehodna povišanja vrednosti serumske ALT. Pri nekaterih bolnikih se po uvedbi protivirusnega zdravljenja vrednosti serumske ALT lahko povišajo, medtem ko se vrednosti serumske HBV DNA zmanjšajo (glejte poglavje 4.8). Pri bolnikih, ki so se zdravili z entekavirjem, so se poslabšanja med zdravljenjem pojavila v povprečju po 4 - 5 tednih zdravljenja.</w:t>
      </w:r>
      <w:r w:rsidRPr="002B1D93">
        <w:rPr>
          <w:b/>
          <w:lang w:val="sl-SI"/>
        </w:rPr>
        <w:t xml:space="preserve"> </w:t>
      </w:r>
      <w:r w:rsidRPr="002B1D93">
        <w:rPr>
          <w:lang w:val="sl-SI"/>
        </w:rPr>
        <w:t>Pri bolnikih s kompenzirano boleznijo jeter povišanje vrednosti serumske ALT običajno ne spremlja povišanje serumskih koncentracij bilirubina ali jetrna dekompenzacija. Pri bolnikih z napredovalo boleznijo jeter ali jetrno cirozo je tveganje za jetrno dekompenzacijo po poslabšanju hepatitisa lahko večje, zato jih je treba med zdravljenjem skrbno nadzirati.</w:t>
      </w:r>
    </w:p>
    <w:p w14:paraId="2F9C7415" w14:textId="77777777" w:rsidR="004D1EC6" w:rsidRPr="002B1D93" w:rsidRDefault="004D1EC6" w:rsidP="00963EB4">
      <w:pPr>
        <w:pStyle w:val="EMEABodyText"/>
        <w:rPr>
          <w:lang w:val="sl-SI"/>
        </w:rPr>
      </w:pPr>
    </w:p>
    <w:p w14:paraId="201E26B1" w14:textId="77777777" w:rsidR="004D1EC6" w:rsidRPr="002B1D93" w:rsidRDefault="004D1EC6" w:rsidP="00963EB4">
      <w:pPr>
        <w:pStyle w:val="EMEABodyText"/>
        <w:rPr>
          <w:lang w:val="sl-SI"/>
        </w:rPr>
      </w:pPr>
      <w:r w:rsidRPr="002B1D93">
        <w:rPr>
          <w:lang w:val="sl-SI"/>
        </w:rPr>
        <w:t>O akutnem poslabšanju hepatitisa so poročali tudi po prekinitvi zdravljenja hepatitisa B (glejte poglavje 4.2). Poslabšanja po zdravljenju so običajno povezana z naraščanjem HBV DNA in domnevno večinoma sama izzvenijo, vendar pa so poročali tudi o hudih poslabšanjih, vključno s smrtnimi primeri.</w:t>
      </w:r>
    </w:p>
    <w:p w14:paraId="3FBF1EB4" w14:textId="77777777" w:rsidR="004D1EC6" w:rsidRPr="002B1D93" w:rsidRDefault="004D1EC6" w:rsidP="00963EB4">
      <w:pPr>
        <w:pStyle w:val="EMEABodyText"/>
        <w:rPr>
          <w:lang w:val="sl-SI"/>
        </w:rPr>
      </w:pPr>
    </w:p>
    <w:p w14:paraId="2209C765" w14:textId="77777777" w:rsidR="004D1EC6" w:rsidRPr="002B1D93" w:rsidRDefault="004D1EC6" w:rsidP="00963EB4">
      <w:pPr>
        <w:pStyle w:val="EMEABodyText"/>
        <w:rPr>
          <w:lang w:val="sl-SI"/>
        </w:rPr>
      </w:pPr>
      <w:r w:rsidRPr="002B1D93">
        <w:rPr>
          <w:lang w:val="sl-SI"/>
        </w:rPr>
        <w:t xml:space="preserve">Pri predhodno z nukleozidi nezdravljenih bolnikih, ki so se zdravili z entekavirjem, so se poslabšanja po zdravljenju pojavila v povprečju 23 - 24 tednov po prekinitvi zdravljenja. O poslabšanjih po zdravljenju so večinoma poročali pri </w:t>
      </w:r>
      <w:r w:rsidRPr="002B1D93">
        <w:rPr>
          <w:rStyle w:val="EMEABodyTextChar"/>
          <w:lang w:val="sl-SI"/>
        </w:rPr>
        <w:t>HBeAg negativnih bolnikih (glejte poglavje 4.8). Delovanje jeter je treba v rednih časovnih presledkih nadzirati tako klinično kot laboratorijsko še vsaj 6 mesecev po prekinitvi zdravljenja hepatitisa B.</w:t>
      </w:r>
      <w:r w:rsidRPr="002B1D93">
        <w:rPr>
          <w:lang w:val="sl-SI"/>
        </w:rPr>
        <w:t xml:space="preserve"> Zdravljenje hepatitisa B bo morda treba ponovno uvesti.</w:t>
      </w:r>
    </w:p>
    <w:p w14:paraId="6C3325A9" w14:textId="77777777" w:rsidR="004D1EC6" w:rsidRPr="002B1D93" w:rsidRDefault="004D1EC6" w:rsidP="00963EB4">
      <w:pPr>
        <w:pStyle w:val="EMEABodyText"/>
        <w:rPr>
          <w:i/>
          <w:u w:val="single"/>
          <w:lang w:val="sl-SI"/>
        </w:rPr>
      </w:pPr>
    </w:p>
    <w:p w14:paraId="0138B88A" w14:textId="77777777" w:rsidR="004D1EC6" w:rsidRPr="002B1D93" w:rsidRDefault="004D1EC6" w:rsidP="00963EB4">
      <w:pPr>
        <w:pStyle w:val="EMEABodyText"/>
        <w:rPr>
          <w:i/>
          <w:lang w:val="sl-SI"/>
        </w:rPr>
      </w:pPr>
      <w:r w:rsidRPr="002B1D93">
        <w:rPr>
          <w:i/>
          <w:lang w:val="sl-SI"/>
        </w:rPr>
        <w:lastRenderedPageBreak/>
        <w:t>Bolniki z dekompenzirano boleznijo jeter:</w:t>
      </w:r>
      <w:r w:rsidRPr="002B1D93">
        <w:rPr>
          <w:lang w:val="sl-SI"/>
        </w:rPr>
        <w:t xml:space="preserve"> V primerjavi z bolniki s kompenziranim delovanjem jeter so pri bolnikih z dekompenzirano boleznijo jeter opazili večji odstotek resnih jetrnih neželenih dogodkov (ne glede na vzrok), še posebej pri bolnikih, ki so po Child-Turcotte-Pugh-ovi (CTP) lestvici spadali v skupino C. Pri bolnikih z dekompenzirano boleznijo jeter je večje lahko tudi tveganje za pojav laktacidoze in specifičnih neželenih učinkov na ledvicah, na primer hepatorenalnega sindroma. Pri tej skupini bolnikov je treba skrbno nadzirati klinične in laboratorijske parametre (glejte tudi poglavji 4.8 in 5.1).</w:t>
      </w:r>
    </w:p>
    <w:p w14:paraId="780C2839" w14:textId="77777777" w:rsidR="004D1EC6" w:rsidRPr="002B1D93" w:rsidRDefault="004D1EC6" w:rsidP="00963EB4">
      <w:pPr>
        <w:pStyle w:val="EMEABodyText"/>
        <w:rPr>
          <w:lang w:val="sl-SI"/>
        </w:rPr>
      </w:pPr>
    </w:p>
    <w:p w14:paraId="0570055A" w14:textId="77777777" w:rsidR="004D1EC6" w:rsidRPr="002B1D93" w:rsidRDefault="004D1EC6" w:rsidP="00963EB4">
      <w:pPr>
        <w:pStyle w:val="EMEABodyText"/>
        <w:rPr>
          <w:lang w:val="sl-SI"/>
        </w:rPr>
      </w:pPr>
      <w:r w:rsidRPr="002B1D93">
        <w:rPr>
          <w:i/>
          <w:lang w:val="sl-SI"/>
        </w:rPr>
        <w:t>Laktacidoza in huda hepatomegalija s steatozo:</w:t>
      </w:r>
      <w:r w:rsidRPr="002B1D93">
        <w:rPr>
          <w:lang w:val="sl-SI"/>
        </w:rPr>
        <w:t xml:space="preserve"> Pri uporabi nukleozidnih analogov so poročali o pojavih laktacidoze (brez hipoksemije), ki se je včasih končala smrtno in je bila običajno povezana s hudo hepatomegalijo in jetrno steatozo. Ker je entekavir nukleozidni analog, takšnega tveganja ne moremo izključiti. V primeru nenadnega povišanja vrednosti aminotransferaz, pojava progresivne hepatomegalije ali metabolične acidoze/laktacidoze neznane etiologije je treba zdravljenje z nukleozidnimi analogi prekiniti. Pojav laktacidoze lahko nakazujejo benigni prebavni simptomi, kot so navzea, bruhanje in abdominalna bolečina. Hujši primeri, ki so se včasih končali smrtno, so bili povezani s pankreatitisom, z odpovedjo jeter/jetrno steatozo, odpovedjo ledvic in s povišanimi vrednostmi serumskega laktata. Pri predpisovanju nukleozidnih analogov kateremu koli bolniku (še posebej ženskam s prekomerno telesno maso) s hepatomegalijo, hepatitisom ali z drugimi znanimi dejavniki tveganja za bolezen jeter je potrebna previdnost. Takšne bolnike je treba skrbno nadzirati.</w:t>
      </w:r>
    </w:p>
    <w:p w14:paraId="358A0944" w14:textId="77777777" w:rsidR="004D1EC6" w:rsidRPr="002B1D93" w:rsidRDefault="004D1EC6" w:rsidP="00963EB4">
      <w:pPr>
        <w:pStyle w:val="EMEABodyText"/>
        <w:rPr>
          <w:lang w:val="sl-SI"/>
        </w:rPr>
      </w:pPr>
    </w:p>
    <w:p w14:paraId="0B9238B1" w14:textId="77777777" w:rsidR="004D1EC6" w:rsidRPr="002B1D93" w:rsidRDefault="004D1EC6" w:rsidP="00963EB4">
      <w:pPr>
        <w:pStyle w:val="EMEABodyText"/>
        <w:rPr>
          <w:lang w:val="sl-SI"/>
        </w:rPr>
      </w:pPr>
      <w:r w:rsidRPr="002B1D93">
        <w:rPr>
          <w:lang w:val="sl-SI"/>
        </w:rPr>
        <w:t>Zaradi razlikovanja med povišanjem vrednosti aminotransferaz zaradi odziva na zdravljenje in povišanjem, ki bi lahko bilo povezano z laktacidozo, se morajo zdravniki prepričati, da so spremembe vrednosti ALT povezane z izboljšanjem drugih laboratorijskih označevalcev kroničnega hepatitisa B.</w:t>
      </w:r>
    </w:p>
    <w:p w14:paraId="0395A09E" w14:textId="77777777" w:rsidR="004D1EC6" w:rsidRPr="002B1D93" w:rsidRDefault="004D1EC6" w:rsidP="00963EB4">
      <w:pPr>
        <w:pStyle w:val="EMEABodyText"/>
        <w:rPr>
          <w:lang w:val="sl-SI"/>
        </w:rPr>
      </w:pPr>
    </w:p>
    <w:p w14:paraId="1E3F775C" w14:textId="77777777" w:rsidR="004D1EC6" w:rsidRPr="002B1D93" w:rsidRDefault="004D1EC6" w:rsidP="00963EB4">
      <w:pPr>
        <w:pStyle w:val="EMEABodyText"/>
        <w:rPr>
          <w:lang w:val="sl-SI"/>
        </w:rPr>
      </w:pPr>
      <w:r w:rsidRPr="002B1D93">
        <w:rPr>
          <w:i/>
          <w:iCs/>
          <w:lang w:val="sl-SI"/>
        </w:rPr>
        <w:t>Odpornost in posebna previdnost pri bolnikih, neodzivnih na lamivudin:</w:t>
      </w:r>
      <w:r w:rsidRPr="002B1D93">
        <w:rPr>
          <w:iCs/>
          <w:lang w:val="sl-SI"/>
        </w:rPr>
        <w:t xml:space="preserve"> Mutacije HBV polimeraze, ki kodirajo substitucije, povezane z odpornostjo na lamivudin, lahko vodijo do kasnejšega pojava sekundarnih substitucij, vključno s tistimi, ki so povezane z odpornostjo na entekavir </w:t>
      </w:r>
      <w:r w:rsidRPr="002B1D93">
        <w:rPr>
          <w:lang w:val="sl-SI"/>
        </w:rPr>
        <w:t xml:space="preserve">(ETVr). </w:t>
      </w:r>
      <w:r w:rsidRPr="002B1D93">
        <w:rPr>
          <w:iCs/>
          <w:lang w:val="sl-SI"/>
        </w:rPr>
        <w:t>Pri majhnem odstotku bolnikov, neodzivnih na lamivudin</w:t>
      </w:r>
      <w:r w:rsidRPr="002B1D93">
        <w:rPr>
          <w:lang w:val="sl-SI"/>
        </w:rPr>
        <w:t>, so bile ETVr substitucije na ostankih rtT184, rtS202 ali rtM250 prisotne že ob začetku zdravljenja. Pri bolnikih s HBV, odpornim na lamivudin, obstaja večje tveganje za nadaljnji razvoj odpornosti na entekavir kot pri bolnikih brez odpornosti na lamivudin. V študijah pri bolnikih, neodzivnih na lamivudin, je bila skupna verjetnost za pojav genotipske odpornosti na entekavir po 1 letu zdravljenja 6%, po 2 letih zdravljenja 15%, po 3 letih zdravljenja 36%, po 4 letih zdravljenja 47% in po 5 letih zdravljenja 51%. Pri bolnikih, neodzivnih na lamivudin, je treba pogosto nadzirati virološki odziv in po potrebi izvesti ustrezna testiranja odpornosti. Pri bolnikih s suboptimalnim virološkim odzivom po 24 tednih zdravljenja z entekavirjem je treba razmisliti o spremembi terapevtske sheme (glejte poglavji 4.5 in 5.1). Pri bolnikih s potrjeno okužbo z virusom HBV, odpornim na lamivudin, je treba razmisliti o uvedbi kombiniranega zdravljenja z entekavirjem in drugim protivirusnim zdravilom (ki si ne deli navzkrižne odpornosti ne z lamivudinom ne z entekavirjem) in takšnemu zdravljenju dati prednost pred monoterapijo z entekavirjem.</w:t>
      </w:r>
    </w:p>
    <w:p w14:paraId="03D2D37A" w14:textId="77777777" w:rsidR="004D1EC6" w:rsidRPr="002B1D93" w:rsidRDefault="004D1EC6" w:rsidP="00963EB4">
      <w:pPr>
        <w:pStyle w:val="EMEABodyText"/>
        <w:rPr>
          <w:lang w:val="sl-SI"/>
        </w:rPr>
      </w:pPr>
    </w:p>
    <w:p w14:paraId="4A0794A2" w14:textId="77777777" w:rsidR="004D1EC6" w:rsidRPr="002B1D93" w:rsidRDefault="004D1EC6" w:rsidP="00963EB4">
      <w:pPr>
        <w:pStyle w:val="EMEABodyText"/>
        <w:rPr>
          <w:lang w:val="sl-SI"/>
        </w:rPr>
      </w:pPr>
      <w:r w:rsidRPr="002B1D93">
        <w:rPr>
          <w:lang w:val="sl-SI"/>
        </w:rPr>
        <w:t>Že obstoječa odpornost virusa HBV proti lamivudinu je povezana z večjim tveganjem za kasnejši razvoj odpornosti proti entekavirju, ne glede na stopnjo bolezni jeter. Pri bolnikih z dekompenzirano boleznijo jeter je povečanje virusnega bremena lahko povezano z resnimi kliničnimi zapleti osnovne bolezni jeter. Pri bolnikih z dekompenzirano boleznijo jeter je v prisotnosti okužbe z virusom HBV, ki je odporen proti lamivudinu, tako treba dati prednost zdravljenju z entekavirjem v kombinaciji z drugim protivirusnim zdravilom (ki si navzkrižne odpornosti ne deli niti z lamivudinom niti z entekavirjem) in ne monoterapiji z entekavirjem.</w:t>
      </w:r>
    </w:p>
    <w:p w14:paraId="1FDDF63A" w14:textId="77777777" w:rsidR="004D1EC6" w:rsidRPr="002B1D93" w:rsidRDefault="004D1EC6" w:rsidP="00963EB4">
      <w:pPr>
        <w:pStyle w:val="EMEABodyText"/>
        <w:rPr>
          <w:lang w:val="sl-SI"/>
        </w:rPr>
      </w:pPr>
    </w:p>
    <w:p w14:paraId="213BCDB6" w14:textId="77777777" w:rsidR="004D1EC6" w:rsidRPr="002B1D93" w:rsidRDefault="004D1EC6" w:rsidP="00963EB4">
      <w:pPr>
        <w:pStyle w:val="EMEABodyText"/>
        <w:rPr>
          <w:lang w:val="sl-SI"/>
        </w:rPr>
      </w:pPr>
      <w:r w:rsidRPr="002B1D93">
        <w:rPr>
          <w:i/>
          <w:szCs w:val="24"/>
          <w:lang w:val="sl-SI"/>
        </w:rPr>
        <w:t>Pediatrična populacija:</w:t>
      </w:r>
      <w:r w:rsidRPr="002B1D93">
        <w:rPr>
          <w:szCs w:val="24"/>
          <w:lang w:val="sl-SI"/>
        </w:rPr>
        <w:t xml:space="preserve"> Pri pediatričnih bolnikih, ki so v izhodišču imeli vrednost HBV DNA ≥ 8,0 log</w:t>
      </w:r>
      <w:r w:rsidRPr="002B1D93">
        <w:rPr>
          <w:szCs w:val="24"/>
          <w:vertAlign w:val="subscript"/>
          <w:lang w:val="sl-SI"/>
        </w:rPr>
        <w:t>10</w:t>
      </w:r>
      <w:r w:rsidRPr="002B1D93">
        <w:rPr>
          <w:szCs w:val="24"/>
          <w:lang w:val="sl-SI"/>
        </w:rPr>
        <w:t> i.e./ml, so opazili manjši delež virološkega odziva (HBV DNA &lt; 50 i.e./ml) (glejte poglavje 5.1). Pri teh bolnikih se entekavir lahko uporablja le, če možna korist upravičuje možno tveganje za otroka (npr. razvoj odpornosti). Ker bodo nekateri pediatrični bolniki morda potrebovali dolgotrajno ali celo doživljenjsko zdravljenje kroničnega aktivnega hepatitisa B, je treba razmisliti o vplivu entekavirja na možnosti bodočega zdravljenja.</w:t>
      </w:r>
    </w:p>
    <w:p w14:paraId="0E4F9344" w14:textId="77777777" w:rsidR="004D1EC6" w:rsidRPr="002B1D93" w:rsidRDefault="004D1EC6" w:rsidP="00963EB4">
      <w:pPr>
        <w:pStyle w:val="EMEABodyText"/>
        <w:rPr>
          <w:lang w:val="sl-SI"/>
        </w:rPr>
      </w:pPr>
    </w:p>
    <w:p w14:paraId="1DD14A82" w14:textId="77777777" w:rsidR="004D1EC6" w:rsidRPr="002B1D93" w:rsidRDefault="004D1EC6" w:rsidP="00963EB4">
      <w:pPr>
        <w:pStyle w:val="EMEABodyText"/>
        <w:rPr>
          <w:lang w:val="sl-SI"/>
        </w:rPr>
      </w:pPr>
      <w:r w:rsidRPr="002B1D93">
        <w:rPr>
          <w:i/>
          <w:szCs w:val="22"/>
          <w:lang w:val="sl-SI"/>
        </w:rPr>
        <w:lastRenderedPageBreak/>
        <w:t>Bolniki s presajenimi jetri:</w:t>
      </w:r>
      <w:r w:rsidRPr="002B1D93">
        <w:rPr>
          <w:szCs w:val="22"/>
          <w:lang w:val="sl-SI"/>
        </w:rPr>
        <w:t xml:space="preserve"> Pri bolnikih s presajenimi jetri, ki se zdravijo s ciklosporinom ali takrolimusom, je treba pred začetkom zdravljenja z entekavirjem skrbno oceniti delovanje ledvic. Pri teh bolnikih je treba delovanje ledvic skrbno nadzirati tudi med zdravljenjem z entekavirjem (glejte poglavje 5.2).</w:t>
      </w:r>
    </w:p>
    <w:p w14:paraId="0124168D" w14:textId="77777777" w:rsidR="004D1EC6" w:rsidRPr="002B1D93" w:rsidRDefault="004D1EC6" w:rsidP="00963EB4">
      <w:pPr>
        <w:pStyle w:val="EMEABodyText"/>
        <w:rPr>
          <w:i/>
          <w:lang w:val="sl-SI"/>
        </w:rPr>
      </w:pPr>
    </w:p>
    <w:p w14:paraId="6081D0F9" w14:textId="77777777" w:rsidR="004D1EC6" w:rsidRPr="002B1D93" w:rsidRDefault="004D1EC6" w:rsidP="00963EB4">
      <w:pPr>
        <w:pStyle w:val="EMEABodyText"/>
        <w:rPr>
          <w:lang w:val="sl-SI"/>
        </w:rPr>
      </w:pPr>
      <w:r w:rsidRPr="002B1D93">
        <w:rPr>
          <w:i/>
          <w:lang w:val="sl-SI"/>
        </w:rPr>
        <w:t>Sočasna okužba z virusom hepatitisa C ali D:</w:t>
      </w:r>
      <w:r w:rsidRPr="002B1D93">
        <w:rPr>
          <w:lang w:val="sl-SI"/>
        </w:rPr>
        <w:t xml:space="preserve"> Podatki o učinkovitosti entekavirja pri bolnikih s sočasno okužbo z virusom hepatitisa C ali D niso na voljo.</w:t>
      </w:r>
    </w:p>
    <w:p w14:paraId="6F3AD1AC" w14:textId="77777777" w:rsidR="004D1EC6" w:rsidRPr="002B1D93" w:rsidRDefault="004D1EC6" w:rsidP="00963EB4">
      <w:pPr>
        <w:pStyle w:val="EMEABodyText"/>
        <w:rPr>
          <w:lang w:val="sl-SI"/>
        </w:rPr>
      </w:pPr>
    </w:p>
    <w:p w14:paraId="3E8AAA65" w14:textId="77777777" w:rsidR="004D1EC6" w:rsidRPr="002B1D93" w:rsidRDefault="004D1EC6" w:rsidP="00963EB4">
      <w:pPr>
        <w:pStyle w:val="EMEABodyText"/>
        <w:rPr>
          <w:lang w:val="sl-SI"/>
        </w:rPr>
      </w:pPr>
      <w:r w:rsidRPr="002B1D93">
        <w:rPr>
          <w:i/>
          <w:lang w:val="sl-SI"/>
        </w:rPr>
        <w:t>Bolniki s sočasno okužbo z virusoma humane imunske pomanjkljivosti (HIV) in HBV, ki sočasno ne prejemajo protiretrovirusnega zdravljenja:</w:t>
      </w:r>
      <w:r w:rsidRPr="002B1D93">
        <w:rPr>
          <w:lang w:val="sl-SI"/>
        </w:rPr>
        <w:t xml:space="preserve"> Pri bolnikih s sočasno okužbo z virusoma HIV in HBV, ki se sočasno niso zdravili z učinkovito obliko zdravljenja okužbe z virusom HIV, uporabe entekavirja niso ovrednotili. Pri z virusom HIV okuženih bolnikih, ki se niso zdravili z visoko aktivno obliko protiretrovirusnega zdravljenja (</w:t>
      </w:r>
      <w:r w:rsidRPr="002B1D93">
        <w:rPr>
          <w:i/>
          <w:lang w:val="sl-SI"/>
        </w:rPr>
        <w:t>“highly active antiretroviral therapy”</w:t>
      </w:r>
      <w:r w:rsidRPr="002B1D93">
        <w:rPr>
          <w:lang w:val="sl-SI"/>
        </w:rPr>
        <w:t xml:space="preserve"> [režim HAART]), so pri zdravljenju kronične okužbe z virusom hepatitisa B z entekavirjem poročali o pojavu odpornosti virusa HIV (glejte poglavje 5.1). Pri bolnikih s sočasno okužbo z virusoma HIV in HBV, ki se ne zdravijo po režimu HAART, se entekavir torej ne sme uporabljati. Uporabe entekavirja za zdravljenje okužbe z virusom HIV niso proučevali, zato se ga za zdravljenje okužbe z virusom HIV ne priporoča.</w:t>
      </w:r>
    </w:p>
    <w:p w14:paraId="68B7C8B8" w14:textId="77777777" w:rsidR="004D1EC6" w:rsidRPr="002B1D93" w:rsidRDefault="004D1EC6" w:rsidP="00963EB4">
      <w:pPr>
        <w:pStyle w:val="EMEABodyText"/>
        <w:rPr>
          <w:lang w:val="sl-SI"/>
        </w:rPr>
      </w:pPr>
    </w:p>
    <w:p w14:paraId="6D9C277D" w14:textId="77777777" w:rsidR="004D1EC6" w:rsidRPr="002B1D93" w:rsidRDefault="004D1EC6" w:rsidP="00963EB4">
      <w:pPr>
        <w:pStyle w:val="EMEABodyText"/>
        <w:rPr>
          <w:lang w:val="sl-SI"/>
        </w:rPr>
      </w:pPr>
      <w:r w:rsidRPr="002B1D93">
        <w:rPr>
          <w:i/>
          <w:lang w:val="sl-SI"/>
        </w:rPr>
        <w:t xml:space="preserve">Bolniki s sočasno okužbo z virusoma HIV in HBV, ki sočasno prejemajo protiretrovirusno zdravljenje: </w:t>
      </w:r>
      <w:r w:rsidRPr="002B1D93">
        <w:rPr>
          <w:lang w:val="sl-SI"/>
        </w:rPr>
        <w:t>Uporabo entekavirja so proučevali pri 68 odraslih bolnikih s sočasno okužbo z virusoma HIV/HBV, ki so se zdravili po režimu HAART, ki je vključeval lamivudin (glejte poglavje 5.1). Podatki o učinkovitosti entekavirja pri HBeAg negativnih bolnikih s sočasno okužbo z virusom HIV niso na voljo. Podatki pri bolnikih s sočasno okužbo z virusom HIV z nizkim številom CD4 celic (&lt; 200 celic/mm</w:t>
      </w:r>
      <w:r w:rsidRPr="002B1D93">
        <w:rPr>
          <w:vertAlign w:val="superscript"/>
          <w:lang w:val="sl-SI"/>
        </w:rPr>
        <w:t>3</w:t>
      </w:r>
      <w:r w:rsidRPr="002B1D93">
        <w:rPr>
          <w:lang w:val="sl-SI"/>
        </w:rPr>
        <w:t>) so omejeni.</w:t>
      </w:r>
    </w:p>
    <w:p w14:paraId="1AA3CECA" w14:textId="77777777" w:rsidR="004D1EC6" w:rsidRPr="002B1D93" w:rsidRDefault="004D1EC6" w:rsidP="00963EB4">
      <w:pPr>
        <w:pStyle w:val="EMEABodyText"/>
        <w:rPr>
          <w:lang w:val="sl-SI"/>
        </w:rPr>
      </w:pPr>
    </w:p>
    <w:p w14:paraId="1940CFE9" w14:textId="77777777" w:rsidR="004D1EC6" w:rsidRPr="002B1D93" w:rsidRDefault="004D1EC6" w:rsidP="00963EB4">
      <w:pPr>
        <w:pStyle w:val="EMEABodyText"/>
        <w:rPr>
          <w:lang w:val="sl-SI"/>
        </w:rPr>
      </w:pPr>
      <w:r w:rsidRPr="002B1D93">
        <w:rPr>
          <w:i/>
          <w:lang w:val="sl-SI"/>
        </w:rPr>
        <w:t>Splošno:</w:t>
      </w:r>
      <w:r w:rsidRPr="002B1D93">
        <w:rPr>
          <w:lang w:val="sl-SI"/>
        </w:rPr>
        <w:t xml:space="preserve"> Bolnikom je treba pojasniti, da ni dokazov, da bi zdravljenje z entekavirjem zmanjšalo tveganje za prenos HBV na druge in da morajo zato še naprej skrbeti za ustrezne varnostne ukrepe.</w:t>
      </w:r>
    </w:p>
    <w:p w14:paraId="6674DDC8" w14:textId="77777777" w:rsidR="004D1EC6" w:rsidRPr="002B1D93" w:rsidRDefault="004D1EC6" w:rsidP="00963EB4">
      <w:pPr>
        <w:pStyle w:val="EMEABodyText"/>
        <w:rPr>
          <w:lang w:val="sl-SI"/>
        </w:rPr>
      </w:pPr>
    </w:p>
    <w:p w14:paraId="2C6D2E14" w14:textId="77777777" w:rsidR="004D1EC6" w:rsidRPr="002B1D93" w:rsidRDefault="004D1EC6" w:rsidP="00963EB4">
      <w:pPr>
        <w:pStyle w:val="EMEABodyText"/>
        <w:rPr>
          <w:szCs w:val="22"/>
          <w:lang w:val="sl-SI"/>
        </w:rPr>
      </w:pPr>
      <w:r w:rsidRPr="002B1D93">
        <w:rPr>
          <w:i/>
          <w:lang w:val="sl-SI"/>
        </w:rPr>
        <w:t>Maltitol:</w:t>
      </w:r>
      <w:r w:rsidRPr="002B1D93">
        <w:rPr>
          <w:lang w:val="sl-SI"/>
        </w:rPr>
        <w:t xml:space="preserve"> Baraclude peroralna raztopina vsebuje maltitol. Bolniki z redko dedno težavo intolerance za fruktozo tega zdravila ne smejo jemati. Bolniki z intoleranco za fruktozo lahko jemljejo zdravilo Baraclude v obliki tablet, ki </w:t>
      </w:r>
      <w:r w:rsidRPr="002B1D93">
        <w:rPr>
          <w:szCs w:val="22"/>
          <w:lang w:val="sl-SI"/>
        </w:rPr>
        <w:t>ne vsebujejo maltitola.</w:t>
      </w:r>
    </w:p>
    <w:p w14:paraId="738D88BC" w14:textId="77777777" w:rsidR="004D1EC6" w:rsidRPr="002B1D93" w:rsidRDefault="004D1EC6" w:rsidP="00963EB4">
      <w:pPr>
        <w:pStyle w:val="EMEABodyText"/>
        <w:rPr>
          <w:szCs w:val="22"/>
          <w:lang w:val="sl-SI"/>
        </w:rPr>
      </w:pPr>
    </w:p>
    <w:p w14:paraId="17C37B7A" w14:textId="77777777" w:rsidR="004D1EC6" w:rsidRPr="002B1D93" w:rsidRDefault="004D1EC6" w:rsidP="00963EB4">
      <w:pPr>
        <w:pStyle w:val="EMEABodyText"/>
        <w:rPr>
          <w:lang w:val="sl-SI"/>
        </w:rPr>
      </w:pPr>
      <w:r w:rsidRPr="002B1D93">
        <w:rPr>
          <w:i/>
          <w:szCs w:val="22"/>
          <w:lang w:val="sl-SI"/>
        </w:rPr>
        <w:t>Parahidroksibenzoati:</w:t>
      </w:r>
      <w:r w:rsidRPr="002B1D93">
        <w:rPr>
          <w:szCs w:val="22"/>
          <w:lang w:val="sl-SI"/>
        </w:rPr>
        <w:t xml:space="preserve"> </w:t>
      </w:r>
      <w:r w:rsidRPr="002B1D93">
        <w:rPr>
          <w:lang w:val="sl-SI"/>
        </w:rPr>
        <w:t>Baraclude peroralna raztopina vsebuje konzervansa metilparahidroksibenzoat in propilparahidroksibenzoat, ki lahko povzročita alergijske reakcije (ki so lahko zapoznele).</w:t>
      </w:r>
    </w:p>
    <w:p w14:paraId="4164AF71" w14:textId="77777777" w:rsidR="0091535E" w:rsidRPr="002B1D93" w:rsidRDefault="0091535E" w:rsidP="00963EB4">
      <w:pPr>
        <w:pStyle w:val="EMEABodyText"/>
        <w:rPr>
          <w:lang w:val="sl-SI"/>
        </w:rPr>
      </w:pPr>
    </w:p>
    <w:p w14:paraId="4EAB5DC3" w14:textId="77777777" w:rsidR="0091535E" w:rsidRPr="002B1D93" w:rsidRDefault="00E55DBF" w:rsidP="00963EB4">
      <w:pPr>
        <w:pStyle w:val="EMEABodyText"/>
        <w:rPr>
          <w:lang w:val="sl-SI"/>
        </w:rPr>
      </w:pPr>
      <w:r w:rsidRPr="002B1D93">
        <w:rPr>
          <w:i/>
          <w:lang w:val="sl-SI"/>
        </w:rPr>
        <w:t>Natrij</w:t>
      </w:r>
      <w:r w:rsidR="0091535E" w:rsidRPr="002B1D93">
        <w:rPr>
          <w:i/>
          <w:lang w:val="sl-SI"/>
        </w:rPr>
        <w:t>:</w:t>
      </w:r>
      <w:r w:rsidR="0091535E" w:rsidRPr="002B1D93">
        <w:rPr>
          <w:lang w:val="sl-SI"/>
        </w:rPr>
        <w:t xml:space="preserve"> </w:t>
      </w:r>
      <w:r w:rsidRPr="002B1D93">
        <w:rPr>
          <w:lang w:val="sl-SI"/>
        </w:rPr>
        <w:t>En</w:t>
      </w:r>
      <w:r w:rsidR="0091535E" w:rsidRPr="002B1D93">
        <w:rPr>
          <w:lang w:val="sl-SI"/>
        </w:rPr>
        <w:t xml:space="preserve"> ml </w:t>
      </w:r>
      <w:r w:rsidRPr="002B1D93">
        <w:rPr>
          <w:lang w:val="sl-SI"/>
        </w:rPr>
        <w:t>tega zdravila vsebuje 0,015 mmol (ali 0,</w:t>
      </w:r>
      <w:r w:rsidR="0091535E" w:rsidRPr="002B1D93">
        <w:rPr>
          <w:lang w:val="sl-SI"/>
        </w:rPr>
        <w:t xml:space="preserve">3 mg) </w:t>
      </w:r>
      <w:r w:rsidRPr="002B1D93">
        <w:rPr>
          <w:lang w:val="sl-SI"/>
        </w:rPr>
        <w:t>natrija</w:t>
      </w:r>
      <w:r w:rsidR="0091535E" w:rsidRPr="002B1D93">
        <w:rPr>
          <w:lang w:val="sl-SI"/>
        </w:rPr>
        <w:t>.</w:t>
      </w:r>
    </w:p>
    <w:p w14:paraId="1F38E845" w14:textId="77777777" w:rsidR="004D1EC6" w:rsidRPr="002B1D93" w:rsidRDefault="004D1EC6" w:rsidP="00963EB4">
      <w:pPr>
        <w:pStyle w:val="EMEABodyText"/>
        <w:rPr>
          <w:lang w:val="sl-SI"/>
        </w:rPr>
      </w:pPr>
    </w:p>
    <w:p w14:paraId="65335E27" w14:textId="77777777" w:rsidR="004D1EC6" w:rsidRPr="002B1D93" w:rsidRDefault="004D1EC6" w:rsidP="002D1721">
      <w:pPr>
        <w:pStyle w:val="EMEAHeading2"/>
        <w:rPr>
          <w:lang w:val="sl-SI"/>
        </w:rPr>
      </w:pPr>
      <w:r w:rsidRPr="002B1D93">
        <w:rPr>
          <w:lang w:val="sl-SI"/>
        </w:rPr>
        <w:t>4.5</w:t>
      </w:r>
      <w:r w:rsidRPr="002B1D93">
        <w:rPr>
          <w:lang w:val="sl-SI"/>
        </w:rPr>
        <w:tab/>
        <w:t>Medsebojno delovanje z drugimi zdravili in druge oblike interakcij</w:t>
      </w:r>
    </w:p>
    <w:p w14:paraId="7EAFFC1E" w14:textId="77777777" w:rsidR="004D1EC6" w:rsidRPr="002B1D93" w:rsidRDefault="004D1EC6" w:rsidP="002D1721">
      <w:pPr>
        <w:pStyle w:val="EMEAHeading2"/>
        <w:rPr>
          <w:lang w:val="sl-SI"/>
        </w:rPr>
      </w:pPr>
    </w:p>
    <w:p w14:paraId="40681810" w14:textId="77777777" w:rsidR="004D1EC6" w:rsidRPr="002B1D93" w:rsidRDefault="004D1EC6" w:rsidP="00963EB4">
      <w:pPr>
        <w:pStyle w:val="EMEABodyText"/>
        <w:rPr>
          <w:lang w:val="sl-SI"/>
        </w:rPr>
      </w:pPr>
      <w:r w:rsidRPr="002B1D93">
        <w:rPr>
          <w:lang w:val="sl-SI"/>
        </w:rPr>
        <w:t>Ker se entekavir v glavnem izloča preko ledvic (glejte poglavje 5.2), se pri sočasni uporabi katerega koli zdravila, ki zmanjšuje delovanje ledvic ali je kompetitor za aktivno tubulno sekrecijo, lahko povečajo serumske koncentracije obeh zdravil. Razen za lamivudin, adefovirdipivoksil in tenofovirdizoproksil fumarat učinki sočasnega zdravljenja z entekavirjem in zdravili, ki se izločajo preko ledvic ali vplivajo na delovanje ledvic, niso bili ovrednoteni. Bolnike, ki se sočasno zdravijo z entekavirjem in omenjenimi zdravili, je treba skrbno nadzirati glede pojava neželenih učinkov.</w:t>
      </w:r>
    </w:p>
    <w:p w14:paraId="746FFFBE" w14:textId="77777777" w:rsidR="004D1EC6" w:rsidRPr="002B1D93" w:rsidRDefault="004D1EC6" w:rsidP="00963EB4">
      <w:pPr>
        <w:pStyle w:val="EMEABodyText"/>
        <w:rPr>
          <w:lang w:val="sl-SI"/>
        </w:rPr>
      </w:pPr>
    </w:p>
    <w:p w14:paraId="07B30560" w14:textId="77777777" w:rsidR="004D1EC6" w:rsidRPr="002B1D93" w:rsidRDefault="004D1EC6" w:rsidP="00963EB4">
      <w:pPr>
        <w:pStyle w:val="EMEABodyText"/>
        <w:rPr>
          <w:lang w:val="sl-SI"/>
        </w:rPr>
      </w:pPr>
      <w:r w:rsidRPr="002B1D93">
        <w:rPr>
          <w:lang w:val="sl-SI"/>
        </w:rPr>
        <w:t>Farmakokinetičnih interakcij med entekavirjem in lamivudinom, adefovirjem ali tenofovirjem niso opazili.</w:t>
      </w:r>
    </w:p>
    <w:p w14:paraId="79E1F655" w14:textId="77777777" w:rsidR="004D1EC6" w:rsidRPr="002B1D93" w:rsidRDefault="004D1EC6" w:rsidP="00963EB4">
      <w:pPr>
        <w:pStyle w:val="EMEABodyText"/>
        <w:rPr>
          <w:lang w:val="sl-SI"/>
        </w:rPr>
      </w:pPr>
    </w:p>
    <w:p w14:paraId="6CB41F80" w14:textId="77777777" w:rsidR="004D1EC6" w:rsidRPr="002B1D93" w:rsidRDefault="004D1EC6" w:rsidP="00963EB4">
      <w:pPr>
        <w:pStyle w:val="EMEABodyText"/>
        <w:rPr>
          <w:lang w:val="sl-SI"/>
        </w:rPr>
      </w:pPr>
      <w:r w:rsidRPr="002B1D93">
        <w:rPr>
          <w:lang w:val="sl-SI"/>
        </w:rPr>
        <w:t>Entekavir ni substrat, induktor ali zaviralec encimov citokroma P450 (CYP450) (glejte poglavje 5.2). Pojav interakcij med entekavirjem in drugimi zdravili zaradi vpliva na CYP450 je malo verjeten.</w:t>
      </w:r>
    </w:p>
    <w:p w14:paraId="55295ED2" w14:textId="77777777" w:rsidR="004D1EC6" w:rsidRPr="002B1D93" w:rsidRDefault="004D1EC6" w:rsidP="00963EB4">
      <w:pPr>
        <w:pStyle w:val="EMEABodyText"/>
        <w:rPr>
          <w:lang w:val="sl-SI"/>
        </w:rPr>
      </w:pPr>
    </w:p>
    <w:p w14:paraId="2F2778BB" w14:textId="77777777" w:rsidR="004D1EC6" w:rsidRPr="002B1D93" w:rsidRDefault="004D1EC6" w:rsidP="00963EB4">
      <w:pPr>
        <w:pStyle w:val="EMEABodyText"/>
        <w:rPr>
          <w:i/>
          <w:lang w:val="sl-SI"/>
        </w:rPr>
      </w:pPr>
      <w:r w:rsidRPr="002B1D93">
        <w:rPr>
          <w:i/>
          <w:lang w:val="sl-SI"/>
        </w:rPr>
        <w:t>Pediatrična populacija</w:t>
      </w:r>
    </w:p>
    <w:p w14:paraId="184F5AA1" w14:textId="77777777" w:rsidR="004D1EC6" w:rsidRPr="002B1D93" w:rsidRDefault="004D1EC6" w:rsidP="00963EB4">
      <w:pPr>
        <w:pStyle w:val="EMEABodyText"/>
        <w:rPr>
          <w:lang w:val="sl-SI"/>
        </w:rPr>
      </w:pPr>
      <w:r w:rsidRPr="002B1D93">
        <w:rPr>
          <w:lang w:val="sl-SI"/>
        </w:rPr>
        <w:t>Študije medsebojnega delovanja so izvedli le pri odraslih.</w:t>
      </w:r>
    </w:p>
    <w:p w14:paraId="37548AE9" w14:textId="77777777" w:rsidR="004D1EC6" w:rsidRPr="002B1D93" w:rsidRDefault="004D1EC6" w:rsidP="00963EB4">
      <w:pPr>
        <w:pStyle w:val="EMEABodyText"/>
        <w:rPr>
          <w:lang w:val="sl-SI"/>
        </w:rPr>
      </w:pPr>
    </w:p>
    <w:p w14:paraId="4161DDDE" w14:textId="77777777" w:rsidR="004D1EC6" w:rsidRPr="002B1D93" w:rsidRDefault="004D1EC6" w:rsidP="002D1721">
      <w:pPr>
        <w:pStyle w:val="EMEAHeading2"/>
        <w:rPr>
          <w:lang w:val="sl-SI"/>
        </w:rPr>
      </w:pPr>
      <w:r w:rsidRPr="002B1D93">
        <w:rPr>
          <w:lang w:val="sl-SI"/>
        </w:rPr>
        <w:lastRenderedPageBreak/>
        <w:t>4.6</w:t>
      </w:r>
      <w:r w:rsidRPr="002B1D93">
        <w:rPr>
          <w:lang w:val="sl-SI"/>
        </w:rPr>
        <w:tab/>
        <w:t>Plodnost, nosečnost in dojenje</w:t>
      </w:r>
    </w:p>
    <w:p w14:paraId="62896397" w14:textId="77777777" w:rsidR="004D1EC6" w:rsidRPr="002B1D93" w:rsidRDefault="004D1EC6" w:rsidP="002D1721">
      <w:pPr>
        <w:pStyle w:val="EMEAHeading2"/>
        <w:rPr>
          <w:lang w:val="sl-SI"/>
        </w:rPr>
      </w:pPr>
    </w:p>
    <w:p w14:paraId="4BBE7ECE" w14:textId="77777777" w:rsidR="004D1EC6" w:rsidRPr="002B1D93" w:rsidRDefault="004D1EC6" w:rsidP="00963EB4">
      <w:pPr>
        <w:pStyle w:val="EMEABodyText"/>
        <w:rPr>
          <w:lang w:val="sl-SI"/>
        </w:rPr>
      </w:pPr>
      <w:r w:rsidRPr="002B1D93">
        <w:rPr>
          <w:i/>
          <w:lang w:val="sl-SI"/>
        </w:rPr>
        <w:t>Ženske v rodni dobi:</w:t>
      </w:r>
      <w:r w:rsidRPr="002B1D93">
        <w:rPr>
          <w:lang w:val="sl-SI"/>
        </w:rPr>
        <w:t xml:space="preserve"> Ženske v rodni dobi morajo uporabljati učinkovito kontracepcijo, saj možna tveganja za razvoj ploda niso znana.</w:t>
      </w:r>
    </w:p>
    <w:p w14:paraId="661394B4" w14:textId="77777777" w:rsidR="004D1EC6" w:rsidRPr="002B1D93" w:rsidRDefault="004D1EC6" w:rsidP="00963EB4">
      <w:pPr>
        <w:pStyle w:val="EMEABodyText"/>
        <w:rPr>
          <w:lang w:val="sl-SI"/>
        </w:rPr>
      </w:pPr>
    </w:p>
    <w:p w14:paraId="183C9E80" w14:textId="77777777" w:rsidR="004D1EC6" w:rsidRPr="002B1D93" w:rsidRDefault="004D1EC6" w:rsidP="00963EB4">
      <w:pPr>
        <w:pStyle w:val="EMEABodyText"/>
        <w:rPr>
          <w:lang w:val="sl-SI"/>
        </w:rPr>
      </w:pPr>
      <w:r w:rsidRPr="002B1D93">
        <w:rPr>
          <w:i/>
          <w:lang w:val="sl-SI"/>
        </w:rPr>
        <w:t>Nosečnost:</w:t>
      </w:r>
      <w:r w:rsidRPr="002B1D93">
        <w:rPr>
          <w:lang w:val="sl-SI"/>
        </w:rPr>
        <w:t xml:space="preserve"> Ni zadostnih podatkov o uporabi entekavirja pri nosečnicah. Študije na živalih so pokazale vpliv na sposobnost razmnoževanja pri visokih odmerkih (glejte poglavje 5.3). Možno tveganje za ljudi ni znano.</w:t>
      </w:r>
      <w:r w:rsidRPr="002B1D93">
        <w:rPr>
          <w:sz w:val="20"/>
          <w:lang w:val="sl-SI"/>
        </w:rPr>
        <w:t xml:space="preserve"> </w:t>
      </w:r>
      <w:r w:rsidRPr="002B1D93">
        <w:rPr>
          <w:lang w:val="sl-SI"/>
        </w:rPr>
        <w:t>Zdravila Baraclude ne smete uporabljati med nosečnostjo, razen če je nujno potrebno. Podatkov o vplivu entekavirja na prenos HBV z matere na novorojenca ni, zato je za preprečitev neonatalne okužbe s HBV treba izvesti ustrezne ukrepe.</w:t>
      </w:r>
    </w:p>
    <w:p w14:paraId="6899578F" w14:textId="77777777" w:rsidR="004D1EC6" w:rsidRPr="002B1D93" w:rsidRDefault="004D1EC6" w:rsidP="00963EB4">
      <w:pPr>
        <w:pStyle w:val="EMEABodyText"/>
        <w:rPr>
          <w:lang w:val="sl-SI"/>
        </w:rPr>
      </w:pPr>
    </w:p>
    <w:p w14:paraId="5DC0F897" w14:textId="77777777" w:rsidR="004D1EC6" w:rsidRPr="002B1D93" w:rsidRDefault="004D1EC6" w:rsidP="00963EB4">
      <w:pPr>
        <w:pStyle w:val="EMEABodyText"/>
        <w:rPr>
          <w:lang w:val="sl-SI"/>
        </w:rPr>
      </w:pPr>
      <w:r w:rsidRPr="002B1D93">
        <w:rPr>
          <w:i/>
          <w:lang w:val="sl-SI"/>
        </w:rPr>
        <w:t>Dojenje:</w:t>
      </w:r>
      <w:r w:rsidR="00E14ADE" w:rsidRPr="002B1D93">
        <w:rPr>
          <w:i/>
          <w:lang w:val="sl-SI"/>
        </w:rPr>
        <w:t xml:space="preserve"> </w:t>
      </w:r>
      <w:r w:rsidRPr="002B1D93">
        <w:rPr>
          <w:lang w:val="sl-SI"/>
        </w:rPr>
        <w:t xml:space="preserve">Ni znano, ali se entekavir izloča v materino mleko. </w:t>
      </w:r>
      <w:r w:rsidRPr="002B1D93">
        <w:rPr>
          <w:rFonts w:eastAsia="SimSun"/>
          <w:szCs w:val="22"/>
          <w:lang w:val="sl-SI" w:eastAsia="zh-CN"/>
        </w:rPr>
        <w:t xml:space="preserve">Razpoložljivi toksikološki podatki pri živalih kažejo na izločanje entekavirja v mleko (za podrobnosti glejte poglavje 5.3). Tveganja za dojenega otroka ne moremo izključiti. </w:t>
      </w:r>
      <w:r w:rsidRPr="002B1D93">
        <w:rPr>
          <w:lang w:val="sl-SI"/>
        </w:rPr>
        <w:t>Med zdravljenjem z zdravilom Baraclude je treba prenehati z dojenjem.</w:t>
      </w:r>
    </w:p>
    <w:p w14:paraId="4F0DAB6C" w14:textId="77777777" w:rsidR="004D1EC6" w:rsidRPr="002B1D93" w:rsidRDefault="004D1EC6" w:rsidP="00963EB4">
      <w:pPr>
        <w:pStyle w:val="EMEABodyText"/>
        <w:rPr>
          <w:lang w:val="sl-SI"/>
        </w:rPr>
      </w:pPr>
    </w:p>
    <w:p w14:paraId="5A761DA8" w14:textId="77777777" w:rsidR="004D1EC6" w:rsidRPr="002B1D93" w:rsidRDefault="004D1EC6" w:rsidP="00963EB4">
      <w:pPr>
        <w:pStyle w:val="EMEABodyText"/>
        <w:rPr>
          <w:lang w:val="sl-SI"/>
        </w:rPr>
      </w:pPr>
      <w:r w:rsidRPr="002B1D93">
        <w:rPr>
          <w:i/>
          <w:lang w:val="sl-SI"/>
        </w:rPr>
        <w:t>Plodnost:</w:t>
      </w:r>
      <w:r w:rsidRPr="002B1D93">
        <w:rPr>
          <w:lang w:val="sl-SI"/>
        </w:rPr>
        <w:t xml:space="preserve"> Toksikološke študije pri živalih, ki so prejemale entekavir, ne kažejo vpliva na plodnost (glejte poglavje 5.3).</w:t>
      </w:r>
    </w:p>
    <w:p w14:paraId="005CA48E" w14:textId="77777777" w:rsidR="004D1EC6" w:rsidRPr="002B1D93" w:rsidRDefault="004D1EC6" w:rsidP="00963EB4">
      <w:pPr>
        <w:pStyle w:val="EMEABodyText"/>
        <w:rPr>
          <w:lang w:val="sl-SI"/>
        </w:rPr>
      </w:pPr>
    </w:p>
    <w:p w14:paraId="7D218BFC" w14:textId="77777777" w:rsidR="004D1EC6" w:rsidRPr="002B1D93" w:rsidRDefault="004D1EC6" w:rsidP="00963EB4">
      <w:pPr>
        <w:pStyle w:val="EMEAHeading2"/>
        <w:rPr>
          <w:lang w:val="sl-SI"/>
        </w:rPr>
      </w:pPr>
      <w:r w:rsidRPr="002B1D93">
        <w:rPr>
          <w:lang w:val="sl-SI"/>
        </w:rPr>
        <w:t>4.7</w:t>
      </w:r>
      <w:r w:rsidRPr="002B1D93">
        <w:rPr>
          <w:lang w:val="sl-SI"/>
        </w:rPr>
        <w:tab/>
        <w:t xml:space="preserve">Vpliv na sposobnost vožnje in upravljanja </w:t>
      </w:r>
      <w:r w:rsidR="007D3FA5" w:rsidRPr="002B1D93">
        <w:rPr>
          <w:lang w:val="sl-SI"/>
        </w:rPr>
        <w:t>strojev</w:t>
      </w:r>
    </w:p>
    <w:p w14:paraId="0B044FCB" w14:textId="77777777" w:rsidR="004D1EC6" w:rsidRPr="002B1D93" w:rsidRDefault="004D1EC6" w:rsidP="00963EB4">
      <w:pPr>
        <w:pStyle w:val="EMEAHeading2"/>
        <w:rPr>
          <w:lang w:val="sl-SI"/>
        </w:rPr>
      </w:pPr>
    </w:p>
    <w:p w14:paraId="3F75C961" w14:textId="77777777" w:rsidR="004D1EC6" w:rsidRPr="002B1D93" w:rsidRDefault="004D1EC6" w:rsidP="00963EB4">
      <w:pPr>
        <w:pStyle w:val="EMEABodyText"/>
        <w:rPr>
          <w:lang w:val="sl-SI"/>
        </w:rPr>
      </w:pPr>
      <w:r w:rsidRPr="002B1D93">
        <w:rPr>
          <w:lang w:val="sl-SI"/>
        </w:rPr>
        <w:t xml:space="preserve">Študij o vplivu na sposobnost vožnje in upravljanja </w:t>
      </w:r>
      <w:r w:rsidR="007D3FA5" w:rsidRPr="002B1D93">
        <w:rPr>
          <w:lang w:val="sl-SI"/>
        </w:rPr>
        <w:t>strojev</w:t>
      </w:r>
      <w:r w:rsidRPr="002B1D93">
        <w:rPr>
          <w:lang w:val="sl-SI"/>
        </w:rPr>
        <w:t xml:space="preserve"> niso izvedli. Sposobnost vožnje in upravljanja </w:t>
      </w:r>
      <w:r w:rsidR="007D3FA5" w:rsidRPr="002B1D93">
        <w:rPr>
          <w:lang w:val="sl-SI"/>
        </w:rPr>
        <w:t>strojev</w:t>
      </w:r>
      <w:r w:rsidRPr="002B1D93">
        <w:rPr>
          <w:lang w:val="sl-SI"/>
        </w:rPr>
        <w:t xml:space="preserve"> lahko zmanjšajo omotica, utrujenost in somnolenca, ki so pogosti neželeni učinki.</w:t>
      </w:r>
    </w:p>
    <w:p w14:paraId="24BB75A4" w14:textId="77777777" w:rsidR="004D1EC6" w:rsidRPr="002B1D93" w:rsidRDefault="004D1EC6" w:rsidP="002D1721">
      <w:pPr>
        <w:pStyle w:val="EMEABodyText"/>
        <w:rPr>
          <w:lang w:val="sl-SI"/>
        </w:rPr>
      </w:pPr>
    </w:p>
    <w:p w14:paraId="469CE188" w14:textId="77777777" w:rsidR="004D1EC6" w:rsidRPr="002B1D93" w:rsidRDefault="004D1EC6" w:rsidP="002D1721">
      <w:pPr>
        <w:pStyle w:val="EMEAHeading2"/>
        <w:rPr>
          <w:lang w:val="sl-SI"/>
        </w:rPr>
      </w:pPr>
      <w:r w:rsidRPr="002B1D93">
        <w:rPr>
          <w:lang w:val="sl-SI"/>
        </w:rPr>
        <w:t>4.8</w:t>
      </w:r>
      <w:r w:rsidRPr="002B1D93">
        <w:rPr>
          <w:lang w:val="sl-SI"/>
        </w:rPr>
        <w:tab/>
        <w:t>Neželeni učinki</w:t>
      </w:r>
    </w:p>
    <w:p w14:paraId="0B84E6CA" w14:textId="77777777" w:rsidR="004D1EC6" w:rsidRPr="002B1D93" w:rsidRDefault="004D1EC6" w:rsidP="002D1721">
      <w:pPr>
        <w:pStyle w:val="EMEAHeading2"/>
        <w:rPr>
          <w:lang w:val="sl-SI"/>
        </w:rPr>
      </w:pPr>
    </w:p>
    <w:p w14:paraId="049698B2" w14:textId="77777777" w:rsidR="004D1EC6" w:rsidRPr="002B1D93" w:rsidRDefault="004D1EC6" w:rsidP="00963EB4">
      <w:pPr>
        <w:pStyle w:val="EMEABodyText"/>
        <w:rPr>
          <w:i/>
          <w:lang w:val="sl-SI"/>
        </w:rPr>
      </w:pPr>
      <w:r w:rsidRPr="002B1D93">
        <w:rPr>
          <w:i/>
          <w:lang w:val="sl-SI"/>
        </w:rPr>
        <w:t>a. Povzetek varnostnega profila</w:t>
      </w:r>
    </w:p>
    <w:p w14:paraId="206C98D1" w14:textId="77777777" w:rsidR="004D1EC6" w:rsidRPr="002B1D93" w:rsidRDefault="004D1EC6" w:rsidP="00963EB4">
      <w:pPr>
        <w:pStyle w:val="EMEABodyText"/>
        <w:rPr>
          <w:lang w:val="sl-SI"/>
        </w:rPr>
      </w:pPr>
      <w:r w:rsidRPr="002B1D93">
        <w:rPr>
          <w:lang w:val="sl-SI"/>
        </w:rPr>
        <w:t>V kliničnih študijah pri bolnikih s kompenzirano boleznijo jeter so bili</w:t>
      </w:r>
      <w:r w:rsidRPr="002B1D93" w:rsidDel="00A43FE7">
        <w:rPr>
          <w:lang w:val="sl-SI"/>
        </w:rPr>
        <w:t xml:space="preserve"> </w:t>
      </w:r>
      <w:r w:rsidRPr="002B1D93">
        <w:rPr>
          <w:lang w:val="sl-SI"/>
        </w:rPr>
        <w:t xml:space="preserve">najpogostejši neželeni učinki katere koli resnosti, za katere je obstajala vsaj možna povezava z entekavirjem: glavobol (9%), utrujenost (6%), omotica (4%) in navzea (3%). Med in po prekinitvi zdravljenja z entekavirjem so poročali tudi o poslabšanju hepatitisa (glejte poglavje 4.4 in </w:t>
      </w:r>
      <w:r w:rsidRPr="002B1D93">
        <w:rPr>
          <w:i/>
          <w:lang w:val="sl-SI"/>
        </w:rPr>
        <w:t>c. Opis nekaterih neželenih učinkov</w:t>
      </w:r>
      <w:r w:rsidRPr="002B1D93">
        <w:rPr>
          <w:lang w:val="sl-SI"/>
        </w:rPr>
        <w:t>).</w:t>
      </w:r>
    </w:p>
    <w:p w14:paraId="012F4D97" w14:textId="77777777" w:rsidR="004D1EC6" w:rsidRPr="002B1D93" w:rsidRDefault="004D1EC6" w:rsidP="00963EB4">
      <w:pPr>
        <w:pStyle w:val="EMEABodyText"/>
        <w:rPr>
          <w:lang w:val="sl-SI"/>
        </w:rPr>
      </w:pPr>
    </w:p>
    <w:p w14:paraId="0EC04E29" w14:textId="77777777" w:rsidR="004D1EC6" w:rsidRPr="002B1D93" w:rsidRDefault="004D1EC6" w:rsidP="00963EB4">
      <w:pPr>
        <w:pStyle w:val="EMEABodyText"/>
        <w:rPr>
          <w:i/>
          <w:lang w:val="sl-SI"/>
        </w:rPr>
      </w:pPr>
      <w:r w:rsidRPr="002B1D93">
        <w:rPr>
          <w:i/>
          <w:lang w:val="sl-SI"/>
        </w:rPr>
        <w:t>b. Tabelarični seznam neželenih učinkov</w:t>
      </w:r>
    </w:p>
    <w:p w14:paraId="02832622" w14:textId="77777777" w:rsidR="004D1EC6" w:rsidRPr="002B1D93" w:rsidRDefault="004D1EC6" w:rsidP="00963EB4">
      <w:pPr>
        <w:pStyle w:val="EMEABodyText"/>
        <w:rPr>
          <w:lang w:val="sl-SI"/>
        </w:rPr>
      </w:pPr>
      <w:r w:rsidRPr="002B1D93">
        <w:rPr>
          <w:lang w:val="sl-SI"/>
        </w:rPr>
        <w:t>Neželeni učinki so bili ocenjeni na podlagi podatkov iz spremljanja zdravila po prihodu na trg in štirih kliničnih študij, v katerih je 1.720 bolnikov s kroničnim hepatitisom B in kompenzirano boleznijo jeter med dvojno slepim zdravljenjem, ki je trajalo do 107 tednov, prejemalo entekavir (n = 862) ali lamivudin (n = 858) (glejte poglavje 5.1). V teh študijah so bili neželeni učinki primerljivi za entekavir v odmerku 0,5 mg na dan (679 HBeAg pozitivnih ali negativnih bolnikov, ki se še niso zdravili z nukleozidi, srednji čas zdravljenja je bil 53 tednov), entekavir v odmerku 1 mg na dan (183 bolnikov, neodzivnih na lamivudin, srednji čas zdravljenja je bil 69 tednov) in lamivudin.</w:t>
      </w:r>
    </w:p>
    <w:p w14:paraId="7C5A9DE8" w14:textId="77777777" w:rsidR="004D1EC6" w:rsidRPr="002B1D93" w:rsidRDefault="004D1EC6" w:rsidP="00963EB4">
      <w:pPr>
        <w:pStyle w:val="EMEABodyText"/>
        <w:rPr>
          <w:lang w:val="sl-SI"/>
        </w:rPr>
      </w:pPr>
    </w:p>
    <w:p w14:paraId="3B68D4A4" w14:textId="77777777" w:rsidR="004D1EC6" w:rsidRPr="002B1D93" w:rsidRDefault="004D1EC6" w:rsidP="00963EB4">
      <w:pPr>
        <w:pStyle w:val="EMEABodyText"/>
        <w:rPr>
          <w:lang w:val="sl-SI"/>
        </w:rPr>
      </w:pPr>
      <w:r w:rsidRPr="002B1D93">
        <w:rPr>
          <w:lang w:val="sl-SI"/>
        </w:rPr>
        <w:t>Neželeni učinki, za katere je obstajala vsaj možna povezava z zdravljenjem z entekavirjem, so navedeni glede na organski sistem. Pogostnost je definirana kot: zelo pogosti (≥ 1/10); pogosti (≥ 1/100 do &lt; 1/10); občasni (≥ 1/1.000 do &lt; 1/100); redki (≥ 1/10.000 do &lt; 1/1.000). V razvrstitvah pogostnosti so neželeni učinki navedeni po padajoči resnosti.</w:t>
      </w:r>
    </w:p>
    <w:p w14:paraId="3FB27A69" w14:textId="77777777" w:rsidR="004D1EC6" w:rsidRPr="002B1D93" w:rsidRDefault="004D1EC6" w:rsidP="002D1721">
      <w:pPr>
        <w:pStyle w:val="EMEABodyText"/>
        <w:rPr>
          <w:i/>
          <w:lang w:val="sl-SI"/>
        </w:rPr>
      </w:pPr>
    </w:p>
    <w:tbl>
      <w:tblPr>
        <w:tblW w:w="9110" w:type="dxa"/>
        <w:tblInd w:w="-2" w:type="dxa"/>
        <w:tblLayout w:type="fixed"/>
        <w:tblLook w:val="0000" w:firstRow="0" w:lastRow="0" w:firstColumn="0" w:lastColumn="0" w:noHBand="0" w:noVBand="0"/>
      </w:tblPr>
      <w:tblGrid>
        <w:gridCol w:w="3980"/>
        <w:gridCol w:w="5130"/>
      </w:tblGrid>
      <w:tr w:rsidR="004D1EC6" w:rsidRPr="002B1D93" w14:paraId="083BA307" w14:textId="77777777">
        <w:tc>
          <w:tcPr>
            <w:tcW w:w="3980" w:type="dxa"/>
          </w:tcPr>
          <w:p w14:paraId="3D0ED806" w14:textId="77777777" w:rsidR="004D1EC6" w:rsidRPr="002B1D93" w:rsidRDefault="004D1EC6" w:rsidP="009074B1">
            <w:pPr>
              <w:pStyle w:val="EMEABodyText"/>
              <w:keepNext/>
              <w:keepLines/>
              <w:rPr>
                <w:i/>
                <w:lang w:val="sl-SI"/>
              </w:rPr>
            </w:pPr>
            <w:r w:rsidRPr="002B1D93">
              <w:rPr>
                <w:i/>
                <w:lang w:val="sl-SI"/>
              </w:rPr>
              <w:lastRenderedPageBreak/>
              <w:t>Bolezni imunskega sistema:</w:t>
            </w:r>
          </w:p>
        </w:tc>
        <w:tc>
          <w:tcPr>
            <w:tcW w:w="5130" w:type="dxa"/>
          </w:tcPr>
          <w:p w14:paraId="7D823BC3" w14:textId="77777777" w:rsidR="004D1EC6" w:rsidRPr="002B1D93" w:rsidRDefault="004D1EC6" w:rsidP="009074B1">
            <w:pPr>
              <w:pStyle w:val="EMEABodyText"/>
              <w:keepNext/>
              <w:keepLines/>
              <w:rPr>
                <w:lang w:val="sl-SI"/>
              </w:rPr>
            </w:pPr>
            <w:r w:rsidRPr="002B1D93">
              <w:rPr>
                <w:lang w:val="sl-SI"/>
              </w:rPr>
              <w:t xml:space="preserve">redki: anafilaktoidna reakcija </w:t>
            </w:r>
          </w:p>
        </w:tc>
      </w:tr>
      <w:tr w:rsidR="004D1EC6" w:rsidRPr="002B1D93" w14:paraId="42B81E61" w14:textId="77777777">
        <w:tc>
          <w:tcPr>
            <w:tcW w:w="3980" w:type="dxa"/>
          </w:tcPr>
          <w:p w14:paraId="72E9E854" w14:textId="77777777" w:rsidR="004D1EC6" w:rsidRPr="002B1D93" w:rsidRDefault="004D1EC6" w:rsidP="009074B1">
            <w:pPr>
              <w:pStyle w:val="EMEABodyText"/>
              <w:keepNext/>
              <w:keepLines/>
              <w:rPr>
                <w:i/>
                <w:lang w:val="sl-SI"/>
              </w:rPr>
            </w:pPr>
          </w:p>
        </w:tc>
        <w:tc>
          <w:tcPr>
            <w:tcW w:w="5130" w:type="dxa"/>
          </w:tcPr>
          <w:p w14:paraId="1282E5D7" w14:textId="77777777" w:rsidR="004D1EC6" w:rsidRPr="002B1D93" w:rsidRDefault="004D1EC6" w:rsidP="009074B1">
            <w:pPr>
              <w:pStyle w:val="EMEABodyText"/>
              <w:keepNext/>
              <w:keepLines/>
              <w:rPr>
                <w:lang w:val="sl-SI"/>
              </w:rPr>
            </w:pPr>
          </w:p>
        </w:tc>
      </w:tr>
      <w:tr w:rsidR="004D1EC6" w:rsidRPr="002B1D93" w14:paraId="5410B760" w14:textId="77777777">
        <w:tc>
          <w:tcPr>
            <w:tcW w:w="3980" w:type="dxa"/>
          </w:tcPr>
          <w:p w14:paraId="2C724EB3" w14:textId="77777777" w:rsidR="004D1EC6" w:rsidRPr="002B1D93" w:rsidRDefault="004D1EC6" w:rsidP="009074B1">
            <w:pPr>
              <w:pStyle w:val="EMEABodyText"/>
              <w:keepNext/>
              <w:keepLines/>
              <w:rPr>
                <w:i/>
                <w:lang w:val="sl-SI"/>
              </w:rPr>
            </w:pPr>
            <w:r w:rsidRPr="002B1D93">
              <w:rPr>
                <w:i/>
                <w:lang w:val="sl-SI"/>
              </w:rPr>
              <w:t>Psihiatrične motnje:</w:t>
            </w:r>
          </w:p>
        </w:tc>
        <w:tc>
          <w:tcPr>
            <w:tcW w:w="5130" w:type="dxa"/>
          </w:tcPr>
          <w:p w14:paraId="3841EC3D" w14:textId="77777777" w:rsidR="004D1EC6" w:rsidRPr="002B1D93" w:rsidRDefault="004D1EC6" w:rsidP="009074B1">
            <w:pPr>
              <w:pStyle w:val="EMEABodyText"/>
              <w:keepNext/>
              <w:keepLines/>
              <w:rPr>
                <w:lang w:val="sl-SI"/>
              </w:rPr>
            </w:pPr>
            <w:r w:rsidRPr="002B1D93">
              <w:rPr>
                <w:lang w:val="sl-SI"/>
              </w:rPr>
              <w:t>pogosti: nespečnost</w:t>
            </w:r>
          </w:p>
        </w:tc>
      </w:tr>
      <w:tr w:rsidR="004D1EC6" w:rsidRPr="002B1D93" w14:paraId="6661E680" w14:textId="77777777">
        <w:tc>
          <w:tcPr>
            <w:tcW w:w="3980" w:type="dxa"/>
          </w:tcPr>
          <w:p w14:paraId="2057C833" w14:textId="77777777" w:rsidR="004D1EC6" w:rsidRPr="002B1D93" w:rsidRDefault="004D1EC6" w:rsidP="009074B1">
            <w:pPr>
              <w:pStyle w:val="EMEABodyText"/>
              <w:keepNext/>
              <w:keepLines/>
              <w:rPr>
                <w:i/>
                <w:lang w:val="sl-SI"/>
              </w:rPr>
            </w:pPr>
          </w:p>
        </w:tc>
        <w:tc>
          <w:tcPr>
            <w:tcW w:w="5130" w:type="dxa"/>
          </w:tcPr>
          <w:p w14:paraId="62A81CB3" w14:textId="77777777" w:rsidR="004D1EC6" w:rsidRPr="002B1D93" w:rsidRDefault="004D1EC6" w:rsidP="009074B1">
            <w:pPr>
              <w:pStyle w:val="EMEABodyText"/>
              <w:keepNext/>
              <w:keepLines/>
              <w:rPr>
                <w:lang w:val="sl-SI"/>
              </w:rPr>
            </w:pPr>
          </w:p>
        </w:tc>
      </w:tr>
      <w:tr w:rsidR="004D1EC6" w:rsidRPr="002B1D93" w14:paraId="46BEECD7" w14:textId="77777777">
        <w:tc>
          <w:tcPr>
            <w:tcW w:w="3980" w:type="dxa"/>
          </w:tcPr>
          <w:p w14:paraId="54D4B6C8" w14:textId="77777777" w:rsidR="004D1EC6" w:rsidRPr="002B1D93" w:rsidRDefault="004D1EC6" w:rsidP="009074B1">
            <w:pPr>
              <w:pStyle w:val="EMEABodyText"/>
              <w:keepNext/>
              <w:keepLines/>
              <w:rPr>
                <w:i/>
                <w:lang w:val="sl-SI"/>
              </w:rPr>
            </w:pPr>
            <w:r w:rsidRPr="002B1D93">
              <w:rPr>
                <w:i/>
                <w:lang w:val="sl-SI"/>
              </w:rPr>
              <w:t>Bolezni živčevja:</w:t>
            </w:r>
          </w:p>
        </w:tc>
        <w:tc>
          <w:tcPr>
            <w:tcW w:w="5130" w:type="dxa"/>
          </w:tcPr>
          <w:p w14:paraId="7F750147" w14:textId="77777777" w:rsidR="004D1EC6" w:rsidRPr="002B1D93" w:rsidRDefault="004D1EC6" w:rsidP="009074B1">
            <w:pPr>
              <w:pStyle w:val="EMEABodyText"/>
              <w:keepNext/>
              <w:keepLines/>
              <w:rPr>
                <w:lang w:val="sl-SI"/>
              </w:rPr>
            </w:pPr>
            <w:r w:rsidRPr="002B1D93">
              <w:rPr>
                <w:lang w:val="sl-SI"/>
              </w:rPr>
              <w:t>pogosti: glavobol, omotica, somnolenca</w:t>
            </w:r>
          </w:p>
        </w:tc>
      </w:tr>
      <w:tr w:rsidR="004D1EC6" w:rsidRPr="002B1D93" w14:paraId="1C3905D2" w14:textId="77777777">
        <w:tc>
          <w:tcPr>
            <w:tcW w:w="3980" w:type="dxa"/>
          </w:tcPr>
          <w:p w14:paraId="2590CB40" w14:textId="77777777" w:rsidR="004D1EC6" w:rsidRPr="002B1D93" w:rsidRDefault="004D1EC6" w:rsidP="009074B1">
            <w:pPr>
              <w:pStyle w:val="EMEABodyText"/>
              <w:keepNext/>
              <w:keepLines/>
              <w:rPr>
                <w:i/>
                <w:lang w:val="sl-SI"/>
              </w:rPr>
            </w:pPr>
          </w:p>
        </w:tc>
        <w:tc>
          <w:tcPr>
            <w:tcW w:w="5130" w:type="dxa"/>
          </w:tcPr>
          <w:p w14:paraId="3ED2133E" w14:textId="77777777" w:rsidR="004D1EC6" w:rsidRPr="002B1D93" w:rsidRDefault="004D1EC6" w:rsidP="009074B1">
            <w:pPr>
              <w:pStyle w:val="EMEABodyText"/>
              <w:keepNext/>
              <w:keepLines/>
              <w:rPr>
                <w:lang w:val="sl-SI"/>
              </w:rPr>
            </w:pPr>
          </w:p>
        </w:tc>
      </w:tr>
      <w:tr w:rsidR="004D1EC6" w:rsidRPr="00676C53" w14:paraId="39C2ED6A" w14:textId="77777777">
        <w:tc>
          <w:tcPr>
            <w:tcW w:w="3980" w:type="dxa"/>
          </w:tcPr>
          <w:p w14:paraId="52A10A07" w14:textId="77777777" w:rsidR="004D1EC6" w:rsidRPr="002B1D93" w:rsidRDefault="004D1EC6" w:rsidP="009074B1">
            <w:pPr>
              <w:pStyle w:val="EMEABodyText"/>
              <w:keepNext/>
              <w:keepLines/>
              <w:rPr>
                <w:i/>
                <w:lang w:val="sl-SI"/>
              </w:rPr>
            </w:pPr>
            <w:r w:rsidRPr="002B1D93">
              <w:rPr>
                <w:i/>
                <w:lang w:val="sl-SI"/>
              </w:rPr>
              <w:t>Bolezni prebavil:</w:t>
            </w:r>
          </w:p>
        </w:tc>
        <w:tc>
          <w:tcPr>
            <w:tcW w:w="5130" w:type="dxa"/>
          </w:tcPr>
          <w:p w14:paraId="070A85FD" w14:textId="77777777" w:rsidR="004D1EC6" w:rsidRPr="002B1D93" w:rsidRDefault="004D1EC6" w:rsidP="009074B1">
            <w:pPr>
              <w:pStyle w:val="EMEABodyText"/>
              <w:keepNext/>
              <w:keepLines/>
              <w:rPr>
                <w:strike/>
                <w:lang w:val="sl-SI"/>
              </w:rPr>
            </w:pPr>
            <w:r w:rsidRPr="002B1D93">
              <w:rPr>
                <w:lang w:val="sl-SI"/>
              </w:rPr>
              <w:t>pogosti: bruhanje, driska, navzea, dispepsija</w:t>
            </w:r>
          </w:p>
        </w:tc>
      </w:tr>
      <w:tr w:rsidR="004D1EC6" w:rsidRPr="00676C53" w14:paraId="35F228E6" w14:textId="77777777">
        <w:tc>
          <w:tcPr>
            <w:tcW w:w="3980" w:type="dxa"/>
          </w:tcPr>
          <w:p w14:paraId="061ABF52" w14:textId="77777777" w:rsidR="004D1EC6" w:rsidRPr="002B1D93" w:rsidRDefault="004D1EC6" w:rsidP="009074B1">
            <w:pPr>
              <w:pStyle w:val="EMEABodyText"/>
              <w:keepNext/>
              <w:keepLines/>
              <w:rPr>
                <w:i/>
                <w:lang w:val="sl-SI"/>
              </w:rPr>
            </w:pPr>
          </w:p>
        </w:tc>
        <w:tc>
          <w:tcPr>
            <w:tcW w:w="5130" w:type="dxa"/>
          </w:tcPr>
          <w:p w14:paraId="4B2A6F06" w14:textId="77777777" w:rsidR="004D1EC6" w:rsidRPr="002B1D93" w:rsidRDefault="004D1EC6" w:rsidP="009074B1">
            <w:pPr>
              <w:pStyle w:val="EMEABodyText"/>
              <w:keepNext/>
              <w:keepLines/>
              <w:rPr>
                <w:lang w:val="sl-SI"/>
              </w:rPr>
            </w:pPr>
          </w:p>
        </w:tc>
      </w:tr>
      <w:tr w:rsidR="004D1EC6" w:rsidRPr="002B1D93" w14:paraId="2EEDFDE8" w14:textId="77777777">
        <w:tc>
          <w:tcPr>
            <w:tcW w:w="3980" w:type="dxa"/>
          </w:tcPr>
          <w:p w14:paraId="2617D2BA" w14:textId="77777777" w:rsidR="004D1EC6" w:rsidRPr="002B1D93" w:rsidRDefault="004D1EC6" w:rsidP="009074B1">
            <w:pPr>
              <w:pStyle w:val="EMEABodyText"/>
              <w:keepNext/>
              <w:keepLines/>
              <w:rPr>
                <w:i/>
                <w:lang w:val="sl-SI"/>
              </w:rPr>
            </w:pPr>
            <w:r w:rsidRPr="002B1D93">
              <w:rPr>
                <w:i/>
                <w:lang w:val="sl-SI"/>
              </w:rPr>
              <w:t>Bolezni jeter, žolčnika in žolčevodov:</w:t>
            </w:r>
          </w:p>
        </w:tc>
        <w:tc>
          <w:tcPr>
            <w:tcW w:w="5130" w:type="dxa"/>
          </w:tcPr>
          <w:p w14:paraId="7AFBF4DF" w14:textId="77777777" w:rsidR="004D1EC6" w:rsidRPr="002B1D93" w:rsidRDefault="004D1EC6" w:rsidP="009074B1">
            <w:pPr>
              <w:pStyle w:val="EMEABodyText"/>
              <w:keepNext/>
              <w:keepLines/>
              <w:rPr>
                <w:lang w:val="sl-SI"/>
              </w:rPr>
            </w:pPr>
            <w:r w:rsidRPr="002B1D93">
              <w:rPr>
                <w:lang w:val="sl-SI"/>
              </w:rPr>
              <w:t>pogosti: povečane vrednosti transaminaz</w:t>
            </w:r>
          </w:p>
        </w:tc>
      </w:tr>
      <w:tr w:rsidR="004D1EC6" w:rsidRPr="002B1D93" w14:paraId="612F20FC" w14:textId="77777777">
        <w:tc>
          <w:tcPr>
            <w:tcW w:w="3980" w:type="dxa"/>
          </w:tcPr>
          <w:p w14:paraId="7B328086" w14:textId="77777777" w:rsidR="004D1EC6" w:rsidRPr="002B1D93" w:rsidRDefault="004D1EC6" w:rsidP="009074B1">
            <w:pPr>
              <w:pStyle w:val="EMEABodyText"/>
              <w:keepNext/>
              <w:keepLines/>
              <w:rPr>
                <w:i/>
                <w:lang w:val="sl-SI"/>
              </w:rPr>
            </w:pPr>
          </w:p>
        </w:tc>
        <w:tc>
          <w:tcPr>
            <w:tcW w:w="5130" w:type="dxa"/>
          </w:tcPr>
          <w:p w14:paraId="5B798D50" w14:textId="77777777" w:rsidR="004D1EC6" w:rsidRPr="002B1D93" w:rsidRDefault="004D1EC6" w:rsidP="009074B1">
            <w:pPr>
              <w:pStyle w:val="EMEABodyText"/>
              <w:keepNext/>
              <w:keepLines/>
              <w:rPr>
                <w:lang w:val="sl-SI"/>
              </w:rPr>
            </w:pPr>
          </w:p>
        </w:tc>
      </w:tr>
      <w:tr w:rsidR="004D1EC6" w:rsidRPr="002B1D93" w14:paraId="5FE17157" w14:textId="77777777">
        <w:tc>
          <w:tcPr>
            <w:tcW w:w="3980" w:type="dxa"/>
          </w:tcPr>
          <w:p w14:paraId="6811451A" w14:textId="77777777" w:rsidR="004D1EC6" w:rsidRPr="002B1D93" w:rsidRDefault="004D1EC6" w:rsidP="009074B1">
            <w:pPr>
              <w:pStyle w:val="EMEABodyText"/>
              <w:keepNext/>
              <w:keepLines/>
              <w:rPr>
                <w:i/>
                <w:lang w:val="sl-SI"/>
              </w:rPr>
            </w:pPr>
            <w:r w:rsidRPr="002B1D93">
              <w:rPr>
                <w:i/>
                <w:lang w:val="sl-SI"/>
              </w:rPr>
              <w:t>Bolezni kože in podkožja:</w:t>
            </w:r>
          </w:p>
        </w:tc>
        <w:tc>
          <w:tcPr>
            <w:tcW w:w="5130" w:type="dxa"/>
          </w:tcPr>
          <w:p w14:paraId="7994E350" w14:textId="77777777" w:rsidR="004D1EC6" w:rsidRPr="002B1D93" w:rsidRDefault="004D1EC6" w:rsidP="009074B1">
            <w:pPr>
              <w:pStyle w:val="EMEABodyText"/>
              <w:keepNext/>
              <w:keepLines/>
              <w:rPr>
                <w:lang w:val="sl-SI"/>
              </w:rPr>
            </w:pPr>
            <w:r w:rsidRPr="002B1D93">
              <w:rPr>
                <w:lang w:val="sl-SI"/>
              </w:rPr>
              <w:t xml:space="preserve">občasni: izpuščaj, alopecija </w:t>
            </w:r>
          </w:p>
        </w:tc>
      </w:tr>
      <w:tr w:rsidR="004D1EC6" w:rsidRPr="002B1D93" w14:paraId="5BD56905" w14:textId="77777777">
        <w:tc>
          <w:tcPr>
            <w:tcW w:w="3980" w:type="dxa"/>
          </w:tcPr>
          <w:p w14:paraId="66C60B6B" w14:textId="77777777" w:rsidR="004D1EC6" w:rsidRPr="002B1D93" w:rsidRDefault="004D1EC6" w:rsidP="009074B1">
            <w:pPr>
              <w:pStyle w:val="EMEABodyText"/>
              <w:keepNext/>
              <w:keepLines/>
              <w:rPr>
                <w:i/>
                <w:lang w:val="sl-SI"/>
              </w:rPr>
            </w:pPr>
          </w:p>
        </w:tc>
        <w:tc>
          <w:tcPr>
            <w:tcW w:w="5130" w:type="dxa"/>
          </w:tcPr>
          <w:p w14:paraId="56B0E887" w14:textId="77777777" w:rsidR="004D1EC6" w:rsidRPr="002B1D93" w:rsidRDefault="004D1EC6" w:rsidP="009074B1">
            <w:pPr>
              <w:pStyle w:val="EMEABodyText"/>
              <w:keepNext/>
              <w:keepLines/>
              <w:rPr>
                <w:lang w:val="sl-SI"/>
              </w:rPr>
            </w:pPr>
          </w:p>
        </w:tc>
      </w:tr>
      <w:tr w:rsidR="004D1EC6" w:rsidRPr="002B1D93" w14:paraId="60EC5B22" w14:textId="77777777">
        <w:tc>
          <w:tcPr>
            <w:tcW w:w="3980" w:type="dxa"/>
          </w:tcPr>
          <w:p w14:paraId="252AC6D3" w14:textId="77777777" w:rsidR="004D1EC6" w:rsidRPr="002B1D93" w:rsidRDefault="004D1EC6" w:rsidP="009074B1">
            <w:pPr>
              <w:pStyle w:val="EMEABodyText"/>
              <w:keepNext/>
              <w:keepLines/>
              <w:rPr>
                <w:i/>
                <w:lang w:val="sl-SI"/>
              </w:rPr>
            </w:pPr>
            <w:r w:rsidRPr="002B1D93">
              <w:rPr>
                <w:i/>
                <w:lang w:val="sl-SI"/>
              </w:rPr>
              <w:t>Splošne težave in spremembe na mestu aplikacije:</w:t>
            </w:r>
          </w:p>
        </w:tc>
        <w:tc>
          <w:tcPr>
            <w:tcW w:w="5130" w:type="dxa"/>
          </w:tcPr>
          <w:p w14:paraId="751A569B" w14:textId="77777777" w:rsidR="004D1EC6" w:rsidRPr="002B1D93" w:rsidRDefault="004D1EC6" w:rsidP="009074B1">
            <w:pPr>
              <w:pStyle w:val="EMEABodyText"/>
              <w:keepNext/>
              <w:keepLines/>
              <w:rPr>
                <w:lang w:val="sl-SI"/>
              </w:rPr>
            </w:pPr>
          </w:p>
          <w:p w14:paraId="0E795CDE" w14:textId="77777777" w:rsidR="004D1EC6" w:rsidRPr="002B1D93" w:rsidRDefault="004D1EC6" w:rsidP="009074B1">
            <w:pPr>
              <w:pStyle w:val="EMEABodyText"/>
              <w:keepNext/>
              <w:keepLines/>
              <w:rPr>
                <w:lang w:val="sl-SI"/>
              </w:rPr>
            </w:pPr>
            <w:r w:rsidRPr="002B1D93">
              <w:rPr>
                <w:lang w:val="sl-SI"/>
              </w:rPr>
              <w:t>pogosti: utrujenost</w:t>
            </w:r>
          </w:p>
        </w:tc>
      </w:tr>
    </w:tbl>
    <w:p w14:paraId="667100D0" w14:textId="77777777" w:rsidR="004D1EC6" w:rsidRPr="002B1D93" w:rsidRDefault="004D1EC6" w:rsidP="002D1721">
      <w:pPr>
        <w:pStyle w:val="EMEABodyText"/>
        <w:rPr>
          <w:lang w:val="sl-SI"/>
        </w:rPr>
      </w:pPr>
    </w:p>
    <w:p w14:paraId="1839271F" w14:textId="77777777" w:rsidR="004D1EC6" w:rsidRPr="002B1D93" w:rsidRDefault="004D1EC6" w:rsidP="00963EB4">
      <w:pPr>
        <w:pStyle w:val="EMEABodyText"/>
        <w:rPr>
          <w:lang w:val="sl-SI"/>
        </w:rPr>
      </w:pPr>
      <w:r w:rsidRPr="002B1D93">
        <w:rPr>
          <w:lang w:val="sl-SI"/>
        </w:rPr>
        <w:t>Poročali so tudi o primerih laktacidoze, pogosto v povezavi z dekompenzacijo jeter, drugimi resnimi zdravstvenimi stanji ali jemanjem drugih zdravil (glejte poglavje 4.4).</w:t>
      </w:r>
    </w:p>
    <w:p w14:paraId="639E97E4" w14:textId="77777777" w:rsidR="004D1EC6" w:rsidRPr="002B1D93" w:rsidRDefault="004D1EC6" w:rsidP="00963EB4">
      <w:pPr>
        <w:pStyle w:val="EMEABodyText"/>
        <w:rPr>
          <w:lang w:val="sl-SI"/>
        </w:rPr>
      </w:pPr>
    </w:p>
    <w:p w14:paraId="5635F88B" w14:textId="77777777" w:rsidR="004D1EC6" w:rsidRPr="002B1D93" w:rsidRDefault="004D1EC6" w:rsidP="00963EB4">
      <w:pPr>
        <w:pStyle w:val="EMEABodyText"/>
        <w:rPr>
          <w:lang w:val="sl-SI"/>
        </w:rPr>
      </w:pPr>
      <w:r w:rsidRPr="002B1D93">
        <w:rPr>
          <w:szCs w:val="22"/>
          <w:lang w:val="sl-SI"/>
        </w:rPr>
        <w:t>Zdravljenje, daljše od 48-tih tednov</w:t>
      </w:r>
      <w:r w:rsidRPr="002B1D93">
        <w:rPr>
          <w:lang w:val="sl-SI"/>
        </w:rPr>
        <w:t>: pri kontinuiranem zdravljenju z entekavirjem, ki je v povprečju trajalo 96 tednov, se dodatni učinki, povezani z varnostjo, niso pojavili.</w:t>
      </w:r>
    </w:p>
    <w:p w14:paraId="6F8CC9DB" w14:textId="77777777" w:rsidR="004D1EC6" w:rsidRPr="002B1D93" w:rsidRDefault="004D1EC6" w:rsidP="00963EB4">
      <w:pPr>
        <w:pStyle w:val="EMEABodyText"/>
        <w:rPr>
          <w:lang w:val="sl-SI"/>
        </w:rPr>
      </w:pPr>
    </w:p>
    <w:p w14:paraId="0728BCD7" w14:textId="77777777" w:rsidR="004D1EC6" w:rsidRPr="002B1D93" w:rsidRDefault="004D1EC6" w:rsidP="00963EB4">
      <w:pPr>
        <w:pStyle w:val="EMEABodyText"/>
        <w:rPr>
          <w:i/>
          <w:lang w:val="sl-SI"/>
        </w:rPr>
      </w:pPr>
      <w:r w:rsidRPr="002B1D93">
        <w:rPr>
          <w:i/>
          <w:lang w:val="sl-SI"/>
        </w:rPr>
        <w:t>c. Opis nekaterih neželenih učinkov</w:t>
      </w:r>
    </w:p>
    <w:p w14:paraId="40E13555" w14:textId="77777777" w:rsidR="004D1EC6" w:rsidRPr="002B1D93" w:rsidRDefault="004D1EC6" w:rsidP="00963EB4">
      <w:pPr>
        <w:pStyle w:val="EMEABodyText"/>
        <w:rPr>
          <w:lang w:val="sl-SI"/>
        </w:rPr>
      </w:pPr>
    </w:p>
    <w:p w14:paraId="1AC7E4AF" w14:textId="77777777" w:rsidR="004D1EC6" w:rsidRPr="002B1D93" w:rsidRDefault="004D1EC6" w:rsidP="00963EB4">
      <w:pPr>
        <w:pStyle w:val="EMEABodyText"/>
        <w:rPr>
          <w:lang w:val="sl-SI"/>
        </w:rPr>
      </w:pPr>
      <w:r w:rsidRPr="002B1D93">
        <w:rPr>
          <w:u w:val="single"/>
          <w:lang w:val="sl-SI"/>
        </w:rPr>
        <w:t>Odstopanja od normalnih vrednosti laboratorijskih preiskav:</w:t>
      </w:r>
      <w:r w:rsidRPr="002B1D93">
        <w:rPr>
          <w:lang w:val="sl-SI"/>
        </w:rPr>
        <w:t xml:space="preserve"> V kliničnih študijah pri bolnikih, ki se še niso zdravili z nukleozidi, so bile pri 5% bolnikov vrednosti ALT &gt; 3 krat večje od izhodiščnih vrednosti, pri &lt; 1% bolnikov pa so bile vrednosti ALT &gt; 2 krat večje od izhodiščnih vrednosti in sočasno povečane tudi vrednosti skupnega bilirubina, ki so bile &gt; 2 krat večje od zgornje meje normalne vrednosti (ULN; </w:t>
      </w:r>
      <w:r w:rsidRPr="002B1D93">
        <w:rPr>
          <w:i/>
          <w:lang w:val="sl-SI"/>
        </w:rPr>
        <w:t>“upper limit of normal”</w:t>
      </w:r>
      <w:r w:rsidRPr="002B1D93">
        <w:rPr>
          <w:lang w:val="sl-SI"/>
        </w:rPr>
        <w:t>) in &gt; 2 krat večje od izhodiščnih vrednosti. Pri &lt; 1% bolnikov so bile koncentracije albumina &lt; 2,5 g/dl, pri 2% bolnikov vrednosti amilaze &gt; 3 krat večje od izhodiščnih vrednosti, pri 11% bolnikov vrednosti lipaze &gt; 3 krat večje od izhodiščnih vrednosti in pri &lt; 1% bolnikov število trombocitov &lt; 50.000/mm</w:t>
      </w:r>
      <w:r w:rsidRPr="002B1D93">
        <w:rPr>
          <w:szCs w:val="22"/>
          <w:vertAlign w:val="superscript"/>
          <w:lang w:val="sl-SI"/>
        </w:rPr>
        <w:t>3</w:t>
      </w:r>
      <w:r w:rsidRPr="002B1D93">
        <w:rPr>
          <w:lang w:val="sl-SI"/>
        </w:rPr>
        <w:t>.</w:t>
      </w:r>
    </w:p>
    <w:p w14:paraId="019CC925" w14:textId="77777777" w:rsidR="004D1EC6" w:rsidRPr="002B1D93" w:rsidRDefault="004D1EC6" w:rsidP="002D1721">
      <w:pPr>
        <w:pStyle w:val="EMEABodyText"/>
        <w:rPr>
          <w:i/>
          <w:lang w:val="sl-SI"/>
        </w:rPr>
      </w:pPr>
    </w:p>
    <w:p w14:paraId="76DD536D" w14:textId="77777777" w:rsidR="004D1EC6" w:rsidRPr="002B1D93" w:rsidRDefault="004D1EC6" w:rsidP="00963EB4">
      <w:pPr>
        <w:pStyle w:val="EMEABodyText"/>
        <w:rPr>
          <w:lang w:val="sl-SI"/>
        </w:rPr>
      </w:pPr>
      <w:r w:rsidRPr="002B1D93">
        <w:rPr>
          <w:lang w:val="sl-SI"/>
        </w:rPr>
        <w:t>V kliničnih študijah pri bolnikih, neodzivnih na lamivudin, so bile pri 4% bolnikov vrednosti ALT &gt; 3 krat večje od izhodiščnih vrednosti. Pri &lt; 1% bolnikov so bile vrednosti ALT &gt; 2 krat večje od izhodiščnih vrednosti in sočasno povečane tudi vrednosti skupnega bilirubina, ki so bile &gt; 2 krat večje od ULN in &gt; 2 krat večje od izhodiščnih vrednosti. Pri 2% bolnikov so bile vrednosti amilaze &gt; 3 krat večje od izhodiščnih vrednosti, pri 18% bolnikov vrednosti lipaze &gt; 3 krat večje od izhodiščnih vrednosti in pri &lt; 1% bolnikov število trombocitov &lt; 50.000/mm</w:t>
      </w:r>
      <w:r w:rsidRPr="002B1D93">
        <w:rPr>
          <w:vertAlign w:val="superscript"/>
          <w:lang w:val="sl-SI"/>
        </w:rPr>
        <w:t>3</w:t>
      </w:r>
      <w:r w:rsidRPr="002B1D93">
        <w:rPr>
          <w:lang w:val="sl-SI"/>
        </w:rPr>
        <w:t>.</w:t>
      </w:r>
    </w:p>
    <w:p w14:paraId="23D66547" w14:textId="77777777" w:rsidR="004D1EC6" w:rsidRPr="002B1D93" w:rsidRDefault="004D1EC6" w:rsidP="00963EB4">
      <w:pPr>
        <w:pStyle w:val="EMEABodyText"/>
        <w:rPr>
          <w:lang w:val="sl-SI"/>
        </w:rPr>
      </w:pPr>
    </w:p>
    <w:p w14:paraId="72F80A5D" w14:textId="77777777" w:rsidR="004D1EC6" w:rsidRPr="002B1D93" w:rsidRDefault="004D1EC6" w:rsidP="00963EB4">
      <w:pPr>
        <w:pStyle w:val="EMEABodyText"/>
        <w:rPr>
          <w:szCs w:val="22"/>
          <w:lang w:val="sl-SI"/>
        </w:rPr>
      </w:pPr>
      <w:r w:rsidRPr="002B1D93">
        <w:rPr>
          <w:u w:val="single"/>
          <w:lang w:val="sl-SI"/>
        </w:rPr>
        <w:t>Poslabšanja med zdravljenjem:</w:t>
      </w:r>
      <w:r w:rsidRPr="002B1D93">
        <w:rPr>
          <w:lang w:val="sl-SI"/>
        </w:rPr>
        <w:t xml:space="preserve"> V študijah pri bolnikih, ki se še niso zdravili z nukleozidi, so se vrednosti ALT med zdravljenjem povečale za &gt; 10 krat od ULN in &gt; 2 krat od izhodiščnih vrednosti pri 2% bolnikov, ki so se zdravili z entekavirjem in 4% bolnikov, ki so se zdravili z lamivudinom. V študijah pri bolnikih, neodzivnih na lamivudin, so se vrednosti ALT med zdravljenjem povečale za &gt; 10 krat od ULN in &gt; 2 krat od izhodiščnih vrednosti pri 2% bolnikov, ki so se zdravili z entekavirjem in 11% bolnikov, ki so se zdravili z lamivudinom. Pri bolnikih, ki so se zdravili z entekavirjem, so se poslabšanja med zdravljenjem pojavila v povprečju po 4 - 5 tednih zdravljenja in so običajno pri nadaljevanju zdravljenja izzvenela. V večini primerov so bila povezana z ≥ 2 log</w:t>
      </w:r>
      <w:r w:rsidRPr="002B1D93">
        <w:rPr>
          <w:rStyle w:val="EMEASubscript"/>
          <w:lang w:val="sl-SI"/>
        </w:rPr>
        <w:t>10</w:t>
      </w:r>
      <w:r w:rsidRPr="002B1D93">
        <w:rPr>
          <w:lang w:val="sl-SI"/>
        </w:rPr>
        <w:t>/ml zmanjšanjem virusnega bremena, kar se je zgodilo pred ali sočasno s povečanjem vrednosti ALT. Med zdravljenjem priporočamo občasno nadziranje delovanja jeter.</w:t>
      </w:r>
    </w:p>
    <w:p w14:paraId="30B28D1E" w14:textId="77777777" w:rsidR="004D1EC6" w:rsidRPr="002B1D93" w:rsidRDefault="004D1EC6" w:rsidP="00963EB4">
      <w:pPr>
        <w:pStyle w:val="EMEABodyText"/>
        <w:rPr>
          <w:lang w:val="sl-SI"/>
        </w:rPr>
      </w:pPr>
    </w:p>
    <w:p w14:paraId="4CDC9123" w14:textId="77777777" w:rsidR="004D1EC6" w:rsidRPr="002B1D93" w:rsidRDefault="004D1EC6" w:rsidP="00963EB4">
      <w:pPr>
        <w:pStyle w:val="EMEABodyText"/>
        <w:rPr>
          <w:lang w:val="sl-SI"/>
        </w:rPr>
      </w:pPr>
      <w:r w:rsidRPr="002B1D93">
        <w:rPr>
          <w:u w:val="single"/>
          <w:lang w:val="sl-SI"/>
        </w:rPr>
        <w:t>Poslabšanja po prekinitvi zdravljenja:</w:t>
      </w:r>
      <w:r w:rsidRPr="002B1D93">
        <w:rPr>
          <w:lang w:val="sl-SI"/>
        </w:rPr>
        <w:t xml:space="preserve"> Po prekinitvi protivirusnega zdravljenja hepatitisa B, tudi zdravljenja z entekavirjem, so poročali o pojavu akutnih poslabšanj hepatitisa (glejte poglavje 4.4). V študijah pri bolnikih, ki se še niso zdravili z nukleozidi, so se med spremljanjem po zdravljenju vrednosti ALT povečale (za &gt; 10 krat od ULN in &gt; 2 krat od referenčne vrednosti [najmanjše ob izhodišču ali zadnje, izmerjene ob prekinitvi zdravljenja]) pri 6% bolnikov, ki so se zdravili z entekavirjem in 10% bolnikov, ki so se zdravili z lamivudinom. Pri bolnikih, ki so se zdravili z entekavirjem in se pred tem še niso zdravili z nukleozidi, je bil srednji čas do pojava povišanja </w:t>
      </w:r>
      <w:r w:rsidRPr="002B1D93">
        <w:rPr>
          <w:lang w:val="sl-SI"/>
        </w:rPr>
        <w:lastRenderedPageBreak/>
        <w:t>vrednosti ALT 23 - 24 tednov.</w:t>
      </w:r>
      <w:r w:rsidRPr="002B1D93">
        <w:rPr>
          <w:rStyle w:val="EMEABodyTextChar"/>
          <w:lang w:val="sl-SI"/>
        </w:rPr>
        <w:t xml:space="preserve"> 86% (24/28) povišanj vrednosti ALT se je pojavilo pri HBeAg negativnih bolnikih. </w:t>
      </w:r>
      <w:r w:rsidRPr="002B1D93">
        <w:rPr>
          <w:lang w:val="sl-SI"/>
        </w:rPr>
        <w:t>V študijah pri bolnikih, neodzivnih na lamivudin, so po prekinitvi zdravljenja spremljali le manjše število bolnikov. V obdobju spremljanja po zdravljenju so se vrednosti ALT povečale pri 11% bolnikov, ki so se zdravili z entekavirjem in pri nobenem od bolnikov, ki so se zdravili z lamivudinom.</w:t>
      </w:r>
    </w:p>
    <w:p w14:paraId="44B8D25E" w14:textId="77777777" w:rsidR="004D1EC6" w:rsidRPr="002B1D93" w:rsidRDefault="004D1EC6" w:rsidP="00963EB4">
      <w:pPr>
        <w:pStyle w:val="EMEABodyText"/>
        <w:rPr>
          <w:lang w:val="sl-SI"/>
        </w:rPr>
      </w:pPr>
    </w:p>
    <w:p w14:paraId="016B3426" w14:textId="77777777" w:rsidR="004D1EC6" w:rsidRPr="002B1D93" w:rsidRDefault="004D1EC6" w:rsidP="00963EB4">
      <w:pPr>
        <w:pStyle w:val="EMEABodyText"/>
        <w:rPr>
          <w:lang w:val="sl-SI"/>
        </w:rPr>
      </w:pPr>
      <w:r w:rsidRPr="002B1D93">
        <w:rPr>
          <w:lang w:val="sl-SI"/>
        </w:rPr>
        <w:t>Med kliničnimi preskušanji so zdravljenje z entekavirjem prekinili, če je bil pri bolnikih dosežen vnaprej določen odziv. Če se zdravljenje prekine ne glede na odziv na zdravljenje, je odstotek nihanja vrednosti ALT po zdravljenju lahko večji.</w:t>
      </w:r>
    </w:p>
    <w:p w14:paraId="08BC3AAC" w14:textId="77777777" w:rsidR="004D1EC6" w:rsidRPr="002B1D93" w:rsidRDefault="004D1EC6" w:rsidP="00963EB4">
      <w:pPr>
        <w:pStyle w:val="EMEABodyText"/>
        <w:rPr>
          <w:lang w:val="sl-SI"/>
        </w:rPr>
      </w:pPr>
    </w:p>
    <w:p w14:paraId="38239A0C" w14:textId="77777777" w:rsidR="004D1EC6" w:rsidRPr="002B1D93" w:rsidRDefault="004D1EC6" w:rsidP="00CF5B86">
      <w:pPr>
        <w:pStyle w:val="EMEABodyText"/>
        <w:keepNext/>
        <w:rPr>
          <w:i/>
          <w:lang w:val="sl-SI"/>
        </w:rPr>
      </w:pPr>
      <w:r w:rsidRPr="002B1D93">
        <w:rPr>
          <w:i/>
          <w:lang w:val="sl-SI"/>
        </w:rPr>
        <w:t>d. Pediatrična populacija</w:t>
      </w:r>
    </w:p>
    <w:p w14:paraId="48D9A13A" w14:textId="77777777" w:rsidR="004D1EC6" w:rsidRPr="002B1D93" w:rsidRDefault="004D1EC6" w:rsidP="00CF5B86">
      <w:pPr>
        <w:pStyle w:val="EMEABodyText"/>
        <w:keepNext/>
        <w:rPr>
          <w:lang w:val="sl-SI"/>
        </w:rPr>
      </w:pPr>
    </w:p>
    <w:p w14:paraId="600B0E94" w14:textId="77777777" w:rsidR="00A76A73" w:rsidRPr="002B1D93" w:rsidRDefault="004D1EC6" w:rsidP="00A76A73">
      <w:pPr>
        <w:pStyle w:val="EMEABodyText"/>
        <w:rPr>
          <w:lang w:val="sl-SI"/>
        </w:rPr>
      </w:pPr>
      <w:r w:rsidRPr="002B1D93">
        <w:rPr>
          <w:lang w:val="sl-SI"/>
        </w:rPr>
        <w:t xml:space="preserve">Varnost entekavirja pri pediatričnih bolnikih, starih od 2 do &lt; 18 let, temelji na podatkih dveh kliničnih preskušanj, in sicer enem farmakokinetičnem preskušanju 2. faze (študija 028) in enem preskušanju 3. faze (študija 189) pri bolnikih s kronično okužbo s HBV. Iz teh preskušanj so na voljo podatki o </w:t>
      </w:r>
      <w:r w:rsidR="009D167C" w:rsidRPr="002B1D93">
        <w:rPr>
          <w:lang w:val="sl-SI"/>
        </w:rPr>
        <w:t>99</w:t>
      </w:r>
      <w:r w:rsidRPr="002B1D93">
        <w:rPr>
          <w:lang w:val="sl-SI"/>
        </w:rPr>
        <w:t xml:space="preserve">-tedenskem (mediana vrednost) trajanju zdravljenja z entekavirjem pri </w:t>
      </w:r>
      <w:r w:rsidR="009D167C" w:rsidRPr="002B1D93">
        <w:rPr>
          <w:lang w:val="sl-SI"/>
        </w:rPr>
        <w:t>195 </w:t>
      </w:r>
      <w:r w:rsidRPr="002B1D93">
        <w:rPr>
          <w:lang w:val="sl-SI"/>
        </w:rPr>
        <w:t>HBeAg pozitivnih bolnikih, ki se predhodno še niso zdravili z nukleozidi. Pri pediatričnih bolnikih, ki so se zdravili z entekavirjem, so bili neželeni učinki skladni z neželenimi učinki, opaženimi v kliničnih preskušanjih entekavirja pri odraslih (glejte a. Povzetek varnostnega profila in poglavje 5.1)</w:t>
      </w:r>
      <w:r w:rsidR="00A76A73" w:rsidRPr="002B1D93">
        <w:rPr>
          <w:lang w:val="sl-SI"/>
        </w:rPr>
        <w:t xml:space="preserve"> z naslednjo izjemo pri pediatričnih bolnikih:</w:t>
      </w:r>
    </w:p>
    <w:p w14:paraId="233B1BCF" w14:textId="77777777" w:rsidR="00A76A73" w:rsidRPr="002B1D93" w:rsidRDefault="00A76A73" w:rsidP="00A76A73">
      <w:pPr>
        <w:pStyle w:val="EMEABodyTextIndent"/>
        <w:tabs>
          <w:tab w:val="num" w:pos="360"/>
        </w:tabs>
        <w:ind w:left="360" w:hanging="360"/>
        <w:rPr>
          <w:lang w:val="sl-SI"/>
        </w:rPr>
      </w:pPr>
      <w:r w:rsidRPr="002B1D93">
        <w:rPr>
          <w:lang w:val="sl-SI"/>
        </w:rPr>
        <w:t>zelo pogosti neželeni učinki: nevtropenija.</w:t>
      </w:r>
    </w:p>
    <w:p w14:paraId="2DA69816" w14:textId="77777777" w:rsidR="004D1EC6" w:rsidRPr="002B1D93" w:rsidRDefault="004D1EC6" w:rsidP="00963EB4">
      <w:pPr>
        <w:pStyle w:val="EMEABodyText"/>
        <w:rPr>
          <w:lang w:val="sl-SI"/>
        </w:rPr>
      </w:pPr>
    </w:p>
    <w:p w14:paraId="6B254D32" w14:textId="77777777" w:rsidR="004D1EC6" w:rsidRPr="002B1D93" w:rsidRDefault="004D1EC6" w:rsidP="00963EB4">
      <w:pPr>
        <w:pStyle w:val="EMEABodyText"/>
        <w:rPr>
          <w:i/>
          <w:lang w:val="sl-SI"/>
        </w:rPr>
      </w:pPr>
      <w:r w:rsidRPr="002B1D93">
        <w:rPr>
          <w:i/>
          <w:lang w:val="sl-SI"/>
        </w:rPr>
        <w:t>e. Druge posebne skupine bolnikov</w:t>
      </w:r>
    </w:p>
    <w:p w14:paraId="110F62C4" w14:textId="77777777" w:rsidR="004D1EC6" w:rsidRPr="002B1D93" w:rsidRDefault="004D1EC6" w:rsidP="00963EB4">
      <w:pPr>
        <w:pStyle w:val="EMEABodyText"/>
        <w:rPr>
          <w:u w:val="single"/>
          <w:lang w:val="sl-SI"/>
        </w:rPr>
      </w:pPr>
    </w:p>
    <w:p w14:paraId="164CA663" w14:textId="77777777" w:rsidR="004D1EC6" w:rsidRPr="002B1D93" w:rsidRDefault="004D1EC6" w:rsidP="00963EB4">
      <w:pPr>
        <w:pStyle w:val="EMEABodyText"/>
        <w:rPr>
          <w:lang w:val="sl-SI"/>
        </w:rPr>
      </w:pPr>
      <w:r w:rsidRPr="002B1D93">
        <w:rPr>
          <w:u w:val="single"/>
          <w:lang w:val="sl-SI"/>
        </w:rPr>
        <w:t>Izkušnje pri bolnikih z dekompenzirano boleznijo jeter:</w:t>
      </w:r>
      <w:r w:rsidRPr="002B1D93">
        <w:rPr>
          <w:lang w:val="sl-SI"/>
        </w:rPr>
        <w:t xml:space="preserve"> Pri bolnikih z dekompenzirano boleznijo jeter je bil profil varnosti entekavirja ovrednoten z randomizirano, odprto, primerjalno študijo, v kateri so bolniki prejemali entekavir v odmerku 1 mg/dan (n = 102) ali adefovirdipivoksil v odmerku 10 mg/dan (n = 89) (študija 048). Poleg neželenih učinkov, ki so navedeni v poglavju </w:t>
      </w:r>
      <w:r w:rsidRPr="002B1D93">
        <w:rPr>
          <w:i/>
          <w:lang w:val="sl-SI"/>
        </w:rPr>
        <w:t>b. Tabelarični seznam neželenih učinkov</w:t>
      </w:r>
      <w:r w:rsidRPr="002B1D93">
        <w:rPr>
          <w:lang w:val="sl-SI"/>
        </w:rPr>
        <w:t>, so pri bolnikih, ki so se 48 tednov zdravili z entekavirjem, poročali še o enem dodatnem neželenem učinku [zmanjšanje vrednosti bikarbonata v krvi (2%)]. Kumulativni delež smrtnih izidov med študijo je bil 23-odstoten (23/102), vzrok smrti pa je bil v tej skupini bolnikov pričakovano običajno povezan z jetri. Kumulativni delež pojavnosti hepatocelularnega karcinoma (HCC) med študijo je znašal 12% (12/102). Resni neželeni učinki so bili običajno povezani z jetri, njihova kumulativna pogostnost med študijo pa je bila 69-odstotna. Pri bolnikih z visoko izhodiščno oceno po CTP lestvici je bilo tveganje za pojav resnih neželenih učinkov večje (glejte poglavje 4.4).</w:t>
      </w:r>
    </w:p>
    <w:p w14:paraId="1597EBC0" w14:textId="77777777" w:rsidR="004D1EC6" w:rsidRPr="002B1D93" w:rsidRDefault="004D1EC6" w:rsidP="00963EB4">
      <w:pPr>
        <w:pStyle w:val="EMEABodyText"/>
        <w:rPr>
          <w:u w:val="single"/>
          <w:lang w:val="sl-SI"/>
        </w:rPr>
      </w:pPr>
    </w:p>
    <w:p w14:paraId="003BD8AE" w14:textId="77777777" w:rsidR="004D1EC6" w:rsidRPr="002B1D93" w:rsidRDefault="004D1EC6" w:rsidP="00963EB4">
      <w:pPr>
        <w:pStyle w:val="EMEABodyText"/>
        <w:rPr>
          <w:u w:val="single"/>
          <w:lang w:val="sl-SI"/>
        </w:rPr>
      </w:pPr>
      <w:r w:rsidRPr="002B1D93">
        <w:rPr>
          <w:lang w:val="sl-SI"/>
        </w:rPr>
        <w:t xml:space="preserve">Odstopanja od normalnih vrednosti laboratorijskih preiskav: med 48-tedenskim zdravljenjem pri nobenem od bolnikov, ki so prejemali entekavir, niso poročali o zvišanju vrednosti ALT, ki bi bile več kot 10 krat večje od zgornje meje normalne vrednosti (ULN; </w:t>
      </w:r>
      <w:r w:rsidRPr="002B1D93">
        <w:rPr>
          <w:i/>
          <w:lang w:val="sl-SI"/>
        </w:rPr>
        <w:t>“upper limit of normal”</w:t>
      </w:r>
      <w:r w:rsidRPr="002B1D93">
        <w:rPr>
          <w:lang w:val="sl-SI"/>
        </w:rPr>
        <w:t>) in sočasno več kot 2 krat večje od izhodiščnih vrednosti. Pri 1% bolnikov so bile vrednosti ALT &gt; 2 krat večje od izhodiščnih vrednosti in sočasno povečane tudi vrednosti skupnega bilirubina, ki so bile &gt; 2 krat večje od zgornje meje normalne vrednosti in &gt; 2 krat večje od izhodiščnih vrednosti. Pri 30% bolnikov so bile koncentracije albumina &lt; 2,5 g/dl. Pri 10% bolnikov so bile vrednosti lipaze &gt; 3 krat večje od izhodiščnih vrednosti, število trombocitov pa je bilo pri 20% bolnikov &lt; 50.000/mm</w:t>
      </w:r>
      <w:r w:rsidRPr="002B1D93">
        <w:rPr>
          <w:vertAlign w:val="superscript"/>
          <w:lang w:val="sl-SI"/>
        </w:rPr>
        <w:t>3</w:t>
      </w:r>
      <w:r w:rsidRPr="002B1D93">
        <w:rPr>
          <w:lang w:val="sl-SI"/>
        </w:rPr>
        <w:t>.</w:t>
      </w:r>
    </w:p>
    <w:p w14:paraId="12F439F8" w14:textId="77777777" w:rsidR="004D1EC6" w:rsidRPr="002B1D93" w:rsidRDefault="004D1EC6" w:rsidP="00963EB4">
      <w:pPr>
        <w:pStyle w:val="EMEABodyText"/>
        <w:rPr>
          <w:u w:val="single"/>
          <w:lang w:val="sl-SI"/>
        </w:rPr>
      </w:pPr>
    </w:p>
    <w:p w14:paraId="3E609FC2" w14:textId="77777777" w:rsidR="004D1EC6" w:rsidRPr="002B1D93" w:rsidRDefault="004D1EC6" w:rsidP="00963EB4">
      <w:pPr>
        <w:pStyle w:val="EMEABodyText"/>
        <w:rPr>
          <w:lang w:val="sl-SI"/>
        </w:rPr>
      </w:pPr>
      <w:r w:rsidRPr="002B1D93">
        <w:rPr>
          <w:u w:val="single"/>
          <w:lang w:val="sl-SI"/>
        </w:rPr>
        <w:t>Izkušnje pri bolnikih s sočasno okužbo s HIV:</w:t>
      </w:r>
      <w:r w:rsidRPr="002B1D93">
        <w:rPr>
          <w:lang w:val="sl-SI"/>
        </w:rPr>
        <w:t xml:space="preserve"> Pri omejenem številu bolnikov s sočasno okužbo s HIV in HBV, ki so se med protiretrovirusnem zdravljenju po režimu HAART (</w:t>
      </w:r>
      <w:r w:rsidRPr="002B1D93">
        <w:rPr>
          <w:i/>
          <w:lang w:val="sl-SI"/>
        </w:rPr>
        <w:t>"highly active antiretroviral therapy"</w:t>
      </w:r>
      <w:r w:rsidRPr="002B1D93">
        <w:rPr>
          <w:lang w:val="sl-SI"/>
        </w:rPr>
        <w:t>) zdravili tudi z lamivudinom, je bil varnostni profil entekavirja podoben kot pri bolnikih, okuženih le s HBV (glejte poglavje 4.4).</w:t>
      </w:r>
    </w:p>
    <w:p w14:paraId="1BDDB452" w14:textId="77777777" w:rsidR="004D1EC6" w:rsidRPr="002B1D93" w:rsidRDefault="004D1EC6" w:rsidP="00963EB4">
      <w:pPr>
        <w:pStyle w:val="EMEABodyText"/>
        <w:rPr>
          <w:lang w:val="sl-SI"/>
        </w:rPr>
      </w:pPr>
    </w:p>
    <w:p w14:paraId="235B677C" w14:textId="77777777" w:rsidR="004D1EC6" w:rsidRPr="002B1D93" w:rsidRDefault="004D1EC6" w:rsidP="00963EB4">
      <w:pPr>
        <w:pStyle w:val="EMEABodyText"/>
        <w:rPr>
          <w:lang w:val="sl-SI"/>
        </w:rPr>
      </w:pPr>
      <w:r w:rsidRPr="002B1D93">
        <w:rPr>
          <w:u w:val="single"/>
          <w:lang w:val="sl-SI"/>
        </w:rPr>
        <w:t>Spol/starost:</w:t>
      </w:r>
      <w:r w:rsidRPr="002B1D93">
        <w:rPr>
          <w:lang w:val="sl-SI"/>
        </w:rPr>
        <w:t xml:space="preserve"> Varnostni profil entekavirja se glede na spol (≈ 25% žensk v kliničnih preskušanjih) ali starost (≈ 5% bolnikov, starejših od 65 let) očitneje ne razlikuje.</w:t>
      </w:r>
    </w:p>
    <w:p w14:paraId="049DD4A5" w14:textId="77777777" w:rsidR="004D1EC6" w:rsidRPr="002B1D93" w:rsidRDefault="004D1EC6" w:rsidP="00963EB4">
      <w:pPr>
        <w:pStyle w:val="EMEABodyText"/>
        <w:rPr>
          <w:lang w:val="sl-SI"/>
        </w:rPr>
      </w:pPr>
    </w:p>
    <w:p w14:paraId="35F37431" w14:textId="77777777" w:rsidR="004D1EC6" w:rsidRPr="002B1D93" w:rsidRDefault="004D1EC6" w:rsidP="00963EB4">
      <w:pPr>
        <w:pStyle w:val="EMEABodyText"/>
        <w:rPr>
          <w:lang w:val="sl-SI"/>
        </w:rPr>
      </w:pPr>
      <w:r w:rsidRPr="002B1D93">
        <w:rPr>
          <w:u w:val="single"/>
          <w:lang w:val="sl-SI"/>
        </w:rPr>
        <w:t>Poročanje o domnevnih neželenih učinkih:</w:t>
      </w:r>
      <w:r w:rsidRPr="002B1D93">
        <w:rPr>
          <w:lang w:val="sl-SI"/>
        </w:rPr>
        <w:t xml:space="preserve"> 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2B1D93">
        <w:rPr>
          <w:highlight w:val="lightGray"/>
          <w:lang w:val="sl-SI"/>
        </w:rPr>
        <w:t>nacionalni center za poročanje, ki je naveden v Prilogi V</w:t>
      </w:r>
      <w:r w:rsidRPr="002B1D93">
        <w:rPr>
          <w:lang w:val="sl-SI"/>
        </w:rPr>
        <w:t>.</w:t>
      </w:r>
    </w:p>
    <w:p w14:paraId="57BD42C2" w14:textId="77777777" w:rsidR="004D1EC6" w:rsidRPr="002B1D93" w:rsidRDefault="004D1EC6" w:rsidP="00963EB4">
      <w:pPr>
        <w:pStyle w:val="EMEABodyText"/>
        <w:rPr>
          <w:lang w:val="sl-SI"/>
        </w:rPr>
      </w:pPr>
    </w:p>
    <w:p w14:paraId="12B6E6D8" w14:textId="77777777" w:rsidR="004D1EC6" w:rsidRPr="002B1D93" w:rsidRDefault="004D1EC6" w:rsidP="002D1721">
      <w:pPr>
        <w:pStyle w:val="EMEAHeading2"/>
        <w:rPr>
          <w:lang w:val="sl-SI"/>
        </w:rPr>
      </w:pPr>
      <w:r w:rsidRPr="002B1D93">
        <w:rPr>
          <w:lang w:val="sl-SI"/>
        </w:rPr>
        <w:t>4.9</w:t>
      </w:r>
      <w:r w:rsidRPr="002B1D93">
        <w:rPr>
          <w:lang w:val="sl-SI"/>
        </w:rPr>
        <w:tab/>
        <w:t>Preveliko odmerjanje</w:t>
      </w:r>
    </w:p>
    <w:p w14:paraId="0DC2A232" w14:textId="77777777" w:rsidR="004D1EC6" w:rsidRPr="002B1D93" w:rsidRDefault="004D1EC6" w:rsidP="002D1721">
      <w:pPr>
        <w:pStyle w:val="EMEAHeading2"/>
        <w:rPr>
          <w:lang w:val="sl-SI"/>
        </w:rPr>
      </w:pPr>
    </w:p>
    <w:p w14:paraId="7ED514B4" w14:textId="77777777" w:rsidR="004D1EC6" w:rsidRPr="002B1D93" w:rsidRDefault="004D1EC6" w:rsidP="00963EB4">
      <w:pPr>
        <w:pStyle w:val="EMEABodyText"/>
        <w:rPr>
          <w:lang w:val="sl-SI"/>
        </w:rPr>
      </w:pPr>
      <w:r w:rsidRPr="002B1D93">
        <w:rPr>
          <w:lang w:val="sl-SI"/>
        </w:rPr>
        <w:t>Poročil o primerih prevelikega odmerjanja pri bolnikih je malo. Pri zdravih osebah, ki so do 14 dni prejemale odmerke do 20 mg/dan in enkratne odmerke do 40 mg, se nepričakovani neželeni učinki niso pojavili. V primeru prevelikega odmerjanja je treba bolnika nadzirati glede pojava toksičnosti in po potrebi uvesti standardno podporno zdravljenje.</w:t>
      </w:r>
    </w:p>
    <w:p w14:paraId="4F88349A" w14:textId="77777777" w:rsidR="004D1EC6" w:rsidRPr="002B1D93" w:rsidRDefault="004D1EC6" w:rsidP="00963EB4">
      <w:pPr>
        <w:pStyle w:val="EMEABodyText"/>
        <w:rPr>
          <w:lang w:val="sl-SI"/>
        </w:rPr>
      </w:pPr>
    </w:p>
    <w:p w14:paraId="3756D17C" w14:textId="77777777" w:rsidR="004D1EC6" w:rsidRPr="002B1D93" w:rsidRDefault="004D1EC6" w:rsidP="00963EB4">
      <w:pPr>
        <w:pStyle w:val="EMEABodyText"/>
        <w:rPr>
          <w:lang w:val="sl-SI"/>
        </w:rPr>
      </w:pPr>
    </w:p>
    <w:p w14:paraId="18AF5E36" w14:textId="77777777" w:rsidR="004D1EC6" w:rsidRPr="002B1D93" w:rsidRDefault="004D1EC6" w:rsidP="002D1721">
      <w:pPr>
        <w:pStyle w:val="EMEAHeading1"/>
        <w:rPr>
          <w:lang w:val="sl-SI"/>
        </w:rPr>
      </w:pPr>
      <w:r w:rsidRPr="002B1D93">
        <w:rPr>
          <w:lang w:val="sl-SI"/>
        </w:rPr>
        <w:t>5.</w:t>
      </w:r>
      <w:r w:rsidRPr="002B1D93">
        <w:rPr>
          <w:lang w:val="sl-SI"/>
        </w:rPr>
        <w:tab/>
        <w:t>FARMAKOLOŠKE LASTNOSTI</w:t>
      </w:r>
    </w:p>
    <w:p w14:paraId="1ABE0121" w14:textId="77777777" w:rsidR="004D1EC6" w:rsidRPr="002B1D93" w:rsidRDefault="004D1EC6" w:rsidP="002D1721">
      <w:pPr>
        <w:pStyle w:val="EMEAHeading1"/>
        <w:rPr>
          <w:lang w:val="sl-SI"/>
        </w:rPr>
      </w:pPr>
    </w:p>
    <w:p w14:paraId="063E1BB8" w14:textId="77777777" w:rsidR="004D1EC6" w:rsidRPr="002B1D93" w:rsidRDefault="004D1EC6" w:rsidP="002D1721">
      <w:pPr>
        <w:pStyle w:val="EMEAHeading2"/>
        <w:rPr>
          <w:lang w:val="sl-SI"/>
        </w:rPr>
      </w:pPr>
      <w:r w:rsidRPr="002B1D93">
        <w:rPr>
          <w:lang w:val="sl-SI"/>
        </w:rPr>
        <w:t>5.1</w:t>
      </w:r>
      <w:r w:rsidRPr="002B1D93">
        <w:rPr>
          <w:lang w:val="sl-SI"/>
        </w:rPr>
        <w:tab/>
        <w:t>Farmakodinamične lastnosti</w:t>
      </w:r>
    </w:p>
    <w:p w14:paraId="17BA1553" w14:textId="77777777" w:rsidR="004D1EC6" w:rsidRPr="002B1D93" w:rsidRDefault="004D1EC6" w:rsidP="002D1721">
      <w:pPr>
        <w:pStyle w:val="EMEAHeading2"/>
        <w:rPr>
          <w:lang w:val="sl-SI"/>
        </w:rPr>
      </w:pPr>
    </w:p>
    <w:p w14:paraId="58D0BC76" w14:textId="77777777" w:rsidR="004D1EC6" w:rsidRPr="002B1D93" w:rsidRDefault="004D1EC6" w:rsidP="00634889">
      <w:pPr>
        <w:pStyle w:val="EMEABodyText"/>
        <w:rPr>
          <w:lang w:val="sl-SI"/>
        </w:rPr>
      </w:pPr>
      <w:r w:rsidRPr="002B1D93">
        <w:rPr>
          <w:lang w:val="sl-SI"/>
        </w:rPr>
        <w:t>Farmakoterapevtska skupina: zdravila za sistemsko zdravljenje virusnih infekcij, nukleozidni in nukleotidni zaviralci reverzne transkriptaze,</w:t>
      </w:r>
      <w:r w:rsidR="00634889" w:rsidRPr="002B1D93">
        <w:rPr>
          <w:lang w:val="sl-SI"/>
        </w:rPr>
        <w:t xml:space="preserve"> </w:t>
      </w:r>
      <w:r w:rsidRPr="002B1D93">
        <w:rPr>
          <w:lang w:val="sl-SI"/>
        </w:rPr>
        <w:t>oznaka ATC: J05AF10</w:t>
      </w:r>
    </w:p>
    <w:p w14:paraId="5ADAD441" w14:textId="77777777" w:rsidR="004D1EC6" w:rsidRPr="002B1D93" w:rsidRDefault="004D1EC6" w:rsidP="00963EB4">
      <w:pPr>
        <w:pStyle w:val="EMEABodyText"/>
        <w:rPr>
          <w:lang w:val="sl-SI"/>
        </w:rPr>
      </w:pPr>
    </w:p>
    <w:p w14:paraId="180DB634" w14:textId="77777777" w:rsidR="004D1EC6" w:rsidRPr="002B1D93" w:rsidRDefault="004D1EC6" w:rsidP="00963EB4">
      <w:pPr>
        <w:pStyle w:val="EMEABodyText"/>
        <w:rPr>
          <w:szCs w:val="22"/>
          <w:lang w:val="sl-SI"/>
        </w:rPr>
      </w:pPr>
      <w:r w:rsidRPr="002B1D93">
        <w:rPr>
          <w:b/>
          <w:lang w:val="sl-SI"/>
        </w:rPr>
        <w:t>Mehanizem delovanja:</w:t>
      </w:r>
      <w:r w:rsidRPr="002B1D93">
        <w:rPr>
          <w:lang w:val="sl-SI"/>
        </w:rPr>
        <w:t xml:space="preserve"> Entekavir je nukleozidni analog gvanozina, ki deluje proti polimerazi HBV in se učinkovito fosforilizira v aktivno trifosfatno (TP) obliko, katere znotrajcelični razpolovni čas je 15 ur. Entekavir trifosfat s kompeticijo z naravnim substratom deoksigvanozin trifosfatom funkcionalno zavira 3 aktivnosti virusne polimeraze: (1) prileganje (</w:t>
      </w:r>
      <w:r w:rsidRPr="002B1D93">
        <w:rPr>
          <w:i/>
          <w:lang w:val="sl-SI"/>
        </w:rPr>
        <w:t>"priming"</w:t>
      </w:r>
      <w:r w:rsidRPr="002B1D93">
        <w:rPr>
          <w:lang w:val="sl-SI"/>
        </w:rPr>
        <w:t>) polimeraze HBV, (2) reverzno transkripcijo negativne verige DNA iz pregenomske informacijske (</w:t>
      </w:r>
      <w:r w:rsidRPr="002B1D93">
        <w:rPr>
          <w:i/>
          <w:lang w:val="sl-SI"/>
        </w:rPr>
        <w:t>"messenger"</w:t>
      </w:r>
      <w:r w:rsidRPr="002B1D93">
        <w:rPr>
          <w:lang w:val="sl-SI"/>
        </w:rPr>
        <w:t>) RNA in (3) sintezo pozitivne verige DNA HBV. K</w:t>
      </w:r>
      <w:r w:rsidRPr="002B1D93">
        <w:rPr>
          <w:rStyle w:val="EMEASubscript"/>
          <w:lang w:val="sl-SI"/>
        </w:rPr>
        <w:t>i</w:t>
      </w:r>
      <w:r w:rsidRPr="002B1D93">
        <w:rPr>
          <w:lang w:val="sl-SI"/>
        </w:rPr>
        <w:t xml:space="preserve"> entekavir trifosfata za HBV DNA polimerazo je 0,0012 μM. Entekavir trifosfat je šibek zaviralec celičnih DNA polimeraz α, β in δ z vrednostmi K</w:t>
      </w:r>
      <w:r w:rsidRPr="002B1D93">
        <w:rPr>
          <w:vertAlign w:val="subscript"/>
          <w:lang w:val="sl-SI"/>
        </w:rPr>
        <w:t xml:space="preserve">i </w:t>
      </w:r>
      <w:r w:rsidRPr="002B1D93">
        <w:rPr>
          <w:lang w:val="sl-SI"/>
        </w:rPr>
        <w:t xml:space="preserve">od 18 do 40 μM. Pri visoki izpostavljenosti entekavir ni imel pomembnih škodljivih vplivov na γ polimerazo ali sintezo mitohondrijske DNA </w:t>
      </w:r>
      <w:r w:rsidRPr="002B1D93">
        <w:rPr>
          <w:szCs w:val="22"/>
          <w:lang w:val="sl-SI"/>
        </w:rPr>
        <w:t>HepG2 celic (K</w:t>
      </w:r>
      <w:r w:rsidRPr="002B1D93">
        <w:rPr>
          <w:szCs w:val="22"/>
          <w:vertAlign w:val="subscript"/>
          <w:lang w:val="sl-SI"/>
        </w:rPr>
        <w:t>i</w:t>
      </w:r>
      <w:r w:rsidRPr="002B1D93">
        <w:rPr>
          <w:szCs w:val="22"/>
          <w:lang w:val="sl-SI"/>
        </w:rPr>
        <w:t> &gt; 160 μM).</w:t>
      </w:r>
    </w:p>
    <w:p w14:paraId="6113B4A4" w14:textId="77777777" w:rsidR="004D1EC6" w:rsidRPr="002B1D93" w:rsidRDefault="004D1EC6" w:rsidP="00963EB4">
      <w:pPr>
        <w:pStyle w:val="EMEABodyText"/>
        <w:rPr>
          <w:szCs w:val="22"/>
          <w:lang w:val="sl-SI"/>
        </w:rPr>
      </w:pPr>
    </w:p>
    <w:p w14:paraId="4C05E9EB" w14:textId="77777777" w:rsidR="004D1EC6" w:rsidRPr="002B1D93" w:rsidRDefault="004D1EC6" w:rsidP="00963EB4">
      <w:pPr>
        <w:pStyle w:val="EMEABodyText"/>
        <w:rPr>
          <w:szCs w:val="22"/>
          <w:lang w:val="sl-SI"/>
        </w:rPr>
      </w:pPr>
      <w:r w:rsidRPr="002B1D93">
        <w:rPr>
          <w:b/>
          <w:szCs w:val="22"/>
          <w:lang w:val="sl-SI"/>
        </w:rPr>
        <w:t>Protivirusna aktivnost:</w:t>
      </w:r>
      <w:r w:rsidRPr="002B1D93">
        <w:rPr>
          <w:szCs w:val="22"/>
          <w:lang w:val="sl-SI"/>
        </w:rPr>
        <w:t xml:space="preserve"> Pri transfekciji humanih HepG2 celic z divjim tipom HBV entekavir zavira sintezo HBV DNA (50% zmanjšanje, EC</w:t>
      </w:r>
      <w:r w:rsidRPr="002B1D93">
        <w:rPr>
          <w:szCs w:val="22"/>
          <w:vertAlign w:val="subscript"/>
          <w:lang w:val="sl-SI"/>
        </w:rPr>
        <w:t>50</w:t>
      </w:r>
      <w:r w:rsidRPr="002B1D93">
        <w:rPr>
          <w:szCs w:val="22"/>
          <w:lang w:val="sl-SI"/>
        </w:rPr>
        <w:t>) pri koncentraciji 0,004 μM. Srednja vrednost EC</w:t>
      </w:r>
      <w:r w:rsidRPr="002B1D93">
        <w:rPr>
          <w:rStyle w:val="BMSSubscript"/>
          <w:szCs w:val="22"/>
          <w:lang w:val="sl-SI"/>
        </w:rPr>
        <w:t>50</w:t>
      </w:r>
      <w:r w:rsidRPr="002B1D93">
        <w:rPr>
          <w:szCs w:val="22"/>
          <w:lang w:val="sl-SI"/>
        </w:rPr>
        <w:t xml:space="preserve"> entekavirja proti LVDr HBV (rtL180M in rtM204V) je bila 0,026 μM (razpon 0,010 - 0,059 μM). Rekombinantni virusi s substitucijami, povezanimi z odpornostjo na adefovir, bodisi rtN236T bodisi rtA181V, so ostali popolnoma občutljivi za entekavir.</w:t>
      </w:r>
    </w:p>
    <w:p w14:paraId="19EBBD42" w14:textId="77777777" w:rsidR="004D1EC6" w:rsidRPr="002B1D93" w:rsidRDefault="004D1EC6" w:rsidP="00963EB4">
      <w:pPr>
        <w:pStyle w:val="EMEABodyText"/>
        <w:rPr>
          <w:szCs w:val="22"/>
          <w:lang w:val="sl-SI"/>
        </w:rPr>
      </w:pPr>
    </w:p>
    <w:p w14:paraId="03C83B23" w14:textId="77777777" w:rsidR="004D1EC6" w:rsidRPr="002B1D93" w:rsidRDefault="004D1EC6" w:rsidP="00963EB4">
      <w:pPr>
        <w:pStyle w:val="EMEABodyText"/>
        <w:rPr>
          <w:szCs w:val="22"/>
          <w:lang w:val="sl-SI"/>
        </w:rPr>
      </w:pPr>
      <w:r w:rsidRPr="002B1D93">
        <w:rPr>
          <w:lang w:val="sl-SI"/>
        </w:rPr>
        <w:t xml:space="preserve">Analize zaviralnega delovanja entekavirja proti vrsti laboratorijskih in kliničnih izolatov virusa HIV-1 so pri različnih celičnih in testnih pogojih pokazale, da se vrednosti </w:t>
      </w:r>
      <w:r w:rsidRPr="002B1D93">
        <w:rPr>
          <w:szCs w:val="22"/>
          <w:lang w:val="sl-SI"/>
        </w:rPr>
        <w:t>EC</w:t>
      </w:r>
      <w:r w:rsidRPr="002B1D93">
        <w:rPr>
          <w:szCs w:val="22"/>
          <w:vertAlign w:val="subscript"/>
          <w:lang w:val="sl-SI"/>
        </w:rPr>
        <w:t>50</w:t>
      </w:r>
      <w:r w:rsidRPr="002B1D93">
        <w:rPr>
          <w:lang w:val="sl-SI"/>
        </w:rPr>
        <w:t xml:space="preserve"> gibljejo v razponu od 0,026 do </w:t>
      </w:r>
      <w:r w:rsidRPr="002B1D93">
        <w:rPr>
          <w:szCs w:val="22"/>
          <w:lang w:val="sl-SI"/>
        </w:rPr>
        <w:t>&gt; 10 µM. Pri testiranju manjših količin virusa so poročali o nižjih vrednostih EC</w:t>
      </w:r>
      <w:r w:rsidRPr="002B1D93">
        <w:rPr>
          <w:szCs w:val="22"/>
          <w:vertAlign w:val="subscript"/>
          <w:lang w:val="sl-SI"/>
        </w:rPr>
        <w:t>50</w:t>
      </w:r>
      <w:r w:rsidRPr="002B1D93">
        <w:rPr>
          <w:szCs w:val="22"/>
          <w:lang w:val="sl-SI"/>
        </w:rPr>
        <w:t>. Na celičnih kulturah je entekavir pri mikromolarnih koncentracijah povzročil selekcijo substitucije M184I, kar potrjuje tendenco zaviralnega delovanja pri visokih koncentracijah entekavirja. Variante virusa HIV s substitucijo M184V so izgubile občutljivost za entekavir (glejte poglavje 4.4).</w:t>
      </w:r>
    </w:p>
    <w:p w14:paraId="33915CFF" w14:textId="77777777" w:rsidR="004D1EC6" w:rsidRPr="002B1D93" w:rsidRDefault="004D1EC6" w:rsidP="00963EB4">
      <w:pPr>
        <w:pStyle w:val="EMEABodyText"/>
        <w:rPr>
          <w:u w:val="single"/>
          <w:lang w:val="sl-SI"/>
        </w:rPr>
      </w:pPr>
    </w:p>
    <w:p w14:paraId="6AA96DB6" w14:textId="77777777" w:rsidR="004D1EC6" w:rsidRPr="002B1D93" w:rsidRDefault="004D1EC6" w:rsidP="00963EB4">
      <w:pPr>
        <w:pStyle w:val="EMEABodyText"/>
        <w:rPr>
          <w:lang w:val="sl-SI"/>
        </w:rPr>
      </w:pPr>
      <w:r w:rsidRPr="002B1D93">
        <w:rPr>
          <w:lang w:val="sl-SI"/>
        </w:rPr>
        <w:t>Pri testih kombinacije proti HBV na celičnih kulturah abakavir, didanozin, lamivudin, stavudin, tenofovir ali zidovudin v širokem razponu koncentracij niso imeli antagonističnega vpliva na delovanje entekavirja proti HBV. Pri testih proti HIV entekavir pri mikromolarnih koncentracijah na celičnih kulturah ni imel antagonističnega vpliva na delovanje teh šestih nukleozidnih in nukleotidnih zaviralcev reverzne transkriptaze (NRTI-jev) ali emtricitabina proti HIV.</w:t>
      </w:r>
    </w:p>
    <w:p w14:paraId="00E2DF79" w14:textId="77777777" w:rsidR="004D1EC6" w:rsidRPr="002B1D93" w:rsidRDefault="004D1EC6" w:rsidP="00963EB4">
      <w:pPr>
        <w:pStyle w:val="EMEABodyText"/>
        <w:rPr>
          <w:lang w:val="sl-SI"/>
        </w:rPr>
      </w:pPr>
    </w:p>
    <w:p w14:paraId="1AA3DE34" w14:textId="77777777" w:rsidR="004D1EC6" w:rsidRPr="002B1D93" w:rsidRDefault="004D1EC6" w:rsidP="00963EB4">
      <w:pPr>
        <w:pStyle w:val="EMEABodyText"/>
        <w:rPr>
          <w:lang w:val="sl-SI"/>
        </w:rPr>
      </w:pPr>
      <w:r w:rsidRPr="002B1D93">
        <w:rPr>
          <w:b/>
          <w:lang w:val="sl-SI"/>
        </w:rPr>
        <w:t>Odpornost na celičnih kulturah:</w:t>
      </w:r>
      <w:r w:rsidRPr="002B1D93">
        <w:rPr>
          <w:lang w:val="sl-SI"/>
        </w:rPr>
        <w:t xml:space="preserve"> V primerjavi z divjim tipom HBV so LVD</w:t>
      </w:r>
      <w:r w:rsidRPr="002B1D93">
        <w:rPr>
          <w:szCs w:val="22"/>
          <w:lang w:val="sl-SI"/>
        </w:rPr>
        <w:t>r</w:t>
      </w:r>
      <w:r w:rsidRPr="002B1D93">
        <w:rPr>
          <w:lang w:val="sl-SI"/>
        </w:rPr>
        <w:t xml:space="preserve"> virusi z rtM204V in rtL180M substitucijami v reverzni transkriptazi 8-krat manj občutljivi za entekavir. Vgraditev dodatnih aminokislin s substitucijami rtT184, rtS202 ali rtM250, ki so povezane z odpornostjo proti entekavirju (ETVr), zmanjša občutljivost za entekavir na celičnih kulturah. Substitucije, ki so jih opazili pri kliničnih izolatih (rtT184A, C, F, G, I, L, M ali S; rtS202 C, G ali I; in/ali rtM250I, L ali V), v primerjavi z divjim tipom virusa še dodatno zmanjšajo občutljivost za entekavir za 16- do 741-krat. </w:t>
      </w:r>
      <w:r w:rsidR="009524C4" w:rsidRPr="002B1D93">
        <w:rPr>
          <w:lang w:val="sl-SI"/>
        </w:rPr>
        <w:t>Pri proti lamivudinu odpornih sevih s prisotnostjo rtL180M in rtM204V v kombinaciji z aminokislinsko substitucijo rtA181C je bila fenotipska občutljivost za entekavir manjša za 16</w:t>
      </w:r>
      <w:r w:rsidR="00ED108A" w:rsidRPr="002B1D93">
        <w:rPr>
          <w:lang w:val="sl-SI"/>
        </w:rPr>
        <w:noBreakHyphen/>
        <w:t> </w:t>
      </w:r>
      <w:r w:rsidR="009524C4" w:rsidRPr="002B1D93">
        <w:rPr>
          <w:lang w:val="sl-SI"/>
        </w:rPr>
        <w:t>do</w:t>
      </w:r>
      <w:r w:rsidR="00ED108A" w:rsidRPr="002B1D93">
        <w:rPr>
          <w:lang w:val="sl-SI"/>
        </w:rPr>
        <w:t> </w:t>
      </w:r>
      <w:r w:rsidR="009524C4" w:rsidRPr="002B1D93">
        <w:rPr>
          <w:lang w:val="sl-SI"/>
        </w:rPr>
        <w:t>122</w:t>
      </w:r>
      <w:r w:rsidR="00ED108A" w:rsidRPr="002B1D93">
        <w:rPr>
          <w:lang w:val="sl-SI"/>
        </w:rPr>
        <w:noBreakHyphen/>
      </w:r>
      <w:r w:rsidR="009524C4" w:rsidRPr="002B1D93">
        <w:rPr>
          <w:lang w:val="sl-SI"/>
        </w:rPr>
        <w:t xml:space="preserve">krat. </w:t>
      </w:r>
      <w:r w:rsidRPr="002B1D93">
        <w:rPr>
          <w:lang w:val="sl-SI"/>
        </w:rPr>
        <w:t xml:space="preserve">Substitucije na ostankih rtT184, rtS202 in rtM250, ki so povezane z odpornostjo proti entekavirju (ETVr), imajo le zmeren učinek na občutljivost za entekavir in jih v odsotnosti substitucij, ki so povezane z odpornostjo na lamivudin (LVDr), v več kot 1000 vzorcih bolnikov, vzetih v določenih zaporedjih, niso opazili. Odpornost se razvije zaradi zmanjšane vezave inhibitorjev na </w:t>
      </w:r>
      <w:r w:rsidRPr="002B1D93">
        <w:rPr>
          <w:lang w:val="sl-SI"/>
        </w:rPr>
        <w:lastRenderedPageBreak/>
        <w:t>spremenjeno reverzno transkriptazo HBV, odporen HBV pa ima tudi zmanjšano sposobnost replikacije v celični kulturi.</w:t>
      </w:r>
    </w:p>
    <w:p w14:paraId="1B90420B" w14:textId="77777777" w:rsidR="004D1EC6" w:rsidRPr="002B1D93" w:rsidRDefault="004D1EC6" w:rsidP="00963EB4">
      <w:pPr>
        <w:pStyle w:val="EMEABodyText"/>
        <w:rPr>
          <w:lang w:val="sl-SI"/>
        </w:rPr>
      </w:pPr>
    </w:p>
    <w:p w14:paraId="0842541D" w14:textId="77777777" w:rsidR="004D1EC6" w:rsidRPr="002B1D93" w:rsidRDefault="004D1EC6" w:rsidP="00963EB4">
      <w:pPr>
        <w:pStyle w:val="EMEABodyText"/>
        <w:rPr>
          <w:lang w:val="sl-SI"/>
        </w:rPr>
      </w:pPr>
      <w:r w:rsidRPr="002B1D93">
        <w:rPr>
          <w:b/>
          <w:lang w:val="sl-SI"/>
        </w:rPr>
        <w:t>Klinične izkušnje:</w:t>
      </w:r>
      <w:r w:rsidRPr="002B1D93">
        <w:rPr>
          <w:lang w:val="sl-SI"/>
        </w:rPr>
        <w:t xml:space="preserve"> Dokaz koristi temelji na histološkem, virološkem, biokemičnem in serološkem odzivu po 48-tedenskem zdravljenju v aktivno nadzorovanih kliničnih preskušanjih pri 1.633 odraslih s kronično okužbo z virusom hepatitisa B, dokazi replikacije virusa in s kompenzirano boleznijo jeter.</w:t>
      </w:r>
      <w:r w:rsidRPr="002B1D93">
        <w:rPr>
          <w:rFonts w:ascii="TimesNewRomanPSMT" w:hAnsi="TimesNewRomanPSMT" w:cs="TimesNewRomanPSMT"/>
          <w:szCs w:val="22"/>
          <w:lang w:val="sl-SI" w:eastAsia="nl-NL"/>
        </w:rPr>
        <w:t xml:space="preserve"> </w:t>
      </w:r>
      <w:r w:rsidRPr="002B1D93">
        <w:rPr>
          <w:szCs w:val="22"/>
          <w:lang w:val="sl-SI" w:eastAsia="nl-NL"/>
        </w:rPr>
        <w:t>Varnost in učinkovitost entekavirja so vrednotili tudi v aktivno nadzorovanem kliničnem preskušanju, izvedenem pri 191 bolnikih, ki so bili okuženi z virusom HBV in so imeli dekompenzirano bolezen jeter, ter v kliničnem preskušanju pri 68 bolnikih, ki so bili sočasno okuženi z virusom HBV in virusom HIV</w:t>
      </w:r>
      <w:r w:rsidRPr="002B1D93">
        <w:rPr>
          <w:lang w:val="sl-SI"/>
        </w:rPr>
        <w:t>.</w:t>
      </w:r>
    </w:p>
    <w:p w14:paraId="73A18987" w14:textId="77777777" w:rsidR="004D1EC6" w:rsidRPr="002B1D93" w:rsidRDefault="004D1EC6" w:rsidP="00963EB4">
      <w:pPr>
        <w:pStyle w:val="EMEABodyText"/>
        <w:rPr>
          <w:lang w:val="sl-SI"/>
        </w:rPr>
      </w:pPr>
    </w:p>
    <w:p w14:paraId="1725EFF4" w14:textId="77777777" w:rsidR="004D1EC6" w:rsidRPr="002B1D93" w:rsidRDefault="004D1EC6" w:rsidP="00963EB4">
      <w:pPr>
        <w:pStyle w:val="EMEABodyText"/>
        <w:rPr>
          <w:lang w:val="sl-SI"/>
        </w:rPr>
      </w:pPr>
      <w:r w:rsidRPr="002B1D93">
        <w:rPr>
          <w:lang w:val="sl-SI"/>
        </w:rPr>
        <w:t>V študijah pri bolnikih s kompenzirano boleznijo jeter, je bilo izboljšanje histološke slike definirano kot zmanjšanje stopnje vnetja in nekroze po Knodell-u (</w:t>
      </w:r>
      <w:r w:rsidRPr="002B1D93">
        <w:rPr>
          <w:i/>
          <w:lang w:val="sl-SI"/>
        </w:rPr>
        <w:t>"Knodell necro-inflammatory score"</w:t>
      </w:r>
      <w:r w:rsidRPr="002B1D93">
        <w:rPr>
          <w:lang w:val="sl-SI"/>
        </w:rPr>
        <w:t>) za 2 ali več točk od izhodiščne vrednosti in brez poslabšanja stopnje fibroze po Knodell-u (</w:t>
      </w:r>
      <w:r w:rsidRPr="002B1D93">
        <w:rPr>
          <w:i/>
          <w:lang w:val="sl-SI"/>
        </w:rPr>
        <w:t>"Knodell Fibrosis Score"</w:t>
      </w:r>
      <w:r w:rsidRPr="002B1D93">
        <w:rPr>
          <w:lang w:val="sl-SI"/>
        </w:rPr>
        <w:t xml:space="preserve">). Pri bolnikih, ki so imeli v izhodišču stopnjo fibroze po Knodell-u 4 (ciroza), so bili odzivi primerljivi s celotnim odzivom glede na vsa merila učinkovitosti (vsi bolniki so imeli kompenzirano bolezen jeter). Visoke izhodiščne vrednosti stopnje vnetja in nekroze po Knodell-u </w:t>
      </w:r>
      <w:r w:rsidRPr="002B1D93">
        <w:rPr>
          <w:szCs w:val="22"/>
          <w:lang w:val="sl-SI"/>
        </w:rPr>
        <w:t>(&gt; 10) so bile pri bolnikih, ki se še niso zdravili z nukleozidi, povezane z večjim izboljšanjem histološke slike. Pri HBeAg pozitivnih bolnikih, ki se še niso zdravili z nukleozidi, so bile izhodiščne vrednosti ALT</w:t>
      </w:r>
      <w:r w:rsidR="00ED108A" w:rsidRPr="002B1D93">
        <w:rPr>
          <w:szCs w:val="22"/>
          <w:lang w:val="sl-SI"/>
        </w:rPr>
        <w:t> </w:t>
      </w:r>
      <w:r w:rsidRPr="002B1D93">
        <w:rPr>
          <w:szCs w:val="22"/>
          <w:lang w:val="sl-SI"/>
        </w:rPr>
        <w:t>≥ 2</w:t>
      </w:r>
      <w:r w:rsidR="00ED108A" w:rsidRPr="002B1D93">
        <w:rPr>
          <w:szCs w:val="22"/>
          <w:lang w:val="sl-SI"/>
        </w:rPr>
        <w:noBreakHyphen/>
      </w:r>
      <w:r w:rsidRPr="002B1D93">
        <w:rPr>
          <w:szCs w:val="22"/>
          <w:lang w:val="sl-SI"/>
        </w:rPr>
        <w:t>krat ULN in izhodiščne vrednosti HBV DNA ≤ 9,0 log</w:t>
      </w:r>
      <w:r w:rsidRPr="002B1D93">
        <w:rPr>
          <w:szCs w:val="22"/>
          <w:vertAlign w:val="subscript"/>
          <w:lang w:val="sl-SI"/>
        </w:rPr>
        <w:t>10</w:t>
      </w:r>
      <w:r w:rsidRPr="002B1D93">
        <w:rPr>
          <w:szCs w:val="22"/>
          <w:lang w:val="sl-SI"/>
        </w:rPr>
        <w:t> kopij/ml povezane z višjim odstotkom virusnega odziva (HBV DNA &lt; 400 kopij/ml v 48. tednu). Ne glede na značilnosti v izhodišču je pri večini bolnikov prišlo do histološkega in virološkega odziva na zdravljenje.</w:t>
      </w:r>
    </w:p>
    <w:p w14:paraId="25730EBA" w14:textId="77777777" w:rsidR="004D1EC6" w:rsidRPr="002B1D93" w:rsidRDefault="004D1EC6" w:rsidP="00963EB4">
      <w:pPr>
        <w:pStyle w:val="EMEABodyText"/>
        <w:rPr>
          <w:lang w:val="sl-SI"/>
        </w:rPr>
      </w:pPr>
    </w:p>
    <w:p w14:paraId="4A08BA0E" w14:textId="77777777" w:rsidR="004D1EC6" w:rsidRPr="002B1D93" w:rsidRDefault="004D1EC6" w:rsidP="002D1721">
      <w:pPr>
        <w:pStyle w:val="EMEABodyText"/>
        <w:rPr>
          <w:u w:val="single"/>
          <w:lang w:val="sl-SI"/>
        </w:rPr>
      </w:pPr>
      <w:r w:rsidRPr="002B1D93">
        <w:rPr>
          <w:i/>
          <w:u w:val="single"/>
          <w:lang w:val="sl-SI"/>
        </w:rPr>
        <w:t>Izkušnje pri bolnikih s kompenzirano boleznijo jeter, ki se še niso zdravili z nukleozidi:</w:t>
      </w:r>
    </w:p>
    <w:p w14:paraId="4BD685AD" w14:textId="77777777" w:rsidR="004D1EC6" w:rsidRPr="002B1D93" w:rsidRDefault="004D1EC6" w:rsidP="002D1721">
      <w:pPr>
        <w:pStyle w:val="EMEABodyText"/>
        <w:rPr>
          <w:lang w:val="sl-SI"/>
        </w:rPr>
      </w:pPr>
      <w:r w:rsidRPr="002B1D93">
        <w:rPr>
          <w:lang w:val="sl-SI"/>
        </w:rPr>
        <w:t xml:space="preserve">Rezultati 48-tedenskih, randomiziranih, dvojno slepih študij, ki so primerjale entekavir (ETV) z lamivudinom (LVD) pri HBeAg pozitivnih (022) in HBeAg negativnih (027) bolnikih, so predstavljeni v </w:t>
      </w:r>
      <w:r w:rsidR="001B0272" w:rsidRPr="002B1D93">
        <w:rPr>
          <w:lang w:val="sl-SI"/>
        </w:rPr>
        <w:t>preglednici</w:t>
      </w:r>
      <w:r w:rsidRPr="002B1D93">
        <w:rPr>
          <w:lang w:val="sl-SI"/>
        </w:rPr>
        <w:t>.</w:t>
      </w:r>
    </w:p>
    <w:p w14:paraId="7FD30879" w14:textId="77777777" w:rsidR="004D1EC6" w:rsidRPr="002B1D93" w:rsidRDefault="004D1EC6" w:rsidP="002D1721">
      <w:pPr>
        <w:pStyle w:val="EMEABodyText"/>
        <w:rPr>
          <w:lang w:val="sl-SI"/>
        </w:rPr>
      </w:pPr>
    </w:p>
    <w:tbl>
      <w:tblPr>
        <w:tblW w:w="8800" w:type="dxa"/>
        <w:tblLayout w:type="fixed"/>
        <w:tblLook w:val="01E0" w:firstRow="1" w:lastRow="1" w:firstColumn="1" w:lastColumn="1" w:noHBand="0" w:noVBand="0"/>
      </w:tblPr>
      <w:tblGrid>
        <w:gridCol w:w="3739"/>
        <w:gridCol w:w="1209"/>
        <w:gridCol w:w="1319"/>
        <w:gridCol w:w="1209"/>
        <w:gridCol w:w="1324"/>
      </w:tblGrid>
      <w:tr w:rsidR="004D1EC6" w:rsidRPr="00676C53" w14:paraId="685D78BF" w14:textId="77777777">
        <w:tc>
          <w:tcPr>
            <w:tcW w:w="3739" w:type="dxa"/>
            <w:vMerge w:val="restart"/>
            <w:tcBorders>
              <w:top w:val="single" w:sz="2" w:space="0" w:color="auto"/>
              <w:left w:val="single" w:sz="2" w:space="0" w:color="auto"/>
              <w:bottom w:val="single" w:sz="2" w:space="0" w:color="auto"/>
              <w:right w:val="single" w:sz="2" w:space="0" w:color="auto"/>
            </w:tcBorders>
          </w:tcPr>
          <w:p w14:paraId="5DF906DC" w14:textId="77777777" w:rsidR="004D1EC6" w:rsidRPr="002B1D93" w:rsidRDefault="004D1EC6" w:rsidP="00963EB4">
            <w:pPr>
              <w:pStyle w:val="EMEABodyText"/>
              <w:rPr>
                <w:lang w:val="sl-SI"/>
              </w:rPr>
            </w:pPr>
          </w:p>
        </w:tc>
        <w:tc>
          <w:tcPr>
            <w:tcW w:w="5061" w:type="dxa"/>
            <w:gridSpan w:val="4"/>
            <w:tcBorders>
              <w:top w:val="single" w:sz="2" w:space="0" w:color="auto"/>
              <w:left w:val="single" w:sz="2" w:space="0" w:color="auto"/>
              <w:bottom w:val="single" w:sz="2" w:space="0" w:color="auto"/>
              <w:right w:val="single" w:sz="2" w:space="0" w:color="auto"/>
            </w:tcBorders>
          </w:tcPr>
          <w:p w14:paraId="35891E55" w14:textId="77777777" w:rsidR="004D1EC6" w:rsidRPr="002B1D93" w:rsidRDefault="004D1EC6" w:rsidP="00870DB4">
            <w:pPr>
              <w:pStyle w:val="EMEABodyText"/>
              <w:jc w:val="center"/>
              <w:rPr>
                <w:lang w:val="sl-SI"/>
              </w:rPr>
            </w:pPr>
            <w:r w:rsidRPr="002B1D93">
              <w:rPr>
                <w:lang w:val="sl-SI"/>
              </w:rPr>
              <w:t>Brez predhodnega zdravljenja z nukleozidi</w:t>
            </w:r>
          </w:p>
        </w:tc>
      </w:tr>
      <w:tr w:rsidR="004D1EC6" w:rsidRPr="002B1D93" w14:paraId="4588925C" w14:textId="77777777">
        <w:tc>
          <w:tcPr>
            <w:tcW w:w="3739" w:type="dxa"/>
            <w:vMerge/>
            <w:tcBorders>
              <w:top w:val="single" w:sz="2" w:space="0" w:color="auto"/>
              <w:left w:val="single" w:sz="2" w:space="0" w:color="auto"/>
              <w:bottom w:val="single" w:sz="2" w:space="0" w:color="auto"/>
              <w:right w:val="single" w:sz="2" w:space="0" w:color="auto"/>
            </w:tcBorders>
          </w:tcPr>
          <w:p w14:paraId="64EE175E" w14:textId="77777777" w:rsidR="004D1EC6" w:rsidRPr="002B1D93" w:rsidRDefault="004D1EC6" w:rsidP="00963EB4">
            <w:pPr>
              <w:pStyle w:val="EMEABodyText"/>
              <w:rPr>
                <w:lang w:val="sl-SI"/>
              </w:rPr>
            </w:pPr>
          </w:p>
        </w:tc>
        <w:tc>
          <w:tcPr>
            <w:tcW w:w="2528" w:type="dxa"/>
            <w:gridSpan w:val="2"/>
            <w:tcBorders>
              <w:top w:val="single" w:sz="2" w:space="0" w:color="auto"/>
              <w:left w:val="single" w:sz="2" w:space="0" w:color="auto"/>
              <w:bottom w:val="single" w:sz="2" w:space="0" w:color="auto"/>
              <w:right w:val="single" w:sz="2" w:space="0" w:color="auto"/>
            </w:tcBorders>
          </w:tcPr>
          <w:p w14:paraId="1D036524" w14:textId="77777777" w:rsidR="004D1EC6" w:rsidRPr="002B1D93" w:rsidRDefault="004D1EC6" w:rsidP="00870DB4">
            <w:pPr>
              <w:pStyle w:val="EMEABodyText"/>
              <w:jc w:val="center"/>
              <w:rPr>
                <w:lang w:val="sl-SI"/>
              </w:rPr>
            </w:pPr>
            <w:r w:rsidRPr="002B1D93">
              <w:rPr>
                <w:lang w:val="sl-SI"/>
              </w:rPr>
              <w:t>HBeAg pozitivni (študija 022)</w:t>
            </w:r>
          </w:p>
        </w:tc>
        <w:tc>
          <w:tcPr>
            <w:tcW w:w="2533" w:type="dxa"/>
            <w:gridSpan w:val="2"/>
            <w:tcBorders>
              <w:top w:val="single" w:sz="2" w:space="0" w:color="auto"/>
              <w:left w:val="single" w:sz="2" w:space="0" w:color="auto"/>
              <w:bottom w:val="single" w:sz="2" w:space="0" w:color="auto"/>
              <w:right w:val="single" w:sz="2" w:space="0" w:color="auto"/>
            </w:tcBorders>
          </w:tcPr>
          <w:p w14:paraId="264BD073" w14:textId="77777777" w:rsidR="004D1EC6" w:rsidRPr="002B1D93" w:rsidRDefault="004D1EC6" w:rsidP="00870DB4">
            <w:pPr>
              <w:pStyle w:val="EMEABodyText"/>
              <w:jc w:val="center"/>
              <w:rPr>
                <w:lang w:val="sl-SI"/>
              </w:rPr>
            </w:pPr>
            <w:r w:rsidRPr="002B1D93">
              <w:rPr>
                <w:lang w:val="sl-SI"/>
              </w:rPr>
              <w:t>HBeAg negativni (študija 027)</w:t>
            </w:r>
          </w:p>
        </w:tc>
      </w:tr>
      <w:tr w:rsidR="004D1EC6" w:rsidRPr="00676C53" w14:paraId="5FFCACFA" w14:textId="77777777">
        <w:tc>
          <w:tcPr>
            <w:tcW w:w="3739" w:type="dxa"/>
            <w:vMerge/>
            <w:tcBorders>
              <w:top w:val="single" w:sz="2" w:space="0" w:color="auto"/>
              <w:left w:val="single" w:sz="2" w:space="0" w:color="auto"/>
              <w:bottom w:val="single" w:sz="12" w:space="0" w:color="auto"/>
              <w:right w:val="single" w:sz="2" w:space="0" w:color="auto"/>
            </w:tcBorders>
          </w:tcPr>
          <w:p w14:paraId="2363B14F" w14:textId="77777777" w:rsidR="004D1EC6" w:rsidRPr="002B1D93" w:rsidRDefault="004D1EC6" w:rsidP="00963EB4">
            <w:pPr>
              <w:pStyle w:val="EMEABodyText"/>
              <w:rPr>
                <w:lang w:val="sl-SI"/>
              </w:rPr>
            </w:pPr>
          </w:p>
        </w:tc>
        <w:tc>
          <w:tcPr>
            <w:tcW w:w="1209" w:type="dxa"/>
            <w:tcBorders>
              <w:top w:val="single" w:sz="2" w:space="0" w:color="auto"/>
              <w:left w:val="single" w:sz="2" w:space="0" w:color="auto"/>
              <w:bottom w:val="single" w:sz="12" w:space="0" w:color="auto"/>
              <w:right w:val="single" w:sz="2" w:space="0" w:color="auto"/>
            </w:tcBorders>
          </w:tcPr>
          <w:p w14:paraId="4295EE07" w14:textId="77777777" w:rsidR="004D1EC6" w:rsidRPr="002B1D93" w:rsidRDefault="004D1EC6" w:rsidP="00870DB4">
            <w:pPr>
              <w:pStyle w:val="EMEABodyText"/>
              <w:jc w:val="center"/>
              <w:rPr>
                <w:lang w:val="sl-SI"/>
              </w:rPr>
            </w:pPr>
            <w:r w:rsidRPr="002B1D93">
              <w:rPr>
                <w:lang w:val="sl-SI"/>
              </w:rPr>
              <w:t>ETV 0,5 mg enkrat na dan</w:t>
            </w:r>
          </w:p>
        </w:tc>
        <w:tc>
          <w:tcPr>
            <w:tcW w:w="1319" w:type="dxa"/>
            <w:tcBorders>
              <w:top w:val="single" w:sz="2" w:space="0" w:color="auto"/>
              <w:left w:val="single" w:sz="2" w:space="0" w:color="auto"/>
              <w:bottom w:val="single" w:sz="12" w:space="0" w:color="auto"/>
              <w:right w:val="single" w:sz="2" w:space="0" w:color="auto"/>
            </w:tcBorders>
          </w:tcPr>
          <w:p w14:paraId="0CD96394" w14:textId="77777777" w:rsidR="004D1EC6" w:rsidRPr="002B1D93" w:rsidRDefault="004D1EC6" w:rsidP="00870DB4">
            <w:pPr>
              <w:pStyle w:val="EMEABodyText"/>
              <w:jc w:val="center"/>
              <w:rPr>
                <w:lang w:val="sl-SI"/>
              </w:rPr>
            </w:pPr>
            <w:r w:rsidRPr="002B1D93">
              <w:rPr>
                <w:lang w:val="sl-SI"/>
              </w:rPr>
              <w:t>LVD 100 mg enkrat na dan</w:t>
            </w:r>
          </w:p>
        </w:tc>
        <w:tc>
          <w:tcPr>
            <w:tcW w:w="1209" w:type="dxa"/>
            <w:tcBorders>
              <w:top w:val="single" w:sz="2" w:space="0" w:color="auto"/>
              <w:left w:val="single" w:sz="2" w:space="0" w:color="auto"/>
              <w:bottom w:val="single" w:sz="12" w:space="0" w:color="auto"/>
              <w:right w:val="single" w:sz="2" w:space="0" w:color="auto"/>
            </w:tcBorders>
          </w:tcPr>
          <w:p w14:paraId="0ACDE0DD" w14:textId="77777777" w:rsidR="004D1EC6" w:rsidRPr="002B1D93" w:rsidRDefault="004D1EC6" w:rsidP="00870DB4">
            <w:pPr>
              <w:pStyle w:val="EMEABodyText"/>
              <w:jc w:val="center"/>
              <w:rPr>
                <w:lang w:val="sl-SI"/>
              </w:rPr>
            </w:pPr>
            <w:r w:rsidRPr="002B1D93">
              <w:rPr>
                <w:lang w:val="sl-SI"/>
              </w:rPr>
              <w:t>ETV 0,5 mg enkrat na dan</w:t>
            </w:r>
          </w:p>
        </w:tc>
        <w:tc>
          <w:tcPr>
            <w:tcW w:w="1324" w:type="dxa"/>
            <w:tcBorders>
              <w:top w:val="single" w:sz="2" w:space="0" w:color="auto"/>
              <w:left w:val="single" w:sz="2" w:space="0" w:color="auto"/>
              <w:bottom w:val="single" w:sz="12" w:space="0" w:color="auto"/>
              <w:right w:val="single" w:sz="2" w:space="0" w:color="auto"/>
            </w:tcBorders>
          </w:tcPr>
          <w:p w14:paraId="17382553" w14:textId="77777777" w:rsidR="004D1EC6" w:rsidRPr="002B1D93" w:rsidRDefault="004D1EC6" w:rsidP="00870DB4">
            <w:pPr>
              <w:pStyle w:val="EMEABodyText"/>
              <w:jc w:val="center"/>
              <w:rPr>
                <w:lang w:val="sl-SI"/>
              </w:rPr>
            </w:pPr>
            <w:r w:rsidRPr="002B1D93">
              <w:rPr>
                <w:lang w:val="sl-SI"/>
              </w:rPr>
              <w:t>LVD 100 mg enkrat na dan</w:t>
            </w:r>
          </w:p>
        </w:tc>
      </w:tr>
      <w:tr w:rsidR="004D1EC6" w:rsidRPr="002B1D93" w14:paraId="0FD5EE93" w14:textId="77777777">
        <w:tc>
          <w:tcPr>
            <w:tcW w:w="3739" w:type="dxa"/>
            <w:tcBorders>
              <w:top w:val="single" w:sz="12" w:space="0" w:color="auto"/>
              <w:left w:val="single" w:sz="2" w:space="0" w:color="auto"/>
              <w:bottom w:val="single" w:sz="12" w:space="0" w:color="auto"/>
              <w:right w:val="single" w:sz="2" w:space="0" w:color="auto"/>
            </w:tcBorders>
          </w:tcPr>
          <w:p w14:paraId="7B84EC20" w14:textId="77777777" w:rsidR="004D1EC6" w:rsidRPr="002B1D93" w:rsidRDefault="004D1EC6" w:rsidP="00963EB4">
            <w:pPr>
              <w:pStyle w:val="EMEABodyText"/>
              <w:rPr>
                <w:lang w:val="sl-SI"/>
              </w:rPr>
            </w:pPr>
            <w:r w:rsidRPr="002B1D93">
              <w:rPr>
                <w:lang w:val="sl-SI"/>
              </w:rPr>
              <w:t>n</w:t>
            </w:r>
          </w:p>
        </w:tc>
        <w:tc>
          <w:tcPr>
            <w:tcW w:w="1209" w:type="dxa"/>
            <w:tcBorders>
              <w:top w:val="single" w:sz="12" w:space="0" w:color="auto"/>
              <w:left w:val="single" w:sz="2" w:space="0" w:color="auto"/>
              <w:bottom w:val="single" w:sz="12" w:space="0" w:color="auto"/>
              <w:right w:val="single" w:sz="2" w:space="0" w:color="auto"/>
            </w:tcBorders>
          </w:tcPr>
          <w:p w14:paraId="35638AC0" w14:textId="77777777" w:rsidR="004D1EC6" w:rsidRPr="002B1D93" w:rsidRDefault="004D1EC6" w:rsidP="00870DB4">
            <w:pPr>
              <w:pStyle w:val="EMEABodyText"/>
              <w:jc w:val="center"/>
              <w:rPr>
                <w:vertAlign w:val="superscript"/>
                <w:lang w:val="sl-SI"/>
              </w:rPr>
            </w:pPr>
            <w:r w:rsidRPr="002B1D93">
              <w:rPr>
                <w:lang w:val="sl-SI"/>
              </w:rPr>
              <w:t>314</w:t>
            </w:r>
            <w:r w:rsidRPr="002B1D93">
              <w:rPr>
                <w:vertAlign w:val="superscript"/>
                <w:lang w:val="sl-SI"/>
              </w:rPr>
              <w:t>a</w:t>
            </w:r>
          </w:p>
        </w:tc>
        <w:tc>
          <w:tcPr>
            <w:tcW w:w="1319" w:type="dxa"/>
            <w:tcBorders>
              <w:top w:val="single" w:sz="12" w:space="0" w:color="auto"/>
              <w:left w:val="single" w:sz="2" w:space="0" w:color="auto"/>
              <w:bottom w:val="single" w:sz="12" w:space="0" w:color="auto"/>
              <w:right w:val="single" w:sz="2" w:space="0" w:color="auto"/>
            </w:tcBorders>
          </w:tcPr>
          <w:p w14:paraId="46CEBCCB" w14:textId="77777777" w:rsidR="004D1EC6" w:rsidRPr="002B1D93" w:rsidRDefault="004D1EC6" w:rsidP="00870DB4">
            <w:pPr>
              <w:pStyle w:val="EMEABodyText"/>
              <w:jc w:val="center"/>
              <w:rPr>
                <w:vertAlign w:val="superscript"/>
                <w:lang w:val="sl-SI"/>
              </w:rPr>
            </w:pPr>
            <w:r w:rsidRPr="002B1D93">
              <w:rPr>
                <w:lang w:val="sl-SI"/>
              </w:rPr>
              <w:t>314</w:t>
            </w:r>
            <w:r w:rsidRPr="002B1D93">
              <w:rPr>
                <w:vertAlign w:val="superscript"/>
                <w:lang w:val="sl-SI"/>
              </w:rPr>
              <w:t>a</w:t>
            </w:r>
          </w:p>
        </w:tc>
        <w:tc>
          <w:tcPr>
            <w:tcW w:w="1209" w:type="dxa"/>
            <w:tcBorders>
              <w:top w:val="single" w:sz="12" w:space="0" w:color="auto"/>
              <w:left w:val="single" w:sz="2" w:space="0" w:color="auto"/>
              <w:bottom w:val="single" w:sz="12" w:space="0" w:color="auto"/>
              <w:right w:val="single" w:sz="2" w:space="0" w:color="auto"/>
            </w:tcBorders>
          </w:tcPr>
          <w:p w14:paraId="042D97CF" w14:textId="77777777" w:rsidR="004D1EC6" w:rsidRPr="002B1D93" w:rsidRDefault="004D1EC6" w:rsidP="00870DB4">
            <w:pPr>
              <w:pStyle w:val="EMEABodyText"/>
              <w:jc w:val="center"/>
              <w:rPr>
                <w:vertAlign w:val="superscript"/>
                <w:lang w:val="sl-SI"/>
              </w:rPr>
            </w:pPr>
            <w:r w:rsidRPr="002B1D93">
              <w:rPr>
                <w:lang w:val="sl-SI"/>
              </w:rPr>
              <w:t>296</w:t>
            </w:r>
            <w:r w:rsidRPr="002B1D93">
              <w:rPr>
                <w:vertAlign w:val="superscript"/>
                <w:lang w:val="sl-SI"/>
              </w:rPr>
              <w:t>a</w:t>
            </w:r>
          </w:p>
        </w:tc>
        <w:tc>
          <w:tcPr>
            <w:tcW w:w="1324" w:type="dxa"/>
            <w:tcBorders>
              <w:top w:val="single" w:sz="12" w:space="0" w:color="auto"/>
              <w:left w:val="single" w:sz="2" w:space="0" w:color="auto"/>
              <w:bottom w:val="single" w:sz="12" w:space="0" w:color="auto"/>
              <w:right w:val="single" w:sz="2" w:space="0" w:color="auto"/>
            </w:tcBorders>
          </w:tcPr>
          <w:p w14:paraId="64258E6E" w14:textId="77777777" w:rsidR="004D1EC6" w:rsidRPr="002B1D93" w:rsidRDefault="004D1EC6" w:rsidP="00870DB4">
            <w:pPr>
              <w:pStyle w:val="EMEABodyText"/>
              <w:jc w:val="center"/>
              <w:rPr>
                <w:vertAlign w:val="superscript"/>
                <w:lang w:val="sl-SI"/>
              </w:rPr>
            </w:pPr>
            <w:r w:rsidRPr="002B1D93">
              <w:rPr>
                <w:lang w:val="sl-SI"/>
              </w:rPr>
              <w:t>287</w:t>
            </w:r>
            <w:r w:rsidRPr="002B1D93">
              <w:rPr>
                <w:vertAlign w:val="superscript"/>
                <w:lang w:val="sl-SI"/>
              </w:rPr>
              <w:t>a</w:t>
            </w:r>
          </w:p>
        </w:tc>
      </w:tr>
      <w:tr w:rsidR="004D1EC6" w:rsidRPr="002B1D93" w14:paraId="2ECE64FB" w14:textId="77777777">
        <w:tc>
          <w:tcPr>
            <w:tcW w:w="3739" w:type="dxa"/>
            <w:tcBorders>
              <w:top w:val="single" w:sz="12" w:space="0" w:color="auto"/>
              <w:left w:val="single" w:sz="2" w:space="0" w:color="auto"/>
              <w:bottom w:val="single" w:sz="2" w:space="0" w:color="auto"/>
              <w:right w:val="single" w:sz="2" w:space="0" w:color="auto"/>
            </w:tcBorders>
          </w:tcPr>
          <w:p w14:paraId="1D2E445D" w14:textId="77777777" w:rsidR="004D1EC6" w:rsidRPr="002B1D93" w:rsidRDefault="004D1EC6" w:rsidP="00963EB4">
            <w:pPr>
              <w:pStyle w:val="EMEABodyText"/>
              <w:rPr>
                <w:vertAlign w:val="superscript"/>
                <w:lang w:val="sl-SI"/>
              </w:rPr>
            </w:pPr>
            <w:r w:rsidRPr="002B1D93">
              <w:rPr>
                <w:lang w:val="sl-SI"/>
              </w:rPr>
              <w:t>Izboljšanje histološke slike</w:t>
            </w:r>
            <w:r w:rsidRPr="002B1D93">
              <w:rPr>
                <w:vertAlign w:val="superscript"/>
                <w:lang w:val="sl-SI"/>
              </w:rPr>
              <w:t>b</w:t>
            </w:r>
          </w:p>
        </w:tc>
        <w:tc>
          <w:tcPr>
            <w:tcW w:w="1209" w:type="dxa"/>
            <w:tcBorders>
              <w:top w:val="single" w:sz="12" w:space="0" w:color="auto"/>
              <w:left w:val="single" w:sz="2" w:space="0" w:color="auto"/>
              <w:bottom w:val="single" w:sz="2" w:space="0" w:color="auto"/>
              <w:right w:val="single" w:sz="2" w:space="0" w:color="auto"/>
            </w:tcBorders>
          </w:tcPr>
          <w:p w14:paraId="130157CA" w14:textId="77777777" w:rsidR="004D1EC6" w:rsidRPr="002B1D93" w:rsidRDefault="004D1EC6" w:rsidP="00870DB4">
            <w:pPr>
              <w:pStyle w:val="EMEABodyText"/>
              <w:jc w:val="center"/>
              <w:rPr>
                <w:lang w:val="sl-SI"/>
              </w:rPr>
            </w:pPr>
            <w:r w:rsidRPr="002B1D93">
              <w:rPr>
                <w:lang w:val="sl-SI"/>
              </w:rPr>
              <w:t>72%*</w:t>
            </w:r>
          </w:p>
        </w:tc>
        <w:tc>
          <w:tcPr>
            <w:tcW w:w="1319" w:type="dxa"/>
            <w:tcBorders>
              <w:top w:val="single" w:sz="12" w:space="0" w:color="auto"/>
              <w:left w:val="single" w:sz="2" w:space="0" w:color="auto"/>
              <w:bottom w:val="single" w:sz="2" w:space="0" w:color="auto"/>
              <w:right w:val="single" w:sz="2" w:space="0" w:color="auto"/>
            </w:tcBorders>
          </w:tcPr>
          <w:p w14:paraId="3591961B" w14:textId="77777777" w:rsidR="004D1EC6" w:rsidRPr="002B1D93" w:rsidRDefault="004D1EC6" w:rsidP="00870DB4">
            <w:pPr>
              <w:pStyle w:val="EMEABodyText"/>
              <w:jc w:val="center"/>
              <w:rPr>
                <w:lang w:val="sl-SI"/>
              </w:rPr>
            </w:pPr>
            <w:r w:rsidRPr="002B1D93">
              <w:rPr>
                <w:lang w:val="sl-SI"/>
              </w:rPr>
              <w:t>62%</w:t>
            </w:r>
          </w:p>
        </w:tc>
        <w:tc>
          <w:tcPr>
            <w:tcW w:w="1209" w:type="dxa"/>
            <w:tcBorders>
              <w:top w:val="single" w:sz="12" w:space="0" w:color="auto"/>
              <w:left w:val="single" w:sz="2" w:space="0" w:color="auto"/>
              <w:bottom w:val="single" w:sz="2" w:space="0" w:color="auto"/>
              <w:right w:val="single" w:sz="2" w:space="0" w:color="auto"/>
            </w:tcBorders>
          </w:tcPr>
          <w:p w14:paraId="2D386CB7" w14:textId="77777777" w:rsidR="004D1EC6" w:rsidRPr="002B1D93" w:rsidRDefault="004D1EC6" w:rsidP="00870DB4">
            <w:pPr>
              <w:pStyle w:val="EMEABodyText"/>
              <w:jc w:val="center"/>
              <w:rPr>
                <w:lang w:val="sl-SI"/>
              </w:rPr>
            </w:pPr>
            <w:r w:rsidRPr="002B1D93">
              <w:rPr>
                <w:lang w:val="sl-SI"/>
              </w:rPr>
              <w:t>70%*</w:t>
            </w:r>
          </w:p>
        </w:tc>
        <w:tc>
          <w:tcPr>
            <w:tcW w:w="1324" w:type="dxa"/>
            <w:tcBorders>
              <w:top w:val="single" w:sz="12" w:space="0" w:color="auto"/>
              <w:left w:val="single" w:sz="2" w:space="0" w:color="auto"/>
              <w:bottom w:val="single" w:sz="2" w:space="0" w:color="auto"/>
              <w:right w:val="single" w:sz="2" w:space="0" w:color="auto"/>
            </w:tcBorders>
          </w:tcPr>
          <w:p w14:paraId="68AF7953" w14:textId="77777777" w:rsidR="004D1EC6" w:rsidRPr="002B1D93" w:rsidRDefault="004D1EC6" w:rsidP="00870DB4">
            <w:pPr>
              <w:pStyle w:val="EMEABodyText"/>
              <w:jc w:val="center"/>
              <w:rPr>
                <w:lang w:val="sl-SI"/>
              </w:rPr>
            </w:pPr>
            <w:r w:rsidRPr="002B1D93">
              <w:rPr>
                <w:lang w:val="sl-SI"/>
              </w:rPr>
              <w:t>61%</w:t>
            </w:r>
          </w:p>
        </w:tc>
      </w:tr>
      <w:tr w:rsidR="004D1EC6" w:rsidRPr="002B1D93" w14:paraId="35341D5C" w14:textId="77777777">
        <w:tc>
          <w:tcPr>
            <w:tcW w:w="3739" w:type="dxa"/>
            <w:tcBorders>
              <w:top w:val="single" w:sz="2" w:space="0" w:color="auto"/>
              <w:left w:val="single" w:sz="2" w:space="0" w:color="auto"/>
              <w:bottom w:val="single" w:sz="2" w:space="0" w:color="auto"/>
              <w:right w:val="single" w:sz="2" w:space="0" w:color="auto"/>
            </w:tcBorders>
          </w:tcPr>
          <w:p w14:paraId="3F04C661" w14:textId="77777777" w:rsidR="004D1EC6" w:rsidRPr="002B1D93" w:rsidRDefault="004D1EC6" w:rsidP="00963EB4">
            <w:pPr>
              <w:pStyle w:val="EMEABodyText"/>
              <w:rPr>
                <w:lang w:val="sl-SI"/>
              </w:rPr>
            </w:pPr>
            <w:r w:rsidRPr="002B1D93">
              <w:rPr>
                <w:lang w:val="sl-SI"/>
              </w:rPr>
              <w:t>Izboljšanje stopnje fibroze po Ishak-u (</w:t>
            </w:r>
            <w:r w:rsidRPr="002B1D93">
              <w:rPr>
                <w:i/>
                <w:lang w:val="sl-SI"/>
              </w:rPr>
              <w:t>"Ishak fibrosis score"</w:t>
            </w:r>
            <w:r w:rsidRPr="002B1D93">
              <w:rPr>
                <w:lang w:val="sl-SI"/>
              </w:rPr>
              <w:t>)</w:t>
            </w:r>
          </w:p>
        </w:tc>
        <w:tc>
          <w:tcPr>
            <w:tcW w:w="1209" w:type="dxa"/>
            <w:tcBorders>
              <w:top w:val="single" w:sz="2" w:space="0" w:color="auto"/>
              <w:left w:val="single" w:sz="2" w:space="0" w:color="auto"/>
              <w:bottom w:val="single" w:sz="2" w:space="0" w:color="auto"/>
              <w:right w:val="single" w:sz="2" w:space="0" w:color="auto"/>
            </w:tcBorders>
          </w:tcPr>
          <w:p w14:paraId="353B3EDF" w14:textId="77777777" w:rsidR="004D1EC6" w:rsidRPr="002B1D93" w:rsidRDefault="004D1EC6" w:rsidP="00870DB4">
            <w:pPr>
              <w:pStyle w:val="EMEABodyText"/>
              <w:jc w:val="center"/>
              <w:rPr>
                <w:lang w:val="sl-SI"/>
              </w:rPr>
            </w:pPr>
            <w:r w:rsidRPr="002B1D93">
              <w:rPr>
                <w:lang w:val="sl-SI"/>
              </w:rPr>
              <w:t>39%</w:t>
            </w:r>
          </w:p>
        </w:tc>
        <w:tc>
          <w:tcPr>
            <w:tcW w:w="1319" w:type="dxa"/>
            <w:tcBorders>
              <w:top w:val="single" w:sz="2" w:space="0" w:color="auto"/>
              <w:left w:val="single" w:sz="2" w:space="0" w:color="auto"/>
              <w:bottom w:val="single" w:sz="2" w:space="0" w:color="auto"/>
              <w:right w:val="single" w:sz="2" w:space="0" w:color="auto"/>
            </w:tcBorders>
          </w:tcPr>
          <w:p w14:paraId="3CE7BD5D" w14:textId="77777777" w:rsidR="004D1EC6" w:rsidRPr="002B1D93" w:rsidRDefault="004D1EC6" w:rsidP="00870DB4">
            <w:pPr>
              <w:pStyle w:val="EMEABodyText"/>
              <w:jc w:val="center"/>
              <w:rPr>
                <w:lang w:val="sl-SI"/>
              </w:rPr>
            </w:pPr>
            <w:r w:rsidRPr="002B1D93">
              <w:rPr>
                <w:lang w:val="sl-SI"/>
              </w:rPr>
              <w:t>35%</w:t>
            </w:r>
          </w:p>
        </w:tc>
        <w:tc>
          <w:tcPr>
            <w:tcW w:w="1209" w:type="dxa"/>
            <w:tcBorders>
              <w:top w:val="single" w:sz="2" w:space="0" w:color="auto"/>
              <w:left w:val="single" w:sz="2" w:space="0" w:color="auto"/>
              <w:bottom w:val="single" w:sz="2" w:space="0" w:color="auto"/>
              <w:right w:val="single" w:sz="2" w:space="0" w:color="auto"/>
            </w:tcBorders>
          </w:tcPr>
          <w:p w14:paraId="21587626" w14:textId="77777777" w:rsidR="004D1EC6" w:rsidRPr="002B1D93" w:rsidRDefault="004D1EC6" w:rsidP="00870DB4">
            <w:pPr>
              <w:pStyle w:val="EMEABodyText"/>
              <w:jc w:val="center"/>
              <w:rPr>
                <w:lang w:val="sl-SI"/>
              </w:rPr>
            </w:pPr>
            <w:r w:rsidRPr="002B1D93">
              <w:rPr>
                <w:lang w:val="sl-SI"/>
              </w:rPr>
              <w:t>36%</w:t>
            </w:r>
          </w:p>
        </w:tc>
        <w:tc>
          <w:tcPr>
            <w:tcW w:w="1324" w:type="dxa"/>
            <w:tcBorders>
              <w:top w:val="single" w:sz="2" w:space="0" w:color="auto"/>
              <w:left w:val="single" w:sz="2" w:space="0" w:color="auto"/>
              <w:bottom w:val="single" w:sz="2" w:space="0" w:color="auto"/>
              <w:right w:val="single" w:sz="2" w:space="0" w:color="auto"/>
            </w:tcBorders>
          </w:tcPr>
          <w:p w14:paraId="59B94FB8" w14:textId="77777777" w:rsidR="004D1EC6" w:rsidRPr="002B1D93" w:rsidRDefault="004D1EC6" w:rsidP="00870DB4">
            <w:pPr>
              <w:pStyle w:val="EMEABodyText"/>
              <w:jc w:val="center"/>
              <w:rPr>
                <w:lang w:val="sl-SI"/>
              </w:rPr>
            </w:pPr>
            <w:r w:rsidRPr="002B1D93">
              <w:rPr>
                <w:lang w:val="sl-SI"/>
              </w:rPr>
              <w:t>38%</w:t>
            </w:r>
          </w:p>
        </w:tc>
      </w:tr>
      <w:tr w:rsidR="004D1EC6" w:rsidRPr="002B1D93" w14:paraId="3A100B9F" w14:textId="77777777">
        <w:tc>
          <w:tcPr>
            <w:tcW w:w="3739" w:type="dxa"/>
            <w:tcBorders>
              <w:top w:val="single" w:sz="2" w:space="0" w:color="auto"/>
              <w:left w:val="single" w:sz="2" w:space="0" w:color="auto"/>
              <w:bottom w:val="single" w:sz="12" w:space="0" w:color="auto"/>
              <w:right w:val="single" w:sz="2" w:space="0" w:color="auto"/>
            </w:tcBorders>
          </w:tcPr>
          <w:p w14:paraId="2B573242" w14:textId="77777777" w:rsidR="004D1EC6" w:rsidRPr="002B1D93" w:rsidRDefault="004D1EC6" w:rsidP="00963EB4">
            <w:pPr>
              <w:pStyle w:val="EMEABodyText"/>
              <w:rPr>
                <w:lang w:val="sl-SI"/>
              </w:rPr>
            </w:pPr>
            <w:r w:rsidRPr="002B1D93">
              <w:rPr>
                <w:lang w:val="sl-SI"/>
              </w:rPr>
              <w:t>Poslabšanje stopnje fibroze po Ishak-u</w:t>
            </w:r>
          </w:p>
        </w:tc>
        <w:tc>
          <w:tcPr>
            <w:tcW w:w="1209" w:type="dxa"/>
            <w:tcBorders>
              <w:top w:val="single" w:sz="2" w:space="0" w:color="auto"/>
              <w:left w:val="single" w:sz="2" w:space="0" w:color="auto"/>
              <w:bottom w:val="single" w:sz="12" w:space="0" w:color="auto"/>
              <w:right w:val="single" w:sz="2" w:space="0" w:color="auto"/>
            </w:tcBorders>
          </w:tcPr>
          <w:p w14:paraId="4B2FCDAA" w14:textId="77777777" w:rsidR="004D1EC6" w:rsidRPr="002B1D93" w:rsidRDefault="004D1EC6" w:rsidP="00870DB4">
            <w:pPr>
              <w:pStyle w:val="EMEABodyText"/>
              <w:jc w:val="center"/>
              <w:rPr>
                <w:lang w:val="sl-SI"/>
              </w:rPr>
            </w:pPr>
            <w:r w:rsidRPr="002B1D93">
              <w:rPr>
                <w:lang w:val="sl-SI"/>
              </w:rPr>
              <w:t>8%</w:t>
            </w:r>
          </w:p>
        </w:tc>
        <w:tc>
          <w:tcPr>
            <w:tcW w:w="1319" w:type="dxa"/>
            <w:tcBorders>
              <w:top w:val="single" w:sz="2" w:space="0" w:color="auto"/>
              <w:left w:val="single" w:sz="2" w:space="0" w:color="auto"/>
              <w:bottom w:val="single" w:sz="12" w:space="0" w:color="auto"/>
              <w:right w:val="single" w:sz="2" w:space="0" w:color="auto"/>
            </w:tcBorders>
          </w:tcPr>
          <w:p w14:paraId="03F1DBBD" w14:textId="77777777" w:rsidR="004D1EC6" w:rsidRPr="002B1D93" w:rsidRDefault="004D1EC6" w:rsidP="00870DB4">
            <w:pPr>
              <w:pStyle w:val="EMEABodyText"/>
              <w:jc w:val="center"/>
              <w:rPr>
                <w:lang w:val="sl-SI"/>
              </w:rPr>
            </w:pPr>
            <w:r w:rsidRPr="002B1D93">
              <w:rPr>
                <w:lang w:val="sl-SI"/>
              </w:rPr>
              <w:t>10%</w:t>
            </w:r>
          </w:p>
        </w:tc>
        <w:tc>
          <w:tcPr>
            <w:tcW w:w="1209" w:type="dxa"/>
            <w:tcBorders>
              <w:top w:val="single" w:sz="2" w:space="0" w:color="auto"/>
              <w:left w:val="single" w:sz="2" w:space="0" w:color="auto"/>
              <w:bottom w:val="single" w:sz="12" w:space="0" w:color="auto"/>
              <w:right w:val="single" w:sz="2" w:space="0" w:color="auto"/>
            </w:tcBorders>
          </w:tcPr>
          <w:p w14:paraId="70878121" w14:textId="77777777" w:rsidR="004D1EC6" w:rsidRPr="002B1D93" w:rsidRDefault="004D1EC6" w:rsidP="00870DB4">
            <w:pPr>
              <w:pStyle w:val="EMEABodyText"/>
              <w:jc w:val="center"/>
              <w:rPr>
                <w:lang w:val="sl-SI"/>
              </w:rPr>
            </w:pPr>
            <w:r w:rsidRPr="002B1D93">
              <w:rPr>
                <w:lang w:val="sl-SI"/>
              </w:rPr>
              <w:t>12%</w:t>
            </w:r>
          </w:p>
        </w:tc>
        <w:tc>
          <w:tcPr>
            <w:tcW w:w="1324" w:type="dxa"/>
            <w:tcBorders>
              <w:top w:val="single" w:sz="2" w:space="0" w:color="auto"/>
              <w:left w:val="single" w:sz="2" w:space="0" w:color="auto"/>
              <w:bottom w:val="single" w:sz="12" w:space="0" w:color="auto"/>
              <w:right w:val="single" w:sz="2" w:space="0" w:color="auto"/>
            </w:tcBorders>
          </w:tcPr>
          <w:p w14:paraId="1971B3EB" w14:textId="77777777" w:rsidR="004D1EC6" w:rsidRPr="002B1D93" w:rsidRDefault="004D1EC6" w:rsidP="00870DB4">
            <w:pPr>
              <w:pStyle w:val="EMEABodyText"/>
              <w:jc w:val="center"/>
              <w:rPr>
                <w:lang w:val="sl-SI"/>
              </w:rPr>
            </w:pPr>
            <w:r w:rsidRPr="002B1D93">
              <w:rPr>
                <w:lang w:val="sl-SI"/>
              </w:rPr>
              <w:t>15%</w:t>
            </w:r>
          </w:p>
        </w:tc>
      </w:tr>
      <w:tr w:rsidR="004D1EC6" w:rsidRPr="002B1D93" w14:paraId="41812B92" w14:textId="77777777">
        <w:tc>
          <w:tcPr>
            <w:tcW w:w="3739" w:type="dxa"/>
            <w:tcBorders>
              <w:top w:val="single" w:sz="12" w:space="0" w:color="auto"/>
              <w:left w:val="single" w:sz="2" w:space="0" w:color="auto"/>
              <w:bottom w:val="single" w:sz="12" w:space="0" w:color="auto"/>
              <w:right w:val="single" w:sz="2" w:space="0" w:color="auto"/>
            </w:tcBorders>
          </w:tcPr>
          <w:p w14:paraId="149AB705" w14:textId="77777777" w:rsidR="004D1EC6" w:rsidRPr="002B1D93" w:rsidRDefault="004D1EC6" w:rsidP="00963EB4">
            <w:pPr>
              <w:pStyle w:val="EMEABodyText"/>
              <w:rPr>
                <w:lang w:val="sl-SI"/>
              </w:rPr>
            </w:pPr>
            <w:r w:rsidRPr="002B1D93">
              <w:rPr>
                <w:lang w:val="sl-SI"/>
              </w:rPr>
              <w:t>n</w:t>
            </w:r>
          </w:p>
        </w:tc>
        <w:tc>
          <w:tcPr>
            <w:tcW w:w="1209" w:type="dxa"/>
            <w:tcBorders>
              <w:top w:val="single" w:sz="12" w:space="0" w:color="auto"/>
              <w:left w:val="single" w:sz="2" w:space="0" w:color="auto"/>
              <w:bottom w:val="single" w:sz="12" w:space="0" w:color="auto"/>
              <w:right w:val="single" w:sz="2" w:space="0" w:color="auto"/>
            </w:tcBorders>
          </w:tcPr>
          <w:p w14:paraId="0E6BEFA5" w14:textId="77777777" w:rsidR="004D1EC6" w:rsidRPr="002B1D93" w:rsidRDefault="004D1EC6" w:rsidP="00870DB4">
            <w:pPr>
              <w:pStyle w:val="EMEABodyText"/>
              <w:jc w:val="center"/>
              <w:rPr>
                <w:lang w:val="sl-SI"/>
              </w:rPr>
            </w:pPr>
            <w:r w:rsidRPr="002B1D93">
              <w:rPr>
                <w:lang w:val="sl-SI"/>
              </w:rPr>
              <w:t>354</w:t>
            </w:r>
          </w:p>
        </w:tc>
        <w:tc>
          <w:tcPr>
            <w:tcW w:w="1319" w:type="dxa"/>
            <w:tcBorders>
              <w:top w:val="single" w:sz="12" w:space="0" w:color="auto"/>
              <w:left w:val="single" w:sz="2" w:space="0" w:color="auto"/>
              <w:bottom w:val="single" w:sz="12" w:space="0" w:color="auto"/>
              <w:right w:val="single" w:sz="2" w:space="0" w:color="auto"/>
            </w:tcBorders>
          </w:tcPr>
          <w:p w14:paraId="5DD54297" w14:textId="77777777" w:rsidR="004D1EC6" w:rsidRPr="002B1D93" w:rsidRDefault="004D1EC6" w:rsidP="00870DB4">
            <w:pPr>
              <w:pStyle w:val="EMEABodyText"/>
              <w:jc w:val="center"/>
              <w:rPr>
                <w:lang w:val="sl-SI"/>
              </w:rPr>
            </w:pPr>
            <w:r w:rsidRPr="002B1D93">
              <w:rPr>
                <w:lang w:val="sl-SI"/>
              </w:rPr>
              <w:t>355</w:t>
            </w:r>
          </w:p>
        </w:tc>
        <w:tc>
          <w:tcPr>
            <w:tcW w:w="1209" w:type="dxa"/>
            <w:tcBorders>
              <w:top w:val="single" w:sz="12" w:space="0" w:color="auto"/>
              <w:left w:val="single" w:sz="2" w:space="0" w:color="auto"/>
              <w:bottom w:val="single" w:sz="12" w:space="0" w:color="auto"/>
              <w:right w:val="single" w:sz="2" w:space="0" w:color="auto"/>
            </w:tcBorders>
          </w:tcPr>
          <w:p w14:paraId="596876CB" w14:textId="77777777" w:rsidR="004D1EC6" w:rsidRPr="002B1D93" w:rsidRDefault="004D1EC6" w:rsidP="00870DB4">
            <w:pPr>
              <w:pStyle w:val="EMEABodyText"/>
              <w:jc w:val="center"/>
              <w:rPr>
                <w:lang w:val="sl-SI"/>
              </w:rPr>
            </w:pPr>
            <w:r w:rsidRPr="002B1D93">
              <w:rPr>
                <w:lang w:val="sl-SI"/>
              </w:rPr>
              <w:t>325</w:t>
            </w:r>
          </w:p>
        </w:tc>
        <w:tc>
          <w:tcPr>
            <w:tcW w:w="1324" w:type="dxa"/>
            <w:tcBorders>
              <w:top w:val="single" w:sz="12" w:space="0" w:color="auto"/>
              <w:left w:val="single" w:sz="2" w:space="0" w:color="auto"/>
              <w:bottom w:val="single" w:sz="12" w:space="0" w:color="auto"/>
              <w:right w:val="single" w:sz="2" w:space="0" w:color="auto"/>
            </w:tcBorders>
          </w:tcPr>
          <w:p w14:paraId="17A21EB8" w14:textId="77777777" w:rsidR="004D1EC6" w:rsidRPr="002B1D93" w:rsidRDefault="004D1EC6" w:rsidP="00870DB4">
            <w:pPr>
              <w:pStyle w:val="EMEABodyText"/>
              <w:jc w:val="center"/>
              <w:rPr>
                <w:lang w:val="sl-SI"/>
              </w:rPr>
            </w:pPr>
            <w:r w:rsidRPr="002B1D93">
              <w:rPr>
                <w:lang w:val="sl-SI"/>
              </w:rPr>
              <w:t>313</w:t>
            </w:r>
          </w:p>
        </w:tc>
      </w:tr>
      <w:tr w:rsidR="004D1EC6" w:rsidRPr="002B1D93" w14:paraId="71CA4E7D" w14:textId="77777777">
        <w:tc>
          <w:tcPr>
            <w:tcW w:w="3739" w:type="dxa"/>
            <w:tcBorders>
              <w:top w:val="single" w:sz="12" w:space="0" w:color="auto"/>
              <w:left w:val="single" w:sz="2" w:space="0" w:color="auto"/>
              <w:bottom w:val="single" w:sz="2" w:space="0" w:color="auto"/>
              <w:right w:val="single" w:sz="2" w:space="0" w:color="auto"/>
            </w:tcBorders>
          </w:tcPr>
          <w:p w14:paraId="137158C2" w14:textId="77777777" w:rsidR="004D1EC6" w:rsidRPr="002B1D93" w:rsidRDefault="004D1EC6" w:rsidP="00963EB4">
            <w:pPr>
              <w:pStyle w:val="EMEABodyText"/>
              <w:rPr>
                <w:vertAlign w:val="superscript"/>
                <w:lang w:val="sl-SI"/>
              </w:rPr>
            </w:pPr>
            <w:r w:rsidRPr="002B1D93">
              <w:rPr>
                <w:lang w:val="sl-SI"/>
              </w:rPr>
              <w:t>Zmanjšanje virusnega bremena (log</w:t>
            </w:r>
            <w:r w:rsidRPr="002B1D93">
              <w:rPr>
                <w:vertAlign w:val="subscript"/>
                <w:lang w:val="sl-SI"/>
              </w:rPr>
              <w:t>10</w:t>
            </w:r>
            <w:r w:rsidRPr="002B1D93">
              <w:rPr>
                <w:lang w:val="sl-SI"/>
              </w:rPr>
              <w:t> kopij/ml)</w:t>
            </w:r>
            <w:r w:rsidRPr="002B1D93">
              <w:rPr>
                <w:vertAlign w:val="superscript"/>
                <w:lang w:val="sl-SI"/>
              </w:rPr>
              <w:t>c</w:t>
            </w:r>
          </w:p>
        </w:tc>
        <w:tc>
          <w:tcPr>
            <w:tcW w:w="1209" w:type="dxa"/>
            <w:tcBorders>
              <w:top w:val="single" w:sz="12" w:space="0" w:color="auto"/>
              <w:left w:val="single" w:sz="2" w:space="0" w:color="auto"/>
              <w:bottom w:val="single" w:sz="2" w:space="0" w:color="auto"/>
              <w:right w:val="single" w:sz="2" w:space="0" w:color="auto"/>
            </w:tcBorders>
          </w:tcPr>
          <w:p w14:paraId="7E66C059" w14:textId="77777777" w:rsidR="004D1EC6" w:rsidRPr="002B1D93" w:rsidRDefault="004D1EC6" w:rsidP="00870DB4">
            <w:pPr>
              <w:pStyle w:val="EMEABodyText"/>
              <w:jc w:val="center"/>
              <w:rPr>
                <w:lang w:val="sl-SI"/>
              </w:rPr>
            </w:pPr>
            <w:r w:rsidRPr="002B1D93">
              <w:rPr>
                <w:lang w:val="sl-SI"/>
              </w:rPr>
              <w:t>-6,86*</w:t>
            </w:r>
          </w:p>
        </w:tc>
        <w:tc>
          <w:tcPr>
            <w:tcW w:w="1319" w:type="dxa"/>
            <w:tcBorders>
              <w:top w:val="single" w:sz="12" w:space="0" w:color="auto"/>
              <w:left w:val="single" w:sz="2" w:space="0" w:color="auto"/>
              <w:bottom w:val="single" w:sz="2" w:space="0" w:color="auto"/>
              <w:right w:val="single" w:sz="2" w:space="0" w:color="auto"/>
            </w:tcBorders>
          </w:tcPr>
          <w:p w14:paraId="46EE072D" w14:textId="77777777" w:rsidR="004D1EC6" w:rsidRPr="002B1D93" w:rsidRDefault="004D1EC6" w:rsidP="00870DB4">
            <w:pPr>
              <w:pStyle w:val="EMEABodyText"/>
              <w:jc w:val="center"/>
              <w:rPr>
                <w:lang w:val="sl-SI"/>
              </w:rPr>
            </w:pPr>
            <w:r w:rsidRPr="002B1D93">
              <w:rPr>
                <w:lang w:val="sl-SI"/>
              </w:rPr>
              <w:t>-5,39</w:t>
            </w:r>
          </w:p>
        </w:tc>
        <w:tc>
          <w:tcPr>
            <w:tcW w:w="1209" w:type="dxa"/>
            <w:tcBorders>
              <w:top w:val="single" w:sz="12" w:space="0" w:color="auto"/>
              <w:left w:val="single" w:sz="2" w:space="0" w:color="auto"/>
              <w:bottom w:val="single" w:sz="2" w:space="0" w:color="auto"/>
              <w:right w:val="single" w:sz="2" w:space="0" w:color="auto"/>
            </w:tcBorders>
          </w:tcPr>
          <w:p w14:paraId="3496121B" w14:textId="77777777" w:rsidR="004D1EC6" w:rsidRPr="002B1D93" w:rsidRDefault="004D1EC6" w:rsidP="00870DB4">
            <w:pPr>
              <w:pStyle w:val="EMEABodyText"/>
              <w:jc w:val="center"/>
              <w:rPr>
                <w:lang w:val="sl-SI"/>
              </w:rPr>
            </w:pPr>
            <w:r w:rsidRPr="002B1D93">
              <w:rPr>
                <w:lang w:val="sl-SI"/>
              </w:rPr>
              <w:t>-5,04*</w:t>
            </w:r>
          </w:p>
        </w:tc>
        <w:tc>
          <w:tcPr>
            <w:tcW w:w="1324" w:type="dxa"/>
            <w:tcBorders>
              <w:top w:val="single" w:sz="12" w:space="0" w:color="auto"/>
              <w:left w:val="single" w:sz="2" w:space="0" w:color="auto"/>
              <w:bottom w:val="single" w:sz="2" w:space="0" w:color="auto"/>
              <w:right w:val="single" w:sz="2" w:space="0" w:color="auto"/>
            </w:tcBorders>
          </w:tcPr>
          <w:p w14:paraId="7C415798" w14:textId="77777777" w:rsidR="004D1EC6" w:rsidRPr="002B1D93" w:rsidRDefault="004D1EC6" w:rsidP="00870DB4">
            <w:pPr>
              <w:pStyle w:val="EMEABodyText"/>
              <w:jc w:val="center"/>
              <w:rPr>
                <w:lang w:val="sl-SI"/>
              </w:rPr>
            </w:pPr>
            <w:r w:rsidRPr="002B1D93">
              <w:rPr>
                <w:lang w:val="sl-SI"/>
              </w:rPr>
              <w:t>-4,53</w:t>
            </w:r>
          </w:p>
        </w:tc>
      </w:tr>
      <w:tr w:rsidR="004D1EC6" w:rsidRPr="002B1D93" w14:paraId="596E262F" w14:textId="77777777">
        <w:tc>
          <w:tcPr>
            <w:tcW w:w="3739" w:type="dxa"/>
            <w:tcBorders>
              <w:top w:val="single" w:sz="2" w:space="0" w:color="auto"/>
              <w:left w:val="single" w:sz="2" w:space="0" w:color="auto"/>
              <w:bottom w:val="single" w:sz="2" w:space="0" w:color="auto"/>
              <w:right w:val="single" w:sz="2" w:space="0" w:color="auto"/>
            </w:tcBorders>
          </w:tcPr>
          <w:p w14:paraId="7931FD61" w14:textId="77777777" w:rsidR="004D1EC6" w:rsidRPr="002B1D93" w:rsidRDefault="004D1EC6" w:rsidP="00963EB4">
            <w:pPr>
              <w:pStyle w:val="EMEABodyText"/>
              <w:rPr>
                <w:vertAlign w:val="superscript"/>
                <w:lang w:val="sl-SI"/>
              </w:rPr>
            </w:pPr>
            <w:r w:rsidRPr="002B1D93">
              <w:rPr>
                <w:lang w:val="sl-SI"/>
              </w:rPr>
              <w:t>Nedokazljivost HBV DNA (&lt; 300 kopij/ml s PCR)</w:t>
            </w:r>
            <w:r w:rsidRPr="002B1D93">
              <w:rPr>
                <w:vertAlign w:val="superscript"/>
                <w:lang w:val="sl-SI"/>
              </w:rPr>
              <w:t>c</w:t>
            </w:r>
          </w:p>
        </w:tc>
        <w:tc>
          <w:tcPr>
            <w:tcW w:w="1209" w:type="dxa"/>
            <w:tcBorders>
              <w:top w:val="single" w:sz="2" w:space="0" w:color="auto"/>
              <w:left w:val="single" w:sz="2" w:space="0" w:color="auto"/>
              <w:bottom w:val="single" w:sz="2" w:space="0" w:color="auto"/>
              <w:right w:val="single" w:sz="2" w:space="0" w:color="auto"/>
            </w:tcBorders>
          </w:tcPr>
          <w:p w14:paraId="0DD268B4" w14:textId="77777777" w:rsidR="004D1EC6" w:rsidRPr="002B1D93" w:rsidRDefault="004D1EC6" w:rsidP="00870DB4">
            <w:pPr>
              <w:pStyle w:val="EMEABodyText"/>
              <w:jc w:val="center"/>
              <w:rPr>
                <w:lang w:val="sl-SI"/>
              </w:rPr>
            </w:pPr>
            <w:r w:rsidRPr="002B1D93">
              <w:rPr>
                <w:lang w:val="sl-SI"/>
              </w:rPr>
              <w:t>67%*</w:t>
            </w:r>
          </w:p>
        </w:tc>
        <w:tc>
          <w:tcPr>
            <w:tcW w:w="1319" w:type="dxa"/>
            <w:tcBorders>
              <w:top w:val="single" w:sz="2" w:space="0" w:color="auto"/>
              <w:left w:val="single" w:sz="2" w:space="0" w:color="auto"/>
              <w:bottom w:val="single" w:sz="2" w:space="0" w:color="auto"/>
              <w:right w:val="single" w:sz="2" w:space="0" w:color="auto"/>
            </w:tcBorders>
          </w:tcPr>
          <w:p w14:paraId="5C077B9C" w14:textId="77777777" w:rsidR="004D1EC6" w:rsidRPr="002B1D93" w:rsidRDefault="004D1EC6" w:rsidP="00870DB4">
            <w:pPr>
              <w:pStyle w:val="EMEABodyText"/>
              <w:jc w:val="center"/>
              <w:rPr>
                <w:lang w:val="sl-SI"/>
              </w:rPr>
            </w:pPr>
            <w:r w:rsidRPr="002B1D93">
              <w:rPr>
                <w:lang w:val="sl-SI"/>
              </w:rPr>
              <w:t>36%</w:t>
            </w:r>
          </w:p>
        </w:tc>
        <w:tc>
          <w:tcPr>
            <w:tcW w:w="1209" w:type="dxa"/>
            <w:tcBorders>
              <w:top w:val="single" w:sz="2" w:space="0" w:color="auto"/>
              <w:left w:val="single" w:sz="2" w:space="0" w:color="auto"/>
              <w:bottom w:val="single" w:sz="2" w:space="0" w:color="auto"/>
              <w:right w:val="single" w:sz="2" w:space="0" w:color="auto"/>
            </w:tcBorders>
          </w:tcPr>
          <w:p w14:paraId="261DEEAF" w14:textId="77777777" w:rsidR="004D1EC6" w:rsidRPr="002B1D93" w:rsidRDefault="004D1EC6" w:rsidP="00870DB4">
            <w:pPr>
              <w:pStyle w:val="EMEABodyText"/>
              <w:jc w:val="center"/>
              <w:rPr>
                <w:lang w:val="sl-SI"/>
              </w:rPr>
            </w:pPr>
            <w:r w:rsidRPr="002B1D93">
              <w:rPr>
                <w:lang w:val="sl-SI"/>
              </w:rPr>
              <w:t>90%*</w:t>
            </w:r>
          </w:p>
        </w:tc>
        <w:tc>
          <w:tcPr>
            <w:tcW w:w="1324" w:type="dxa"/>
            <w:tcBorders>
              <w:top w:val="single" w:sz="2" w:space="0" w:color="auto"/>
              <w:left w:val="single" w:sz="2" w:space="0" w:color="auto"/>
              <w:bottom w:val="single" w:sz="2" w:space="0" w:color="auto"/>
              <w:right w:val="single" w:sz="2" w:space="0" w:color="auto"/>
            </w:tcBorders>
          </w:tcPr>
          <w:p w14:paraId="655A6F56" w14:textId="77777777" w:rsidR="004D1EC6" w:rsidRPr="002B1D93" w:rsidRDefault="004D1EC6" w:rsidP="00870DB4">
            <w:pPr>
              <w:pStyle w:val="EMEABodyText"/>
              <w:jc w:val="center"/>
              <w:rPr>
                <w:lang w:val="sl-SI"/>
              </w:rPr>
            </w:pPr>
            <w:r w:rsidRPr="002B1D93">
              <w:rPr>
                <w:lang w:val="sl-SI"/>
              </w:rPr>
              <w:t>72%</w:t>
            </w:r>
          </w:p>
        </w:tc>
      </w:tr>
      <w:tr w:rsidR="004D1EC6" w:rsidRPr="002B1D93" w14:paraId="407617DD" w14:textId="77777777">
        <w:tc>
          <w:tcPr>
            <w:tcW w:w="3739" w:type="dxa"/>
            <w:tcBorders>
              <w:top w:val="single" w:sz="2" w:space="0" w:color="auto"/>
              <w:left w:val="single" w:sz="2" w:space="0" w:color="auto"/>
              <w:bottom w:val="single" w:sz="2" w:space="0" w:color="auto"/>
              <w:right w:val="single" w:sz="2" w:space="0" w:color="auto"/>
            </w:tcBorders>
          </w:tcPr>
          <w:p w14:paraId="71BBC126" w14:textId="77777777" w:rsidR="004D1EC6" w:rsidRPr="002B1D93" w:rsidRDefault="004D1EC6" w:rsidP="00963EB4">
            <w:pPr>
              <w:pStyle w:val="EMEABodyText"/>
              <w:rPr>
                <w:lang w:val="sl-SI"/>
              </w:rPr>
            </w:pPr>
            <w:r w:rsidRPr="002B1D93">
              <w:rPr>
                <w:lang w:val="sl-SI"/>
              </w:rPr>
              <w:t>Normalizacija ALT (≤ 1 krat ULN)</w:t>
            </w:r>
          </w:p>
        </w:tc>
        <w:tc>
          <w:tcPr>
            <w:tcW w:w="1209" w:type="dxa"/>
            <w:tcBorders>
              <w:top w:val="single" w:sz="2" w:space="0" w:color="auto"/>
              <w:left w:val="single" w:sz="2" w:space="0" w:color="auto"/>
              <w:bottom w:val="single" w:sz="2" w:space="0" w:color="auto"/>
              <w:right w:val="single" w:sz="2" w:space="0" w:color="auto"/>
            </w:tcBorders>
          </w:tcPr>
          <w:p w14:paraId="4AEDB41B" w14:textId="77777777" w:rsidR="004D1EC6" w:rsidRPr="002B1D93" w:rsidRDefault="004D1EC6" w:rsidP="00870DB4">
            <w:pPr>
              <w:pStyle w:val="EMEABodyText"/>
              <w:jc w:val="center"/>
              <w:rPr>
                <w:lang w:val="sl-SI"/>
              </w:rPr>
            </w:pPr>
            <w:r w:rsidRPr="002B1D93">
              <w:rPr>
                <w:lang w:val="sl-SI"/>
              </w:rPr>
              <w:t>68%*</w:t>
            </w:r>
          </w:p>
        </w:tc>
        <w:tc>
          <w:tcPr>
            <w:tcW w:w="1319" w:type="dxa"/>
            <w:tcBorders>
              <w:top w:val="single" w:sz="2" w:space="0" w:color="auto"/>
              <w:left w:val="single" w:sz="2" w:space="0" w:color="auto"/>
              <w:bottom w:val="single" w:sz="2" w:space="0" w:color="auto"/>
              <w:right w:val="single" w:sz="2" w:space="0" w:color="auto"/>
            </w:tcBorders>
          </w:tcPr>
          <w:p w14:paraId="1C235FD4" w14:textId="77777777" w:rsidR="004D1EC6" w:rsidRPr="002B1D93" w:rsidRDefault="004D1EC6" w:rsidP="00870DB4">
            <w:pPr>
              <w:pStyle w:val="EMEABodyText"/>
              <w:jc w:val="center"/>
              <w:rPr>
                <w:lang w:val="sl-SI"/>
              </w:rPr>
            </w:pPr>
            <w:r w:rsidRPr="002B1D93">
              <w:rPr>
                <w:lang w:val="sl-SI"/>
              </w:rPr>
              <w:t>60%</w:t>
            </w:r>
          </w:p>
        </w:tc>
        <w:tc>
          <w:tcPr>
            <w:tcW w:w="1209" w:type="dxa"/>
            <w:tcBorders>
              <w:top w:val="single" w:sz="2" w:space="0" w:color="auto"/>
              <w:left w:val="single" w:sz="2" w:space="0" w:color="auto"/>
              <w:bottom w:val="single" w:sz="2" w:space="0" w:color="auto"/>
              <w:right w:val="single" w:sz="2" w:space="0" w:color="auto"/>
            </w:tcBorders>
          </w:tcPr>
          <w:p w14:paraId="142010B3" w14:textId="77777777" w:rsidR="004D1EC6" w:rsidRPr="002B1D93" w:rsidRDefault="004D1EC6" w:rsidP="00870DB4">
            <w:pPr>
              <w:pStyle w:val="EMEABodyText"/>
              <w:jc w:val="center"/>
              <w:rPr>
                <w:lang w:val="sl-SI"/>
              </w:rPr>
            </w:pPr>
            <w:r w:rsidRPr="002B1D93">
              <w:rPr>
                <w:lang w:val="sl-SI"/>
              </w:rPr>
              <w:t>78%*</w:t>
            </w:r>
          </w:p>
        </w:tc>
        <w:tc>
          <w:tcPr>
            <w:tcW w:w="1324" w:type="dxa"/>
            <w:tcBorders>
              <w:top w:val="single" w:sz="2" w:space="0" w:color="auto"/>
              <w:left w:val="single" w:sz="2" w:space="0" w:color="auto"/>
              <w:bottom w:val="single" w:sz="2" w:space="0" w:color="auto"/>
              <w:right w:val="single" w:sz="2" w:space="0" w:color="auto"/>
            </w:tcBorders>
          </w:tcPr>
          <w:p w14:paraId="2D2D5DD9" w14:textId="77777777" w:rsidR="004D1EC6" w:rsidRPr="002B1D93" w:rsidRDefault="004D1EC6" w:rsidP="00870DB4">
            <w:pPr>
              <w:pStyle w:val="EMEABodyText"/>
              <w:jc w:val="center"/>
              <w:rPr>
                <w:lang w:val="sl-SI"/>
              </w:rPr>
            </w:pPr>
            <w:r w:rsidRPr="002B1D93">
              <w:rPr>
                <w:lang w:val="sl-SI"/>
              </w:rPr>
              <w:t>71%</w:t>
            </w:r>
          </w:p>
        </w:tc>
      </w:tr>
      <w:tr w:rsidR="004D1EC6" w:rsidRPr="002B1D93" w14:paraId="31DA4774" w14:textId="77777777">
        <w:tc>
          <w:tcPr>
            <w:tcW w:w="3739" w:type="dxa"/>
            <w:tcBorders>
              <w:top w:val="single" w:sz="2" w:space="0" w:color="auto"/>
              <w:left w:val="single" w:sz="2" w:space="0" w:color="auto"/>
              <w:bottom w:val="single" w:sz="2" w:space="0" w:color="auto"/>
              <w:right w:val="single" w:sz="2" w:space="0" w:color="auto"/>
            </w:tcBorders>
          </w:tcPr>
          <w:p w14:paraId="0D7E3E73" w14:textId="77777777" w:rsidR="004D1EC6" w:rsidRPr="002B1D93" w:rsidRDefault="004D1EC6" w:rsidP="00963EB4">
            <w:pPr>
              <w:pStyle w:val="EMEABodyText"/>
              <w:rPr>
                <w:lang w:val="sl-SI"/>
              </w:rPr>
            </w:pPr>
          </w:p>
        </w:tc>
        <w:tc>
          <w:tcPr>
            <w:tcW w:w="1209" w:type="dxa"/>
            <w:tcBorders>
              <w:top w:val="single" w:sz="2" w:space="0" w:color="auto"/>
              <w:left w:val="single" w:sz="2" w:space="0" w:color="auto"/>
              <w:bottom w:val="single" w:sz="2" w:space="0" w:color="auto"/>
              <w:right w:val="single" w:sz="2" w:space="0" w:color="auto"/>
            </w:tcBorders>
          </w:tcPr>
          <w:p w14:paraId="3F2E67FE" w14:textId="77777777" w:rsidR="004D1EC6" w:rsidRPr="002B1D93" w:rsidRDefault="004D1EC6" w:rsidP="00870DB4">
            <w:pPr>
              <w:pStyle w:val="EMEABodyText"/>
              <w:jc w:val="center"/>
              <w:rPr>
                <w:lang w:val="sl-SI"/>
              </w:rPr>
            </w:pPr>
          </w:p>
        </w:tc>
        <w:tc>
          <w:tcPr>
            <w:tcW w:w="1319" w:type="dxa"/>
            <w:tcBorders>
              <w:top w:val="single" w:sz="2" w:space="0" w:color="auto"/>
              <w:left w:val="single" w:sz="2" w:space="0" w:color="auto"/>
              <w:bottom w:val="single" w:sz="2" w:space="0" w:color="auto"/>
              <w:right w:val="single" w:sz="2" w:space="0" w:color="auto"/>
            </w:tcBorders>
          </w:tcPr>
          <w:p w14:paraId="7258472C" w14:textId="77777777" w:rsidR="004D1EC6" w:rsidRPr="002B1D93" w:rsidRDefault="004D1EC6" w:rsidP="00870DB4">
            <w:pPr>
              <w:pStyle w:val="EMEABodyText"/>
              <w:jc w:val="center"/>
              <w:rPr>
                <w:lang w:val="sl-SI"/>
              </w:rPr>
            </w:pPr>
          </w:p>
        </w:tc>
        <w:tc>
          <w:tcPr>
            <w:tcW w:w="1209" w:type="dxa"/>
            <w:tcBorders>
              <w:top w:val="single" w:sz="2" w:space="0" w:color="auto"/>
              <w:left w:val="single" w:sz="2" w:space="0" w:color="auto"/>
              <w:bottom w:val="single" w:sz="2" w:space="0" w:color="auto"/>
              <w:right w:val="single" w:sz="2" w:space="0" w:color="auto"/>
            </w:tcBorders>
          </w:tcPr>
          <w:p w14:paraId="3FAF6343" w14:textId="77777777" w:rsidR="004D1EC6" w:rsidRPr="002B1D93" w:rsidRDefault="004D1EC6" w:rsidP="00870DB4">
            <w:pPr>
              <w:pStyle w:val="EMEABodyText"/>
              <w:jc w:val="center"/>
              <w:rPr>
                <w:lang w:val="sl-SI"/>
              </w:rPr>
            </w:pPr>
          </w:p>
        </w:tc>
        <w:tc>
          <w:tcPr>
            <w:tcW w:w="1324" w:type="dxa"/>
            <w:tcBorders>
              <w:top w:val="single" w:sz="2" w:space="0" w:color="auto"/>
              <w:left w:val="single" w:sz="2" w:space="0" w:color="auto"/>
              <w:bottom w:val="single" w:sz="2" w:space="0" w:color="auto"/>
              <w:right w:val="single" w:sz="2" w:space="0" w:color="auto"/>
            </w:tcBorders>
          </w:tcPr>
          <w:p w14:paraId="467FD9FB" w14:textId="77777777" w:rsidR="004D1EC6" w:rsidRPr="002B1D93" w:rsidRDefault="004D1EC6" w:rsidP="00870DB4">
            <w:pPr>
              <w:pStyle w:val="EMEABodyText"/>
              <w:jc w:val="center"/>
              <w:rPr>
                <w:lang w:val="sl-SI"/>
              </w:rPr>
            </w:pPr>
          </w:p>
        </w:tc>
      </w:tr>
      <w:tr w:rsidR="004D1EC6" w:rsidRPr="002B1D93" w14:paraId="5B15A269" w14:textId="77777777">
        <w:tc>
          <w:tcPr>
            <w:tcW w:w="3739" w:type="dxa"/>
            <w:tcBorders>
              <w:top w:val="single" w:sz="2" w:space="0" w:color="auto"/>
              <w:left w:val="single" w:sz="2" w:space="0" w:color="auto"/>
              <w:bottom w:val="single" w:sz="2" w:space="0" w:color="auto"/>
              <w:right w:val="single" w:sz="2" w:space="0" w:color="auto"/>
            </w:tcBorders>
          </w:tcPr>
          <w:p w14:paraId="1DF3FBBE" w14:textId="77777777" w:rsidR="004D1EC6" w:rsidRPr="002B1D93" w:rsidRDefault="004D1EC6" w:rsidP="00963EB4">
            <w:pPr>
              <w:pStyle w:val="EMEABodyText"/>
              <w:rPr>
                <w:lang w:val="sl-SI"/>
              </w:rPr>
            </w:pPr>
            <w:r w:rsidRPr="002B1D93">
              <w:rPr>
                <w:lang w:val="sl-SI"/>
              </w:rPr>
              <w:t>Serokonverzija HBeAg</w:t>
            </w:r>
          </w:p>
        </w:tc>
        <w:tc>
          <w:tcPr>
            <w:tcW w:w="1209" w:type="dxa"/>
            <w:tcBorders>
              <w:top w:val="single" w:sz="2" w:space="0" w:color="auto"/>
              <w:left w:val="single" w:sz="2" w:space="0" w:color="auto"/>
              <w:bottom w:val="single" w:sz="2" w:space="0" w:color="auto"/>
              <w:right w:val="single" w:sz="2" w:space="0" w:color="auto"/>
            </w:tcBorders>
          </w:tcPr>
          <w:p w14:paraId="340D7041" w14:textId="77777777" w:rsidR="004D1EC6" w:rsidRPr="002B1D93" w:rsidRDefault="004D1EC6" w:rsidP="00870DB4">
            <w:pPr>
              <w:pStyle w:val="EMEABodyText"/>
              <w:jc w:val="center"/>
              <w:rPr>
                <w:lang w:val="sl-SI"/>
              </w:rPr>
            </w:pPr>
            <w:r w:rsidRPr="002B1D93">
              <w:rPr>
                <w:lang w:val="sl-SI"/>
              </w:rPr>
              <w:t>21%</w:t>
            </w:r>
          </w:p>
        </w:tc>
        <w:tc>
          <w:tcPr>
            <w:tcW w:w="1319" w:type="dxa"/>
            <w:tcBorders>
              <w:top w:val="single" w:sz="2" w:space="0" w:color="auto"/>
              <w:left w:val="single" w:sz="2" w:space="0" w:color="auto"/>
              <w:bottom w:val="single" w:sz="2" w:space="0" w:color="auto"/>
              <w:right w:val="single" w:sz="2" w:space="0" w:color="auto"/>
            </w:tcBorders>
          </w:tcPr>
          <w:p w14:paraId="02984B5A" w14:textId="77777777" w:rsidR="004D1EC6" w:rsidRPr="002B1D93" w:rsidRDefault="004D1EC6" w:rsidP="00870DB4">
            <w:pPr>
              <w:pStyle w:val="EMEABodyText"/>
              <w:jc w:val="center"/>
              <w:rPr>
                <w:lang w:val="sl-SI"/>
              </w:rPr>
            </w:pPr>
            <w:r w:rsidRPr="002B1D93">
              <w:rPr>
                <w:lang w:val="sl-SI"/>
              </w:rPr>
              <w:t>18%</w:t>
            </w:r>
          </w:p>
        </w:tc>
        <w:tc>
          <w:tcPr>
            <w:tcW w:w="1209" w:type="dxa"/>
            <w:tcBorders>
              <w:top w:val="single" w:sz="2" w:space="0" w:color="auto"/>
              <w:left w:val="single" w:sz="2" w:space="0" w:color="auto"/>
              <w:bottom w:val="single" w:sz="2" w:space="0" w:color="auto"/>
              <w:right w:val="single" w:sz="2" w:space="0" w:color="auto"/>
            </w:tcBorders>
          </w:tcPr>
          <w:p w14:paraId="278F7817" w14:textId="77777777" w:rsidR="004D1EC6" w:rsidRPr="002B1D93" w:rsidRDefault="004D1EC6" w:rsidP="00870DB4">
            <w:pPr>
              <w:pStyle w:val="EMEABodyText"/>
              <w:jc w:val="center"/>
              <w:rPr>
                <w:lang w:val="sl-SI"/>
              </w:rPr>
            </w:pPr>
          </w:p>
        </w:tc>
        <w:tc>
          <w:tcPr>
            <w:tcW w:w="1324" w:type="dxa"/>
            <w:tcBorders>
              <w:top w:val="single" w:sz="2" w:space="0" w:color="auto"/>
              <w:left w:val="single" w:sz="2" w:space="0" w:color="auto"/>
              <w:bottom w:val="single" w:sz="2" w:space="0" w:color="auto"/>
              <w:right w:val="single" w:sz="2" w:space="0" w:color="auto"/>
            </w:tcBorders>
          </w:tcPr>
          <w:p w14:paraId="45FECD45" w14:textId="77777777" w:rsidR="004D1EC6" w:rsidRPr="002B1D93" w:rsidRDefault="004D1EC6" w:rsidP="00870DB4">
            <w:pPr>
              <w:pStyle w:val="EMEABodyText"/>
              <w:jc w:val="center"/>
              <w:rPr>
                <w:lang w:val="sl-SI"/>
              </w:rPr>
            </w:pPr>
          </w:p>
        </w:tc>
      </w:tr>
      <w:tr w:rsidR="004D1EC6" w:rsidRPr="002B1D93" w14:paraId="34EE7E25" w14:textId="77777777">
        <w:tc>
          <w:tcPr>
            <w:tcW w:w="8800" w:type="dxa"/>
            <w:gridSpan w:val="5"/>
            <w:tcBorders>
              <w:top w:val="single" w:sz="2" w:space="0" w:color="auto"/>
            </w:tcBorders>
          </w:tcPr>
          <w:p w14:paraId="680487E2" w14:textId="77777777" w:rsidR="004D1EC6" w:rsidRPr="002B1D93" w:rsidRDefault="004D1EC6" w:rsidP="002D1721">
            <w:pPr>
              <w:rPr>
                <w:sz w:val="18"/>
                <w:szCs w:val="18"/>
                <w:lang w:val="sl-SI"/>
              </w:rPr>
            </w:pPr>
            <w:r w:rsidRPr="002B1D93">
              <w:rPr>
                <w:sz w:val="18"/>
                <w:szCs w:val="18"/>
                <w:lang w:val="sl-SI"/>
              </w:rPr>
              <w:t>*p vrednost v primerjavi z lamivudinom &lt; 0,05</w:t>
            </w:r>
          </w:p>
          <w:p w14:paraId="10DDDEF8" w14:textId="77777777" w:rsidR="004D1EC6" w:rsidRPr="002B1D93" w:rsidRDefault="004D1EC6" w:rsidP="002D1721">
            <w:pPr>
              <w:rPr>
                <w:sz w:val="18"/>
                <w:szCs w:val="18"/>
                <w:lang w:val="sl-SI"/>
              </w:rPr>
            </w:pPr>
            <w:r w:rsidRPr="002B1D93">
              <w:rPr>
                <w:sz w:val="18"/>
                <w:szCs w:val="18"/>
                <w:vertAlign w:val="superscript"/>
                <w:lang w:val="sl-SI"/>
              </w:rPr>
              <w:t>a</w:t>
            </w:r>
            <w:r w:rsidRPr="002B1D93">
              <w:rPr>
                <w:sz w:val="18"/>
                <w:szCs w:val="18"/>
                <w:lang w:val="sl-SI"/>
              </w:rPr>
              <w:t xml:space="preserve"> bolniki z ovrednoteno histološko sliko v izhodišču (stopnja vnetja in nekroze po Knodell-u v izhodišču ≥ 2)</w:t>
            </w:r>
          </w:p>
          <w:p w14:paraId="2ABF78DB" w14:textId="77777777" w:rsidR="004D1EC6" w:rsidRPr="002B1D93" w:rsidRDefault="004D1EC6" w:rsidP="002D1721">
            <w:pPr>
              <w:rPr>
                <w:sz w:val="18"/>
                <w:szCs w:val="18"/>
                <w:lang w:val="sl-SI"/>
              </w:rPr>
            </w:pPr>
            <w:r w:rsidRPr="002B1D93">
              <w:rPr>
                <w:sz w:val="18"/>
                <w:szCs w:val="18"/>
                <w:vertAlign w:val="superscript"/>
                <w:lang w:val="sl-SI"/>
              </w:rPr>
              <w:t>b</w:t>
            </w:r>
            <w:r w:rsidRPr="002B1D93">
              <w:rPr>
                <w:sz w:val="18"/>
                <w:szCs w:val="18"/>
                <w:lang w:val="sl-SI"/>
              </w:rPr>
              <w:t xml:space="preserve"> primarni opazovani dogodek</w:t>
            </w:r>
          </w:p>
          <w:p w14:paraId="0E8C3C35" w14:textId="77777777" w:rsidR="004D1EC6" w:rsidRPr="002B1D93" w:rsidRDefault="004D1EC6" w:rsidP="002D1721">
            <w:pPr>
              <w:rPr>
                <w:sz w:val="18"/>
                <w:szCs w:val="18"/>
                <w:lang w:val="sl-SI"/>
              </w:rPr>
            </w:pPr>
            <w:r w:rsidRPr="002B1D93">
              <w:rPr>
                <w:sz w:val="18"/>
                <w:szCs w:val="18"/>
                <w:vertAlign w:val="superscript"/>
                <w:lang w:val="sl-SI"/>
              </w:rPr>
              <w:t>c</w:t>
            </w:r>
            <w:r w:rsidRPr="002B1D93">
              <w:rPr>
                <w:sz w:val="18"/>
                <w:szCs w:val="18"/>
                <w:lang w:val="sl-SI"/>
              </w:rPr>
              <w:t xml:space="preserve"> Roche Cobas Amplicor PCR test (LLOQ = 300 kopij/ml)</w:t>
            </w:r>
          </w:p>
        </w:tc>
      </w:tr>
    </w:tbl>
    <w:p w14:paraId="3C6A1075" w14:textId="77777777" w:rsidR="004D1EC6" w:rsidRPr="002B1D93" w:rsidRDefault="004D1EC6" w:rsidP="00963EB4">
      <w:pPr>
        <w:pStyle w:val="EMEABodyText"/>
        <w:rPr>
          <w:lang w:val="sl-SI"/>
        </w:rPr>
      </w:pPr>
    </w:p>
    <w:p w14:paraId="4C062920" w14:textId="77777777" w:rsidR="004D1EC6" w:rsidRPr="002B1D93" w:rsidRDefault="004D1EC6" w:rsidP="002D1721">
      <w:pPr>
        <w:pStyle w:val="EMEABodyText"/>
        <w:rPr>
          <w:u w:val="single"/>
          <w:lang w:val="sl-SI"/>
        </w:rPr>
      </w:pPr>
      <w:r w:rsidRPr="002B1D93">
        <w:rPr>
          <w:i/>
          <w:u w:val="single"/>
          <w:lang w:val="sl-SI"/>
        </w:rPr>
        <w:t>Izkušnje pri bolnikih s kompenzirano boleznijo jeter, neodzivnih na lamivudin:</w:t>
      </w:r>
    </w:p>
    <w:p w14:paraId="23649B8D" w14:textId="77777777" w:rsidR="004D1EC6" w:rsidRPr="002B1D93" w:rsidRDefault="004D1EC6" w:rsidP="002D1721">
      <w:pPr>
        <w:pStyle w:val="EMEABodyText"/>
        <w:rPr>
          <w:lang w:val="sl-SI"/>
        </w:rPr>
      </w:pPr>
      <w:r w:rsidRPr="002B1D93">
        <w:rPr>
          <w:lang w:val="sl-SI"/>
        </w:rPr>
        <w:t>V randomizirano dvojno slepo študijo so bili vključeni HBeAg pozitivni, na lamivudin neodzivni bolniki (026). Ob izhodišču so bile LVD</w:t>
      </w:r>
      <w:r w:rsidRPr="002B1D93">
        <w:rPr>
          <w:szCs w:val="22"/>
          <w:lang w:val="sl-SI"/>
        </w:rPr>
        <w:t xml:space="preserve">r </w:t>
      </w:r>
      <w:r w:rsidRPr="002B1D93">
        <w:rPr>
          <w:lang w:val="sl-SI"/>
        </w:rPr>
        <w:t xml:space="preserve">mutacije prisotne pri 85% bolnikov. Bolniki so do vključitve v študijo prejemali lamivudin, nato pa so bodisi začeli jemati entekavir v odmerku 1 mg na dan (brez </w:t>
      </w:r>
      <w:r w:rsidRPr="002B1D93">
        <w:rPr>
          <w:lang w:val="sl-SI"/>
        </w:rPr>
        <w:lastRenderedPageBreak/>
        <w:t xml:space="preserve">obdobja prekinitve jemanja lamivudina in brez obdobja sočasnega jemanja z lamivudinom) (n = 141) ali pa nadaljevali z jemanjem lamivudina v odmerku 100 mg enkrat na dan (n = 145). Rezultati v 48. tednu so predstavljeni v </w:t>
      </w:r>
      <w:r w:rsidR="001B0272" w:rsidRPr="002B1D93">
        <w:rPr>
          <w:lang w:val="sl-SI"/>
        </w:rPr>
        <w:t>preglednici</w:t>
      </w:r>
      <w:r w:rsidRPr="002B1D93">
        <w:rPr>
          <w:lang w:val="sl-SI"/>
        </w:rPr>
        <w:t>.</w:t>
      </w:r>
    </w:p>
    <w:p w14:paraId="65B02B6A" w14:textId="77777777" w:rsidR="004D1EC6" w:rsidRPr="002B1D93" w:rsidRDefault="004D1EC6" w:rsidP="00DF7ABC">
      <w:pPr>
        <w:pStyle w:val="EMEABodyText"/>
        <w:rPr>
          <w:bCs/>
          <w:lang w:val="sl-SI"/>
        </w:rPr>
      </w:pPr>
    </w:p>
    <w:tbl>
      <w:tblPr>
        <w:tblW w:w="8800" w:type="dxa"/>
        <w:tblLayout w:type="fixed"/>
        <w:tblLook w:val="01E0" w:firstRow="1" w:lastRow="1" w:firstColumn="1" w:lastColumn="1" w:noHBand="0" w:noVBand="0"/>
      </w:tblPr>
      <w:tblGrid>
        <w:gridCol w:w="3960"/>
        <w:gridCol w:w="2310"/>
        <w:gridCol w:w="2530"/>
      </w:tblGrid>
      <w:tr w:rsidR="004D1EC6" w:rsidRPr="002B1D93" w14:paraId="12BF0AFC" w14:textId="77777777">
        <w:tc>
          <w:tcPr>
            <w:tcW w:w="3960" w:type="dxa"/>
            <w:vMerge w:val="restart"/>
            <w:tcBorders>
              <w:top w:val="single" w:sz="2" w:space="0" w:color="auto"/>
              <w:left w:val="single" w:sz="2" w:space="0" w:color="auto"/>
              <w:bottom w:val="single" w:sz="2" w:space="0" w:color="auto"/>
              <w:right w:val="single" w:sz="2" w:space="0" w:color="auto"/>
            </w:tcBorders>
          </w:tcPr>
          <w:p w14:paraId="327E6E61" w14:textId="77777777" w:rsidR="004D1EC6" w:rsidRPr="002B1D93" w:rsidRDefault="004D1EC6" w:rsidP="002D1721">
            <w:pPr>
              <w:pStyle w:val="EMEABodyText"/>
              <w:rPr>
                <w:lang w:val="sl-SI"/>
              </w:rPr>
            </w:pPr>
          </w:p>
        </w:tc>
        <w:tc>
          <w:tcPr>
            <w:tcW w:w="4840" w:type="dxa"/>
            <w:gridSpan w:val="2"/>
            <w:tcBorders>
              <w:top w:val="single" w:sz="2" w:space="0" w:color="auto"/>
              <w:left w:val="single" w:sz="2" w:space="0" w:color="auto"/>
              <w:bottom w:val="single" w:sz="2" w:space="0" w:color="auto"/>
              <w:right w:val="single" w:sz="2" w:space="0" w:color="auto"/>
            </w:tcBorders>
          </w:tcPr>
          <w:p w14:paraId="375D5628" w14:textId="77777777" w:rsidR="004D1EC6" w:rsidRPr="002B1D93" w:rsidRDefault="004D1EC6" w:rsidP="00870DB4">
            <w:pPr>
              <w:pStyle w:val="EMEABodyText"/>
              <w:jc w:val="center"/>
              <w:rPr>
                <w:lang w:val="sl-SI"/>
              </w:rPr>
            </w:pPr>
            <w:r w:rsidRPr="002B1D93">
              <w:rPr>
                <w:lang w:val="sl-SI"/>
              </w:rPr>
              <w:t>Neodzivnost na lamivudin</w:t>
            </w:r>
          </w:p>
        </w:tc>
      </w:tr>
      <w:tr w:rsidR="004D1EC6" w:rsidRPr="002B1D93" w14:paraId="6C6044A2" w14:textId="77777777">
        <w:tc>
          <w:tcPr>
            <w:tcW w:w="3960" w:type="dxa"/>
            <w:vMerge/>
            <w:tcBorders>
              <w:top w:val="single" w:sz="2" w:space="0" w:color="auto"/>
              <w:left w:val="single" w:sz="2" w:space="0" w:color="auto"/>
              <w:bottom w:val="single" w:sz="2" w:space="0" w:color="auto"/>
              <w:right w:val="single" w:sz="2" w:space="0" w:color="auto"/>
            </w:tcBorders>
          </w:tcPr>
          <w:p w14:paraId="46151FD7" w14:textId="77777777" w:rsidR="004D1EC6" w:rsidRPr="002B1D93" w:rsidRDefault="004D1EC6" w:rsidP="002D1721">
            <w:pPr>
              <w:pStyle w:val="EMEABodyText"/>
              <w:rPr>
                <w:lang w:val="sl-SI"/>
              </w:rPr>
            </w:pPr>
          </w:p>
        </w:tc>
        <w:tc>
          <w:tcPr>
            <w:tcW w:w="4840" w:type="dxa"/>
            <w:gridSpan w:val="2"/>
            <w:tcBorders>
              <w:top w:val="single" w:sz="2" w:space="0" w:color="auto"/>
              <w:left w:val="single" w:sz="2" w:space="0" w:color="auto"/>
              <w:bottom w:val="single" w:sz="2" w:space="0" w:color="auto"/>
              <w:right w:val="single" w:sz="2" w:space="0" w:color="auto"/>
            </w:tcBorders>
          </w:tcPr>
          <w:p w14:paraId="33736115" w14:textId="77777777" w:rsidR="004D1EC6" w:rsidRPr="002B1D93" w:rsidRDefault="004D1EC6" w:rsidP="00870DB4">
            <w:pPr>
              <w:pStyle w:val="EMEABodyText"/>
              <w:jc w:val="center"/>
              <w:rPr>
                <w:lang w:val="sl-SI"/>
              </w:rPr>
            </w:pPr>
            <w:r w:rsidRPr="002B1D93">
              <w:rPr>
                <w:lang w:val="sl-SI"/>
              </w:rPr>
              <w:t>HBeAg pozitivni (študija 026)</w:t>
            </w:r>
          </w:p>
        </w:tc>
      </w:tr>
      <w:tr w:rsidR="004D1EC6" w:rsidRPr="00676C53" w14:paraId="1EFC11C8" w14:textId="77777777">
        <w:tc>
          <w:tcPr>
            <w:tcW w:w="3960" w:type="dxa"/>
            <w:vMerge/>
            <w:tcBorders>
              <w:top w:val="single" w:sz="2" w:space="0" w:color="auto"/>
              <w:left w:val="single" w:sz="2" w:space="0" w:color="auto"/>
              <w:bottom w:val="single" w:sz="12" w:space="0" w:color="auto"/>
              <w:right w:val="single" w:sz="2" w:space="0" w:color="auto"/>
            </w:tcBorders>
          </w:tcPr>
          <w:p w14:paraId="4435EB2B" w14:textId="77777777" w:rsidR="004D1EC6" w:rsidRPr="002B1D93" w:rsidRDefault="004D1EC6" w:rsidP="002D1721">
            <w:pPr>
              <w:pStyle w:val="EMEABodyText"/>
              <w:rPr>
                <w:lang w:val="sl-SI"/>
              </w:rPr>
            </w:pPr>
          </w:p>
        </w:tc>
        <w:tc>
          <w:tcPr>
            <w:tcW w:w="2310" w:type="dxa"/>
            <w:tcBorders>
              <w:top w:val="single" w:sz="2" w:space="0" w:color="auto"/>
              <w:left w:val="single" w:sz="2" w:space="0" w:color="auto"/>
              <w:bottom w:val="single" w:sz="12" w:space="0" w:color="auto"/>
              <w:right w:val="single" w:sz="2" w:space="0" w:color="auto"/>
            </w:tcBorders>
          </w:tcPr>
          <w:p w14:paraId="638BB53F" w14:textId="77777777" w:rsidR="004D1EC6" w:rsidRPr="002B1D93" w:rsidRDefault="004D1EC6" w:rsidP="00870DB4">
            <w:pPr>
              <w:pStyle w:val="EMEABodyText"/>
              <w:jc w:val="center"/>
              <w:rPr>
                <w:lang w:val="sl-SI"/>
              </w:rPr>
            </w:pPr>
            <w:r w:rsidRPr="002B1D93">
              <w:rPr>
                <w:lang w:val="sl-SI"/>
              </w:rPr>
              <w:t>ETV 1,0 mg enkrat na dan</w:t>
            </w:r>
          </w:p>
        </w:tc>
        <w:tc>
          <w:tcPr>
            <w:tcW w:w="2530" w:type="dxa"/>
            <w:tcBorders>
              <w:top w:val="single" w:sz="2" w:space="0" w:color="auto"/>
              <w:left w:val="single" w:sz="2" w:space="0" w:color="auto"/>
              <w:bottom w:val="single" w:sz="12" w:space="0" w:color="auto"/>
              <w:right w:val="single" w:sz="2" w:space="0" w:color="auto"/>
            </w:tcBorders>
          </w:tcPr>
          <w:p w14:paraId="01B52FEC" w14:textId="77777777" w:rsidR="004D1EC6" w:rsidRPr="002B1D93" w:rsidRDefault="004D1EC6" w:rsidP="00870DB4">
            <w:pPr>
              <w:pStyle w:val="EMEABodyText"/>
              <w:jc w:val="center"/>
              <w:rPr>
                <w:lang w:val="sl-SI"/>
              </w:rPr>
            </w:pPr>
            <w:r w:rsidRPr="002B1D93">
              <w:rPr>
                <w:lang w:val="sl-SI"/>
              </w:rPr>
              <w:t>LVD 100 mg enkrat na dan</w:t>
            </w:r>
          </w:p>
        </w:tc>
      </w:tr>
      <w:tr w:rsidR="004D1EC6" w:rsidRPr="002B1D93" w14:paraId="7061A084" w14:textId="77777777">
        <w:tc>
          <w:tcPr>
            <w:tcW w:w="3960" w:type="dxa"/>
            <w:tcBorders>
              <w:top w:val="single" w:sz="12" w:space="0" w:color="auto"/>
              <w:left w:val="single" w:sz="2" w:space="0" w:color="auto"/>
              <w:bottom w:val="single" w:sz="12" w:space="0" w:color="auto"/>
              <w:right w:val="single" w:sz="2" w:space="0" w:color="auto"/>
            </w:tcBorders>
          </w:tcPr>
          <w:p w14:paraId="4742DD1B" w14:textId="77777777" w:rsidR="004D1EC6" w:rsidRPr="002B1D93" w:rsidRDefault="004D1EC6" w:rsidP="002D1721">
            <w:pPr>
              <w:pStyle w:val="EMEABodyText"/>
              <w:rPr>
                <w:lang w:val="sl-SI"/>
              </w:rPr>
            </w:pPr>
            <w:r w:rsidRPr="002B1D93">
              <w:rPr>
                <w:lang w:val="sl-SI"/>
              </w:rPr>
              <w:t>n</w:t>
            </w:r>
          </w:p>
        </w:tc>
        <w:tc>
          <w:tcPr>
            <w:tcW w:w="2310" w:type="dxa"/>
            <w:tcBorders>
              <w:top w:val="single" w:sz="12" w:space="0" w:color="auto"/>
              <w:left w:val="single" w:sz="2" w:space="0" w:color="auto"/>
              <w:bottom w:val="single" w:sz="12" w:space="0" w:color="auto"/>
              <w:right w:val="single" w:sz="2" w:space="0" w:color="auto"/>
            </w:tcBorders>
          </w:tcPr>
          <w:p w14:paraId="6B292F2B" w14:textId="77777777" w:rsidR="004D1EC6" w:rsidRPr="002B1D93" w:rsidRDefault="004D1EC6" w:rsidP="00870DB4">
            <w:pPr>
              <w:pStyle w:val="EMEABodyText"/>
              <w:jc w:val="center"/>
              <w:rPr>
                <w:vertAlign w:val="superscript"/>
                <w:lang w:val="sl-SI"/>
              </w:rPr>
            </w:pPr>
            <w:r w:rsidRPr="002B1D93">
              <w:rPr>
                <w:lang w:val="sl-SI"/>
              </w:rPr>
              <w:t>124</w:t>
            </w:r>
            <w:r w:rsidRPr="002B1D93">
              <w:rPr>
                <w:vertAlign w:val="superscript"/>
                <w:lang w:val="sl-SI"/>
              </w:rPr>
              <w:t>a</w:t>
            </w:r>
          </w:p>
        </w:tc>
        <w:tc>
          <w:tcPr>
            <w:tcW w:w="2530" w:type="dxa"/>
            <w:tcBorders>
              <w:top w:val="single" w:sz="12" w:space="0" w:color="auto"/>
              <w:left w:val="single" w:sz="2" w:space="0" w:color="auto"/>
              <w:bottom w:val="single" w:sz="12" w:space="0" w:color="auto"/>
              <w:right w:val="single" w:sz="2" w:space="0" w:color="auto"/>
            </w:tcBorders>
          </w:tcPr>
          <w:p w14:paraId="26038713" w14:textId="77777777" w:rsidR="004D1EC6" w:rsidRPr="002B1D93" w:rsidRDefault="004D1EC6" w:rsidP="00870DB4">
            <w:pPr>
              <w:pStyle w:val="EMEABodyText"/>
              <w:jc w:val="center"/>
              <w:rPr>
                <w:vertAlign w:val="superscript"/>
                <w:lang w:val="sl-SI"/>
              </w:rPr>
            </w:pPr>
            <w:r w:rsidRPr="002B1D93">
              <w:rPr>
                <w:lang w:val="sl-SI"/>
              </w:rPr>
              <w:t>116</w:t>
            </w:r>
            <w:r w:rsidRPr="002B1D93">
              <w:rPr>
                <w:vertAlign w:val="superscript"/>
                <w:lang w:val="sl-SI"/>
              </w:rPr>
              <w:t>a</w:t>
            </w:r>
          </w:p>
        </w:tc>
      </w:tr>
      <w:tr w:rsidR="004D1EC6" w:rsidRPr="002B1D93" w14:paraId="01326EC9" w14:textId="77777777">
        <w:tc>
          <w:tcPr>
            <w:tcW w:w="3960" w:type="dxa"/>
            <w:tcBorders>
              <w:top w:val="single" w:sz="12" w:space="0" w:color="auto"/>
              <w:left w:val="single" w:sz="2" w:space="0" w:color="auto"/>
              <w:bottom w:val="single" w:sz="2" w:space="0" w:color="auto"/>
              <w:right w:val="single" w:sz="2" w:space="0" w:color="auto"/>
            </w:tcBorders>
          </w:tcPr>
          <w:p w14:paraId="6C57E621" w14:textId="77777777" w:rsidR="004D1EC6" w:rsidRPr="002B1D93" w:rsidRDefault="004D1EC6" w:rsidP="002D1721">
            <w:pPr>
              <w:pStyle w:val="EMEABodyText"/>
              <w:rPr>
                <w:vertAlign w:val="superscript"/>
                <w:lang w:val="sl-SI"/>
              </w:rPr>
            </w:pPr>
            <w:r w:rsidRPr="002B1D93">
              <w:rPr>
                <w:lang w:val="sl-SI"/>
              </w:rPr>
              <w:t>Izboljšanje histološke slike</w:t>
            </w:r>
            <w:r w:rsidRPr="002B1D93">
              <w:rPr>
                <w:vertAlign w:val="superscript"/>
                <w:lang w:val="sl-SI"/>
              </w:rPr>
              <w:t>b</w:t>
            </w:r>
          </w:p>
        </w:tc>
        <w:tc>
          <w:tcPr>
            <w:tcW w:w="2310" w:type="dxa"/>
            <w:tcBorders>
              <w:top w:val="single" w:sz="12" w:space="0" w:color="auto"/>
              <w:left w:val="single" w:sz="2" w:space="0" w:color="auto"/>
              <w:bottom w:val="single" w:sz="2" w:space="0" w:color="auto"/>
              <w:right w:val="single" w:sz="2" w:space="0" w:color="auto"/>
            </w:tcBorders>
          </w:tcPr>
          <w:p w14:paraId="03247BB3" w14:textId="77777777" w:rsidR="004D1EC6" w:rsidRPr="002B1D93" w:rsidRDefault="004D1EC6" w:rsidP="00870DB4">
            <w:pPr>
              <w:pStyle w:val="EMEABodyText"/>
              <w:jc w:val="center"/>
              <w:rPr>
                <w:lang w:val="sl-SI"/>
              </w:rPr>
            </w:pPr>
            <w:r w:rsidRPr="002B1D93">
              <w:rPr>
                <w:lang w:val="sl-SI"/>
              </w:rPr>
              <w:t>55%*</w:t>
            </w:r>
          </w:p>
        </w:tc>
        <w:tc>
          <w:tcPr>
            <w:tcW w:w="2530" w:type="dxa"/>
            <w:tcBorders>
              <w:top w:val="single" w:sz="12" w:space="0" w:color="auto"/>
              <w:left w:val="single" w:sz="2" w:space="0" w:color="auto"/>
              <w:bottom w:val="single" w:sz="2" w:space="0" w:color="auto"/>
              <w:right w:val="single" w:sz="2" w:space="0" w:color="auto"/>
            </w:tcBorders>
          </w:tcPr>
          <w:p w14:paraId="29AA314F" w14:textId="77777777" w:rsidR="004D1EC6" w:rsidRPr="002B1D93" w:rsidRDefault="004D1EC6" w:rsidP="00870DB4">
            <w:pPr>
              <w:pStyle w:val="EMEABodyText"/>
              <w:jc w:val="center"/>
              <w:rPr>
                <w:lang w:val="sl-SI"/>
              </w:rPr>
            </w:pPr>
            <w:r w:rsidRPr="002B1D93">
              <w:rPr>
                <w:lang w:val="sl-SI"/>
              </w:rPr>
              <w:t>28%</w:t>
            </w:r>
          </w:p>
        </w:tc>
      </w:tr>
      <w:tr w:rsidR="004D1EC6" w:rsidRPr="002B1D93" w14:paraId="2DC70112" w14:textId="77777777">
        <w:tc>
          <w:tcPr>
            <w:tcW w:w="3960" w:type="dxa"/>
            <w:tcBorders>
              <w:top w:val="single" w:sz="2" w:space="0" w:color="auto"/>
              <w:left w:val="single" w:sz="2" w:space="0" w:color="auto"/>
              <w:bottom w:val="single" w:sz="2" w:space="0" w:color="auto"/>
              <w:right w:val="single" w:sz="2" w:space="0" w:color="auto"/>
            </w:tcBorders>
          </w:tcPr>
          <w:p w14:paraId="06D0B94A" w14:textId="77777777" w:rsidR="004D1EC6" w:rsidRPr="002B1D93" w:rsidRDefault="004D1EC6" w:rsidP="002D1721">
            <w:pPr>
              <w:pStyle w:val="EMEABodyText"/>
              <w:rPr>
                <w:lang w:val="sl-SI"/>
              </w:rPr>
            </w:pPr>
            <w:r w:rsidRPr="002B1D93">
              <w:rPr>
                <w:lang w:val="sl-SI"/>
              </w:rPr>
              <w:t>Izboljšanje stopnje fibroze po Ishak-u (</w:t>
            </w:r>
            <w:r w:rsidRPr="002B1D93">
              <w:rPr>
                <w:i/>
                <w:lang w:val="sl-SI"/>
              </w:rPr>
              <w:t>"Ishak fibrosis score"</w:t>
            </w:r>
            <w:r w:rsidRPr="002B1D93">
              <w:rPr>
                <w:lang w:val="sl-SI"/>
              </w:rPr>
              <w:t>)</w:t>
            </w:r>
          </w:p>
        </w:tc>
        <w:tc>
          <w:tcPr>
            <w:tcW w:w="2310" w:type="dxa"/>
            <w:tcBorders>
              <w:top w:val="single" w:sz="2" w:space="0" w:color="auto"/>
              <w:left w:val="single" w:sz="2" w:space="0" w:color="auto"/>
              <w:bottom w:val="single" w:sz="2" w:space="0" w:color="auto"/>
              <w:right w:val="single" w:sz="2" w:space="0" w:color="auto"/>
            </w:tcBorders>
          </w:tcPr>
          <w:p w14:paraId="1060FC11" w14:textId="77777777" w:rsidR="004D1EC6" w:rsidRPr="002B1D93" w:rsidRDefault="004D1EC6" w:rsidP="00870DB4">
            <w:pPr>
              <w:pStyle w:val="EMEABodyText"/>
              <w:jc w:val="center"/>
              <w:rPr>
                <w:lang w:val="sl-SI"/>
              </w:rPr>
            </w:pPr>
            <w:r w:rsidRPr="002B1D93">
              <w:rPr>
                <w:lang w:val="sl-SI"/>
              </w:rPr>
              <w:t>34%*</w:t>
            </w:r>
          </w:p>
        </w:tc>
        <w:tc>
          <w:tcPr>
            <w:tcW w:w="2530" w:type="dxa"/>
            <w:tcBorders>
              <w:top w:val="single" w:sz="2" w:space="0" w:color="auto"/>
              <w:left w:val="single" w:sz="2" w:space="0" w:color="auto"/>
              <w:bottom w:val="single" w:sz="2" w:space="0" w:color="auto"/>
              <w:right w:val="single" w:sz="2" w:space="0" w:color="auto"/>
            </w:tcBorders>
          </w:tcPr>
          <w:p w14:paraId="73B2CF48" w14:textId="77777777" w:rsidR="004D1EC6" w:rsidRPr="002B1D93" w:rsidRDefault="004D1EC6" w:rsidP="00870DB4">
            <w:pPr>
              <w:pStyle w:val="EMEABodyText"/>
              <w:jc w:val="center"/>
              <w:rPr>
                <w:lang w:val="sl-SI"/>
              </w:rPr>
            </w:pPr>
            <w:r w:rsidRPr="002B1D93">
              <w:rPr>
                <w:lang w:val="sl-SI"/>
              </w:rPr>
              <w:t>16%</w:t>
            </w:r>
          </w:p>
        </w:tc>
      </w:tr>
      <w:tr w:rsidR="004D1EC6" w:rsidRPr="002B1D93" w14:paraId="164547E1" w14:textId="77777777">
        <w:tc>
          <w:tcPr>
            <w:tcW w:w="3960" w:type="dxa"/>
            <w:tcBorders>
              <w:top w:val="single" w:sz="2" w:space="0" w:color="auto"/>
              <w:left w:val="single" w:sz="2" w:space="0" w:color="auto"/>
              <w:bottom w:val="single" w:sz="12" w:space="0" w:color="auto"/>
              <w:right w:val="single" w:sz="2" w:space="0" w:color="auto"/>
            </w:tcBorders>
          </w:tcPr>
          <w:p w14:paraId="4680CDCE" w14:textId="77777777" w:rsidR="004D1EC6" w:rsidRPr="002B1D93" w:rsidRDefault="004D1EC6" w:rsidP="002D1721">
            <w:pPr>
              <w:pStyle w:val="EMEABodyText"/>
              <w:rPr>
                <w:lang w:val="sl-SI"/>
              </w:rPr>
            </w:pPr>
            <w:r w:rsidRPr="002B1D93">
              <w:rPr>
                <w:lang w:val="sl-SI"/>
              </w:rPr>
              <w:t>Poslabšanje stopnje fibroze po Ishak-u</w:t>
            </w:r>
          </w:p>
        </w:tc>
        <w:tc>
          <w:tcPr>
            <w:tcW w:w="2310" w:type="dxa"/>
            <w:tcBorders>
              <w:top w:val="single" w:sz="2" w:space="0" w:color="auto"/>
              <w:left w:val="single" w:sz="2" w:space="0" w:color="auto"/>
              <w:bottom w:val="single" w:sz="12" w:space="0" w:color="auto"/>
              <w:right w:val="single" w:sz="2" w:space="0" w:color="auto"/>
            </w:tcBorders>
          </w:tcPr>
          <w:p w14:paraId="56642F80" w14:textId="77777777" w:rsidR="004D1EC6" w:rsidRPr="002B1D93" w:rsidRDefault="004D1EC6" w:rsidP="00870DB4">
            <w:pPr>
              <w:pStyle w:val="EMEABodyText"/>
              <w:jc w:val="center"/>
              <w:rPr>
                <w:lang w:val="sl-SI"/>
              </w:rPr>
            </w:pPr>
            <w:r w:rsidRPr="002B1D93">
              <w:rPr>
                <w:lang w:val="sl-SI"/>
              </w:rPr>
              <w:t>11%</w:t>
            </w:r>
          </w:p>
        </w:tc>
        <w:tc>
          <w:tcPr>
            <w:tcW w:w="2530" w:type="dxa"/>
            <w:tcBorders>
              <w:top w:val="single" w:sz="2" w:space="0" w:color="auto"/>
              <w:left w:val="single" w:sz="2" w:space="0" w:color="auto"/>
              <w:bottom w:val="single" w:sz="12" w:space="0" w:color="auto"/>
              <w:right w:val="single" w:sz="2" w:space="0" w:color="auto"/>
            </w:tcBorders>
          </w:tcPr>
          <w:p w14:paraId="5C7F2F45" w14:textId="77777777" w:rsidR="004D1EC6" w:rsidRPr="002B1D93" w:rsidRDefault="004D1EC6" w:rsidP="00870DB4">
            <w:pPr>
              <w:pStyle w:val="EMEABodyText"/>
              <w:jc w:val="center"/>
              <w:rPr>
                <w:lang w:val="sl-SI"/>
              </w:rPr>
            </w:pPr>
            <w:r w:rsidRPr="002B1D93">
              <w:rPr>
                <w:lang w:val="sl-SI"/>
              </w:rPr>
              <w:t>26%</w:t>
            </w:r>
          </w:p>
        </w:tc>
      </w:tr>
      <w:tr w:rsidR="004D1EC6" w:rsidRPr="002B1D93" w14:paraId="3D856D7A" w14:textId="77777777">
        <w:tc>
          <w:tcPr>
            <w:tcW w:w="3960" w:type="dxa"/>
            <w:tcBorders>
              <w:top w:val="single" w:sz="12" w:space="0" w:color="auto"/>
              <w:left w:val="single" w:sz="2" w:space="0" w:color="auto"/>
              <w:bottom w:val="single" w:sz="12" w:space="0" w:color="auto"/>
              <w:right w:val="single" w:sz="2" w:space="0" w:color="auto"/>
            </w:tcBorders>
          </w:tcPr>
          <w:p w14:paraId="7AE34618" w14:textId="77777777" w:rsidR="004D1EC6" w:rsidRPr="002B1D93" w:rsidRDefault="004D1EC6" w:rsidP="002D1721">
            <w:pPr>
              <w:pStyle w:val="EMEABodyText"/>
              <w:rPr>
                <w:lang w:val="sl-SI"/>
              </w:rPr>
            </w:pPr>
            <w:r w:rsidRPr="002B1D93">
              <w:rPr>
                <w:lang w:val="sl-SI"/>
              </w:rPr>
              <w:t>n</w:t>
            </w:r>
          </w:p>
        </w:tc>
        <w:tc>
          <w:tcPr>
            <w:tcW w:w="2310" w:type="dxa"/>
            <w:tcBorders>
              <w:top w:val="single" w:sz="12" w:space="0" w:color="auto"/>
              <w:left w:val="single" w:sz="2" w:space="0" w:color="auto"/>
              <w:bottom w:val="single" w:sz="12" w:space="0" w:color="auto"/>
              <w:right w:val="single" w:sz="2" w:space="0" w:color="auto"/>
            </w:tcBorders>
          </w:tcPr>
          <w:p w14:paraId="7C05123B" w14:textId="77777777" w:rsidR="004D1EC6" w:rsidRPr="002B1D93" w:rsidRDefault="004D1EC6" w:rsidP="00870DB4">
            <w:pPr>
              <w:pStyle w:val="EMEABodyText"/>
              <w:jc w:val="center"/>
              <w:rPr>
                <w:lang w:val="sl-SI"/>
              </w:rPr>
            </w:pPr>
            <w:r w:rsidRPr="002B1D93">
              <w:rPr>
                <w:lang w:val="sl-SI"/>
              </w:rPr>
              <w:t>141</w:t>
            </w:r>
          </w:p>
        </w:tc>
        <w:tc>
          <w:tcPr>
            <w:tcW w:w="2530" w:type="dxa"/>
            <w:tcBorders>
              <w:top w:val="single" w:sz="12" w:space="0" w:color="auto"/>
              <w:left w:val="single" w:sz="2" w:space="0" w:color="auto"/>
              <w:bottom w:val="single" w:sz="12" w:space="0" w:color="auto"/>
              <w:right w:val="single" w:sz="2" w:space="0" w:color="auto"/>
            </w:tcBorders>
          </w:tcPr>
          <w:p w14:paraId="69996A07" w14:textId="77777777" w:rsidR="004D1EC6" w:rsidRPr="002B1D93" w:rsidRDefault="004D1EC6" w:rsidP="00870DB4">
            <w:pPr>
              <w:pStyle w:val="EMEABodyText"/>
              <w:jc w:val="center"/>
              <w:rPr>
                <w:lang w:val="sl-SI"/>
              </w:rPr>
            </w:pPr>
            <w:r w:rsidRPr="002B1D93">
              <w:rPr>
                <w:lang w:val="sl-SI"/>
              </w:rPr>
              <w:t>145</w:t>
            </w:r>
          </w:p>
        </w:tc>
      </w:tr>
      <w:tr w:rsidR="004D1EC6" w:rsidRPr="002B1D93" w14:paraId="373729CC" w14:textId="77777777">
        <w:tc>
          <w:tcPr>
            <w:tcW w:w="3960" w:type="dxa"/>
            <w:tcBorders>
              <w:top w:val="single" w:sz="12" w:space="0" w:color="auto"/>
              <w:left w:val="single" w:sz="2" w:space="0" w:color="auto"/>
              <w:bottom w:val="single" w:sz="2" w:space="0" w:color="auto"/>
              <w:right w:val="single" w:sz="2" w:space="0" w:color="auto"/>
            </w:tcBorders>
          </w:tcPr>
          <w:p w14:paraId="42C5C07B" w14:textId="77777777" w:rsidR="004D1EC6" w:rsidRPr="002B1D93" w:rsidRDefault="004D1EC6" w:rsidP="002D1721">
            <w:pPr>
              <w:pStyle w:val="EMEABodyText"/>
              <w:rPr>
                <w:vertAlign w:val="superscript"/>
                <w:lang w:val="sl-SI"/>
              </w:rPr>
            </w:pPr>
            <w:r w:rsidRPr="002B1D93">
              <w:rPr>
                <w:lang w:val="sl-SI"/>
              </w:rPr>
              <w:t>Zmanjšanje virusnega bremena (log</w:t>
            </w:r>
            <w:r w:rsidRPr="002B1D93">
              <w:rPr>
                <w:vertAlign w:val="subscript"/>
                <w:lang w:val="sl-SI"/>
              </w:rPr>
              <w:t>10</w:t>
            </w:r>
            <w:r w:rsidRPr="002B1D93">
              <w:rPr>
                <w:lang w:val="sl-SI"/>
              </w:rPr>
              <w:t> kopij/ml)</w:t>
            </w:r>
            <w:r w:rsidRPr="002B1D93">
              <w:rPr>
                <w:vertAlign w:val="superscript"/>
                <w:lang w:val="sl-SI"/>
              </w:rPr>
              <w:t>c</w:t>
            </w:r>
          </w:p>
        </w:tc>
        <w:tc>
          <w:tcPr>
            <w:tcW w:w="2310" w:type="dxa"/>
            <w:tcBorders>
              <w:top w:val="single" w:sz="12" w:space="0" w:color="auto"/>
              <w:left w:val="single" w:sz="2" w:space="0" w:color="auto"/>
              <w:bottom w:val="single" w:sz="2" w:space="0" w:color="auto"/>
              <w:right w:val="single" w:sz="2" w:space="0" w:color="auto"/>
            </w:tcBorders>
          </w:tcPr>
          <w:p w14:paraId="3775FC63" w14:textId="77777777" w:rsidR="004D1EC6" w:rsidRPr="002B1D93" w:rsidRDefault="004D1EC6" w:rsidP="00870DB4">
            <w:pPr>
              <w:pStyle w:val="EMEABodyText"/>
              <w:jc w:val="center"/>
              <w:rPr>
                <w:lang w:val="sl-SI"/>
              </w:rPr>
            </w:pPr>
            <w:r w:rsidRPr="002B1D93">
              <w:rPr>
                <w:lang w:val="sl-SI"/>
              </w:rPr>
              <w:t>-5,11*</w:t>
            </w:r>
          </w:p>
        </w:tc>
        <w:tc>
          <w:tcPr>
            <w:tcW w:w="2530" w:type="dxa"/>
            <w:tcBorders>
              <w:top w:val="single" w:sz="12" w:space="0" w:color="auto"/>
              <w:left w:val="single" w:sz="2" w:space="0" w:color="auto"/>
              <w:bottom w:val="single" w:sz="2" w:space="0" w:color="auto"/>
              <w:right w:val="single" w:sz="2" w:space="0" w:color="auto"/>
            </w:tcBorders>
          </w:tcPr>
          <w:p w14:paraId="4460234D" w14:textId="77777777" w:rsidR="004D1EC6" w:rsidRPr="002B1D93" w:rsidRDefault="004D1EC6" w:rsidP="00870DB4">
            <w:pPr>
              <w:pStyle w:val="EMEABodyText"/>
              <w:jc w:val="center"/>
              <w:rPr>
                <w:lang w:val="sl-SI"/>
              </w:rPr>
            </w:pPr>
            <w:r w:rsidRPr="002B1D93">
              <w:rPr>
                <w:lang w:val="sl-SI"/>
              </w:rPr>
              <w:t>-0,48</w:t>
            </w:r>
          </w:p>
        </w:tc>
      </w:tr>
      <w:tr w:rsidR="004D1EC6" w:rsidRPr="002B1D93" w14:paraId="4FC3244F" w14:textId="77777777">
        <w:tc>
          <w:tcPr>
            <w:tcW w:w="3960" w:type="dxa"/>
            <w:tcBorders>
              <w:top w:val="single" w:sz="2" w:space="0" w:color="auto"/>
              <w:left w:val="single" w:sz="2" w:space="0" w:color="auto"/>
              <w:bottom w:val="single" w:sz="2" w:space="0" w:color="auto"/>
              <w:right w:val="single" w:sz="2" w:space="0" w:color="auto"/>
            </w:tcBorders>
          </w:tcPr>
          <w:p w14:paraId="5A4B555E" w14:textId="77777777" w:rsidR="004D1EC6" w:rsidRPr="002B1D93" w:rsidRDefault="004D1EC6" w:rsidP="002D1721">
            <w:pPr>
              <w:pStyle w:val="EMEABodyText"/>
              <w:rPr>
                <w:vertAlign w:val="superscript"/>
                <w:lang w:val="sl-SI"/>
              </w:rPr>
            </w:pPr>
            <w:r w:rsidRPr="002B1D93">
              <w:rPr>
                <w:lang w:val="sl-SI"/>
              </w:rPr>
              <w:t>Nedokazljivost HBV DNA (&lt; 300 kopij/ml s PCR)</w:t>
            </w:r>
            <w:r w:rsidRPr="002B1D93">
              <w:rPr>
                <w:vertAlign w:val="superscript"/>
                <w:lang w:val="sl-SI"/>
              </w:rPr>
              <w:t>c</w:t>
            </w:r>
          </w:p>
        </w:tc>
        <w:tc>
          <w:tcPr>
            <w:tcW w:w="2310" w:type="dxa"/>
            <w:tcBorders>
              <w:top w:val="single" w:sz="2" w:space="0" w:color="auto"/>
              <w:left w:val="single" w:sz="2" w:space="0" w:color="auto"/>
              <w:bottom w:val="single" w:sz="2" w:space="0" w:color="auto"/>
              <w:right w:val="single" w:sz="2" w:space="0" w:color="auto"/>
            </w:tcBorders>
          </w:tcPr>
          <w:p w14:paraId="1716E452" w14:textId="77777777" w:rsidR="004D1EC6" w:rsidRPr="002B1D93" w:rsidRDefault="004D1EC6" w:rsidP="00870DB4">
            <w:pPr>
              <w:pStyle w:val="EMEABodyText"/>
              <w:jc w:val="center"/>
              <w:rPr>
                <w:lang w:val="sl-SI"/>
              </w:rPr>
            </w:pPr>
            <w:r w:rsidRPr="002B1D93">
              <w:rPr>
                <w:lang w:val="sl-SI"/>
              </w:rPr>
              <w:t>19%*</w:t>
            </w:r>
          </w:p>
        </w:tc>
        <w:tc>
          <w:tcPr>
            <w:tcW w:w="2530" w:type="dxa"/>
            <w:tcBorders>
              <w:top w:val="single" w:sz="2" w:space="0" w:color="auto"/>
              <w:left w:val="single" w:sz="2" w:space="0" w:color="auto"/>
              <w:bottom w:val="single" w:sz="2" w:space="0" w:color="auto"/>
              <w:right w:val="single" w:sz="2" w:space="0" w:color="auto"/>
            </w:tcBorders>
          </w:tcPr>
          <w:p w14:paraId="6441EA37" w14:textId="77777777" w:rsidR="004D1EC6" w:rsidRPr="002B1D93" w:rsidRDefault="004D1EC6" w:rsidP="00870DB4">
            <w:pPr>
              <w:pStyle w:val="EMEABodyText"/>
              <w:jc w:val="center"/>
              <w:rPr>
                <w:lang w:val="sl-SI"/>
              </w:rPr>
            </w:pPr>
            <w:r w:rsidRPr="002B1D93">
              <w:rPr>
                <w:lang w:val="sl-SI"/>
              </w:rPr>
              <w:t>1%</w:t>
            </w:r>
          </w:p>
        </w:tc>
      </w:tr>
      <w:tr w:rsidR="004D1EC6" w:rsidRPr="002B1D93" w14:paraId="3135A8CE" w14:textId="77777777">
        <w:tc>
          <w:tcPr>
            <w:tcW w:w="3960" w:type="dxa"/>
            <w:tcBorders>
              <w:top w:val="single" w:sz="2" w:space="0" w:color="auto"/>
              <w:left w:val="single" w:sz="2" w:space="0" w:color="auto"/>
              <w:bottom w:val="single" w:sz="2" w:space="0" w:color="auto"/>
              <w:right w:val="single" w:sz="2" w:space="0" w:color="auto"/>
            </w:tcBorders>
          </w:tcPr>
          <w:p w14:paraId="0C54CCDC" w14:textId="77777777" w:rsidR="004D1EC6" w:rsidRPr="002B1D93" w:rsidRDefault="004D1EC6" w:rsidP="002D1721">
            <w:pPr>
              <w:pStyle w:val="EMEABodyText"/>
              <w:rPr>
                <w:lang w:val="sl-SI"/>
              </w:rPr>
            </w:pPr>
            <w:r w:rsidRPr="002B1D93">
              <w:rPr>
                <w:lang w:val="sl-SI"/>
              </w:rPr>
              <w:t>Normalizacija ALT (≤ 1 krat ULN)</w:t>
            </w:r>
          </w:p>
        </w:tc>
        <w:tc>
          <w:tcPr>
            <w:tcW w:w="2310" w:type="dxa"/>
            <w:tcBorders>
              <w:top w:val="single" w:sz="2" w:space="0" w:color="auto"/>
              <w:left w:val="single" w:sz="2" w:space="0" w:color="auto"/>
              <w:bottom w:val="single" w:sz="2" w:space="0" w:color="auto"/>
              <w:right w:val="single" w:sz="2" w:space="0" w:color="auto"/>
            </w:tcBorders>
          </w:tcPr>
          <w:p w14:paraId="2C43C573" w14:textId="77777777" w:rsidR="004D1EC6" w:rsidRPr="002B1D93" w:rsidRDefault="004D1EC6" w:rsidP="00870DB4">
            <w:pPr>
              <w:pStyle w:val="EMEABodyText"/>
              <w:jc w:val="center"/>
              <w:rPr>
                <w:lang w:val="sl-SI"/>
              </w:rPr>
            </w:pPr>
            <w:r w:rsidRPr="002B1D93">
              <w:rPr>
                <w:lang w:val="sl-SI"/>
              </w:rPr>
              <w:t>61%*</w:t>
            </w:r>
          </w:p>
        </w:tc>
        <w:tc>
          <w:tcPr>
            <w:tcW w:w="2530" w:type="dxa"/>
            <w:tcBorders>
              <w:top w:val="single" w:sz="2" w:space="0" w:color="auto"/>
              <w:left w:val="single" w:sz="2" w:space="0" w:color="auto"/>
              <w:bottom w:val="single" w:sz="2" w:space="0" w:color="auto"/>
              <w:right w:val="single" w:sz="2" w:space="0" w:color="auto"/>
            </w:tcBorders>
          </w:tcPr>
          <w:p w14:paraId="3EFAA917" w14:textId="77777777" w:rsidR="004D1EC6" w:rsidRPr="002B1D93" w:rsidRDefault="004D1EC6" w:rsidP="00870DB4">
            <w:pPr>
              <w:pStyle w:val="EMEABodyText"/>
              <w:jc w:val="center"/>
              <w:rPr>
                <w:lang w:val="sl-SI"/>
              </w:rPr>
            </w:pPr>
            <w:r w:rsidRPr="002B1D93">
              <w:rPr>
                <w:lang w:val="sl-SI"/>
              </w:rPr>
              <w:t>15%</w:t>
            </w:r>
          </w:p>
        </w:tc>
      </w:tr>
      <w:tr w:rsidR="004D1EC6" w:rsidRPr="002B1D93" w14:paraId="7059BD0F" w14:textId="77777777">
        <w:tc>
          <w:tcPr>
            <w:tcW w:w="3960" w:type="dxa"/>
            <w:tcBorders>
              <w:top w:val="single" w:sz="2" w:space="0" w:color="auto"/>
              <w:left w:val="single" w:sz="2" w:space="0" w:color="auto"/>
              <w:bottom w:val="single" w:sz="2" w:space="0" w:color="auto"/>
              <w:right w:val="single" w:sz="2" w:space="0" w:color="auto"/>
            </w:tcBorders>
          </w:tcPr>
          <w:p w14:paraId="7299AB51" w14:textId="77777777" w:rsidR="004D1EC6" w:rsidRPr="002B1D93" w:rsidRDefault="004D1EC6" w:rsidP="002D1721">
            <w:pPr>
              <w:pStyle w:val="EMEABodyText"/>
              <w:rPr>
                <w:lang w:val="sl-SI"/>
              </w:rPr>
            </w:pPr>
          </w:p>
        </w:tc>
        <w:tc>
          <w:tcPr>
            <w:tcW w:w="2310" w:type="dxa"/>
            <w:tcBorders>
              <w:top w:val="single" w:sz="2" w:space="0" w:color="auto"/>
              <w:left w:val="single" w:sz="2" w:space="0" w:color="auto"/>
              <w:bottom w:val="single" w:sz="2" w:space="0" w:color="auto"/>
              <w:right w:val="single" w:sz="2" w:space="0" w:color="auto"/>
            </w:tcBorders>
          </w:tcPr>
          <w:p w14:paraId="0C4E4361" w14:textId="77777777" w:rsidR="004D1EC6" w:rsidRPr="002B1D93" w:rsidRDefault="004D1EC6" w:rsidP="00870DB4">
            <w:pPr>
              <w:pStyle w:val="EMEABodyText"/>
              <w:jc w:val="center"/>
              <w:rPr>
                <w:lang w:val="sl-SI"/>
              </w:rPr>
            </w:pPr>
          </w:p>
        </w:tc>
        <w:tc>
          <w:tcPr>
            <w:tcW w:w="2530" w:type="dxa"/>
            <w:tcBorders>
              <w:top w:val="single" w:sz="2" w:space="0" w:color="auto"/>
              <w:left w:val="single" w:sz="2" w:space="0" w:color="auto"/>
              <w:bottom w:val="single" w:sz="2" w:space="0" w:color="auto"/>
              <w:right w:val="single" w:sz="2" w:space="0" w:color="auto"/>
            </w:tcBorders>
          </w:tcPr>
          <w:p w14:paraId="317BAAF1" w14:textId="77777777" w:rsidR="004D1EC6" w:rsidRPr="002B1D93" w:rsidRDefault="004D1EC6" w:rsidP="00870DB4">
            <w:pPr>
              <w:pStyle w:val="EMEABodyText"/>
              <w:jc w:val="center"/>
              <w:rPr>
                <w:lang w:val="sl-SI"/>
              </w:rPr>
            </w:pPr>
          </w:p>
        </w:tc>
      </w:tr>
      <w:tr w:rsidR="004D1EC6" w:rsidRPr="002B1D93" w14:paraId="64BB884F" w14:textId="77777777">
        <w:tc>
          <w:tcPr>
            <w:tcW w:w="3960" w:type="dxa"/>
            <w:tcBorders>
              <w:top w:val="single" w:sz="2" w:space="0" w:color="auto"/>
              <w:left w:val="single" w:sz="2" w:space="0" w:color="auto"/>
              <w:bottom w:val="single" w:sz="2" w:space="0" w:color="auto"/>
              <w:right w:val="single" w:sz="2" w:space="0" w:color="auto"/>
            </w:tcBorders>
          </w:tcPr>
          <w:p w14:paraId="3DB6DCAA" w14:textId="77777777" w:rsidR="004D1EC6" w:rsidRPr="002B1D93" w:rsidRDefault="004D1EC6" w:rsidP="002D1721">
            <w:pPr>
              <w:pStyle w:val="EMEABodyText"/>
              <w:rPr>
                <w:lang w:val="sl-SI"/>
              </w:rPr>
            </w:pPr>
            <w:r w:rsidRPr="002B1D93">
              <w:rPr>
                <w:lang w:val="sl-SI"/>
              </w:rPr>
              <w:t xml:space="preserve">Serokonverzija HBeAg </w:t>
            </w:r>
          </w:p>
        </w:tc>
        <w:tc>
          <w:tcPr>
            <w:tcW w:w="2310" w:type="dxa"/>
            <w:tcBorders>
              <w:top w:val="single" w:sz="2" w:space="0" w:color="auto"/>
              <w:left w:val="single" w:sz="2" w:space="0" w:color="auto"/>
              <w:bottom w:val="single" w:sz="2" w:space="0" w:color="auto"/>
              <w:right w:val="single" w:sz="2" w:space="0" w:color="auto"/>
            </w:tcBorders>
          </w:tcPr>
          <w:p w14:paraId="2B3C351C" w14:textId="77777777" w:rsidR="004D1EC6" w:rsidRPr="002B1D93" w:rsidRDefault="004D1EC6" w:rsidP="00870DB4">
            <w:pPr>
              <w:pStyle w:val="EMEABodyText"/>
              <w:jc w:val="center"/>
              <w:rPr>
                <w:lang w:val="sl-SI"/>
              </w:rPr>
            </w:pPr>
            <w:r w:rsidRPr="002B1D93">
              <w:rPr>
                <w:lang w:val="sl-SI"/>
              </w:rPr>
              <w:t>8%</w:t>
            </w:r>
          </w:p>
        </w:tc>
        <w:tc>
          <w:tcPr>
            <w:tcW w:w="2530" w:type="dxa"/>
            <w:tcBorders>
              <w:top w:val="single" w:sz="2" w:space="0" w:color="auto"/>
              <w:left w:val="single" w:sz="2" w:space="0" w:color="auto"/>
              <w:bottom w:val="single" w:sz="2" w:space="0" w:color="auto"/>
              <w:right w:val="single" w:sz="2" w:space="0" w:color="auto"/>
            </w:tcBorders>
          </w:tcPr>
          <w:p w14:paraId="3FCE345C" w14:textId="77777777" w:rsidR="004D1EC6" w:rsidRPr="002B1D93" w:rsidRDefault="004D1EC6" w:rsidP="00870DB4">
            <w:pPr>
              <w:pStyle w:val="EMEABodyText"/>
              <w:jc w:val="center"/>
              <w:rPr>
                <w:lang w:val="sl-SI"/>
              </w:rPr>
            </w:pPr>
            <w:r w:rsidRPr="002B1D93">
              <w:rPr>
                <w:lang w:val="sl-SI"/>
              </w:rPr>
              <w:t>3%</w:t>
            </w:r>
          </w:p>
        </w:tc>
      </w:tr>
      <w:tr w:rsidR="004D1EC6" w:rsidRPr="002B1D93" w14:paraId="3E6F0AB9" w14:textId="77777777">
        <w:tc>
          <w:tcPr>
            <w:tcW w:w="8800" w:type="dxa"/>
            <w:gridSpan w:val="3"/>
            <w:tcBorders>
              <w:top w:val="single" w:sz="2" w:space="0" w:color="auto"/>
            </w:tcBorders>
          </w:tcPr>
          <w:p w14:paraId="09692534" w14:textId="77777777" w:rsidR="004D1EC6" w:rsidRPr="002B1D93" w:rsidRDefault="004D1EC6" w:rsidP="002D1721">
            <w:pPr>
              <w:rPr>
                <w:sz w:val="18"/>
                <w:szCs w:val="18"/>
                <w:lang w:val="sl-SI"/>
              </w:rPr>
            </w:pPr>
            <w:r w:rsidRPr="002B1D93">
              <w:rPr>
                <w:sz w:val="18"/>
                <w:szCs w:val="18"/>
                <w:lang w:val="sl-SI"/>
              </w:rPr>
              <w:t>*p vrednost v primerjavi z lamivudinom &lt; 0,05</w:t>
            </w:r>
          </w:p>
          <w:p w14:paraId="21C501F3" w14:textId="77777777" w:rsidR="004D1EC6" w:rsidRPr="002B1D93" w:rsidRDefault="004D1EC6" w:rsidP="002D1721">
            <w:pPr>
              <w:rPr>
                <w:sz w:val="18"/>
                <w:szCs w:val="18"/>
                <w:lang w:val="sl-SI"/>
              </w:rPr>
            </w:pPr>
            <w:r w:rsidRPr="002B1D93">
              <w:rPr>
                <w:sz w:val="18"/>
                <w:szCs w:val="18"/>
                <w:vertAlign w:val="superscript"/>
                <w:lang w:val="sl-SI"/>
              </w:rPr>
              <w:t>a</w:t>
            </w:r>
            <w:r w:rsidRPr="002B1D93">
              <w:rPr>
                <w:sz w:val="18"/>
                <w:szCs w:val="18"/>
                <w:lang w:val="sl-SI"/>
              </w:rPr>
              <w:t xml:space="preserve"> bolniki z ovrednoteno histološko sliko v izhodišču (stopnja vnetja in nekroze po Knodell-u v izhodišču ≥ 2)</w:t>
            </w:r>
          </w:p>
          <w:p w14:paraId="1DE89AC0" w14:textId="77777777" w:rsidR="004D1EC6" w:rsidRPr="002B1D93" w:rsidRDefault="004D1EC6" w:rsidP="002D1721">
            <w:pPr>
              <w:rPr>
                <w:sz w:val="18"/>
                <w:szCs w:val="18"/>
                <w:lang w:val="sl-SI"/>
              </w:rPr>
            </w:pPr>
            <w:r w:rsidRPr="002B1D93">
              <w:rPr>
                <w:sz w:val="18"/>
                <w:szCs w:val="18"/>
                <w:vertAlign w:val="superscript"/>
                <w:lang w:val="sl-SI"/>
              </w:rPr>
              <w:t>b</w:t>
            </w:r>
            <w:r w:rsidRPr="002B1D93">
              <w:rPr>
                <w:sz w:val="18"/>
                <w:szCs w:val="18"/>
                <w:lang w:val="sl-SI"/>
              </w:rPr>
              <w:t xml:space="preserve"> primarni opazovani dogodek.</w:t>
            </w:r>
          </w:p>
          <w:p w14:paraId="7F85788F" w14:textId="77777777" w:rsidR="004D1EC6" w:rsidRPr="002B1D93" w:rsidRDefault="004D1EC6" w:rsidP="002D1721">
            <w:pPr>
              <w:rPr>
                <w:sz w:val="18"/>
                <w:szCs w:val="18"/>
                <w:lang w:val="sl-SI"/>
              </w:rPr>
            </w:pPr>
            <w:r w:rsidRPr="002B1D93">
              <w:rPr>
                <w:sz w:val="18"/>
                <w:szCs w:val="18"/>
                <w:vertAlign w:val="superscript"/>
                <w:lang w:val="sl-SI"/>
              </w:rPr>
              <w:t>c</w:t>
            </w:r>
            <w:r w:rsidRPr="002B1D93">
              <w:rPr>
                <w:sz w:val="18"/>
                <w:szCs w:val="18"/>
                <w:lang w:val="sl-SI"/>
              </w:rPr>
              <w:t xml:space="preserve"> Roche Cobas Amplicor PCR test (LLOQ = 300 kopij/ml)</w:t>
            </w:r>
          </w:p>
        </w:tc>
      </w:tr>
    </w:tbl>
    <w:p w14:paraId="44FB2FF3" w14:textId="77777777" w:rsidR="004D1EC6" w:rsidRPr="002B1D93" w:rsidRDefault="004D1EC6" w:rsidP="00963EB4">
      <w:pPr>
        <w:pStyle w:val="EMEABodyText"/>
        <w:rPr>
          <w:bCs/>
          <w:lang w:val="sl-SI"/>
        </w:rPr>
      </w:pPr>
    </w:p>
    <w:p w14:paraId="736B67D3" w14:textId="77777777" w:rsidR="004D1EC6" w:rsidRPr="002B1D93" w:rsidRDefault="004D1EC6" w:rsidP="002D1721">
      <w:pPr>
        <w:pStyle w:val="EMEABodyText"/>
        <w:rPr>
          <w:i/>
          <w:u w:val="single"/>
          <w:lang w:val="sl-SI"/>
        </w:rPr>
      </w:pPr>
      <w:r w:rsidRPr="002B1D93">
        <w:rPr>
          <w:i/>
          <w:u w:val="single"/>
          <w:lang w:val="sl-SI"/>
        </w:rPr>
        <w:t>Rezultati zdravljenja, ki je trajalo nad 48 tednov:</w:t>
      </w:r>
    </w:p>
    <w:p w14:paraId="7A7AEEBA" w14:textId="77777777" w:rsidR="004D1EC6" w:rsidRPr="002B1D93" w:rsidRDefault="004D1EC6" w:rsidP="00963EB4">
      <w:pPr>
        <w:pStyle w:val="EMEABodyText"/>
        <w:rPr>
          <w:lang w:val="sl-SI"/>
        </w:rPr>
      </w:pPr>
      <w:r w:rsidRPr="002B1D93">
        <w:rPr>
          <w:lang w:val="sl-SI"/>
        </w:rPr>
        <w:t>Zdravljenje je bilo prekinjeno, ko so bili doseženi vnaprej določeni kriteriji odziva, bodisi v 48. tednu bodisi med drugim letom zdravljenja. Kriteriji odziva so bili zavrtje virusa HBV (HBV DNA &lt; 0,7 MEq/ml z metodo bDNA) in izginotje HBeAg (pri HBeAg pozitivnih bolnikih) ali vrednosti ALT &lt; 1,25 krat ULN (pri HBeAg negativnih bolnikih). Bolnike, pri katerih je bil dosežen odziv, so spremljali še dodatnih 24 tednov po zdravljenju. Pri bolnikih, pri katerih so bili izpolnjeni virološki kriteriji odziva, serološki ali biokemični pa ne, se je nadaljevalo slepo zdravljenje. Bolnikom brez virološkega odziva je bilo predlagano alternativno zdravljenje.</w:t>
      </w:r>
    </w:p>
    <w:p w14:paraId="5925571F" w14:textId="77777777" w:rsidR="004D1EC6" w:rsidRPr="002B1D93" w:rsidRDefault="004D1EC6" w:rsidP="00963EB4">
      <w:pPr>
        <w:pStyle w:val="EMEABodyText"/>
        <w:rPr>
          <w:lang w:val="sl-SI"/>
        </w:rPr>
      </w:pPr>
    </w:p>
    <w:p w14:paraId="088C1C5A" w14:textId="77777777" w:rsidR="004D1EC6" w:rsidRPr="002B1D93" w:rsidRDefault="004D1EC6" w:rsidP="002D1721">
      <w:pPr>
        <w:pStyle w:val="EMEABodyText"/>
        <w:rPr>
          <w:i/>
          <w:szCs w:val="22"/>
          <w:lang w:val="sl-SI"/>
        </w:rPr>
      </w:pPr>
      <w:r w:rsidRPr="002B1D93">
        <w:rPr>
          <w:i/>
          <w:szCs w:val="22"/>
          <w:lang w:val="sl-SI"/>
        </w:rPr>
        <w:t>Brez predhodnega zdravljenja z nukleozidi:</w:t>
      </w:r>
    </w:p>
    <w:p w14:paraId="0228653E" w14:textId="77777777" w:rsidR="004D1EC6" w:rsidRPr="002B1D93" w:rsidRDefault="004D1EC6" w:rsidP="00963EB4">
      <w:pPr>
        <w:pStyle w:val="EMEABodyText"/>
        <w:rPr>
          <w:lang w:val="sl-SI"/>
        </w:rPr>
      </w:pPr>
      <w:r w:rsidRPr="002B1D93">
        <w:rPr>
          <w:lang w:val="sl-SI"/>
        </w:rPr>
        <w:t>HBeAg pozitivni (študija 022): pri zdravljenju z entekavirjem do 96 tednov (n = 354) so bili kumulativni odstotki odziva naslednji: 80% za HBV DNA &lt; 300 kopij/ml (s PCR), 87% za normalizacijo vrednosti ALT, 31% za serokonverzijo HBeAg in 2% za serokonverzijo HBsAg (5% za izginotje HBsAg). Pri zdravljenju z lamivudinom (n = 355) so bili kumulativni odstotki odziva naslednji: 39% za HBV DNA &lt; 300 kopij/ml (s PCR), 79% za normalizacijo vrednosti ALT, 26% za serokonverzijo HBeAg in 2% za serokonverzijo HBsAg (3% za izginotje HBsAg).</w:t>
      </w:r>
    </w:p>
    <w:p w14:paraId="62C0A602" w14:textId="77777777" w:rsidR="004D1EC6" w:rsidRPr="002B1D93" w:rsidRDefault="004D1EC6" w:rsidP="00963EB4">
      <w:pPr>
        <w:pStyle w:val="EMEABodyText"/>
        <w:rPr>
          <w:lang w:val="sl-SI"/>
        </w:rPr>
      </w:pPr>
      <w:r w:rsidRPr="002B1D93">
        <w:rPr>
          <w:lang w:val="sl-SI"/>
        </w:rPr>
        <w:t>Pri zdravljenju, ki je trajalo dlje kot 52 tednov (v povprečju 96 tednov), je ob zaključku zdravljenja 81% od 243 z entekavirjem zdravljenih bolnikov in 39% od 164 z lamivudinom zdravljenih bolnikov imelo HBV DNA &lt; 300 kopij/ml (s PCR), normalne vrednosti ALT (≤ 1 krat ULN) pa 79% z entekavirjem zdravljenih in 68% z lamivudinom zdravljenih bolnikov.</w:t>
      </w:r>
    </w:p>
    <w:p w14:paraId="13AD7432" w14:textId="77777777" w:rsidR="004D1EC6" w:rsidRPr="002B1D93" w:rsidRDefault="004D1EC6" w:rsidP="00963EB4">
      <w:pPr>
        <w:pStyle w:val="EMEABodyText"/>
        <w:rPr>
          <w:lang w:val="sl-SI"/>
        </w:rPr>
      </w:pPr>
    </w:p>
    <w:p w14:paraId="004F6800" w14:textId="77777777" w:rsidR="004D1EC6" w:rsidRPr="002B1D93" w:rsidRDefault="004D1EC6" w:rsidP="00963EB4">
      <w:pPr>
        <w:pStyle w:val="EMEABodyText"/>
        <w:rPr>
          <w:lang w:val="sl-SI"/>
        </w:rPr>
      </w:pPr>
      <w:r w:rsidRPr="002B1D93">
        <w:rPr>
          <w:lang w:val="sl-SI"/>
        </w:rPr>
        <w:t>HBeAg negativni (študija 027): pri zdravljenju z entekavirjem do 96 tednov (n = 325) so bili kumulativni odstotki odziva naslednji: 94% za HBV DNA &lt; 300 kopij/ml (s PCR) in 89% za normalizacijo vrednosti ALT, pri zdravljenju z lamivudinom (n = 313) pa 77% za HBV DNA &lt; 300 kopij/ml (s PCR) in 84% za normalizacijo vrednosti ALT.</w:t>
      </w:r>
    </w:p>
    <w:p w14:paraId="01558692" w14:textId="77777777" w:rsidR="004D1EC6" w:rsidRPr="002B1D93" w:rsidRDefault="004D1EC6" w:rsidP="00963EB4">
      <w:pPr>
        <w:pStyle w:val="EMEABodyText"/>
        <w:rPr>
          <w:lang w:val="sl-SI"/>
        </w:rPr>
      </w:pPr>
      <w:r w:rsidRPr="002B1D93">
        <w:rPr>
          <w:lang w:val="sl-SI"/>
        </w:rPr>
        <w:t>Pri zdravljenju, ki je trajalo dlje kot 52 tednov (v povprečju 96 tednov), je 96% od 26 z entekavirjem zdravljenih bolnikov in 64% od 28 z lamivudinom zdravljenih bolnikov ob koncu zdravljenja imelo HBV DNA &lt; 300 kopij/ml (s PCR). Ob koncu zdravljenja je 27% z entekavirjem zdravljenih in 21% z lamivudinom zdravljenih bolnikov imelo normalne vrednosti ALT (≤ 1 krat ULN).</w:t>
      </w:r>
    </w:p>
    <w:p w14:paraId="491835DA" w14:textId="77777777" w:rsidR="004D1EC6" w:rsidRPr="002B1D93" w:rsidRDefault="004D1EC6" w:rsidP="00963EB4">
      <w:pPr>
        <w:pStyle w:val="EMEABodyText"/>
        <w:rPr>
          <w:bCs/>
          <w:lang w:val="sl-SI"/>
        </w:rPr>
      </w:pPr>
    </w:p>
    <w:p w14:paraId="40D6D7DB" w14:textId="77777777" w:rsidR="004D1EC6" w:rsidRPr="002B1D93" w:rsidRDefault="004D1EC6" w:rsidP="00963EB4">
      <w:pPr>
        <w:pStyle w:val="EMEABodyText"/>
        <w:rPr>
          <w:lang w:val="sl-SI"/>
        </w:rPr>
      </w:pPr>
      <w:r w:rsidRPr="002B1D93">
        <w:rPr>
          <w:lang w:val="sl-SI"/>
        </w:rPr>
        <w:lastRenderedPageBreak/>
        <w:t xml:space="preserve">Pri bolnikih, ki so dosegli po protokolu definirane kriterije odziva, se je med 24-tedenskim spremljanjem po zdravljenju v študiji 022 odziv ohranil pri 75% (83/111) bolnikov, ki so se odzvali na entekavir in 73% (68/93) bolnikov, ki so se odzvali na lamivudin. V študiji 027 se je odziv ohranil pri </w:t>
      </w:r>
      <w:r w:rsidRPr="002B1D93">
        <w:rPr>
          <w:szCs w:val="24"/>
          <w:lang w:val="sl-SI"/>
        </w:rPr>
        <w:t>46% (131/286) bolnikov, ki so se odzvali na entekavir in 31% (79/253) bolnikov, ki so se odzvali na lamivudin</w:t>
      </w:r>
      <w:r w:rsidRPr="002B1D93">
        <w:rPr>
          <w:lang w:val="sl-SI"/>
        </w:rPr>
        <w:t>. Pri 48-tedenskem spremljanju po zdravljenju se je pri znatnem števili HBeAg negativnih bolnikov odziv izgubil.</w:t>
      </w:r>
    </w:p>
    <w:p w14:paraId="0D23BBB0" w14:textId="77777777" w:rsidR="004D1EC6" w:rsidRPr="002B1D93" w:rsidRDefault="004D1EC6" w:rsidP="00963EB4">
      <w:pPr>
        <w:pStyle w:val="EMEABodyText"/>
        <w:rPr>
          <w:lang w:val="sl-SI"/>
        </w:rPr>
      </w:pPr>
    </w:p>
    <w:p w14:paraId="2EE3FB39" w14:textId="77777777" w:rsidR="004D1EC6" w:rsidRPr="002B1D93" w:rsidRDefault="004D1EC6" w:rsidP="00963EB4">
      <w:pPr>
        <w:pStyle w:val="EMEABodyText"/>
        <w:rPr>
          <w:lang w:val="sl-SI"/>
        </w:rPr>
      </w:pPr>
      <w:r w:rsidRPr="002B1D93">
        <w:rPr>
          <w:lang w:val="sl-SI"/>
        </w:rPr>
        <w:t>Rezultati biopsije jeter: 57 bolnikov, ki se predhodno še niso zdravili z nukleozidi, iz ključnih študij 022 (HBeAg pozitivni) in 027 (HBeAg negativni), je bilo vključenih v dolgotrajno obnovljeno študijo (</w:t>
      </w:r>
      <w:r w:rsidRPr="002B1D93">
        <w:rPr>
          <w:i/>
          <w:lang w:val="sl-SI"/>
        </w:rPr>
        <w:t>“rollover study”</w:t>
      </w:r>
      <w:r w:rsidRPr="002B1D93">
        <w:rPr>
          <w:lang w:val="sl-SI"/>
        </w:rPr>
        <w:t>). Pri teh bolnikih so vrednotili vpliv dolgotrajnega zdravljenja na histološke izvide jeter. V ključnih študijah so bolniki prejemali entekavir v odmerku 0,5 mg na dan (srednji čas izpostavljenosti 85 tednov), v obnovljeni študiji pa 1 mg na dan (srednji čas izpostavljenosti 177 tednov). V začetku obnovljene študije je 51 bolnikov prejemalo tudi lamivudin (srednji čas trajanja 29 tednov). Izboljšanje histološke slike po prejšnji definiciji (glejte zgoraj) je bilo ugotovljeno pri 55/57 bolnikov (96%), zmanjšanje indeksa fibroze po Ishak-u za ≥ 1 točko pa pri 50/57 bolnikov (88%). Pri bolnikih z izhodiščnim indeksom fibroze po Ishak-u ≥ 2 so zmanjšanje indeksa fibroze za ≥ 2 točki ugotovili pri 25/43 bolnikov (58%). Pri vseh bolnikih (10/10) z napredovalo fibrozo ali cirozo v izhodišču (indeks fibroze po Ishak-u 4, 5 ali 6) se je indeks fibroze zmanjšal za ≥ 1 točko (srednje zmanjšanje vrednosti indeksa za 1,5 točke). Po dolgotrajnem zdravljenju so imeli vsi bolniki v času biopsije vrednost HBV DNA &lt; 300 kopij/ml. 49/57 bolnikov (86%) je imelo vrednost serumske ALT ≤ 1-krat ULN. Vseh 57 bolnikov je ostalo pozitivnih na HBsAg.</w:t>
      </w:r>
    </w:p>
    <w:p w14:paraId="7B297A97" w14:textId="77777777" w:rsidR="004D1EC6" w:rsidRPr="002B1D93" w:rsidRDefault="004D1EC6" w:rsidP="00963EB4">
      <w:pPr>
        <w:pStyle w:val="EMEABodyText"/>
        <w:rPr>
          <w:lang w:val="sl-SI"/>
        </w:rPr>
      </w:pPr>
    </w:p>
    <w:p w14:paraId="0150FE9A" w14:textId="77777777" w:rsidR="004D1EC6" w:rsidRPr="002B1D93" w:rsidRDefault="004D1EC6" w:rsidP="00CF5B86">
      <w:pPr>
        <w:pStyle w:val="EMEABodyText"/>
        <w:keepNext/>
        <w:rPr>
          <w:i/>
          <w:szCs w:val="22"/>
          <w:lang w:val="sl-SI"/>
        </w:rPr>
      </w:pPr>
      <w:r w:rsidRPr="002B1D93">
        <w:rPr>
          <w:i/>
          <w:szCs w:val="22"/>
          <w:lang w:val="sl-SI"/>
        </w:rPr>
        <w:t>Neodzivnost na lamivudin:</w:t>
      </w:r>
    </w:p>
    <w:p w14:paraId="1B440448" w14:textId="77777777" w:rsidR="004D1EC6" w:rsidRPr="002B1D93" w:rsidRDefault="004D1EC6" w:rsidP="00CF5B86">
      <w:pPr>
        <w:pStyle w:val="EMEABodyText"/>
        <w:keepNext/>
        <w:rPr>
          <w:lang w:val="sl-SI"/>
        </w:rPr>
      </w:pPr>
      <w:r w:rsidRPr="002B1D93">
        <w:rPr>
          <w:lang w:val="sl-SI"/>
        </w:rPr>
        <w:t>HBeAg pozitivni (študija 026): pri zdravljenju z entekavirjem do 96 tednov (n = 141) so bili kumulativni odstotki odziva naslednji: 30% za HBV DNA &lt; 300 kopij/ml (s PCR) in 85% za normalizacijo vrednosti ALT ter 17% za serokonverzijo HBeAg.</w:t>
      </w:r>
    </w:p>
    <w:p w14:paraId="1B6509B0" w14:textId="77777777" w:rsidR="004D1EC6" w:rsidRPr="002B1D93" w:rsidRDefault="004D1EC6" w:rsidP="00963EB4">
      <w:pPr>
        <w:pStyle w:val="EMEABodyText"/>
        <w:rPr>
          <w:lang w:val="sl-SI"/>
        </w:rPr>
      </w:pPr>
      <w:r w:rsidRPr="002B1D93">
        <w:rPr>
          <w:lang w:val="sl-SI"/>
        </w:rPr>
        <w:t>Pri zdravljenju z entekavirjem, ki je trajalo dlje kot 52 tednov (v povprečju 96 tednov), je ob koncu zdravljenja 40% od 77 bolnikov imelo HBV DNA &lt; 300 kopij/ml (s PCR) in 81% normalne vrednosti ALT (≤ 1 krat ULN).</w:t>
      </w:r>
    </w:p>
    <w:p w14:paraId="0E316784" w14:textId="77777777" w:rsidR="004D1EC6" w:rsidRPr="002B1D93" w:rsidRDefault="004D1EC6" w:rsidP="00963EB4">
      <w:pPr>
        <w:pStyle w:val="EMEABodyText"/>
        <w:rPr>
          <w:lang w:val="sl-SI"/>
        </w:rPr>
      </w:pPr>
    </w:p>
    <w:p w14:paraId="185CE220" w14:textId="77777777" w:rsidR="004D1EC6" w:rsidRPr="002B1D93" w:rsidRDefault="004D1EC6" w:rsidP="007458FE">
      <w:pPr>
        <w:pStyle w:val="EMEABodyText"/>
        <w:keepNext/>
        <w:keepLines/>
        <w:rPr>
          <w:i/>
          <w:szCs w:val="22"/>
          <w:lang w:val="sl-SI"/>
        </w:rPr>
      </w:pPr>
      <w:r w:rsidRPr="002B1D93">
        <w:rPr>
          <w:i/>
          <w:szCs w:val="22"/>
          <w:lang w:val="sl-SI"/>
        </w:rPr>
        <w:t>Starost/spol:</w:t>
      </w:r>
    </w:p>
    <w:p w14:paraId="3E5B9312" w14:textId="77777777" w:rsidR="004D1EC6" w:rsidRPr="002B1D93" w:rsidRDefault="004D1EC6" w:rsidP="007458FE">
      <w:pPr>
        <w:pStyle w:val="EMEABodyText"/>
        <w:keepNext/>
        <w:keepLines/>
        <w:rPr>
          <w:lang w:val="sl-SI"/>
        </w:rPr>
      </w:pPr>
      <w:r w:rsidRPr="002B1D93">
        <w:rPr>
          <w:lang w:val="sl-SI"/>
        </w:rPr>
        <w:t>Glede na spol (≈ 25% žensk v kliničnih preskušanjih) ali starost (≈ 5% bolnikov, starejših od 65 let) se učinkovitost entekavirja očitneje ne razlikuje.</w:t>
      </w:r>
    </w:p>
    <w:p w14:paraId="5A25E687" w14:textId="77777777" w:rsidR="00D132E7" w:rsidRPr="002B1D93" w:rsidRDefault="00D132E7" w:rsidP="007458FE">
      <w:pPr>
        <w:pStyle w:val="EMEABodyText"/>
        <w:keepNext/>
        <w:keepLines/>
        <w:rPr>
          <w:lang w:val="sl-SI"/>
        </w:rPr>
      </w:pPr>
    </w:p>
    <w:p w14:paraId="7B09A80C" w14:textId="77777777" w:rsidR="00BE6FC9" w:rsidRPr="002B1D93" w:rsidRDefault="00BE6FC9" w:rsidP="00BE6FC9">
      <w:pPr>
        <w:pStyle w:val="EMEABodyText"/>
        <w:keepNext/>
        <w:keepLines/>
        <w:rPr>
          <w:i/>
          <w:lang w:val="sl-SI"/>
        </w:rPr>
      </w:pPr>
      <w:r w:rsidRPr="002B1D93">
        <w:rPr>
          <w:i/>
          <w:lang w:val="sl-SI"/>
        </w:rPr>
        <w:t>Študija dolgoročnega spremljanja</w:t>
      </w:r>
    </w:p>
    <w:p w14:paraId="3C80E0DA" w14:textId="77777777" w:rsidR="00D132E7" w:rsidRPr="002B1D93" w:rsidRDefault="00BE6FC9" w:rsidP="00BE6FC9">
      <w:pPr>
        <w:pStyle w:val="EMEABodyText"/>
        <w:keepNext/>
        <w:keepLines/>
        <w:rPr>
          <w:lang w:val="sl-SI"/>
        </w:rPr>
      </w:pPr>
      <w:r w:rsidRPr="002B1D93">
        <w:rPr>
          <w:lang w:val="sl-SI"/>
        </w:rPr>
        <w:t>Študija 080 je bila randomizirana, opazovalna, odprta študija 4. faze, ki je vrednotila dolgoročna tveganja zdravljenja z entekavirjem (ETV, n=6.216) ali z drugim standardnim zdravljenjem okužbe s HBV z nukleozidi (kislinskimi) (ne-ETV) (n=6.162) v trajanju do 10 let pri osebah s kronično okužbo s HBV (kronični hepatitis B). Glavni klinični izidi, ovrednoteni v študiji, so bile celokupne maligne neoplazme (sestavljeni dogodek iz HCC in ne-HCC malignih neoplazem), napredovanje bolezni jeter, povezane s HBV, ne-HCC maligne neoplazme, HCC in smrtni izidi, vključno s smrtjo zaradi prizadetosti jeter. V tej študiji uporaba ETV ni bila povezana z večjim tveganjem za razvoj malignih neoplazem v primerjavi z uporabo ne-ETV, kar je bilo ovrednoteno tako s sestavljenim opazovanim dogodkom vseh malignih neoplazem (ETV n=331, ne-ETV n=337; HR=0,93 [0,8-1,1]) kot z opazovanim dogodkom posamezne ne-HCC maligne neoplazme (ETV n=95, ne-ETV n=81; HR=1,1 [0,82-1,5]). Poročani dogodki o napredovanju s HBV povezane bolezni jeter in HCC so bili v obeh skupinah (ETV in ne-ETV) primerljivi. Najpogosteje sporočena maligna novotvorba v obeh skupinah (ETV in ne-ETV) je bil HCC, sledile pa so mu maligne novotvorbe prebavil.</w:t>
      </w:r>
    </w:p>
    <w:p w14:paraId="373ED4DA" w14:textId="77777777" w:rsidR="004D1EC6" w:rsidRPr="002B1D93" w:rsidRDefault="004D1EC6" w:rsidP="00963EB4">
      <w:pPr>
        <w:pStyle w:val="EMEABodyText"/>
        <w:rPr>
          <w:lang w:val="sl-SI"/>
        </w:rPr>
      </w:pPr>
    </w:p>
    <w:p w14:paraId="007877E1" w14:textId="77777777" w:rsidR="004D1EC6" w:rsidRPr="002B1D93" w:rsidRDefault="004D1EC6" w:rsidP="002D1721">
      <w:pPr>
        <w:pStyle w:val="EMEABodyText"/>
        <w:rPr>
          <w:i/>
          <w:lang w:val="sl-SI"/>
        </w:rPr>
      </w:pPr>
      <w:r w:rsidRPr="002B1D93">
        <w:rPr>
          <w:i/>
          <w:u w:val="single"/>
          <w:lang w:val="sl-SI"/>
        </w:rPr>
        <w:t>Posebne skupine bolnikov</w:t>
      </w:r>
    </w:p>
    <w:p w14:paraId="289BAD8F" w14:textId="77777777" w:rsidR="004D1EC6" w:rsidRPr="002B1D93" w:rsidRDefault="004D1EC6" w:rsidP="00963EB4">
      <w:pPr>
        <w:pStyle w:val="EMEABodyText"/>
        <w:rPr>
          <w:lang w:val="sl-SI"/>
        </w:rPr>
      </w:pPr>
      <w:r w:rsidRPr="002B1D93">
        <w:rPr>
          <w:i/>
          <w:iCs/>
          <w:lang w:val="sl-SI"/>
        </w:rPr>
        <w:t xml:space="preserve">Bolniki z dekompenzirano boleznijo jeter: </w:t>
      </w:r>
      <w:r w:rsidRPr="002B1D93">
        <w:rPr>
          <w:iCs/>
          <w:lang w:val="sl-SI"/>
        </w:rPr>
        <w:t>v študiji 048</w:t>
      </w:r>
      <w:r w:rsidRPr="002B1D93">
        <w:rPr>
          <w:lang w:val="sl-SI"/>
        </w:rPr>
        <w:t xml:space="preserve"> je 191 HBeAg pozitivnih ali negativnih bolnikov s kronično okužbo z virusom HBV in z znaki dekompenzacije jeter, opredeljene z oceno 7 ali večjo po CTP lestvici, prejemalo entekavir v odmerku 1 mg enkrat na dan ali adefovirdipivoksil v odmerku 10 mg enkrat na dan. Bolniki se zaradi okužbe z virusom HBV predhodno še niso ali pa so se zdravili (vendar pa ne z entekavirjem, adefovirdipivoksilom ali tenofovirdizoproksil fumaratom). V izhodišču je srednja vrednost ocene po CTP lestvici znašala 8,59, 26% bolnikov pa je po tej isti lestvici spadalo v skupino C. Srednja vrednost ocene po MELD (</w:t>
      </w:r>
      <w:r w:rsidRPr="002B1D93">
        <w:rPr>
          <w:i/>
          <w:lang w:val="sl-SI"/>
        </w:rPr>
        <w:t xml:space="preserve">“Model for End Stage Liver </w:t>
      </w:r>
      <w:r w:rsidRPr="002B1D93">
        <w:rPr>
          <w:i/>
          <w:lang w:val="sl-SI"/>
        </w:rPr>
        <w:lastRenderedPageBreak/>
        <w:t>Disease”</w:t>
      </w:r>
      <w:r w:rsidRPr="002B1D93">
        <w:rPr>
          <w:lang w:val="sl-SI"/>
        </w:rPr>
        <w:t>) točkovanju je v izhodišču znašala 16,23. Srednja vrednost HBV DNA (s PCR) v izhodišču je bila 7,83 log</w:t>
      </w:r>
      <w:r w:rsidRPr="002B1D93">
        <w:rPr>
          <w:vertAlign w:val="subscript"/>
          <w:lang w:val="sl-SI"/>
        </w:rPr>
        <w:t>10</w:t>
      </w:r>
      <w:r w:rsidRPr="002B1D93">
        <w:rPr>
          <w:lang w:val="sl-SI"/>
        </w:rPr>
        <w:t xml:space="preserve"> kopij/ml, srednja vrednost ALT v serumu pa 100 enot/l. V izhodišču je bilo 54% bolnikov HBeAg pozitivnih in 35% bolnikov je v izhodišču imelo substitucije LVDr. Pri primarnem opazovanem dogodku učinkovitosti, to je srednji spremembi vrednosti HBV DNA (s PCR) v serumu v 24. tednu, se je entekavir izkazal za boljšega od adefovirdipivoksila. Rezultati izbranih opazovanih dogodkov v študiji v 24. in 48. tednu so prikazani v </w:t>
      </w:r>
      <w:r w:rsidR="00E11D32" w:rsidRPr="002B1D93">
        <w:rPr>
          <w:lang w:val="sl-SI"/>
        </w:rPr>
        <w:t>preglednici</w:t>
      </w:r>
      <w:r w:rsidRPr="002B1D93">
        <w:rPr>
          <w:lang w:val="sl-SI"/>
        </w:rPr>
        <w:t>.</w:t>
      </w:r>
    </w:p>
    <w:p w14:paraId="775E10FA" w14:textId="77777777" w:rsidR="004D1EC6" w:rsidRPr="002B1D93" w:rsidRDefault="004D1EC6" w:rsidP="00DF7ABC">
      <w:pPr>
        <w:pStyle w:val="EMEABodyText"/>
        <w:rPr>
          <w:lang w:val="sl-S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550"/>
        <w:gridCol w:w="1395"/>
        <w:gridCol w:w="1396"/>
        <w:gridCol w:w="1396"/>
        <w:gridCol w:w="1396"/>
      </w:tblGrid>
      <w:tr w:rsidR="004D1EC6" w:rsidRPr="002B1D93" w14:paraId="4ABB6C96" w14:textId="77777777" w:rsidTr="00963EB4">
        <w:tc>
          <w:tcPr>
            <w:tcW w:w="1944" w:type="pct"/>
            <w:vAlign w:val="center"/>
          </w:tcPr>
          <w:p w14:paraId="6EBE3DD7" w14:textId="77777777" w:rsidR="004D1EC6" w:rsidRPr="002B1D93" w:rsidRDefault="004D1EC6" w:rsidP="002D1721">
            <w:pPr>
              <w:pStyle w:val="EMEABodyText"/>
              <w:rPr>
                <w:lang w:val="sl-SI"/>
              </w:rPr>
            </w:pPr>
            <w:r w:rsidRPr="002B1D93">
              <w:rPr>
                <w:lang w:val="sl-SI"/>
              </w:rPr>
              <w:t> </w:t>
            </w:r>
          </w:p>
        </w:tc>
        <w:tc>
          <w:tcPr>
            <w:tcW w:w="1528" w:type="pct"/>
            <w:gridSpan w:val="2"/>
            <w:vAlign w:val="center"/>
          </w:tcPr>
          <w:p w14:paraId="135762CF" w14:textId="77777777" w:rsidR="004D1EC6" w:rsidRPr="002B1D93" w:rsidRDefault="004D1EC6" w:rsidP="00870DB4">
            <w:pPr>
              <w:pStyle w:val="EMEABodyText"/>
              <w:jc w:val="center"/>
              <w:rPr>
                <w:lang w:val="sl-SI"/>
              </w:rPr>
            </w:pPr>
            <w:r w:rsidRPr="002B1D93">
              <w:rPr>
                <w:bCs/>
                <w:lang w:val="sl-SI"/>
              </w:rPr>
              <w:t>24. teden</w:t>
            </w:r>
          </w:p>
        </w:tc>
        <w:tc>
          <w:tcPr>
            <w:tcW w:w="1528" w:type="pct"/>
            <w:gridSpan w:val="2"/>
            <w:vAlign w:val="center"/>
          </w:tcPr>
          <w:p w14:paraId="1A7662DD" w14:textId="77777777" w:rsidR="004D1EC6" w:rsidRPr="002B1D93" w:rsidRDefault="004D1EC6" w:rsidP="00870DB4">
            <w:pPr>
              <w:pStyle w:val="EMEABodyText"/>
              <w:jc w:val="center"/>
              <w:rPr>
                <w:lang w:val="sl-SI"/>
              </w:rPr>
            </w:pPr>
            <w:r w:rsidRPr="002B1D93">
              <w:rPr>
                <w:bCs/>
                <w:lang w:val="sl-SI"/>
              </w:rPr>
              <w:t>48. teden</w:t>
            </w:r>
          </w:p>
        </w:tc>
      </w:tr>
      <w:tr w:rsidR="004D1EC6" w:rsidRPr="00676C53" w14:paraId="69E2400F" w14:textId="77777777" w:rsidTr="00963EB4">
        <w:tc>
          <w:tcPr>
            <w:tcW w:w="1944" w:type="pct"/>
            <w:tcBorders>
              <w:bottom w:val="single" w:sz="4" w:space="0" w:color="000000"/>
            </w:tcBorders>
            <w:vAlign w:val="bottom"/>
          </w:tcPr>
          <w:p w14:paraId="13418818" w14:textId="77777777" w:rsidR="004D1EC6" w:rsidRPr="002B1D93" w:rsidRDefault="004D1EC6" w:rsidP="002D1721">
            <w:pPr>
              <w:pStyle w:val="EMEABodyText"/>
              <w:rPr>
                <w:lang w:val="sl-SI"/>
              </w:rPr>
            </w:pPr>
            <w:r w:rsidRPr="002B1D93">
              <w:rPr>
                <w:lang w:val="sl-SI"/>
              </w:rPr>
              <w:t> </w:t>
            </w:r>
          </w:p>
        </w:tc>
        <w:tc>
          <w:tcPr>
            <w:tcW w:w="764" w:type="pct"/>
            <w:tcBorders>
              <w:bottom w:val="single" w:sz="4" w:space="0" w:color="000000"/>
            </w:tcBorders>
            <w:vAlign w:val="center"/>
          </w:tcPr>
          <w:p w14:paraId="540EACC7" w14:textId="77777777" w:rsidR="004D1EC6" w:rsidRPr="002B1D93" w:rsidRDefault="004D1EC6" w:rsidP="00870DB4">
            <w:pPr>
              <w:pStyle w:val="EMEABodyText"/>
              <w:jc w:val="center"/>
              <w:rPr>
                <w:lang w:val="sl-SI"/>
              </w:rPr>
            </w:pPr>
            <w:r w:rsidRPr="002B1D93">
              <w:rPr>
                <w:bCs/>
                <w:lang w:val="sl-SI"/>
              </w:rPr>
              <w:t>ETV</w:t>
            </w:r>
            <w:r w:rsidRPr="002B1D93">
              <w:rPr>
                <w:bCs/>
                <w:lang w:val="sl-SI"/>
              </w:rPr>
              <w:br/>
              <w:t>1 mg</w:t>
            </w:r>
            <w:r w:rsidRPr="002B1D93">
              <w:rPr>
                <w:bCs/>
                <w:lang w:val="sl-SI"/>
              </w:rPr>
              <w:br/>
              <w:t>enkrat na dan</w:t>
            </w:r>
          </w:p>
        </w:tc>
        <w:tc>
          <w:tcPr>
            <w:tcW w:w="764" w:type="pct"/>
            <w:tcBorders>
              <w:bottom w:val="single" w:sz="4" w:space="0" w:color="000000"/>
            </w:tcBorders>
            <w:vAlign w:val="center"/>
          </w:tcPr>
          <w:p w14:paraId="520720A3" w14:textId="77777777" w:rsidR="004D1EC6" w:rsidRPr="002B1D93" w:rsidRDefault="004D1EC6" w:rsidP="00870DB4">
            <w:pPr>
              <w:pStyle w:val="EMEABodyText"/>
              <w:jc w:val="center"/>
              <w:rPr>
                <w:lang w:val="sl-SI"/>
              </w:rPr>
            </w:pPr>
            <w:r w:rsidRPr="002B1D93">
              <w:rPr>
                <w:bCs/>
                <w:lang w:val="sl-SI"/>
              </w:rPr>
              <w:t>adefovir- dipivoksil</w:t>
            </w:r>
            <w:r w:rsidRPr="002B1D93">
              <w:rPr>
                <w:bCs/>
                <w:lang w:val="sl-SI"/>
              </w:rPr>
              <w:br/>
              <w:t>10 mg</w:t>
            </w:r>
            <w:r w:rsidRPr="002B1D93">
              <w:rPr>
                <w:bCs/>
                <w:lang w:val="sl-SI"/>
              </w:rPr>
              <w:br/>
              <w:t>enkrat na dan</w:t>
            </w:r>
          </w:p>
        </w:tc>
        <w:tc>
          <w:tcPr>
            <w:tcW w:w="764" w:type="pct"/>
            <w:tcBorders>
              <w:bottom w:val="single" w:sz="4" w:space="0" w:color="000000"/>
            </w:tcBorders>
            <w:vAlign w:val="center"/>
          </w:tcPr>
          <w:p w14:paraId="767BFEF4" w14:textId="77777777" w:rsidR="004D1EC6" w:rsidRPr="002B1D93" w:rsidRDefault="004D1EC6" w:rsidP="00870DB4">
            <w:pPr>
              <w:pStyle w:val="EMEABodyText"/>
              <w:jc w:val="center"/>
              <w:rPr>
                <w:lang w:val="sl-SI"/>
              </w:rPr>
            </w:pPr>
            <w:r w:rsidRPr="002B1D93">
              <w:rPr>
                <w:bCs/>
                <w:lang w:val="sl-SI"/>
              </w:rPr>
              <w:t>ETV</w:t>
            </w:r>
            <w:r w:rsidRPr="002B1D93">
              <w:rPr>
                <w:bCs/>
                <w:lang w:val="sl-SI"/>
              </w:rPr>
              <w:br/>
              <w:t>1 mg</w:t>
            </w:r>
            <w:r w:rsidRPr="002B1D93">
              <w:rPr>
                <w:bCs/>
                <w:lang w:val="sl-SI"/>
              </w:rPr>
              <w:br/>
              <w:t>enkrat na dan</w:t>
            </w:r>
          </w:p>
        </w:tc>
        <w:tc>
          <w:tcPr>
            <w:tcW w:w="764" w:type="pct"/>
            <w:tcBorders>
              <w:bottom w:val="single" w:sz="4" w:space="0" w:color="000000"/>
            </w:tcBorders>
            <w:vAlign w:val="center"/>
          </w:tcPr>
          <w:p w14:paraId="0DF0CC82" w14:textId="77777777" w:rsidR="004D1EC6" w:rsidRPr="002B1D93" w:rsidRDefault="004D1EC6" w:rsidP="00870DB4">
            <w:pPr>
              <w:pStyle w:val="EMEABodyText"/>
              <w:jc w:val="center"/>
              <w:rPr>
                <w:lang w:val="sl-SI"/>
              </w:rPr>
            </w:pPr>
            <w:r w:rsidRPr="002B1D93">
              <w:rPr>
                <w:bCs/>
                <w:lang w:val="sl-SI"/>
              </w:rPr>
              <w:t>adefovir- dipivoksil</w:t>
            </w:r>
            <w:r w:rsidRPr="002B1D93">
              <w:rPr>
                <w:bCs/>
                <w:lang w:val="sl-SI"/>
              </w:rPr>
              <w:br/>
              <w:t>10 mg</w:t>
            </w:r>
            <w:r w:rsidRPr="002B1D93">
              <w:rPr>
                <w:bCs/>
                <w:lang w:val="sl-SI"/>
              </w:rPr>
              <w:br/>
              <w:t>enkrat na dan</w:t>
            </w:r>
          </w:p>
        </w:tc>
      </w:tr>
      <w:tr w:rsidR="004D1EC6" w:rsidRPr="002B1D93" w14:paraId="599FFDE4" w14:textId="77777777" w:rsidTr="00963EB4">
        <w:tc>
          <w:tcPr>
            <w:tcW w:w="1944" w:type="pct"/>
            <w:tcBorders>
              <w:top w:val="single" w:sz="4" w:space="0" w:color="000000"/>
              <w:left w:val="single" w:sz="4" w:space="0" w:color="000000"/>
              <w:bottom w:val="single" w:sz="4" w:space="0" w:color="000000"/>
              <w:right w:val="single" w:sz="4" w:space="0" w:color="000000"/>
            </w:tcBorders>
            <w:vAlign w:val="bottom"/>
          </w:tcPr>
          <w:p w14:paraId="27C07F6E" w14:textId="77777777" w:rsidR="004D1EC6" w:rsidRPr="002B1D93" w:rsidRDefault="004D1EC6" w:rsidP="002D1721">
            <w:pPr>
              <w:pStyle w:val="EMEABodyText"/>
              <w:rPr>
                <w:lang w:val="sl-SI"/>
              </w:rPr>
            </w:pPr>
            <w:r w:rsidRPr="002B1D93">
              <w:rPr>
                <w:lang w:val="sl-SI"/>
              </w:rPr>
              <w:t>n</w:t>
            </w:r>
          </w:p>
        </w:tc>
        <w:tc>
          <w:tcPr>
            <w:tcW w:w="764" w:type="pct"/>
            <w:tcBorders>
              <w:top w:val="single" w:sz="4" w:space="0" w:color="000000"/>
              <w:left w:val="single" w:sz="4" w:space="0" w:color="000000"/>
              <w:bottom w:val="single" w:sz="4" w:space="0" w:color="000000"/>
              <w:right w:val="single" w:sz="4" w:space="0" w:color="000000"/>
            </w:tcBorders>
            <w:vAlign w:val="center"/>
          </w:tcPr>
          <w:p w14:paraId="1EE55BBB" w14:textId="77777777" w:rsidR="004D1EC6" w:rsidRPr="002B1D93" w:rsidRDefault="004D1EC6" w:rsidP="00870DB4">
            <w:pPr>
              <w:pStyle w:val="EMEABodyText"/>
              <w:jc w:val="center"/>
              <w:rPr>
                <w:bCs/>
                <w:lang w:val="sl-SI"/>
              </w:rPr>
            </w:pPr>
            <w:r w:rsidRPr="002B1D93">
              <w:rPr>
                <w:bCs/>
                <w:lang w:val="sl-SI"/>
              </w:rPr>
              <w:t>100</w:t>
            </w:r>
          </w:p>
        </w:tc>
        <w:tc>
          <w:tcPr>
            <w:tcW w:w="764" w:type="pct"/>
            <w:tcBorders>
              <w:top w:val="single" w:sz="4" w:space="0" w:color="000000"/>
              <w:left w:val="single" w:sz="4" w:space="0" w:color="000000"/>
              <w:bottom w:val="single" w:sz="4" w:space="0" w:color="000000"/>
              <w:right w:val="single" w:sz="4" w:space="0" w:color="000000"/>
            </w:tcBorders>
            <w:vAlign w:val="center"/>
          </w:tcPr>
          <w:p w14:paraId="5FFCD452" w14:textId="77777777" w:rsidR="004D1EC6" w:rsidRPr="002B1D93" w:rsidRDefault="004D1EC6" w:rsidP="00870DB4">
            <w:pPr>
              <w:pStyle w:val="EMEABodyText"/>
              <w:jc w:val="center"/>
              <w:rPr>
                <w:bCs/>
                <w:lang w:val="sl-SI"/>
              </w:rPr>
            </w:pPr>
            <w:r w:rsidRPr="002B1D93">
              <w:rPr>
                <w:bCs/>
                <w:lang w:val="sl-SI"/>
              </w:rPr>
              <w:t>91</w:t>
            </w:r>
          </w:p>
        </w:tc>
        <w:tc>
          <w:tcPr>
            <w:tcW w:w="764" w:type="pct"/>
            <w:tcBorders>
              <w:top w:val="single" w:sz="4" w:space="0" w:color="000000"/>
              <w:left w:val="single" w:sz="4" w:space="0" w:color="000000"/>
              <w:bottom w:val="single" w:sz="4" w:space="0" w:color="000000"/>
              <w:right w:val="single" w:sz="4" w:space="0" w:color="000000"/>
            </w:tcBorders>
            <w:vAlign w:val="center"/>
          </w:tcPr>
          <w:p w14:paraId="016A4142" w14:textId="77777777" w:rsidR="004D1EC6" w:rsidRPr="002B1D93" w:rsidRDefault="004D1EC6" w:rsidP="00870DB4">
            <w:pPr>
              <w:pStyle w:val="EMEABodyText"/>
              <w:jc w:val="center"/>
              <w:rPr>
                <w:bCs/>
                <w:lang w:val="sl-SI"/>
              </w:rPr>
            </w:pPr>
            <w:r w:rsidRPr="002B1D93">
              <w:rPr>
                <w:bCs/>
                <w:lang w:val="sl-SI"/>
              </w:rPr>
              <w:t>100</w:t>
            </w:r>
          </w:p>
        </w:tc>
        <w:tc>
          <w:tcPr>
            <w:tcW w:w="764" w:type="pct"/>
            <w:tcBorders>
              <w:top w:val="single" w:sz="4" w:space="0" w:color="000000"/>
              <w:left w:val="single" w:sz="4" w:space="0" w:color="000000"/>
              <w:bottom w:val="single" w:sz="4" w:space="0" w:color="000000"/>
              <w:right w:val="single" w:sz="4" w:space="0" w:color="000000"/>
            </w:tcBorders>
            <w:vAlign w:val="center"/>
          </w:tcPr>
          <w:p w14:paraId="645630EE" w14:textId="77777777" w:rsidR="004D1EC6" w:rsidRPr="002B1D93" w:rsidRDefault="004D1EC6" w:rsidP="00870DB4">
            <w:pPr>
              <w:pStyle w:val="EMEABodyText"/>
              <w:jc w:val="center"/>
              <w:rPr>
                <w:bCs/>
                <w:lang w:val="sl-SI"/>
              </w:rPr>
            </w:pPr>
            <w:r w:rsidRPr="002B1D93">
              <w:rPr>
                <w:bCs/>
                <w:lang w:val="sl-SI"/>
              </w:rPr>
              <w:t>91</w:t>
            </w:r>
          </w:p>
        </w:tc>
      </w:tr>
      <w:tr w:rsidR="004D1EC6" w:rsidRPr="002B1D93" w14:paraId="3727F48D" w14:textId="77777777" w:rsidTr="00963EB4">
        <w:tc>
          <w:tcPr>
            <w:tcW w:w="5000" w:type="pct"/>
            <w:gridSpan w:val="5"/>
            <w:tcBorders>
              <w:top w:val="single" w:sz="4" w:space="0" w:color="000000"/>
            </w:tcBorders>
            <w:vAlign w:val="center"/>
          </w:tcPr>
          <w:p w14:paraId="69DBFA8D" w14:textId="77777777" w:rsidR="004D1EC6" w:rsidRPr="002B1D93" w:rsidRDefault="004D1EC6" w:rsidP="00870DB4">
            <w:pPr>
              <w:pStyle w:val="EMEABodyText"/>
              <w:jc w:val="center"/>
              <w:rPr>
                <w:lang w:val="sl-SI"/>
              </w:rPr>
            </w:pPr>
            <w:r w:rsidRPr="002B1D93">
              <w:rPr>
                <w:lang w:val="sl-SI"/>
              </w:rPr>
              <w:t>HBV DNA</w:t>
            </w:r>
            <w:r w:rsidRPr="002B1D93">
              <w:rPr>
                <w:vertAlign w:val="superscript"/>
                <w:lang w:val="sl-SI"/>
              </w:rPr>
              <w:t>a</w:t>
            </w:r>
          </w:p>
        </w:tc>
      </w:tr>
      <w:tr w:rsidR="004D1EC6" w:rsidRPr="002B1D93" w14:paraId="45C3CA10" w14:textId="77777777" w:rsidTr="00963EB4">
        <w:tc>
          <w:tcPr>
            <w:tcW w:w="1944" w:type="pct"/>
            <w:vAlign w:val="center"/>
          </w:tcPr>
          <w:p w14:paraId="12DD8C55" w14:textId="77777777" w:rsidR="004D1EC6" w:rsidRPr="002B1D93" w:rsidRDefault="004D1EC6" w:rsidP="002D1721">
            <w:pPr>
              <w:pStyle w:val="EMEABodyText"/>
              <w:rPr>
                <w:lang w:val="sl-SI"/>
              </w:rPr>
            </w:pPr>
            <w:r w:rsidRPr="002B1D93">
              <w:rPr>
                <w:lang w:val="sl-SI"/>
              </w:rPr>
              <w:t>Delež nedokazljivih</w:t>
            </w:r>
          </w:p>
          <w:p w14:paraId="585D5AD1" w14:textId="77777777" w:rsidR="004D1EC6" w:rsidRPr="002B1D93" w:rsidRDefault="004D1EC6" w:rsidP="002D1721">
            <w:pPr>
              <w:pStyle w:val="EMEABodyText"/>
              <w:rPr>
                <w:lang w:val="sl-SI"/>
              </w:rPr>
            </w:pPr>
            <w:r w:rsidRPr="002B1D93">
              <w:rPr>
                <w:lang w:val="sl-SI"/>
              </w:rPr>
              <w:t>(&lt;300 kopij/ml)</w:t>
            </w:r>
            <w:r w:rsidRPr="002B1D93">
              <w:rPr>
                <w:vertAlign w:val="superscript"/>
                <w:lang w:val="sl-SI"/>
              </w:rPr>
              <w:t>b</w:t>
            </w:r>
          </w:p>
        </w:tc>
        <w:tc>
          <w:tcPr>
            <w:tcW w:w="764" w:type="pct"/>
            <w:vAlign w:val="center"/>
          </w:tcPr>
          <w:p w14:paraId="1071D7C6" w14:textId="77777777" w:rsidR="004D1EC6" w:rsidRPr="002B1D93" w:rsidRDefault="004D1EC6" w:rsidP="00870DB4">
            <w:pPr>
              <w:pStyle w:val="EMEABodyText"/>
              <w:jc w:val="center"/>
              <w:rPr>
                <w:lang w:val="sl-SI"/>
              </w:rPr>
            </w:pPr>
            <w:r w:rsidRPr="002B1D93">
              <w:rPr>
                <w:lang w:val="sl-SI"/>
              </w:rPr>
              <w:t>49%*</w:t>
            </w:r>
          </w:p>
        </w:tc>
        <w:tc>
          <w:tcPr>
            <w:tcW w:w="764" w:type="pct"/>
            <w:vAlign w:val="center"/>
          </w:tcPr>
          <w:p w14:paraId="7A6F8438" w14:textId="77777777" w:rsidR="004D1EC6" w:rsidRPr="002B1D93" w:rsidRDefault="004D1EC6" w:rsidP="00870DB4">
            <w:pPr>
              <w:pStyle w:val="EMEABodyText"/>
              <w:jc w:val="center"/>
              <w:rPr>
                <w:lang w:val="sl-SI"/>
              </w:rPr>
            </w:pPr>
            <w:r w:rsidRPr="002B1D93">
              <w:rPr>
                <w:lang w:val="sl-SI"/>
              </w:rPr>
              <w:t>16%</w:t>
            </w:r>
          </w:p>
        </w:tc>
        <w:tc>
          <w:tcPr>
            <w:tcW w:w="764" w:type="pct"/>
            <w:vAlign w:val="center"/>
          </w:tcPr>
          <w:p w14:paraId="23304883" w14:textId="77777777" w:rsidR="004D1EC6" w:rsidRPr="002B1D93" w:rsidRDefault="004D1EC6" w:rsidP="00870DB4">
            <w:pPr>
              <w:pStyle w:val="EMEABodyText"/>
              <w:jc w:val="center"/>
              <w:rPr>
                <w:lang w:val="sl-SI"/>
              </w:rPr>
            </w:pPr>
            <w:r w:rsidRPr="002B1D93">
              <w:rPr>
                <w:lang w:val="sl-SI"/>
              </w:rPr>
              <w:t>57%*</w:t>
            </w:r>
          </w:p>
        </w:tc>
        <w:tc>
          <w:tcPr>
            <w:tcW w:w="764" w:type="pct"/>
            <w:vAlign w:val="center"/>
          </w:tcPr>
          <w:p w14:paraId="0E5AA049" w14:textId="77777777" w:rsidR="004D1EC6" w:rsidRPr="002B1D93" w:rsidRDefault="004D1EC6" w:rsidP="00870DB4">
            <w:pPr>
              <w:pStyle w:val="EMEABodyText"/>
              <w:jc w:val="center"/>
              <w:rPr>
                <w:lang w:val="sl-SI"/>
              </w:rPr>
            </w:pPr>
            <w:r w:rsidRPr="002B1D93">
              <w:rPr>
                <w:lang w:val="sl-SI"/>
              </w:rPr>
              <w:t>20%</w:t>
            </w:r>
          </w:p>
        </w:tc>
      </w:tr>
      <w:tr w:rsidR="004D1EC6" w:rsidRPr="002B1D93" w14:paraId="42AD2518" w14:textId="77777777" w:rsidTr="00963EB4">
        <w:tc>
          <w:tcPr>
            <w:tcW w:w="1944" w:type="pct"/>
            <w:vAlign w:val="center"/>
          </w:tcPr>
          <w:p w14:paraId="032BB4D6" w14:textId="77777777" w:rsidR="004D1EC6" w:rsidRPr="002B1D93" w:rsidRDefault="004D1EC6" w:rsidP="002D1721">
            <w:pPr>
              <w:pStyle w:val="EMEABodyText"/>
              <w:rPr>
                <w:lang w:val="sl-SI"/>
              </w:rPr>
            </w:pPr>
            <w:r w:rsidRPr="002B1D93">
              <w:rPr>
                <w:lang w:val="sl-SI"/>
              </w:rPr>
              <w:t>Srednja sprememba od izhodišča (log</w:t>
            </w:r>
            <w:r w:rsidRPr="002B1D93">
              <w:rPr>
                <w:vertAlign w:val="subscript"/>
                <w:lang w:val="sl-SI"/>
              </w:rPr>
              <w:t>10</w:t>
            </w:r>
            <w:r w:rsidRPr="002B1D93">
              <w:rPr>
                <w:lang w:val="sl-SI"/>
              </w:rPr>
              <w:t> kopij/ml)</w:t>
            </w:r>
            <w:r w:rsidRPr="002B1D93">
              <w:rPr>
                <w:vertAlign w:val="superscript"/>
                <w:lang w:val="sl-SI"/>
              </w:rPr>
              <w:t>c</w:t>
            </w:r>
          </w:p>
        </w:tc>
        <w:tc>
          <w:tcPr>
            <w:tcW w:w="764" w:type="pct"/>
            <w:vAlign w:val="center"/>
          </w:tcPr>
          <w:p w14:paraId="3EC5343C" w14:textId="77777777" w:rsidR="004D1EC6" w:rsidRPr="002B1D93" w:rsidRDefault="004D1EC6" w:rsidP="00870DB4">
            <w:pPr>
              <w:pStyle w:val="EMEABodyText"/>
              <w:jc w:val="center"/>
              <w:rPr>
                <w:lang w:val="sl-SI"/>
              </w:rPr>
            </w:pPr>
            <w:r w:rsidRPr="002B1D93">
              <w:rPr>
                <w:lang w:val="sl-SI"/>
              </w:rPr>
              <w:t>-4,48*</w:t>
            </w:r>
          </w:p>
        </w:tc>
        <w:tc>
          <w:tcPr>
            <w:tcW w:w="764" w:type="pct"/>
            <w:vAlign w:val="center"/>
          </w:tcPr>
          <w:p w14:paraId="2E71A802" w14:textId="77777777" w:rsidR="004D1EC6" w:rsidRPr="002B1D93" w:rsidRDefault="004D1EC6" w:rsidP="00870DB4">
            <w:pPr>
              <w:pStyle w:val="EMEABodyText"/>
              <w:jc w:val="center"/>
              <w:rPr>
                <w:lang w:val="sl-SI"/>
              </w:rPr>
            </w:pPr>
            <w:r w:rsidRPr="002B1D93">
              <w:rPr>
                <w:lang w:val="sl-SI"/>
              </w:rPr>
              <w:t>-3,40</w:t>
            </w:r>
          </w:p>
        </w:tc>
        <w:tc>
          <w:tcPr>
            <w:tcW w:w="764" w:type="pct"/>
            <w:vAlign w:val="center"/>
          </w:tcPr>
          <w:p w14:paraId="594726C6" w14:textId="77777777" w:rsidR="004D1EC6" w:rsidRPr="002B1D93" w:rsidRDefault="004D1EC6" w:rsidP="00870DB4">
            <w:pPr>
              <w:pStyle w:val="EMEABodyText"/>
              <w:jc w:val="center"/>
              <w:rPr>
                <w:lang w:val="sl-SI"/>
              </w:rPr>
            </w:pPr>
            <w:r w:rsidRPr="002B1D93">
              <w:rPr>
                <w:lang w:val="sl-SI"/>
              </w:rPr>
              <w:t>-4,66</w:t>
            </w:r>
          </w:p>
        </w:tc>
        <w:tc>
          <w:tcPr>
            <w:tcW w:w="764" w:type="pct"/>
            <w:vAlign w:val="center"/>
          </w:tcPr>
          <w:p w14:paraId="19A74FCD" w14:textId="77777777" w:rsidR="004D1EC6" w:rsidRPr="002B1D93" w:rsidRDefault="004D1EC6" w:rsidP="00870DB4">
            <w:pPr>
              <w:pStyle w:val="EMEABodyText"/>
              <w:jc w:val="center"/>
              <w:rPr>
                <w:lang w:val="sl-SI"/>
              </w:rPr>
            </w:pPr>
            <w:r w:rsidRPr="002B1D93">
              <w:rPr>
                <w:lang w:val="sl-SI"/>
              </w:rPr>
              <w:t>-3,90</w:t>
            </w:r>
          </w:p>
        </w:tc>
      </w:tr>
      <w:tr w:rsidR="004D1EC6" w:rsidRPr="002B1D93" w14:paraId="7CC50AA3" w14:textId="77777777" w:rsidTr="00963EB4">
        <w:tc>
          <w:tcPr>
            <w:tcW w:w="1944" w:type="pct"/>
            <w:vAlign w:val="center"/>
          </w:tcPr>
          <w:p w14:paraId="0774D759" w14:textId="77777777" w:rsidR="004D1EC6" w:rsidRPr="002B1D93" w:rsidRDefault="004D1EC6" w:rsidP="002D1721">
            <w:pPr>
              <w:pStyle w:val="EMEABodyText"/>
              <w:rPr>
                <w:lang w:val="sl-SI"/>
              </w:rPr>
            </w:pPr>
            <w:r w:rsidRPr="002B1D93">
              <w:rPr>
                <w:lang w:val="sl-SI"/>
              </w:rPr>
              <w:t>Stabilna ali izboljšana ocena po lestvici CTP</w:t>
            </w:r>
            <w:r w:rsidRPr="002B1D93">
              <w:rPr>
                <w:vertAlign w:val="superscript"/>
                <w:lang w:val="sl-SI"/>
              </w:rPr>
              <w:t>b,d</w:t>
            </w:r>
          </w:p>
        </w:tc>
        <w:tc>
          <w:tcPr>
            <w:tcW w:w="764" w:type="pct"/>
            <w:vAlign w:val="center"/>
          </w:tcPr>
          <w:p w14:paraId="28762BB4" w14:textId="77777777" w:rsidR="004D1EC6" w:rsidRPr="002B1D93" w:rsidRDefault="004D1EC6" w:rsidP="00870DB4">
            <w:pPr>
              <w:pStyle w:val="EMEABodyText"/>
              <w:jc w:val="center"/>
              <w:rPr>
                <w:lang w:val="sl-SI"/>
              </w:rPr>
            </w:pPr>
            <w:r w:rsidRPr="002B1D93">
              <w:rPr>
                <w:lang w:val="sl-SI"/>
              </w:rPr>
              <w:t>66%</w:t>
            </w:r>
          </w:p>
        </w:tc>
        <w:tc>
          <w:tcPr>
            <w:tcW w:w="764" w:type="pct"/>
            <w:vAlign w:val="center"/>
          </w:tcPr>
          <w:p w14:paraId="58775EF9" w14:textId="77777777" w:rsidR="004D1EC6" w:rsidRPr="002B1D93" w:rsidRDefault="004D1EC6" w:rsidP="00870DB4">
            <w:pPr>
              <w:pStyle w:val="EMEABodyText"/>
              <w:jc w:val="center"/>
              <w:rPr>
                <w:lang w:val="sl-SI"/>
              </w:rPr>
            </w:pPr>
            <w:r w:rsidRPr="002B1D93">
              <w:rPr>
                <w:lang w:val="sl-SI"/>
              </w:rPr>
              <w:t>71%</w:t>
            </w:r>
          </w:p>
        </w:tc>
        <w:tc>
          <w:tcPr>
            <w:tcW w:w="764" w:type="pct"/>
            <w:vAlign w:val="center"/>
          </w:tcPr>
          <w:p w14:paraId="76835457" w14:textId="77777777" w:rsidR="004D1EC6" w:rsidRPr="002B1D93" w:rsidRDefault="004D1EC6" w:rsidP="00870DB4">
            <w:pPr>
              <w:pStyle w:val="EMEABodyText"/>
              <w:jc w:val="center"/>
              <w:rPr>
                <w:lang w:val="sl-SI"/>
              </w:rPr>
            </w:pPr>
            <w:r w:rsidRPr="002B1D93">
              <w:rPr>
                <w:lang w:val="sl-SI"/>
              </w:rPr>
              <w:t>61%</w:t>
            </w:r>
          </w:p>
        </w:tc>
        <w:tc>
          <w:tcPr>
            <w:tcW w:w="764" w:type="pct"/>
            <w:vAlign w:val="center"/>
          </w:tcPr>
          <w:p w14:paraId="27477E4D" w14:textId="77777777" w:rsidR="004D1EC6" w:rsidRPr="002B1D93" w:rsidRDefault="004D1EC6" w:rsidP="00870DB4">
            <w:pPr>
              <w:pStyle w:val="EMEABodyText"/>
              <w:jc w:val="center"/>
              <w:rPr>
                <w:lang w:val="sl-SI"/>
              </w:rPr>
            </w:pPr>
            <w:r w:rsidRPr="002B1D93">
              <w:rPr>
                <w:lang w:val="sl-SI"/>
              </w:rPr>
              <w:t>67%</w:t>
            </w:r>
          </w:p>
        </w:tc>
      </w:tr>
      <w:tr w:rsidR="004D1EC6" w:rsidRPr="002B1D93" w14:paraId="3FE21D3A" w14:textId="77777777" w:rsidTr="00963EB4">
        <w:tc>
          <w:tcPr>
            <w:tcW w:w="1944" w:type="pct"/>
            <w:vAlign w:val="center"/>
          </w:tcPr>
          <w:p w14:paraId="2E361809" w14:textId="77777777" w:rsidR="004D1EC6" w:rsidRPr="002B1D93" w:rsidRDefault="004D1EC6" w:rsidP="002D1721">
            <w:pPr>
              <w:pStyle w:val="EMEABodyText"/>
              <w:rPr>
                <w:lang w:val="sl-SI"/>
              </w:rPr>
            </w:pPr>
            <w:r w:rsidRPr="002B1D93">
              <w:rPr>
                <w:lang w:val="sl-SI"/>
              </w:rPr>
              <w:t>Ocena po MELD točkovanju</w:t>
            </w:r>
          </w:p>
          <w:p w14:paraId="6C44DED1" w14:textId="77777777" w:rsidR="004D1EC6" w:rsidRPr="002B1D93" w:rsidRDefault="004D1EC6" w:rsidP="002D1721">
            <w:pPr>
              <w:pStyle w:val="EMEABodyText"/>
              <w:rPr>
                <w:vertAlign w:val="superscript"/>
                <w:lang w:val="sl-SI"/>
              </w:rPr>
            </w:pPr>
            <w:r w:rsidRPr="002B1D93">
              <w:rPr>
                <w:lang w:val="sl-SI"/>
              </w:rPr>
              <w:t>srednja sprememba od izhodišča</w:t>
            </w:r>
            <w:r w:rsidRPr="002B1D93">
              <w:rPr>
                <w:vertAlign w:val="superscript"/>
                <w:lang w:val="sl-SI"/>
              </w:rPr>
              <w:t>c,e</w:t>
            </w:r>
          </w:p>
        </w:tc>
        <w:tc>
          <w:tcPr>
            <w:tcW w:w="764" w:type="pct"/>
            <w:vAlign w:val="center"/>
          </w:tcPr>
          <w:p w14:paraId="2924F80E" w14:textId="77777777" w:rsidR="004D1EC6" w:rsidRPr="002B1D93" w:rsidRDefault="004D1EC6" w:rsidP="00870DB4">
            <w:pPr>
              <w:pStyle w:val="EMEABodyText"/>
              <w:jc w:val="center"/>
              <w:rPr>
                <w:lang w:val="sl-SI"/>
              </w:rPr>
            </w:pPr>
          </w:p>
          <w:p w14:paraId="0A4CFBF1" w14:textId="77777777" w:rsidR="004D1EC6" w:rsidRPr="002B1D93" w:rsidRDefault="004D1EC6" w:rsidP="00870DB4">
            <w:pPr>
              <w:pStyle w:val="EMEABodyText"/>
              <w:jc w:val="center"/>
              <w:rPr>
                <w:lang w:val="sl-SI"/>
              </w:rPr>
            </w:pPr>
            <w:r w:rsidRPr="002B1D93">
              <w:rPr>
                <w:lang w:val="sl-SI"/>
              </w:rPr>
              <w:t>-2,0</w:t>
            </w:r>
          </w:p>
        </w:tc>
        <w:tc>
          <w:tcPr>
            <w:tcW w:w="764" w:type="pct"/>
            <w:vAlign w:val="center"/>
          </w:tcPr>
          <w:p w14:paraId="466A11A2" w14:textId="77777777" w:rsidR="004D1EC6" w:rsidRPr="002B1D93" w:rsidRDefault="004D1EC6" w:rsidP="00870DB4">
            <w:pPr>
              <w:pStyle w:val="EMEABodyText"/>
              <w:jc w:val="center"/>
              <w:rPr>
                <w:lang w:val="sl-SI"/>
              </w:rPr>
            </w:pPr>
          </w:p>
          <w:p w14:paraId="6E335FD2" w14:textId="77777777" w:rsidR="004D1EC6" w:rsidRPr="002B1D93" w:rsidRDefault="004D1EC6" w:rsidP="00870DB4">
            <w:pPr>
              <w:pStyle w:val="EMEABodyText"/>
              <w:jc w:val="center"/>
              <w:rPr>
                <w:lang w:val="sl-SI"/>
              </w:rPr>
            </w:pPr>
            <w:r w:rsidRPr="002B1D93">
              <w:rPr>
                <w:lang w:val="sl-SI"/>
              </w:rPr>
              <w:t>-0,9</w:t>
            </w:r>
          </w:p>
        </w:tc>
        <w:tc>
          <w:tcPr>
            <w:tcW w:w="764" w:type="pct"/>
            <w:vAlign w:val="center"/>
          </w:tcPr>
          <w:p w14:paraId="43EFF1AD" w14:textId="77777777" w:rsidR="004D1EC6" w:rsidRPr="002B1D93" w:rsidRDefault="004D1EC6" w:rsidP="00870DB4">
            <w:pPr>
              <w:pStyle w:val="EMEABodyText"/>
              <w:jc w:val="center"/>
              <w:rPr>
                <w:lang w:val="sl-SI"/>
              </w:rPr>
            </w:pPr>
          </w:p>
          <w:p w14:paraId="67175363" w14:textId="77777777" w:rsidR="004D1EC6" w:rsidRPr="002B1D93" w:rsidRDefault="004D1EC6" w:rsidP="00870DB4">
            <w:pPr>
              <w:pStyle w:val="EMEABodyText"/>
              <w:jc w:val="center"/>
              <w:rPr>
                <w:lang w:val="sl-SI"/>
              </w:rPr>
            </w:pPr>
            <w:r w:rsidRPr="002B1D93">
              <w:rPr>
                <w:lang w:val="sl-SI"/>
              </w:rPr>
              <w:t>-2,6</w:t>
            </w:r>
          </w:p>
        </w:tc>
        <w:tc>
          <w:tcPr>
            <w:tcW w:w="764" w:type="pct"/>
            <w:vAlign w:val="center"/>
          </w:tcPr>
          <w:p w14:paraId="04E6D921" w14:textId="77777777" w:rsidR="004D1EC6" w:rsidRPr="002B1D93" w:rsidRDefault="004D1EC6" w:rsidP="00870DB4">
            <w:pPr>
              <w:pStyle w:val="EMEABodyText"/>
              <w:jc w:val="center"/>
              <w:rPr>
                <w:lang w:val="sl-SI"/>
              </w:rPr>
            </w:pPr>
          </w:p>
          <w:p w14:paraId="27248A80" w14:textId="77777777" w:rsidR="004D1EC6" w:rsidRPr="002B1D93" w:rsidRDefault="004D1EC6" w:rsidP="00870DB4">
            <w:pPr>
              <w:pStyle w:val="EMEABodyText"/>
              <w:jc w:val="center"/>
              <w:rPr>
                <w:lang w:val="sl-SI"/>
              </w:rPr>
            </w:pPr>
            <w:r w:rsidRPr="002B1D93">
              <w:rPr>
                <w:lang w:val="sl-SI"/>
              </w:rPr>
              <w:t>-1,7</w:t>
            </w:r>
          </w:p>
        </w:tc>
      </w:tr>
      <w:tr w:rsidR="004D1EC6" w:rsidRPr="002B1D93" w14:paraId="5B537FB6" w14:textId="77777777" w:rsidTr="00963EB4">
        <w:tc>
          <w:tcPr>
            <w:tcW w:w="1944" w:type="pct"/>
            <w:vAlign w:val="center"/>
          </w:tcPr>
          <w:p w14:paraId="608813E8" w14:textId="77777777" w:rsidR="004D1EC6" w:rsidRPr="002B1D93" w:rsidRDefault="004D1EC6" w:rsidP="002D1721">
            <w:pPr>
              <w:pStyle w:val="EMEABodyText"/>
              <w:rPr>
                <w:lang w:val="sl-SI"/>
              </w:rPr>
            </w:pPr>
            <w:r w:rsidRPr="002B1D93">
              <w:rPr>
                <w:lang w:val="sl-SI"/>
              </w:rPr>
              <w:t>Izginotje HBsAg</w:t>
            </w:r>
            <w:r w:rsidRPr="002B1D93">
              <w:rPr>
                <w:vertAlign w:val="superscript"/>
                <w:lang w:val="sl-SI"/>
              </w:rPr>
              <w:t>b</w:t>
            </w:r>
          </w:p>
        </w:tc>
        <w:tc>
          <w:tcPr>
            <w:tcW w:w="764" w:type="pct"/>
            <w:vAlign w:val="center"/>
          </w:tcPr>
          <w:p w14:paraId="5F70A351" w14:textId="77777777" w:rsidR="004D1EC6" w:rsidRPr="002B1D93" w:rsidRDefault="004D1EC6" w:rsidP="00870DB4">
            <w:pPr>
              <w:pStyle w:val="EMEABodyText"/>
              <w:jc w:val="center"/>
              <w:rPr>
                <w:lang w:val="sl-SI"/>
              </w:rPr>
            </w:pPr>
            <w:r w:rsidRPr="002B1D93">
              <w:rPr>
                <w:lang w:val="sl-SI"/>
              </w:rPr>
              <w:t>1%</w:t>
            </w:r>
          </w:p>
        </w:tc>
        <w:tc>
          <w:tcPr>
            <w:tcW w:w="764" w:type="pct"/>
            <w:vAlign w:val="center"/>
          </w:tcPr>
          <w:p w14:paraId="7F3633D0" w14:textId="77777777" w:rsidR="004D1EC6" w:rsidRPr="002B1D93" w:rsidRDefault="004D1EC6" w:rsidP="00870DB4">
            <w:pPr>
              <w:pStyle w:val="EMEABodyText"/>
              <w:jc w:val="center"/>
              <w:rPr>
                <w:lang w:val="sl-SI"/>
              </w:rPr>
            </w:pPr>
            <w:r w:rsidRPr="002B1D93">
              <w:rPr>
                <w:lang w:val="sl-SI"/>
              </w:rPr>
              <w:t>0</w:t>
            </w:r>
          </w:p>
        </w:tc>
        <w:tc>
          <w:tcPr>
            <w:tcW w:w="764" w:type="pct"/>
            <w:vAlign w:val="center"/>
          </w:tcPr>
          <w:p w14:paraId="5D6EA726" w14:textId="77777777" w:rsidR="004D1EC6" w:rsidRPr="002B1D93" w:rsidRDefault="004D1EC6" w:rsidP="00870DB4">
            <w:pPr>
              <w:pStyle w:val="EMEABodyText"/>
              <w:jc w:val="center"/>
              <w:rPr>
                <w:lang w:val="sl-SI"/>
              </w:rPr>
            </w:pPr>
            <w:r w:rsidRPr="002B1D93">
              <w:rPr>
                <w:lang w:val="sl-SI"/>
              </w:rPr>
              <w:t>5%</w:t>
            </w:r>
          </w:p>
        </w:tc>
        <w:tc>
          <w:tcPr>
            <w:tcW w:w="764" w:type="pct"/>
            <w:vAlign w:val="center"/>
          </w:tcPr>
          <w:p w14:paraId="790F4EEB" w14:textId="77777777" w:rsidR="004D1EC6" w:rsidRPr="002B1D93" w:rsidRDefault="004D1EC6" w:rsidP="00870DB4">
            <w:pPr>
              <w:pStyle w:val="EMEABodyText"/>
              <w:jc w:val="center"/>
              <w:rPr>
                <w:lang w:val="sl-SI"/>
              </w:rPr>
            </w:pPr>
            <w:r w:rsidRPr="002B1D93">
              <w:rPr>
                <w:lang w:val="sl-SI"/>
              </w:rPr>
              <w:t>0</w:t>
            </w:r>
          </w:p>
        </w:tc>
      </w:tr>
      <w:tr w:rsidR="004D1EC6" w:rsidRPr="002B1D93" w14:paraId="08C47644" w14:textId="77777777" w:rsidTr="00963EB4">
        <w:tc>
          <w:tcPr>
            <w:tcW w:w="5000" w:type="pct"/>
            <w:gridSpan w:val="5"/>
            <w:vAlign w:val="center"/>
          </w:tcPr>
          <w:p w14:paraId="2D574A27" w14:textId="77777777" w:rsidR="004D1EC6" w:rsidRPr="002B1D93" w:rsidRDefault="004D1EC6" w:rsidP="00870DB4">
            <w:pPr>
              <w:pStyle w:val="EMEABodyText"/>
              <w:jc w:val="center"/>
              <w:rPr>
                <w:lang w:val="sl-SI"/>
              </w:rPr>
            </w:pPr>
            <w:r w:rsidRPr="002B1D93">
              <w:rPr>
                <w:lang w:val="sl-SI"/>
              </w:rPr>
              <w:t>Normalizacija vrednosti:</w:t>
            </w:r>
            <w:r w:rsidRPr="002B1D93">
              <w:rPr>
                <w:vertAlign w:val="superscript"/>
                <w:lang w:val="sl-SI"/>
              </w:rPr>
              <w:t>e</w:t>
            </w:r>
          </w:p>
        </w:tc>
      </w:tr>
      <w:tr w:rsidR="004D1EC6" w:rsidRPr="002B1D93" w14:paraId="5D231F1F" w14:textId="77777777" w:rsidTr="00963EB4">
        <w:tc>
          <w:tcPr>
            <w:tcW w:w="1944" w:type="pct"/>
            <w:vAlign w:val="center"/>
          </w:tcPr>
          <w:p w14:paraId="73F9B5BD" w14:textId="77777777" w:rsidR="004D1EC6" w:rsidRPr="002B1D93" w:rsidRDefault="004D1EC6" w:rsidP="002D1721">
            <w:pPr>
              <w:pStyle w:val="EMEABodyText"/>
              <w:rPr>
                <w:lang w:val="sl-SI"/>
              </w:rPr>
            </w:pPr>
            <w:r w:rsidRPr="002B1D93">
              <w:rPr>
                <w:lang w:val="sl-SI"/>
              </w:rPr>
              <w:tab/>
              <w:t>ALT (≤ 1 krat ULN)</w:t>
            </w:r>
            <w:r w:rsidRPr="002B1D93">
              <w:rPr>
                <w:vertAlign w:val="superscript"/>
                <w:lang w:val="sl-SI"/>
              </w:rPr>
              <w:t>b</w:t>
            </w:r>
          </w:p>
        </w:tc>
        <w:tc>
          <w:tcPr>
            <w:tcW w:w="764" w:type="pct"/>
            <w:vAlign w:val="center"/>
          </w:tcPr>
          <w:p w14:paraId="4DBE05DA" w14:textId="77777777" w:rsidR="004D1EC6" w:rsidRPr="002B1D93" w:rsidRDefault="004D1EC6" w:rsidP="00870DB4">
            <w:pPr>
              <w:pStyle w:val="EMEABodyText"/>
              <w:jc w:val="center"/>
              <w:rPr>
                <w:lang w:val="sl-SI"/>
              </w:rPr>
            </w:pPr>
            <w:r w:rsidRPr="002B1D93">
              <w:rPr>
                <w:lang w:val="sl-SI"/>
              </w:rPr>
              <w:t>46/78 (59%)*</w:t>
            </w:r>
          </w:p>
        </w:tc>
        <w:tc>
          <w:tcPr>
            <w:tcW w:w="764" w:type="pct"/>
            <w:vAlign w:val="center"/>
          </w:tcPr>
          <w:p w14:paraId="0DF34F25" w14:textId="77777777" w:rsidR="004D1EC6" w:rsidRPr="002B1D93" w:rsidRDefault="004D1EC6" w:rsidP="00870DB4">
            <w:pPr>
              <w:pStyle w:val="EMEABodyText"/>
              <w:jc w:val="center"/>
              <w:rPr>
                <w:lang w:val="sl-SI"/>
              </w:rPr>
            </w:pPr>
            <w:r w:rsidRPr="002B1D93">
              <w:rPr>
                <w:lang w:val="sl-SI"/>
              </w:rPr>
              <w:t>28/71 (39%)</w:t>
            </w:r>
          </w:p>
        </w:tc>
        <w:tc>
          <w:tcPr>
            <w:tcW w:w="764" w:type="pct"/>
            <w:vAlign w:val="center"/>
          </w:tcPr>
          <w:p w14:paraId="4A2FF4D7" w14:textId="77777777" w:rsidR="004D1EC6" w:rsidRPr="002B1D93" w:rsidRDefault="004D1EC6" w:rsidP="00870DB4">
            <w:pPr>
              <w:pStyle w:val="EMEABodyText"/>
              <w:jc w:val="center"/>
              <w:rPr>
                <w:lang w:val="sl-SI"/>
              </w:rPr>
            </w:pPr>
            <w:r w:rsidRPr="002B1D93">
              <w:rPr>
                <w:lang w:val="sl-SI"/>
              </w:rPr>
              <w:t>49/78 (63%)*</w:t>
            </w:r>
          </w:p>
        </w:tc>
        <w:tc>
          <w:tcPr>
            <w:tcW w:w="764" w:type="pct"/>
            <w:vAlign w:val="center"/>
          </w:tcPr>
          <w:p w14:paraId="2CD0B100" w14:textId="77777777" w:rsidR="004D1EC6" w:rsidRPr="002B1D93" w:rsidRDefault="004D1EC6" w:rsidP="00870DB4">
            <w:pPr>
              <w:pStyle w:val="EMEABodyText"/>
              <w:jc w:val="center"/>
              <w:rPr>
                <w:lang w:val="sl-SI"/>
              </w:rPr>
            </w:pPr>
            <w:r w:rsidRPr="002B1D93">
              <w:rPr>
                <w:lang w:val="sl-SI"/>
              </w:rPr>
              <w:t>33/71 (46%)</w:t>
            </w:r>
          </w:p>
        </w:tc>
      </w:tr>
      <w:tr w:rsidR="004D1EC6" w:rsidRPr="002B1D93" w14:paraId="502A3355" w14:textId="77777777" w:rsidTr="00963EB4">
        <w:tc>
          <w:tcPr>
            <w:tcW w:w="1944" w:type="pct"/>
            <w:vAlign w:val="center"/>
          </w:tcPr>
          <w:p w14:paraId="276DC51A" w14:textId="77777777" w:rsidR="004D1EC6" w:rsidRPr="002B1D93" w:rsidRDefault="004D1EC6" w:rsidP="002D1721">
            <w:pPr>
              <w:pStyle w:val="EMEABodyText"/>
              <w:rPr>
                <w:lang w:val="sl-SI"/>
              </w:rPr>
            </w:pPr>
            <w:r w:rsidRPr="002B1D93">
              <w:rPr>
                <w:lang w:val="sl-SI"/>
              </w:rPr>
              <w:tab/>
              <w:t>albumina (≥ 1 krat LLN)</w:t>
            </w:r>
            <w:r w:rsidRPr="002B1D93">
              <w:rPr>
                <w:vertAlign w:val="superscript"/>
                <w:lang w:val="sl-SI"/>
              </w:rPr>
              <w:t>b</w:t>
            </w:r>
          </w:p>
        </w:tc>
        <w:tc>
          <w:tcPr>
            <w:tcW w:w="764" w:type="pct"/>
            <w:vAlign w:val="center"/>
          </w:tcPr>
          <w:p w14:paraId="392F2BF2" w14:textId="77777777" w:rsidR="004D1EC6" w:rsidRPr="002B1D93" w:rsidRDefault="004D1EC6" w:rsidP="00870DB4">
            <w:pPr>
              <w:pStyle w:val="EMEABodyText"/>
              <w:jc w:val="center"/>
              <w:rPr>
                <w:lang w:val="sl-SI"/>
              </w:rPr>
            </w:pPr>
            <w:r w:rsidRPr="002B1D93">
              <w:rPr>
                <w:lang w:val="sl-SI"/>
              </w:rPr>
              <w:t>20/82 (24%)</w:t>
            </w:r>
          </w:p>
        </w:tc>
        <w:tc>
          <w:tcPr>
            <w:tcW w:w="764" w:type="pct"/>
            <w:vAlign w:val="center"/>
          </w:tcPr>
          <w:p w14:paraId="61B5B0EA" w14:textId="77777777" w:rsidR="004D1EC6" w:rsidRPr="002B1D93" w:rsidRDefault="004D1EC6" w:rsidP="00870DB4">
            <w:pPr>
              <w:pStyle w:val="EMEABodyText"/>
              <w:jc w:val="center"/>
              <w:rPr>
                <w:lang w:val="sl-SI"/>
              </w:rPr>
            </w:pPr>
            <w:r w:rsidRPr="002B1D93">
              <w:rPr>
                <w:lang w:val="sl-SI"/>
              </w:rPr>
              <w:t>14/69 (20%)</w:t>
            </w:r>
          </w:p>
        </w:tc>
        <w:tc>
          <w:tcPr>
            <w:tcW w:w="764" w:type="pct"/>
            <w:vAlign w:val="center"/>
          </w:tcPr>
          <w:p w14:paraId="1250DE39" w14:textId="77777777" w:rsidR="004D1EC6" w:rsidRPr="002B1D93" w:rsidRDefault="004D1EC6" w:rsidP="00870DB4">
            <w:pPr>
              <w:pStyle w:val="EMEABodyText"/>
              <w:jc w:val="center"/>
              <w:rPr>
                <w:lang w:val="sl-SI"/>
              </w:rPr>
            </w:pPr>
            <w:r w:rsidRPr="002B1D93">
              <w:rPr>
                <w:lang w:val="sl-SI"/>
              </w:rPr>
              <w:t>32/82 (39%)</w:t>
            </w:r>
          </w:p>
        </w:tc>
        <w:tc>
          <w:tcPr>
            <w:tcW w:w="764" w:type="pct"/>
            <w:vAlign w:val="center"/>
          </w:tcPr>
          <w:p w14:paraId="4369E2AF" w14:textId="77777777" w:rsidR="004D1EC6" w:rsidRPr="002B1D93" w:rsidRDefault="004D1EC6" w:rsidP="00870DB4">
            <w:pPr>
              <w:pStyle w:val="EMEABodyText"/>
              <w:jc w:val="center"/>
              <w:rPr>
                <w:lang w:val="sl-SI"/>
              </w:rPr>
            </w:pPr>
            <w:r w:rsidRPr="002B1D93">
              <w:rPr>
                <w:lang w:val="sl-SI"/>
              </w:rPr>
              <w:t>20/69 (29%)</w:t>
            </w:r>
          </w:p>
        </w:tc>
      </w:tr>
      <w:tr w:rsidR="004D1EC6" w:rsidRPr="002B1D93" w14:paraId="5050E3CC" w14:textId="77777777" w:rsidTr="00963EB4">
        <w:tc>
          <w:tcPr>
            <w:tcW w:w="1944" w:type="pct"/>
            <w:vAlign w:val="center"/>
          </w:tcPr>
          <w:p w14:paraId="7E0022F6" w14:textId="77777777" w:rsidR="004D1EC6" w:rsidRPr="002B1D93" w:rsidRDefault="004D1EC6" w:rsidP="002D1721">
            <w:pPr>
              <w:pStyle w:val="EMEABodyText"/>
              <w:rPr>
                <w:lang w:val="sl-SI"/>
              </w:rPr>
            </w:pPr>
            <w:r w:rsidRPr="002B1D93">
              <w:rPr>
                <w:lang w:val="sl-SI"/>
              </w:rPr>
              <w:tab/>
              <w:t>bilirubina (≤ 1 krat ULN)</w:t>
            </w:r>
            <w:r w:rsidRPr="002B1D93">
              <w:rPr>
                <w:vertAlign w:val="superscript"/>
                <w:lang w:val="sl-SI"/>
              </w:rPr>
              <w:t>b</w:t>
            </w:r>
          </w:p>
        </w:tc>
        <w:tc>
          <w:tcPr>
            <w:tcW w:w="764" w:type="pct"/>
            <w:vAlign w:val="center"/>
          </w:tcPr>
          <w:p w14:paraId="664A2476" w14:textId="77777777" w:rsidR="004D1EC6" w:rsidRPr="002B1D93" w:rsidRDefault="004D1EC6" w:rsidP="00870DB4">
            <w:pPr>
              <w:pStyle w:val="EMEABodyText"/>
              <w:jc w:val="center"/>
              <w:rPr>
                <w:lang w:val="sl-SI"/>
              </w:rPr>
            </w:pPr>
            <w:r w:rsidRPr="002B1D93">
              <w:rPr>
                <w:lang w:val="sl-SI"/>
              </w:rPr>
              <w:t>12/75 (16%)</w:t>
            </w:r>
          </w:p>
        </w:tc>
        <w:tc>
          <w:tcPr>
            <w:tcW w:w="764" w:type="pct"/>
            <w:vAlign w:val="center"/>
          </w:tcPr>
          <w:p w14:paraId="4565AEB0" w14:textId="77777777" w:rsidR="004D1EC6" w:rsidRPr="002B1D93" w:rsidRDefault="004D1EC6" w:rsidP="00870DB4">
            <w:pPr>
              <w:pStyle w:val="EMEABodyText"/>
              <w:jc w:val="center"/>
              <w:rPr>
                <w:lang w:val="sl-SI"/>
              </w:rPr>
            </w:pPr>
            <w:r w:rsidRPr="002B1D93">
              <w:rPr>
                <w:lang w:val="sl-SI"/>
              </w:rPr>
              <w:t>10/65 (15%)</w:t>
            </w:r>
          </w:p>
        </w:tc>
        <w:tc>
          <w:tcPr>
            <w:tcW w:w="764" w:type="pct"/>
            <w:vAlign w:val="center"/>
          </w:tcPr>
          <w:p w14:paraId="68EB7E63" w14:textId="77777777" w:rsidR="004D1EC6" w:rsidRPr="002B1D93" w:rsidRDefault="004D1EC6" w:rsidP="00870DB4">
            <w:pPr>
              <w:pStyle w:val="EMEABodyText"/>
              <w:jc w:val="center"/>
              <w:rPr>
                <w:lang w:val="sl-SI"/>
              </w:rPr>
            </w:pPr>
            <w:r w:rsidRPr="002B1D93">
              <w:rPr>
                <w:lang w:val="sl-SI"/>
              </w:rPr>
              <w:t>15/75 (20%)</w:t>
            </w:r>
          </w:p>
        </w:tc>
        <w:tc>
          <w:tcPr>
            <w:tcW w:w="764" w:type="pct"/>
            <w:vAlign w:val="center"/>
          </w:tcPr>
          <w:p w14:paraId="2D5C7DBF" w14:textId="77777777" w:rsidR="004D1EC6" w:rsidRPr="002B1D93" w:rsidRDefault="004D1EC6" w:rsidP="00870DB4">
            <w:pPr>
              <w:pStyle w:val="EMEABodyText"/>
              <w:jc w:val="center"/>
              <w:rPr>
                <w:lang w:val="sl-SI"/>
              </w:rPr>
            </w:pPr>
            <w:r w:rsidRPr="002B1D93">
              <w:rPr>
                <w:lang w:val="sl-SI"/>
              </w:rPr>
              <w:t>18/65 (28%)</w:t>
            </w:r>
          </w:p>
        </w:tc>
      </w:tr>
      <w:tr w:rsidR="004D1EC6" w:rsidRPr="002B1D93" w14:paraId="75ABD18C" w14:textId="77777777" w:rsidTr="00963EB4">
        <w:tc>
          <w:tcPr>
            <w:tcW w:w="1944" w:type="pct"/>
            <w:tcBorders>
              <w:bottom w:val="single" w:sz="4" w:space="0" w:color="000000"/>
            </w:tcBorders>
            <w:vAlign w:val="center"/>
          </w:tcPr>
          <w:p w14:paraId="4A3FFA07" w14:textId="77777777" w:rsidR="004D1EC6" w:rsidRPr="002B1D93" w:rsidRDefault="004D1EC6" w:rsidP="002D1721">
            <w:pPr>
              <w:pStyle w:val="EMEABodyText"/>
              <w:rPr>
                <w:lang w:val="sl-SI"/>
              </w:rPr>
            </w:pPr>
            <w:r w:rsidRPr="002B1D93">
              <w:rPr>
                <w:lang w:val="sl-SI"/>
              </w:rPr>
              <w:tab/>
              <w:t>protrombinskega časa</w:t>
            </w:r>
          </w:p>
          <w:p w14:paraId="1367AE1F" w14:textId="77777777" w:rsidR="004D1EC6" w:rsidRPr="002B1D93" w:rsidRDefault="004D1EC6" w:rsidP="002D1721">
            <w:pPr>
              <w:pStyle w:val="EMEABodyText"/>
              <w:rPr>
                <w:lang w:val="sl-SI"/>
              </w:rPr>
            </w:pPr>
            <w:r w:rsidRPr="002B1D93">
              <w:rPr>
                <w:lang w:val="sl-SI"/>
              </w:rPr>
              <w:t>(≤ 1 krat ULN)</w:t>
            </w:r>
            <w:r w:rsidRPr="002B1D93">
              <w:rPr>
                <w:vertAlign w:val="superscript"/>
                <w:lang w:val="sl-SI"/>
              </w:rPr>
              <w:t>b</w:t>
            </w:r>
          </w:p>
        </w:tc>
        <w:tc>
          <w:tcPr>
            <w:tcW w:w="764" w:type="pct"/>
            <w:tcBorders>
              <w:bottom w:val="single" w:sz="4" w:space="0" w:color="000000"/>
            </w:tcBorders>
            <w:vAlign w:val="center"/>
          </w:tcPr>
          <w:p w14:paraId="0B8F8AFF" w14:textId="77777777" w:rsidR="004D1EC6" w:rsidRPr="002B1D93" w:rsidRDefault="004D1EC6" w:rsidP="00870DB4">
            <w:pPr>
              <w:pStyle w:val="EMEABodyText"/>
              <w:jc w:val="center"/>
              <w:rPr>
                <w:lang w:val="sl-SI"/>
              </w:rPr>
            </w:pPr>
            <w:r w:rsidRPr="002B1D93">
              <w:rPr>
                <w:lang w:val="sl-SI"/>
              </w:rPr>
              <w:t>9/95 (9%)</w:t>
            </w:r>
          </w:p>
        </w:tc>
        <w:tc>
          <w:tcPr>
            <w:tcW w:w="764" w:type="pct"/>
            <w:tcBorders>
              <w:bottom w:val="single" w:sz="4" w:space="0" w:color="000000"/>
            </w:tcBorders>
            <w:vAlign w:val="center"/>
          </w:tcPr>
          <w:p w14:paraId="1CD400CD" w14:textId="77777777" w:rsidR="004D1EC6" w:rsidRPr="002B1D93" w:rsidRDefault="004D1EC6" w:rsidP="00870DB4">
            <w:pPr>
              <w:pStyle w:val="EMEABodyText"/>
              <w:jc w:val="center"/>
              <w:rPr>
                <w:lang w:val="sl-SI"/>
              </w:rPr>
            </w:pPr>
            <w:r w:rsidRPr="002B1D93">
              <w:rPr>
                <w:lang w:val="sl-SI"/>
              </w:rPr>
              <w:t>6/82 (7%)</w:t>
            </w:r>
          </w:p>
        </w:tc>
        <w:tc>
          <w:tcPr>
            <w:tcW w:w="764" w:type="pct"/>
            <w:tcBorders>
              <w:bottom w:val="single" w:sz="4" w:space="0" w:color="000000"/>
            </w:tcBorders>
            <w:vAlign w:val="center"/>
          </w:tcPr>
          <w:p w14:paraId="0C2F79BD" w14:textId="77777777" w:rsidR="004D1EC6" w:rsidRPr="002B1D93" w:rsidRDefault="004D1EC6" w:rsidP="00870DB4">
            <w:pPr>
              <w:pStyle w:val="EMEABodyText"/>
              <w:jc w:val="center"/>
              <w:rPr>
                <w:lang w:val="sl-SI"/>
              </w:rPr>
            </w:pPr>
            <w:r w:rsidRPr="002B1D93">
              <w:rPr>
                <w:lang w:val="sl-SI"/>
              </w:rPr>
              <w:t>8/95 (8%)</w:t>
            </w:r>
          </w:p>
        </w:tc>
        <w:tc>
          <w:tcPr>
            <w:tcW w:w="764" w:type="pct"/>
            <w:tcBorders>
              <w:bottom w:val="single" w:sz="4" w:space="0" w:color="000000"/>
            </w:tcBorders>
            <w:vAlign w:val="center"/>
          </w:tcPr>
          <w:p w14:paraId="145E0328" w14:textId="77777777" w:rsidR="004D1EC6" w:rsidRPr="002B1D93" w:rsidRDefault="004D1EC6" w:rsidP="00870DB4">
            <w:pPr>
              <w:pStyle w:val="EMEABodyText"/>
              <w:jc w:val="center"/>
              <w:rPr>
                <w:lang w:val="sl-SI"/>
              </w:rPr>
            </w:pPr>
            <w:r w:rsidRPr="002B1D93">
              <w:rPr>
                <w:lang w:val="sl-SI"/>
              </w:rPr>
              <w:t>7/82 (9%)</w:t>
            </w:r>
          </w:p>
        </w:tc>
      </w:tr>
      <w:tr w:rsidR="004D1EC6" w:rsidRPr="002B1D93" w14:paraId="2AF500FB" w14:textId="77777777" w:rsidTr="00963EB4">
        <w:tc>
          <w:tcPr>
            <w:tcW w:w="5000" w:type="pct"/>
            <w:gridSpan w:val="5"/>
            <w:tcBorders>
              <w:top w:val="single" w:sz="4" w:space="0" w:color="000000"/>
              <w:left w:val="nil"/>
              <w:bottom w:val="nil"/>
              <w:right w:val="nil"/>
            </w:tcBorders>
            <w:vAlign w:val="center"/>
          </w:tcPr>
          <w:p w14:paraId="5B92D4A7" w14:textId="77777777" w:rsidR="004D1EC6" w:rsidRPr="002B1D93" w:rsidRDefault="004D1EC6" w:rsidP="00963EB4">
            <w:pPr>
              <w:pStyle w:val="EMEABodyText"/>
              <w:rPr>
                <w:sz w:val="18"/>
                <w:szCs w:val="18"/>
                <w:vertAlign w:val="superscript"/>
                <w:lang w:val="sl-SI"/>
              </w:rPr>
            </w:pPr>
            <w:r w:rsidRPr="002B1D93">
              <w:rPr>
                <w:sz w:val="18"/>
                <w:szCs w:val="18"/>
                <w:vertAlign w:val="superscript"/>
                <w:lang w:val="sl-SI"/>
              </w:rPr>
              <w:t xml:space="preserve">a </w:t>
            </w:r>
            <w:r w:rsidRPr="002B1D93">
              <w:rPr>
                <w:sz w:val="18"/>
                <w:szCs w:val="18"/>
                <w:lang w:val="sl-SI"/>
              </w:rPr>
              <w:t>Roche COBAS Amplicor PCR test (LLOQ = 300 kopij/ml).</w:t>
            </w:r>
          </w:p>
        </w:tc>
      </w:tr>
      <w:tr w:rsidR="004D1EC6" w:rsidRPr="00676C53" w14:paraId="14531F66" w14:textId="77777777" w:rsidTr="00963EB4">
        <w:tc>
          <w:tcPr>
            <w:tcW w:w="5000" w:type="pct"/>
            <w:gridSpan w:val="5"/>
            <w:tcBorders>
              <w:top w:val="nil"/>
              <w:left w:val="nil"/>
              <w:bottom w:val="nil"/>
              <w:right w:val="nil"/>
            </w:tcBorders>
            <w:vAlign w:val="center"/>
          </w:tcPr>
          <w:p w14:paraId="14336FC2" w14:textId="77777777" w:rsidR="004D1EC6" w:rsidRPr="002B1D93" w:rsidRDefault="004D1EC6" w:rsidP="00963EB4">
            <w:pPr>
              <w:pStyle w:val="EMEABodyText"/>
              <w:rPr>
                <w:sz w:val="18"/>
                <w:szCs w:val="18"/>
                <w:lang w:val="sl-SI"/>
              </w:rPr>
            </w:pPr>
            <w:r w:rsidRPr="002B1D93">
              <w:rPr>
                <w:sz w:val="18"/>
                <w:szCs w:val="18"/>
                <w:vertAlign w:val="superscript"/>
                <w:lang w:val="sl-SI"/>
              </w:rPr>
              <w:t>b</w:t>
            </w:r>
            <w:r w:rsidRPr="002B1D93">
              <w:rPr>
                <w:sz w:val="18"/>
                <w:szCs w:val="18"/>
                <w:lang w:val="sl-SI"/>
              </w:rPr>
              <w:t xml:space="preserve"> NC=F (bolnik, pri katerem študija ni bila dokončana = neuspešno zdravljenje). Zdravljenje, ki je bilo zaradi kateregakoli vzroka prekinjeno pred tednom v katerem je bila izvedena analiza, je obravnavano kot neuspešno (npr. HBV DNA ≥ 300 kopij/ml). Vzroki za predčasno prekinitev zdravljenja so lahko smrt, pomanjkanje učinkovitosti, neželeni učinki, nesodelovanje bolnika, onemogočeno spremljanje bolnika ipd.</w:t>
            </w:r>
          </w:p>
        </w:tc>
      </w:tr>
      <w:tr w:rsidR="004D1EC6" w:rsidRPr="00676C53" w14:paraId="1232DB0D" w14:textId="77777777" w:rsidTr="00963EB4">
        <w:tc>
          <w:tcPr>
            <w:tcW w:w="5000" w:type="pct"/>
            <w:gridSpan w:val="5"/>
            <w:tcBorders>
              <w:top w:val="nil"/>
              <w:left w:val="nil"/>
              <w:bottom w:val="nil"/>
              <w:right w:val="nil"/>
            </w:tcBorders>
            <w:vAlign w:val="center"/>
          </w:tcPr>
          <w:p w14:paraId="53E84F31" w14:textId="77777777" w:rsidR="004D1EC6" w:rsidRPr="002B1D93" w:rsidRDefault="004D1EC6" w:rsidP="00963EB4">
            <w:pPr>
              <w:pStyle w:val="EMEABodyText"/>
              <w:rPr>
                <w:sz w:val="18"/>
                <w:szCs w:val="18"/>
                <w:lang w:val="sl-SI"/>
              </w:rPr>
            </w:pPr>
            <w:r w:rsidRPr="002B1D93">
              <w:rPr>
                <w:sz w:val="18"/>
                <w:szCs w:val="18"/>
                <w:vertAlign w:val="superscript"/>
                <w:lang w:val="sl-SI"/>
              </w:rPr>
              <w:t xml:space="preserve">c </w:t>
            </w:r>
            <w:r w:rsidRPr="002B1D93">
              <w:rPr>
                <w:sz w:val="18"/>
                <w:szCs w:val="18"/>
                <w:lang w:val="sl-SI"/>
              </w:rPr>
              <w:t>NC=M (bolnik, pri katerem študija ni bila dokončana=manjkajoči podatek).</w:t>
            </w:r>
          </w:p>
        </w:tc>
      </w:tr>
      <w:tr w:rsidR="004D1EC6" w:rsidRPr="00676C53" w14:paraId="59BE33A2" w14:textId="77777777" w:rsidTr="00963EB4">
        <w:tc>
          <w:tcPr>
            <w:tcW w:w="5000" w:type="pct"/>
            <w:gridSpan w:val="5"/>
            <w:tcBorders>
              <w:top w:val="nil"/>
              <w:left w:val="nil"/>
              <w:bottom w:val="nil"/>
              <w:right w:val="nil"/>
            </w:tcBorders>
            <w:vAlign w:val="center"/>
          </w:tcPr>
          <w:p w14:paraId="440A49CE" w14:textId="77777777" w:rsidR="004D1EC6" w:rsidRPr="002B1D93" w:rsidRDefault="004D1EC6" w:rsidP="00963EB4">
            <w:pPr>
              <w:pStyle w:val="EMEABodyText"/>
              <w:rPr>
                <w:sz w:val="18"/>
                <w:szCs w:val="18"/>
                <w:vertAlign w:val="subscript"/>
                <w:lang w:val="sl-SI"/>
              </w:rPr>
            </w:pPr>
            <w:r w:rsidRPr="002B1D93">
              <w:rPr>
                <w:sz w:val="18"/>
                <w:szCs w:val="18"/>
                <w:vertAlign w:val="superscript"/>
                <w:lang w:val="sl-SI"/>
              </w:rPr>
              <w:t xml:space="preserve">d </w:t>
            </w:r>
            <w:r w:rsidRPr="002B1D93">
              <w:rPr>
                <w:sz w:val="18"/>
                <w:szCs w:val="18"/>
                <w:lang w:val="sl-SI"/>
              </w:rPr>
              <w:t>Opredeljeno kot zmanjšanje ali brez spremembe vrednosti ocene po lestvici CTP od izhodišča.</w:t>
            </w:r>
          </w:p>
        </w:tc>
      </w:tr>
      <w:tr w:rsidR="004D1EC6" w:rsidRPr="00676C53" w14:paraId="6BF3455B" w14:textId="77777777" w:rsidTr="00963EB4">
        <w:tc>
          <w:tcPr>
            <w:tcW w:w="5000" w:type="pct"/>
            <w:gridSpan w:val="5"/>
            <w:tcBorders>
              <w:top w:val="nil"/>
              <w:left w:val="nil"/>
              <w:bottom w:val="nil"/>
              <w:right w:val="nil"/>
            </w:tcBorders>
            <w:vAlign w:val="center"/>
          </w:tcPr>
          <w:p w14:paraId="70CFB8D9" w14:textId="77777777" w:rsidR="004D1EC6" w:rsidRPr="002B1D93" w:rsidRDefault="004D1EC6" w:rsidP="00963EB4">
            <w:pPr>
              <w:pStyle w:val="EMEABodyText"/>
              <w:rPr>
                <w:sz w:val="18"/>
                <w:szCs w:val="18"/>
                <w:lang w:val="sl-SI"/>
              </w:rPr>
            </w:pPr>
            <w:r w:rsidRPr="002B1D93">
              <w:rPr>
                <w:sz w:val="18"/>
                <w:szCs w:val="18"/>
                <w:vertAlign w:val="superscript"/>
                <w:lang w:val="sl-SI"/>
              </w:rPr>
              <w:t xml:space="preserve">e </w:t>
            </w:r>
            <w:r w:rsidRPr="002B1D93">
              <w:rPr>
                <w:sz w:val="18"/>
                <w:szCs w:val="18"/>
                <w:lang w:val="sl-SI"/>
              </w:rPr>
              <w:t>Izhodiščna srednja vrednost ocene po MELD točkovanju je za ETV znašala 17,1, za adefovirdipivoksil pa 15,3.</w:t>
            </w:r>
          </w:p>
        </w:tc>
      </w:tr>
      <w:tr w:rsidR="004D1EC6" w:rsidRPr="00676C53" w14:paraId="3B676870" w14:textId="77777777" w:rsidTr="00963EB4">
        <w:tc>
          <w:tcPr>
            <w:tcW w:w="5000" w:type="pct"/>
            <w:gridSpan w:val="5"/>
            <w:tcBorders>
              <w:top w:val="nil"/>
              <w:left w:val="nil"/>
              <w:bottom w:val="nil"/>
              <w:right w:val="nil"/>
            </w:tcBorders>
            <w:vAlign w:val="center"/>
          </w:tcPr>
          <w:p w14:paraId="6EB89CE1" w14:textId="77777777" w:rsidR="004D1EC6" w:rsidRPr="002B1D93" w:rsidRDefault="004D1EC6" w:rsidP="00963EB4">
            <w:pPr>
              <w:pStyle w:val="EMEABodyText"/>
              <w:rPr>
                <w:sz w:val="18"/>
                <w:szCs w:val="18"/>
                <w:vertAlign w:val="superscript"/>
                <w:lang w:val="sl-SI"/>
              </w:rPr>
            </w:pPr>
            <w:r w:rsidRPr="002B1D93">
              <w:rPr>
                <w:sz w:val="18"/>
                <w:szCs w:val="18"/>
                <w:vertAlign w:val="superscript"/>
                <w:lang w:val="sl-SI"/>
              </w:rPr>
              <w:t xml:space="preserve">f </w:t>
            </w:r>
            <w:r w:rsidRPr="002B1D93">
              <w:rPr>
                <w:sz w:val="18"/>
                <w:szCs w:val="18"/>
                <w:lang w:val="sl-SI"/>
              </w:rPr>
              <w:t>Imenovalec so bolniki z nenormalnimi vrednostmi v izhodišču.</w:t>
            </w:r>
          </w:p>
        </w:tc>
      </w:tr>
      <w:tr w:rsidR="004D1EC6" w:rsidRPr="002B1D93" w14:paraId="6D1DA368" w14:textId="77777777" w:rsidTr="00963EB4">
        <w:tc>
          <w:tcPr>
            <w:tcW w:w="5000" w:type="pct"/>
            <w:gridSpan w:val="5"/>
            <w:tcBorders>
              <w:top w:val="nil"/>
              <w:left w:val="nil"/>
              <w:bottom w:val="nil"/>
              <w:right w:val="nil"/>
            </w:tcBorders>
            <w:vAlign w:val="center"/>
          </w:tcPr>
          <w:p w14:paraId="091E5E8B" w14:textId="77777777" w:rsidR="004D1EC6" w:rsidRPr="002B1D93" w:rsidRDefault="004D1EC6" w:rsidP="00963EB4">
            <w:pPr>
              <w:pStyle w:val="EMEABodyText"/>
              <w:rPr>
                <w:sz w:val="18"/>
                <w:szCs w:val="18"/>
                <w:lang w:val="sl-SI"/>
              </w:rPr>
            </w:pPr>
            <w:r w:rsidRPr="002B1D93">
              <w:rPr>
                <w:sz w:val="18"/>
                <w:szCs w:val="18"/>
                <w:lang w:val="sl-SI"/>
              </w:rPr>
              <w:t>* p&lt;0,05</w:t>
            </w:r>
          </w:p>
        </w:tc>
      </w:tr>
      <w:tr w:rsidR="004D1EC6" w:rsidRPr="002B1D93" w14:paraId="5891A7DE" w14:textId="77777777" w:rsidTr="00963EB4">
        <w:tc>
          <w:tcPr>
            <w:tcW w:w="5000" w:type="pct"/>
            <w:gridSpan w:val="5"/>
            <w:tcBorders>
              <w:top w:val="nil"/>
              <w:left w:val="nil"/>
              <w:bottom w:val="nil"/>
              <w:right w:val="nil"/>
            </w:tcBorders>
            <w:vAlign w:val="center"/>
          </w:tcPr>
          <w:p w14:paraId="2512AD5E" w14:textId="77777777" w:rsidR="004D1EC6" w:rsidRPr="002B1D93" w:rsidRDefault="004D1EC6" w:rsidP="00963EB4">
            <w:pPr>
              <w:pStyle w:val="EMEABodyText"/>
              <w:rPr>
                <w:sz w:val="18"/>
                <w:szCs w:val="18"/>
                <w:lang w:val="sl-SI"/>
              </w:rPr>
            </w:pPr>
            <w:r w:rsidRPr="002B1D93">
              <w:rPr>
                <w:sz w:val="18"/>
                <w:szCs w:val="18"/>
                <w:lang w:val="sl-SI"/>
              </w:rPr>
              <w:t>ULN=zgornja meja normalne vrednosti, LLN=spodnja meja normalne vrednosti.</w:t>
            </w:r>
          </w:p>
        </w:tc>
      </w:tr>
    </w:tbl>
    <w:p w14:paraId="66E1DCBE" w14:textId="77777777" w:rsidR="004D1EC6" w:rsidRPr="002B1D93" w:rsidRDefault="004D1EC6" w:rsidP="00963EB4">
      <w:pPr>
        <w:pStyle w:val="EMEABodyText"/>
        <w:rPr>
          <w:lang w:val="sl-SI"/>
        </w:rPr>
      </w:pPr>
    </w:p>
    <w:p w14:paraId="01DE50D9" w14:textId="77777777" w:rsidR="004D1EC6" w:rsidRPr="002B1D93" w:rsidRDefault="004D1EC6" w:rsidP="00963EB4">
      <w:pPr>
        <w:pStyle w:val="EMEABodyText"/>
        <w:rPr>
          <w:lang w:val="sl-SI"/>
        </w:rPr>
      </w:pPr>
      <w:r w:rsidRPr="002B1D93">
        <w:rPr>
          <w:lang w:val="sl-SI"/>
        </w:rPr>
        <w:t>Čas do pojava hepatocelularnega karcinoma ali nastopa smrti (kar</w:t>
      </w:r>
      <w:r w:rsidR="008518B5" w:rsidRPr="002B1D93">
        <w:rPr>
          <w:lang w:val="sl-SI"/>
        </w:rPr>
        <w:t xml:space="preserve"> </w:t>
      </w:r>
      <w:r w:rsidRPr="002B1D93">
        <w:rPr>
          <w:lang w:val="sl-SI"/>
        </w:rPr>
        <w:t>koli je nastopilo prej) je bil v obeh skupinah zdravljenja podoben. Pri bolnikih, ki so se zdravili z entekavirjem, je bil kumulativni delež smrtnih izidov med študijo 23-odstoten (23/102), pri bolnikih, ki so se zdravili z adefovirdipivoksilom pa 33-odstoten (29/89). Pri bolnikih, ki so se zdravili z entekavirjem, je bil kumulativni delež pojavnosti hepatocelularnega karcinoma med študijo 12-odstoten (12/102), pri bolnikih, ki so se zdravili z adefovirdipivoksilom pa 20-odstoten (18/89).</w:t>
      </w:r>
    </w:p>
    <w:p w14:paraId="48D056EB" w14:textId="77777777" w:rsidR="004D1EC6" w:rsidRPr="002B1D93" w:rsidRDefault="004D1EC6" w:rsidP="00963EB4">
      <w:pPr>
        <w:pStyle w:val="EMEABodyText"/>
        <w:rPr>
          <w:lang w:val="sl-SI"/>
        </w:rPr>
      </w:pPr>
      <w:r w:rsidRPr="002B1D93">
        <w:rPr>
          <w:lang w:val="sl-SI"/>
        </w:rPr>
        <w:t>Pri bolnikih s substitucijami LVDr v izhodišču je bila vrednost HBV DNA &lt; 300 kopij/ml v 24. tednu dosežena pri 44% bolnikov, ki so se zdravili z entekavirjem, in 20% bolnikov, ki so se zdravili z adefovirjem. V 48. tednu je bila vrednost HBV DNA &lt; 300 kopij/ml dosežena pri 50% bolnikov, ki so se zdravili z entekavirjem, in 17% bolnikov, ki so se zdravili z adefovirjem.</w:t>
      </w:r>
    </w:p>
    <w:p w14:paraId="7BA35727" w14:textId="77777777" w:rsidR="004D1EC6" w:rsidRPr="002B1D93" w:rsidRDefault="004D1EC6" w:rsidP="00963EB4">
      <w:pPr>
        <w:pStyle w:val="EMEABodyText"/>
        <w:rPr>
          <w:i/>
          <w:lang w:val="sl-SI"/>
        </w:rPr>
      </w:pPr>
    </w:p>
    <w:p w14:paraId="44536595" w14:textId="77777777" w:rsidR="004D1EC6" w:rsidRPr="002B1D93" w:rsidRDefault="004D1EC6" w:rsidP="00963EB4">
      <w:pPr>
        <w:pStyle w:val="EMEABodyText"/>
        <w:rPr>
          <w:lang w:val="sl-SI"/>
        </w:rPr>
      </w:pPr>
      <w:r w:rsidRPr="002B1D93">
        <w:rPr>
          <w:i/>
          <w:lang w:val="sl-SI"/>
        </w:rPr>
        <w:lastRenderedPageBreak/>
        <w:t>Bolniki s sočasno okužbo s HIV/HBV, ki se sočasno zdravijo po režimu HAART:</w:t>
      </w:r>
      <w:r w:rsidRPr="002B1D93">
        <w:rPr>
          <w:lang w:val="sl-SI"/>
        </w:rPr>
        <w:t xml:space="preserve"> V študijo 038 je bilo vključenih 67 HBeAg pozitivnih bolnikov in 1 HBeAg negativen bolnik. Vsi vključeni bolniki so bili sočasno okuženi s HIV. Bolniki so imeli stabilno nadzorovano breme HIV (HIV RNA &lt; 400 kopij/ml) s ponovitvijo HBV viremije pri HAART režimu zdravljenja, ki je vključeval lamivudin. HAART režim ni vključeval emtricitabina ali tenofovir dizoproksil fumarata. Ob izhodišču so se z entekavirjem zdravljeni bolniki predhodno zdravili z lamivudinom v povprečju 4,8 let. Srednja vrednost števila celic CD4 je bila 494 celic/mm</w:t>
      </w:r>
      <w:r w:rsidRPr="002B1D93">
        <w:rPr>
          <w:vertAlign w:val="superscript"/>
          <w:lang w:val="sl-SI"/>
        </w:rPr>
        <w:t>3</w:t>
      </w:r>
      <w:r w:rsidRPr="002B1D93">
        <w:rPr>
          <w:lang w:val="sl-SI"/>
        </w:rPr>
        <w:t xml:space="preserve"> (le pri 5-ih osebah</w:t>
      </w:r>
      <w:r w:rsidRPr="002B1D93">
        <w:rPr>
          <w:szCs w:val="22"/>
          <w:lang w:val="sl-SI"/>
        </w:rPr>
        <w:t xml:space="preserve"> je bilo število celic </w:t>
      </w:r>
      <w:r w:rsidRPr="002B1D93">
        <w:rPr>
          <w:lang w:val="sl-SI"/>
        </w:rPr>
        <w:t>CD4 &lt; 200 celic/mm</w:t>
      </w:r>
      <w:r w:rsidRPr="002B1D93">
        <w:rPr>
          <w:vertAlign w:val="superscript"/>
          <w:lang w:val="sl-SI"/>
        </w:rPr>
        <w:t>3</w:t>
      </w:r>
      <w:r w:rsidRPr="002B1D93">
        <w:rPr>
          <w:lang w:val="sl-SI"/>
        </w:rPr>
        <w:t>). Bolniki so nadaljevali z režimom zdravljenja z lamivudinom. Predpisali so jim še bodisi entekavir v odmerku 1 mg enkrat na dan (n = 51) bodisi placebo (n = 17) za obdobje 24 tednov, nato pa so še dodatnih 24 tednov vsi prejemali entekavir. V 24. tednu je bilo zmanjšanje virusnega bremena HBV znatno večje pri entekavirju (-3,65 v primerjavi s povečanjem za 0,11 log</w:t>
      </w:r>
      <w:r w:rsidRPr="002B1D93">
        <w:rPr>
          <w:vertAlign w:val="subscript"/>
          <w:lang w:val="sl-SI"/>
        </w:rPr>
        <w:t>10</w:t>
      </w:r>
      <w:r w:rsidRPr="002B1D93">
        <w:rPr>
          <w:lang w:val="sl-SI"/>
        </w:rPr>
        <w:t> kopij/ml). Pri bolnikih, ki so od začetka prejemali entekavir, so se vrednosti HBV DNA v 48. tednu zmanjšale za -4,20 log</w:t>
      </w:r>
      <w:r w:rsidRPr="002B1D93">
        <w:rPr>
          <w:vertAlign w:val="subscript"/>
          <w:lang w:val="sl-SI"/>
        </w:rPr>
        <w:t>10</w:t>
      </w:r>
      <w:r w:rsidRPr="002B1D93">
        <w:rPr>
          <w:lang w:val="sl-SI"/>
        </w:rPr>
        <w:t xml:space="preserve"> kopij/ml, vrednosti ALT pa normalizirale pri 37% bolnikov, ki so imeli nenormalne izhodiščne vrednosti ALT. Pri nobenem bolniku ni bila dosežena HBeAg serokonverzija. </w:t>
      </w:r>
    </w:p>
    <w:p w14:paraId="4E6CED0E" w14:textId="77777777" w:rsidR="004D1EC6" w:rsidRPr="002B1D93" w:rsidRDefault="004D1EC6" w:rsidP="00963EB4">
      <w:pPr>
        <w:pStyle w:val="EMEABodyText"/>
        <w:rPr>
          <w:lang w:val="sl-SI"/>
        </w:rPr>
      </w:pPr>
    </w:p>
    <w:p w14:paraId="43CF0974" w14:textId="77777777" w:rsidR="004D1EC6" w:rsidRPr="002B1D93" w:rsidRDefault="004D1EC6" w:rsidP="00963EB4">
      <w:pPr>
        <w:pStyle w:val="EMEABodyText"/>
        <w:rPr>
          <w:szCs w:val="24"/>
          <w:lang w:val="sl-SI"/>
        </w:rPr>
      </w:pPr>
      <w:r w:rsidRPr="002B1D93">
        <w:rPr>
          <w:i/>
          <w:lang w:val="sl-SI"/>
        </w:rPr>
        <w:t>Bolniki s</w:t>
      </w:r>
      <w:r w:rsidRPr="002B1D93">
        <w:rPr>
          <w:lang w:val="sl-SI"/>
        </w:rPr>
        <w:t xml:space="preserve"> </w:t>
      </w:r>
      <w:r w:rsidRPr="002B1D93">
        <w:rPr>
          <w:i/>
          <w:lang w:val="sl-SI"/>
        </w:rPr>
        <w:t xml:space="preserve">sočasno okužbo s HIV/HBV, ki se sočasno ne zdravijo po režimu HAART: </w:t>
      </w:r>
      <w:r w:rsidRPr="002B1D93">
        <w:rPr>
          <w:lang w:val="sl-SI"/>
        </w:rPr>
        <w:t>Pri bolnikih s sočasno okužbo z virusoma HIV in HBV, ki se sočasno niso zdravili z učinkovito obliko zdravljenja okužbe z virusom HIV, uporabe entekavirja niso ovrednotili.</w:t>
      </w:r>
      <w:r w:rsidRPr="002B1D93">
        <w:rPr>
          <w:szCs w:val="24"/>
          <w:lang w:val="sl-SI"/>
        </w:rPr>
        <w:t xml:space="preserve"> Pri bolnikih s sočasno okužbo z virusoma HIV in HBV, ki so se zdravili samo z entekavirjem, brez zdravljenja po režimu HAART, so poročali o zmanjšanju vrednosti HIV RNA. Pri nekaterih bolnikih so poročali o selekciji variante M184V virusa HIV, kar lahko vpliva na izbor režima HAART za prihodnje zdravljenje. V takšnih okoliščinah se entekavirja zaradi možnega razvoja odpornosti virusa HIV torej ne sme uporabljati (glejte poglavje 4.4).</w:t>
      </w:r>
    </w:p>
    <w:p w14:paraId="78AA7909" w14:textId="77777777" w:rsidR="004D1EC6" w:rsidRPr="002B1D93" w:rsidRDefault="004D1EC6" w:rsidP="00963EB4">
      <w:pPr>
        <w:pStyle w:val="EMEABodyText"/>
        <w:rPr>
          <w:lang w:val="sl-SI"/>
        </w:rPr>
      </w:pPr>
    </w:p>
    <w:p w14:paraId="3EF23C90" w14:textId="77777777" w:rsidR="004D1EC6" w:rsidRPr="002B1D93" w:rsidRDefault="004D1EC6" w:rsidP="00963EB4">
      <w:pPr>
        <w:rPr>
          <w:szCs w:val="22"/>
          <w:lang w:val="sl-SI" w:eastAsia="sl-SI"/>
        </w:rPr>
      </w:pPr>
      <w:r w:rsidRPr="002B1D93">
        <w:rPr>
          <w:i/>
          <w:szCs w:val="22"/>
          <w:lang w:val="sl-SI" w:eastAsia="sl-SI"/>
        </w:rPr>
        <w:t xml:space="preserve">Bolniki s presajenimi jetri: </w:t>
      </w:r>
      <w:r w:rsidRPr="002B1D93">
        <w:rPr>
          <w:szCs w:val="22"/>
          <w:lang w:val="sl-SI" w:eastAsia="sl-SI"/>
        </w:rPr>
        <w:t xml:space="preserve">Varnost in učinkovitost entekavirja v odmerku 1 mg enkrat na dan so vrednotili v eno-skupinski študiji pri 65 bolnikih s presajenimi jetri, pri katerih so presaditev opravili zaradi zapletov kronične okužbe z virusom HBV in so imeli v času presaditve vrednost HBV DNA &lt; 172 i.e./ml (približno 1.000 kopij/ml). Študijsko populacijo je sestavljalo 82 % bolnikov moškega spola, 39 % bolnikov kavkazijskega in 37 % bolnikov azijskega porekla. Povprečna starost bolnikov v študiji je bila 49 let. 89 % bolnikov je v času presaditve imelo HBeAg negativno bolezen. Od 61 bolnikov, ki so bili primerni za vrednotenje učinkovitosti (z entekavirjem so se zdravili vsaj 1 mesec), je 60 bolnikov prejemalo tudi imunoglobuline proti virusu hepatitisa B (HBIg), kot del profilaktičnega zdravljenja po presaditvi jeter. Zdravljenje s HBIg je pri 49 od 60 bolnikov trajalo dlje kot 6 mesecev. </w:t>
      </w:r>
      <w:r w:rsidRPr="002B1D93">
        <w:rPr>
          <w:szCs w:val="22"/>
          <w:lang w:val="sl-SI"/>
        </w:rPr>
        <w:t xml:space="preserve">V 72. tednu po presaditvi pri nobenem od 55 opazovanih primerov niso zasledili virološke ponovitve HBV [opredeljena z vrednostjo HBV DNA ≥ 50 i.e./ml (približno 300 kopij/ml)] in pri ostalih 6 bolnikih niso poročali o virološki ponovitvi v času njihovega spremljanja. </w:t>
      </w:r>
      <w:r w:rsidRPr="002B1D93">
        <w:rPr>
          <w:szCs w:val="22"/>
          <w:lang w:val="sl-SI" w:eastAsia="sl-SI"/>
        </w:rPr>
        <w:t>Vseh 61 bolnikov je bilo po presaditvi HBsAg negativnih, 2 bolnika sta kasneje sicer postala HBsAg pozitivna, vendar pa so vrednosti HBV DNA pri njiju kljub temu ostale nedokazljive (&lt; 6 i.e./ml). Neželeni učinki v tej študiji so po pogostnosti in vrsti ustrezali pričakovanim neželenim učinkom pri bolnikih s presajenimi jetri ter znanemu profilu varnosti entekavirja.</w:t>
      </w:r>
    </w:p>
    <w:p w14:paraId="6E0A4889" w14:textId="77777777" w:rsidR="004D1EC6" w:rsidRPr="002B1D93" w:rsidRDefault="004D1EC6" w:rsidP="00963EB4">
      <w:pPr>
        <w:pStyle w:val="EMEABodyText"/>
        <w:rPr>
          <w:lang w:val="sl-SI"/>
        </w:rPr>
      </w:pPr>
    </w:p>
    <w:p w14:paraId="1B8DA303" w14:textId="77777777" w:rsidR="001C0912" w:rsidRPr="002B1D93" w:rsidRDefault="004D1EC6" w:rsidP="00963EB4">
      <w:pPr>
        <w:pStyle w:val="EMEABodyText"/>
        <w:rPr>
          <w:lang w:val="sl-SI"/>
        </w:rPr>
      </w:pPr>
      <w:r w:rsidRPr="002B1D93">
        <w:rPr>
          <w:i/>
          <w:szCs w:val="24"/>
          <w:lang w:val="sl-SI"/>
        </w:rPr>
        <w:t>Pediatrična populacija:</w:t>
      </w:r>
      <w:r w:rsidRPr="002B1D93">
        <w:rPr>
          <w:rFonts w:eastAsia="SimSun"/>
          <w:szCs w:val="22"/>
          <w:lang w:val="sl-SI" w:eastAsia="zh-CN"/>
        </w:rPr>
        <w:t xml:space="preserve"> Študija </w:t>
      </w:r>
      <w:r w:rsidRPr="002B1D93">
        <w:rPr>
          <w:lang w:val="sl-SI"/>
        </w:rPr>
        <w:t xml:space="preserve">189 je študija učinkovitosti in varnosti entekavirja pri 180 z nukleozidi predhodno še nezdravljenimi otroci in mladostniki, starimi od 2 do &lt; 18 let, s HBeAg pozitivno kronično okužbo z virusom hepatitisa B, kompenzirano boleznijo jeter in povečano vrednostjo ALT. Bolnike so randomizirali (2:1) na slepo zdravljenje z entekavirjem v odmerku 0,015 mg/kg do največ 0,5 mg/dan (N = 120) ali placebo (N = 60). Randomizacija je bila razslojena po starostnih skupinah (2 do 6 let, &gt; 6 do 12 let in &gt; 12 do &lt; 18 let). Demografske značilnosti in lastnosti HBV bolezni so bile v izhodišču med obema skupinama zdravljenja in starostnimi skupinami primerljive. Ob vstopu v študijo je povprečna vrednost HBV DNA za </w:t>
      </w:r>
      <w:r w:rsidR="0007096A" w:rsidRPr="002B1D93">
        <w:rPr>
          <w:lang w:val="sl-SI"/>
        </w:rPr>
        <w:t>celotno študijsko populacijo</w:t>
      </w:r>
      <w:r w:rsidRPr="002B1D93">
        <w:rPr>
          <w:lang w:val="sl-SI"/>
        </w:rPr>
        <w:t xml:space="preserve"> znašala 8,</w:t>
      </w:r>
      <w:r w:rsidR="00996B78" w:rsidRPr="002B1D93">
        <w:rPr>
          <w:lang w:val="sl-SI"/>
        </w:rPr>
        <w:t>1</w:t>
      </w:r>
      <w:r w:rsidRPr="002B1D93">
        <w:rPr>
          <w:lang w:val="sl-SI"/>
        </w:rPr>
        <w:t> log</w:t>
      </w:r>
      <w:r w:rsidRPr="002B1D93">
        <w:rPr>
          <w:vertAlign w:val="subscript"/>
          <w:lang w:val="sl-SI"/>
        </w:rPr>
        <w:t>10</w:t>
      </w:r>
      <w:r w:rsidRPr="002B1D93">
        <w:rPr>
          <w:lang w:val="sl-SI"/>
        </w:rPr>
        <w:t xml:space="preserve"> i.e./ml, povprečna vrednost ALT pa </w:t>
      </w:r>
      <w:r w:rsidR="00996B78" w:rsidRPr="002B1D93">
        <w:rPr>
          <w:lang w:val="sl-SI"/>
        </w:rPr>
        <w:t>103 </w:t>
      </w:r>
      <w:r w:rsidRPr="002B1D93">
        <w:rPr>
          <w:lang w:val="sl-SI"/>
        </w:rPr>
        <w:t xml:space="preserve">e./l. </w:t>
      </w:r>
      <w:r w:rsidR="001C0912" w:rsidRPr="002B1D93">
        <w:rPr>
          <w:lang w:val="sl-SI"/>
        </w:rPr>
        <w:t xml:space="preserve">Rezultati glavnih opazovanih dogodkov učinkovitosti v 48. in 96. tednu so prikazani v </w:t>
      </w:r>
      <w:r w:rsidR="00E11D32" w:rsidRPr="002B1D93">
        <w:rPr>
          <w:lang w:val="sl-SI"/>
        </w:rPr>
        <w:t>preglednici</w:t>
      </w:r>
      <w:r w:rsidR="001C0912" w:rsidRPr="002B1D93">
        <w:rPr>
          <w:lang w:val="sl-SI"/>
        </w:rPr>
        <w:t xml:space="preserve"> v nadaljevanju.</w:t>
      </w:r>
    </w:p>
    <w:p w14:paraId="23B36BA7" w14:textId="77777777" w:rsidR="001C0912" w:rsidRPr="002B1D93" w:rsidRDefault="00DF7ABC" w:rsidP="00DF7ABC">
      <w:pPr>
        <w:pStyle w:val="EMEABodyText"/>
        <w:rPr>
          <w:lang w:val="sl-SI"/>
        </w:rPr>
      </w:pPr>
      <w:r w:rsidRPr="002B1D93">
        <w:rPr>
          <w:lang w:val="sl-SI"/>
        </w:rPr>
        <w:br w:type="page"/>
      </w:r>
    </w:p>
    <w:tbl>
      <w:tblPr>
        <w:tblW w:w="7698" w:type="dxa"/>
        <w:tblCellMar>
          <w:left w:w="0" w:type="dxa"/>
          <w:right w:w="0" w:type="dxa"/>
        </w:tblCellMar>
        <w:tblLook w:val="04A0" w:firstRow="1" w:lastRow="0" w:firstColumn="1" w:lastColumn="0" w:noHBand="0" w:noVBand="1"/>
      </w:tblPr>
      <w:tblGrid>
        <w:gridCol w:w="2839"/>
        <w:gridCol w:w="1825"/>
        <w:gridCol w:w="1604"/>
        <w:gridCol w:w="1430"/>
      </w:tblGrid>
      <w:tr w:rsidR="001C0912" w:rsidRPr="002B1D93" w14:paraId="61273272" w14:textId="77777777" w:rsidTr="0020210E">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535BD09" w14:textId="77777777" w:rsidR="001C0912" w:rsidRPr="002B1D93" w:rsidRDefault="001C0912" w:rsidP="0020210E">
            <w:pPr>
              <w:rPr>
                <w:rFonts w:ascii="Calibri" w:eastAsia="Calibri" w:hAnsi="Calibri" w:cs="Calibri"/>
                <w:sz w:val="20"/>
                <w:lang w:val="sl-SI"/>
              </w:rPr>
            </w:pPr>
          </w:p>
        </w:tc>
        <w:tc>
          <w:tcPr>
            <w:tcW w:w="342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69A1D42A" w14:textId="77777777" w:rsidR="001C0912" w:rsidRPr="002B1D93" w:rsidRDefault="001C0912" w:rsidP="0020210E">
            <w:pPr>
              <w:rPr>
                <w:rFonts w:ascii="Calibri" w:eastAsia="Calibri" w:hAnsi="Calibri" w:cs="Calibri"/>
                <w:b/>
                <w:bCs/>
                <w:sz w:val="20"/>
                <w:lang w:val="sl-SI"/>
              </w:rPr>
            </w:pPr>
            <w:r w:rsidRPr="002B1D93">
              <w:rPr>
                <w:sz w:val="20"/>
                <w:lang w:val="sl-SI"/>
              </w:rPr>
              <w:t xml:space="preserve">               </w:t>
            </w:r>
            <w:r w:rsidRPr="002B1D93">
              <w:rPr>
                <w:b/>
                <w:bCs/>
                <w:sz w:val="20"/>
                <w:lang w:val="sl-SI"/>
              </w:rPr>
              <w:t>Entekavir</w:t>
            </w:r>
          </w:p>
        </w:tc>
        <w:tc>
          <w:tcPr>
            <w:tcW w:w="143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0553D8E" w14:textId="77777777" w:rsidR="001C0912" w:rsidRPr="002B1D93" w:rsidRDefault="001C0912" w:rsidP="0020210E">
            <w:pPr>
              <w:rPr>
                <w:rFonts w:ascii="Calibri" w:eastAsia="Calibri" w:hAnsi="Calibri" w:cs="Calibri"/>
                <w:b/>
                <w:bCs/>
                <w:sz w:val="20"/>
                <w:lang w:val="sl-SI"/>
              </w:rPr>
            </w:pPr>
            <w:r w:rsidRPr="002B1D93">
              <w:rPr>
                <w:b/>
                <w:bCs/>
                <w:sz w:val="20"/>
                <w:lang w:val="sl-SI"/>
              </w:rPr>
              <w:t>Placebo*</w:t>
            </w:r>
          </w:p>
        </w:tc>
      </w:tr>
      <w:tr w:rsidR="001C0912" w:rsidRPr="002B1D93" w14:paraId="65E26CC8" w14:textId="77777777" w:rsidTr="0020210E">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C732A8" w14:textId="77777777" w:rsidR="001C0912" w:rsidRPr="002B1D93" w:rsidRDefault="001C0912" w:rsidP="0020210E">
            <w:pPr>
              <w:rPr>
                <w:rFonts w:ascii="Calibri" w:eastAsia="Calibri" w:hAnsi="Calibri" w:cs="Calibri"/>
                <w:sz w:val="20"/>
                <w:lang w:val="sl-SI"/>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tcPr>
          <w:p w14:paraId="6FEF26D4" w14:textId="77777777" w:rsidR="001C0912" w:rsidRPr="002B1D93" w:rsidRDefault="001C0912" w:rsidP="0020210E">
            <w:pPr>
              <w:jc w:val="center"/>
              <w:rPr>
                <w:rFonts w:ascii="Calibri" w:eastAsia="Calibri" w:hAnsi="Calibri" w:cs="Calibri"/>
                <w:sz w:val="20"/>
                <w:lang w:val="sl-SI"/>
              </w:rPr>
            </w:pPr>
            <w:r w:rsidRPr="002B1D93">
              <w:rPr>
                <w:sz w:val="20"/>
                <w:lang w:val="sl-SI"/>
              </w:rPr>
              <w:t>48. teden</w:t>
            </w:r>
          </w:p>
        </w:tc>
        <w:tc>
          <w:tcPr>
            <w:tcW w:w="1604" w:type="dxa"/>
            <w:tcBorders>
              <w:top w:val="nil"/>
              <w:left w:val="nil"/>
              <w:bottom w:val="single" w:sz="8" w:space="0" w:color="auto"/>
              <w:right w:val="single" w:sz="8" w:space="0" w:color="auto"/>
            </w:tcBorders>
            <w:tcMar>
              <w:top w:w="0" w:type="dxa"/>
              <w:left w:w="108" w:type="dxa"/>
              <w:bottom w:w="0" w:type="dxa"/>
              <w:right w:w="108" w:type="dxa"/>
            </w:tcMar>
          </w:tcPr>
          <w:p w14:paraId="44B17E03" w14:textId="77777777" w:rsidR="001C0912" w:rsidRPr="002B1D93" w:rsidRDefault="001C0912" w:rsidP="0020210E">
            <w:pPr>
              <w:jc w:val="center"/>
              <w:rPr>
                <w:rFonts w:ascii="Calibri" w:eastAsia="Calibri" w:hAnsi="Calibri" w:cs="Calibri"/>
                <w:sz w:val="20"/>
                <w:lang w:val="sl-SI"/>
              </w:rPr>
            </w:pPr>
            <w:r w:rsidRPr="002B1D93">
              <w:rPr>
                <w:sz w:val="20"/>
                <w:lang w:val="sl-SI"/>
              </w:rPr>
              <w:t>96. teden</w:t>
            </w:r>
          </w:p>
        </w:tc>
        <w:tc>
          <w:tcPr>
            <w:tcW w:w="1430" w:type="dxa"/>
            <w:tcBorders>
              <w:top w:val="nil"/>
              <w:left w:val="nil"/>
              <w:bottom w:val="single" w:sz="8" w:space="0" w:color="auto"/>
              <w:right w:val="single" w:sz="8" w:space="0" w:color="auto"/>
            </w:tcBorders>
            <w:tcMar>
              <w:top w:w="0" w:type="dxa"/>
              <w:left w:w="108" w:type="dxa"/>
              <w:bottom w:w="0" w:type="dxa"/>
              <w:right w:w="108" w:type="dxa"/>
            </w:tcMar>
          </w:tcPr>
          <w:p w14:paraId="683C219D" w14:textId="77777777" w:rsidR="001C0912" w:rsidRPr="002B1D93" w:rsidRDefault="001C0912" w:rsidP="0020210E">
            <w:pPr>
              <w:rPr>
                <w:rFonts w:ascii="Calibri" w:eastAsia="Calibri" w:hAnsi="Calibri" w:cs="Calibri"/>
                <w:sz w:val="20"/>
                <w:lang w:val="sl-SI"/>
              </w:rPr>
            </w:pPr>
            <w:r w:rsidRPr="002B1D93">
              <w:rPr>
                <w:sz w:val="20"/>
                <w:lang w:val="sl-SI"/>
              </w:rPr>
              <w:t>48. teden</w:t>
            </w:r>
          </w:p>
        </w:tc>
      </w:tr>
      <w:tr w:rsidR="001C0912" w:rsidRPr="002B1D93" w14:paraId="629B5FC2" w14:textId="77777777" w:rsidTr="0020210E">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743250" w14:textId="77777777" w:rsidR="001C0912" w:rsidRPr="002B1D93" w:rsidRDefault="001C0912" w:rsidP="0020210E">
            <w:pPr>
              <w:rPr>
                <w:rFonts w:ascii="Calibri" w:eastAsia="Calibri" w:hAnsi="Calibri" w:cs="Calibri"/>
                <w:b/>
                <w:bCs/>
                <w:sz w:val="20"/>
                <w:lang w:val="sl-SI"/>
              </w:rPr>
            </w:pPr>
            <w:r w:rsidRPr="002B1D93">
              <w:rPr>
                <w:b/>
                <w:bCs/>
                <w:sz w:val="20"/>
                <w:lang w:val="sl-SI"/>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tcPr>
          <w:p w14:paraId="16BAF1FE" w14:textId="77777777" w:rsidR="001C0912" w:rsidRPr="002B1D93" w:rsidRDefault="001C0912" w:rsidP="0020210E">
            <w:pPr>
              <w:jc w:val="center"/>
              <w:rPr>
                <w:rFonts w:ascii="Calibri" w:eastAsia="Calibri" w:hAnsi="Calibri" w:cs="Calibri"/>
                <w:sz w:val="20"/>
                <w:lang w:val="sl-SI"/>
              </w:rPr>
            </w:pPr>
            <w:r w:rsidRPr="002B1D93">
              <w:rPr>
                <w:sz w:val="20"/>
                <w:lang w:val="sl-SI"/>
              </w:rPr>
              <w:t>120</w:t>
            </w:r>
          </w:p>
        </w:tc>
        <w:tc>
          <w:tcPr>
            <w:tcW w:w="1604" w:type="dxa"/>
            <w:tcBorders>
              <w:top w:val="nil"/>
              <w:left w:val="nil"/>
              <w:bottom w:val="single" w:sz="8" w:space="0" w:color="auto"/>
              <w:right w:val="single" w:sz="8" w:space="0" w:color="auto"/>
            </w:tcBorders>
            <w:tcMar>
              <w:top w:w="0" w:type="dxa"/>
              <w:left w:w="108" w:type="dxa"/>
              <w:bottom w:w="0" w:type="dxa"/>
              <w:right w:w="108" w:type="dxa"/>
            </w:tcMar>
          </w:tcPr>
          <w:p w14:paraId="1CE26954" w14:textId="77777777" w:rsidR="001C0912" w:rsidRPr="002B1D93" w:rsidRDefault="001C0912" w:rsidP="0020210E">
            <w:pPr>
              <w:jc w:val="center"/>
              <w:rPr>
                <w:rFonts w:ascii="Calibri" w:eastAsia="Calibri" w:hAnsi="Calibri" w:cs="Calibri"/>
                <w:sz w:val="20"/>
                <w:lang w:val="sl-SI"/>
              </w:rPr>
            </w:pPr>
            <w:r w:rsidRPr="002B1D93">
              <w:rPr>
                <w:sz w:val="20"/>
                <w:lang w:val="sl-SI"/>
              </w:rPr>
              <w:t>120</w:t>
            </w:r>
          </w:p>
        </w:tc>
        <w:tc>
          <w:tcPr>
            <w:tcW w:w="1430" w:type="dxa"/>
            <w:tcBorders>
              <w:top w:val="nil"/>
              <w:left w:val="nil"/>
              <w:bottom w:val="single" w:sz="8" w:space="0" w:color="auto"/>
              <w:right w:val="single" w:sz="8" w:space="0" w:color="auto"/>
            </w:tcBorders>
            <w:tcMar>
              <w:top w:w="0" w:type="dxa"/>
              <w:left w:w="108" w:type="dxa"/>
              <w:bottom w:w="0" w:type="dxa"/>
              <w:right w:w="108" w:type="dxa"/>
            </w:tcMar>
          </w:tcPr>
          <w:p w14:paraId="34EF7D01" w14:textId="77777777" w:rsidR="001C0912" w:rsidRPr="002B1D93" w:rsidRDefault="001C0912" w:rsidP="0020210E">
            <w:pPr>
              <w:rPr>
                <w:rFonts w:ascii="Calibri" w:eastAsia="Calibri" w:hAnsi="Calibri" w:cs="Calibri"/>
                <w:sz w:val="20"/>
                <w:lang w:val="sl-SI"/>
              </w:rPr>
            </w:pPr>
            <w:r w:rsidRPr="002B1D93">
              <w:rPr>
                <w:sz w:val="20"/>
                <w:lang w:val="sl-SI"/>
              </w:rPr>
              <w:t>60</w:t>
            </w:r>
          </w:p>
        </w:tc>
      </w:tr>
      <w:tr w:rsidR="001C0912" w:rsidRPr="002B1D93" w14:paraId="49C805D3" w14:textId="77777777" w:rsidTr="0020210E">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DB591DB" w14:textId="77777777" w:rsidR="001C0912" w:rsidRPr="002B1D93" w:rsidRDefault="001C0912" w:rsidP="0020210E">
            <w:pPr>
              <w:rPr>
                <w:rFonts w:ascii="Calibri" w:eastAsia="Calibri" w:hAnsi="Calibri" w:cs="Calibri"/>
                <w:sz w:val="20"/>
                <w:lang w:val="sl-SI"/>
              </w:rPr>
            </w:pPr>
            <w:r w:rsidRPr="002B1D93">
              <w:rPr>
                <w:sz w:val="20"/>
                <w:lang w:val="sl-SI"/>
              </w:rPr>
              <w:t>HBV DNA &lt; 50 i.e./ml in serokonverzija HBeAg</w:t>
            </w:r>
            <w:r w:rsidRPr="002B1D93">
              <w:rPr>
                <w:rStyle w:val="EMEASuperscript"/>
                <w:sz w:val="20"/>
                <w:lang w:val="sl-SI"/>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tcPr>
          <w:p w14:paraId="39A96C7B" w14:textId="77777777" w:rsidR="001C0912" w:rsidRPr="002B1D93" w:rsidRDefault="001C0912" w:rsidP="0020210E">
            <w:pPr>
              <w:jc w:val="center"/>
              <w:rPr>
                <w:rFonts w:ascii="Calibri" w:eastAsia="Calibri" w:hAnsi="Calibri" w:cs="Calibri"/>
                <w:sz w:val="20"/>
                <w:lang w:val="sl-SI"/>
              </w:rPr>
            </w:pPr>
            <w:r w:rsidRPr="002B1D93">
              <w:rPr>
                <w:sz w:val="20"/>
                <w:lang w:val="sl-SI"/>
              </w:rPr>
              <w:t>24,2 %</w:t>
            </w:r>
          </w:p>
        </w:tc>
        <w:tc>
          <w:tcPr>
            <w:tcW w:w="1604" w:type="dxa"/>
            <w:tcBorders>
              <w:top w:val="nil"/>
              <w:left w:val="nil"/>
              <w:bottom w:val="single" w:sz="8" w:space="0" w:color="auto"/>
              <w:right w:val="single" w:sz="8" w:space="0" w:color="auto"/>
            </w:tcBorders>
            <w:tcMar>
              <w:top w:w="0" w:type="dxa"/>
              <w:left w:w="108" w:type="dxa"/>
              <w:bottom w:w="0" w:type="dxa"/>
              <w:right w:w="108" w:type="dxa"/>
            </w:tcMar>
          </w:tcPr>
          <w:p w14:paraId="33B37025" w14:textId="77777777" w:rsidR="001C0912" w:rsidRPr="002B1D93" w:rsidRDefault="001C0912" w:rsidP="0020210E">
            <w:pPr>
              <w:jc w:val="center"/>
              <w:rPr>
                <w:rFonts w:ascii="Calibri" w:eastAsia="Calibri" w:hAnsi="Calibri" w:cs="Calibri"/>
                <w:sz w:val="20"/>
                <w:lang w:val="sl-SI"/>
              </w:rPr>
            </w:pPr>
            <w:r w:rsidRPr="002B1D93">
              <w:rPr>
                <w:sz w:val="20"/>
                <w:lang w:val="sl-SI"/>
              </w:rPr>
              <w:t>35,8 %</w:t>
            </w:r>
          </w:p>
        </w:tc>
        <w:tc>
          <w:tcPr>
            <w:tcW w:w="1430" w:type="dxa"/>
            <w:tcBorders>
              <w:top w:val="nil"/>
              <w:left w:val="nil"/>
              <w:bottom w:val="single" w:sz="8" w:space="0" w:color="auto"/>
              <w:right w:val="single" w:sz="8" w:space="0" w:color="auto"/>
            </w:tcBorders>
            <w:tcMar>
              <w:top w:w="0" w:type="dxa"/>
              <w:left w:w="108" w:type="dxa"/>
              <w:bottom w:w="0" w:type="dxa"/>
              <w:right w:w="108" w:type="dxa"/>
            </w:tcMar>
          </w:tcPr>
          <w:p w14:paraId="05E1FD88" w14:textId="77777777" w:rsidR="001C0912" w:rsidRPr="002B1D93" w:rsidRDefault="001C0912" w:rsidP="0020210E">
            <w:pPr>
              <w:rPr>
                <w:rFonts w:ascii="Calibri" w:eastAsia="Calibri" w:hAnsi="Calibri" w:cs="Calibri"/>
                <w:sz w:val="20"/>
                <w:lang w:val="sl-SI"/>
              </w:rPr>
            </w:pPr>
            <w:r w:rsidRPr="002B1D93">
              <w:rPr>
                <w:sz w:val="20"/>
                <w:lang w:val="sl-SI"/>
              </w:rPr>
              <w:t>3,3 %</w:t>
            </w:r>
          </w:p>
        </w:tc>
      </w:tr>
      <w:tr w:rsidR="001C0912" w:rsidRPr="002B1D93" w14:paraId="75E7AB50" w14:textId="77777777" w:rsidTr="0020210E">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9944B11" w14:textId="77777777" w:rsidR="001C0912" w:rsidRPr="002B1D93" w:rsidRDefault="001C0912" w:rsidP="0020210E">
            <w:pPr>
              <w:rPr>
                <w:rFonts w:ascii="Calibri" w:eastAsia="Calibri" w:hAnsi="Calibri" w:cs="Calibri"/>
                <w:sz w:val="20"/>
                <w:lang w:val="sl-SI"/>
              </w:rPr>
            </w:pPr>
            <w:r w:rsidRPr="002B1D93">
              <w:rPr>
                <w:sz w:val="20"/>
                <w:lang w:val="sl-SI"/>
              </w:rPr>
              <w:t>HBV DNA &lt; 50 i.e./ml</w:t>
            </w:r>
            <w:r w:rsidRPr="002B1D93">
              <w:rPr>
                <w:rStyle w:val="EMEASuperscript"/>
                <w:sz w:val="20"/>
                <w:lang w:val="sl-SI"/>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tcPr>
          <w:p w14:paraId="691095BA" w14:textId="77777777" w:rsidR="001C0912" w:rsidRPr="002B1D93" w:rsidRDefault="001C0912" w:rsidP="0020210E">
            <w:pPr>
              <w:jc w:val="center"/>
              <w:rPr>
                <w:rFonts w:ascii="Calibri" w:eastAsia="Calibri" w:hAnsi="Calibri" w:cs="Calibri"/>
                <w:sz w:val="20"/>
                <w:lang w:val="sl-SI"/>
              </w:rPr>
            </w:pPr>
            <w:r w:rsidRPr="002B1D93">
              <w:rPr>
                <w:sz w:val="20"/>
                <w:lang w:val="sl-SI"/>
              </w:rPr>
              <w:t>49,2 %</w:t>
            </w:r>
          </w:p>
        </w:tc>
        <w:tc>
          <w:tcPr>
            <w:tcW w:w="1604" w:type="dxa"/>
            <w:tcBorders>
              <w:top w:val="nil"/>
              <w:left w:val="nil"/>
              <w:bottom w:val="single" w:sz="8" w:space="0" w:color="auto"/>
              <w:right w:val="single" w:sz="8" w:space="0" w:color="auto"/>
            </w:tcBorders>
            <w:tcMar>
              <w:top w:w="0" w:type="dxa"/>
              <w:left w:w="108" w:type="dxa"/>
              <w:bottom w:w="0" w:type="dxa"/>
              <w:right w:w="108" w:type="dxa"/>
            </w:tcMar>
          </w:tcPr>
          <w:p w14:paraId="3C4CF682" w14:textId="77777777" w:rsidR="001C0912" w:rsidRPr="002B1D93" w:rsidRDefault="001C0912" w:rsidP="0020210E">
            <w:pPr>
              <w:jc w:val="center"/>
              <w:rPr>
                <w:rFonts w:ascii="Calibri" w:eastAsia="Calibri" w:hAnsi="Calibri" w:cs="Calibri"/>
                <w:sz w:val="20"/>
                <w:lang w:val="sl-SI"/>
              </w:rPr>
            </w:pPr>
            <w:r w:rsidRPr="002B1D93">
              <w:rPr>
                <w:sz w:val="20"/>
                <w:lang w:val="sl-SI"/>
              </w:rPr>
              <w:t>64,2 %</w:t>
            </w:r>
          </w:p>
        </w:tc>
        <w:tc>
          <w:tcPr>
            <w:tcW w:w="1430" w:type="dxa"/>
            <w:tcBorders>
              <w:top w:val="nil"/>
              <w:left w:val="nil"/>
              <w:bottom w:val="single" w:sz="8" w:space="0" w:color="auto"/>
              <w:right w:val="single" w:sz="8" w:space="0" w:color="auto"/>
            </w:tcBorders>
            <w:tcMar>
              <w:top w:w="0" w:type="dxa"/>
              <w:left w:w="108" w:type="dxa"/>
              <w:bottom w:w="0" w:type="dxa"/>
              <w:right w:w="108" w:type="dxa"/>
            </w:tcMar>
          </w:tcPr>
          <w:p w14:paraId="6F99AF51" w14:textId="77777777" w:rsidR="001C0912" w:rsidRPr="002B1D93" w:rsidRDefault="001C0912" w:rsidP="0020210E">
            <w:pPr>
              <w:rPr>
                <w:rFonts w:ascii="Calibri" w:eastAsia="Calibri" w:hAnsi="Calibri" w:cs="Calibri"/>
                <w:sz w:val="20"/>
                <w:lang w:val="sl-SI"/>
              </w:rPr>
            </w:pPr>
            <w:r w:rsidRPr="002B1D93">
              <w:rPr>
                <w:sz w:val="20"/>
                <w:lang w:val="sl-SI"/>
              </w:rPr>
              <w:t>3,3 %</w:t>
            </w:r>
          </w:p>
        </w:tc>
      </w:tr>
      <w:tr w:rsidR="001C0912" w:rsidRPr="002B1D93" w14:paraId="00671D64" w14:textId="77777777" w:rsidTr="0020210E">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3A403B0" w14:textId="77777777" w:rsidR="001C0912" w:rsidRPr="002B1D93" w:rsidRDefault="001C0912" w:rsidP="0020210E">
            <w:pPr>
              <w:rPr>
                <w:rFonts w:ascii="Calibri" w:eastAsia="Calibri" w:hAnsi="Calibri" w:cs="Calibri"/>
                <w:sz w:val="20"/>
                <w:lang w:val="sl-SI"/>
              </w:rPr>
            </w:pPr>
            <w:r w:rsidRPr="002B1D93">
              <w:rPr>
                <w:sz w:val="20"/>
                <w:lang w:val="sl-SI"/>
              </w:rPr>
              <w:t>Serokonverzija HBeAg</w:t>
            </w:r>
            <w:r w:rsidRPr="002B1D93">
              <w:rPr>
                <w:rStyle w:val="EMEASuperscript"/>
                <w:sz w:val="20"/>
                <w:lang w:val="sl-SI"/>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tcPr>
          <w:p w14:paraId="562E58DE" w14:textId="77777777" w:rsidR="001C0912" w:rsidRPr="002B1D93" w:rsidRDefault="001C0912" w:rsidP="0020210E">
            <w:pPr>
              <w:jc w:val="center"/>
              <w:rPr>
                <w:rFonts w:ascii="Calibri" w:eastAsia="Calibri" w:hAnsi="Calibri" w:cs="Calibri"/>
                <w:sz w:val="20"/>
                <w:lang w:val="sl-SI"/>
              </w:rPr>
            </w:pPr>
            <w:r w:rsidRPr="002B1D93">
              <w:rPr>
                <w:sz w:val="20"/>
                <w:lang w:val="sl-SI"/>
              </w:rPr>
              <w:t>24,2 %</w:t>
            </w:r>
          </w:p>
        </w:tc>
        <w:tc>
          <w:tcPr>
            <w:tcW w:w="1604" w:type="dxa"/>
            <w:tcBorders>
              <w:top w:val="nil"/>
              <w:left w:val="nil"/>
              <w:bottom w:val="single" w:sz="8" w:space="0" w:color="auto"/>
              <w:right w:val="single" w:sz="8" w:space="0" w:color="auto"/>
            </w:tcBorders>
            <w:tcMar>
              <w:top w:w="0" w:type="dxa"/>
              <w:left w:w="108" w:type="dxa"/>
              <w:bottom w:w="0" w:type="dxa"/>
              <w:right w:w="108" w:type="dxa"/>
            </w:tcMar>
          </w:tcPr>
          <w:p w14:paraId="4B1425FF" w14:textId="77777777" w:rsidR="001C0912" w:rsidRPr="002B1D93" w:rsidRDefault="001C0912" w:rsidP="0020210E">
            <w:pPr>
              <w:jc w:val="center"/>
              <w:rPr>
                <w:rFonts w:ascii="Calibri" w:eastAsia="Calibri" w:hAnsi="Calibri" w:cs="Calibri"/>
                <w:sz w:val="20"/>
                <w:lang w:val="sl-SI"/>
              </w:rPr>
            </w:pPr>
            <w:r w:rsidRPr="002B1D93">
              <w:rPr>
                <w:sz w:val="20"/>
                <w:lang w:val="sl-SI"/>
              </w:rPr>
              <w:t>36,7 %</w:t>
            </w:r>
          </w:p>
        </w:tc>
        <w:tc>
          <w:tcPr>
            <w:tcW w:w="1430" w:type="dxa"/>
            <w:tcBorders>
              <w:top w:val="nil"/>
              <w:left w:val="nil"/>
              <w:bottom w:val="single" w:sz="8" w:space="0" w:color="auto"/>
              <w:right w:val="single" w:sz="8" w:space="0" w:color="auto"/>
            </w:tcBorders>
            <w:tcMar>
              <w:top w:w="0" w:type="dxa"/>
              <w:left w:w="108" w:type="dxa"/>
              <w:bottom w:w="0" w:type="dxa"/>
              <w:right w:w="108" w:type="dxa"/>
            </w:tcMar>
          </w:tcPr>
          <w:p w14:paraId="5F02904F" w14:textId="77777777" w:rsidR="001C0912" w:rsidRPr="002B1D93" w:rsidRDefault="001C0912" w:rsidP="0020210E">
            <w:pPr>
              <w:rPr>
                <w:rFonts w:ascii="Calibri" w:eastAsia="Calibri" w:hAnsi="Calibri" w:cs="Calibri"/>
                <w:sz w:val="20"/>
                <w:lang w:val="sl-SI"/>
              </w:rPr>
            </w:pPr>
            <w:r w:rsidRPr="002B1D93">
              <w:rPr>
                <w:sz w:val="20"/>
                <w:lang w:val="sl-SI"/>
              </w:rPr>
              <w:t>10,0 %</w:t>
            </w:r>
          </w:p>
        </w:tc>
      </w:tr>
      <w:tr w:rsidR="001C0912" w:rsidRPr="002B1D93" w14:paraId="43F1F43F" w14:textId="77777777" w:rsidTr="0020210E">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0EDF2E04" w14:textId="77777777" w:rsidR="001C0912" w:rsidRPr="002B1D93" w:rsidRDefault="001C0912" w:rsidP="0020210E">
            <w:pPr>
              <w:rPr>
                <w:rFonts w:ascii="Calibri" w:eastAsia="Calibri" w:hAnsi="Calibri" w:cs="Calibri"/>
                <w:sz w:val="20"/>
                <w:lang w:val="sl-SI"/>
              </w:rPr>
            </w:pPr>
            <w:r w:rsidRPr="002B1D93">
              <w:rPr>
                <w:sz w:val="20"/>
                <w:lang w:val="sl-SI"/>
              </w:rPr>
              <w:t>Normalizacija ALT</w:t>
            </w:r>
            <w:r w:rsidRPr="002B1D93">
              <w:rPr>
                <w:rStyle w:val="EMEASuperscript"/>
                <w:sz w:val="20"/>
                <w:lang w:val="sl-SI"/>
              </w:rPr>
              <w:t>a</w:t>
            </w:r>
          </w:p>
        </w:tc>
        <w:tc>
          <w:tcPr>
            <w:tcW w:w="1825" w:type="dxa"/>
            <w:tcBorders>
              <w:top w:val="nil"/>
              <w:left w:val="nil"/>
              <w:bottom w:val="single" w:sz="18" w:space="0" w:color="auto"/>
              <w:right w:val="single" w:sz="8" w:space="0" w:color="auto"/>
            </w:tcBorders>
            <w:tcMar>
              <w:top w:w="0" w:type="dxa"/>
              <w:left w:w="108" w:type="dxa"/>
              <w:bottom w:w="0" w:type="dxa"/>
              <w:right w:w="108" w:type="dxa"/>
            </w:tcMar>
          </w:tcPr>
          <w:p w14:paraId="22F51B22" w14:textId="77777777" w:rsidR="001C0912" w:rsidRPr="002B1D93" w:rsidRDefault="001C0912" w:rsidP="0020210E">
            <w:pPr>
              <w:jc w:val="center"/>
              <w:rPr>
                <w:rFonts w:ascii="Calibri" w:eastAsia="Calibri" w:hAnsi="Calibri" w:cs="Calibri"/>
                <w:sz w:val="20"/>
                <w:lang w:val="sl-SI"/>
              </w:rPr>
            </w:pPr>
            <w:r w:rsidRPr="002B1D93">
              <w:rPr>
                <w:sz w:val="20"/>
                <w:lang w:val="sl-SI"/>
              </w:rPr>
              <w:t>67,5 %</w:t>
            </w:r>
          </w:p>
        </w:tc>
        <w:tc>
          <w:tcPr>
            <w:tcW w:w="1604" w:type="dxa"/>
            <w:tcBorders>
              <w:top w:val="nil"/>
              <w:left w:val="nil"/>
              <w:bottom w:val="single" w:sz="18" w:space="0" w:color="auto"/>
              <w:right w:val="single" w:sz="8" w:space="0" w:color="auto"/>
            </w:tcBorders>
            <w:tcMar>
              <w:top w:w="0" w:type="dxa"/>
              <w:left w:w="108" w:type="dxa"/>
              <w:bottom w:w="0" w:type="dxa"/>
              <w:right w:w="108" w:type="dxa"/>
            </w:tcMar>
          </w:tcPr>
          <w:p w14:paraId="301EBABB" w14:textId="77777777" w:rsidR="001C0912" w:rsidRPr="002B1D93" w:rsidRDefault="001C0912" w:rsidP="0020210E">
            <w:pPr>
              <w:jc w:val="center"/>
              <w:rPr>
                <w:rFonts w:ascii="Calibri" w:eastAsia="Calibri" w:hAnsi="Calibri" w:cs="Calibri"/>
                <w:sz w:val="20"/>
                <w:lang w:val="sl-SI"/>
              </w:rPr>
            </w:pPr>
            <w:r w:rsidRPr="002B1D93">
              <w:rPr>
                <w:sz w:val="20"/>
                <w:lang w:val="sl-SI"/>
              </w:rPr>
              <w:t>81,7 %</w:t>
            </w:r>
          </w:p>
        </w:tc>
        <w:tc>
          <w:tcPr>
            <w:tcW w:w="1430" w:type="dxa"/>
            <w:tcBorders>
              <w:top w:val="nil"/>
              <w:left w:val="nil"/>
              <w:bottom w:val="single" w:sz="18" w:space="0" w:color="auto"/>
              <w:right w:val="single" w:sz="8" w:space="0" w:color="auto"/>
            </w:tcBorders>
            <w:tcMar>
              <w:top w:w="0" w:type="dxa"/>
              <w:left w:w="108" w:type="dxa"/>
              <w:bottom w:w="0" w:type="dxa"/>
              <w:right w:w="108" w:type="dxa"/>
            </w:tcMar>
          </w:tcPr>
          <w:p w14:paraId="25EE59A6" w14:textId="77777777" w:rsidR="001C0912" w:rsidRPr="002B1D93" w:rsidRDefault="001C0912" w:rsidP="0020210E">
            <w:pPr>
              <w:rPr>
                <w:rFonts w:ascii="Calibri" w:eastAsia="Calibri" w:hAnsi="Calibri" w:cs="Calibri"/>
                <w:sz w:val="20"/>
                <w:lang w:val="sl-SI"/>
              </w:rPr>
            </w:pPr>
            <w:r w:rsidRPr="002B1D93">
              <w:rPr>
                <w:sz w:val="20"/>
                <w:lang w:val="sl-SI"/>
              </w:rPr>
              <w:t>23,3 %</w:t>
            </w:r>
          </w:p>
        </w:tc>
      </w:tr>
      <w:tr w:rsidR="001C0912" w:rsidRPr="002B1D93" w14:paraId="3AE41B69" w14:textId="77777777" w:rsidTr="0020210E">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tcPr>
          <w:p w14:paraId="3433DE8B" w14:textId="77777777" w:rsidR="001C0912" w:rsidRPr="002B1D93" w:rsidRDefault="001C0912" w:rsidP="0020210E">
            <w:pPr>
              <w:pStyle w:val="KeinLeerraum1"/>
              <w:spacing w:line="276" w:lineRule="auto"/>
              <w:ind w:left="426" w:hanging="426"/>
              <w:rPr>
                <w:rFonts w:ascii="Times New Roman" w:hAnsi="Times New Roman"/>
                <w:sz w:val="20"/>
                <w:szCs w:val="20"/>
                <w:lang w:val="sl-SI"/>
              </w:rPr>
            </w:pPr>
            <w:r w:rsidRPr="002B1D93">
              <w:rPr>
                <w:rFonts w:ascii="Times New Roman" w:hAnsi="Times New Roman"/>
                <w:sz w:val="20"/>
                <w:szCs w:val="20"/>
                <w:lang w:val="sl-SI"/>
              </w:rPr>
              <w:t>HBV DNA &lt; 50 i.e./ml</w:t>
            </w:r>
            <w:r w:rsidRPr="002B1D93">
              <w:rPr>
                <w:rStyle w:val="EMEASuperscript"/>
                <w:rFonts w:ascii="Times New Roman" w:hAnsi="Times New Roman"/>
                <w:sz w:val="20"/>
                <w:szCs w:val="20"/>
                <w:lang w:val="sl-SI"/>
              </w:rPr>
              <w:t>a</w:t>
            </w:r>
          </w:p>
        </w:tc>
        <w:tc>
          <w:tcPr>
            <w:tcW w:w="1825" w:type="dxa"/>
            <w:tcBorders>
              <w:top w:val="nil"/>
              <w:left w:val="nil"/>
              <w:bottom w:val="nil"/>
              <w:right w:val="single" w:sz="8" w:space="0" w:color="auto"/>
            </w:tcBorders>
            <w:tcMar>
              <w:top w:w="0" w:type="dxa"/>
              <w:left w:w="108" w:type="dxa"/>
              <w:bottom w:w="0" w:type="dxa"/>
              <w:right w:w="108" w:type="dxa"/>
            </w:tcMar>
          </w:tcPr>
          <w:p w14:paraId="44ED432D" w14:textId="77777777" w:rsidR="001C0912" w:rsidRPr="002B1D93" w:rsidRDefault="001C0912" w:rsidP="0020210E">
            <w:pPr>
              <w:jc w:val="center"/>
              <w:rPr>
                <w:rFonts w:ascii="Calibri" w:eastAsia="Calibri" w:hAnsi="Calibri" w:cs="Calibri"/>
                <w:sz w:val="20"/>
                <w:lang w:val="sl-SI"/>
              </w:rPr>
            </w:pPr>
          </w:p>
          <w:p w14:paraId="5D36F687" w14:textId="77777777" w:rsidR="001C0912" w:rsidRPr="002B1D93" w:rsidRDefault="001C0912" w:rsidP="0020210E">
            <w:pPr>
              <w:jc w:val="center"/>
              <w:rPr>
                <w:rFonts w:ascii="Calibri" w:eastAsia="Calibri" w:hAnsi="Calibri" w:cs="Calibri"/>
                <w:sz w:val="20"/>
                <w:lang w:val="sl-SI"/>
              </w:rPr>
            </w:pPr>
          </w:p>
        </w:tc>
        <w:tc>
          <w:tcPr>
            <w:tcW w:w="1604" w:type="dxa"/>
            <w:tcBorders>
              <w:top w:val="nil"/>
              <w:left w:val="nil"/>
              <w:bottom w:val="nil"/>
              <w:right w:val="single" w:sz="8" w:space="0" w:color="auto"/>
            </w:tcBorders>
            <w:tcMar>
              <w:top w:w="0" w:type="dxa"/>
              <w:left w:w="108" w:type="dxa"/>
              <w:bottom w:w="0" w:type="dxa"/>
              <w:right w:w="108" w:type="dxa"/>
            </w:tcMar>
          </w:tcPr>
          <w:p w14:paraId="209C8970" w14:textId="77777777" w:rsidR="001C0912" w:rsidRPr="002B1D93" w:rsidRDefault="001C0912" w:rsidP="0020210E">
            <w:pPr>
              <w:jc w:val="center"/>
              <w:rPr>
                <w:rFonts w:ascii="Calibri" w:eastAsia="Calibri" w:hAnsi="Calibri" w:cs="Calibri"/>
                <w:sz w:val="20"/>
                <w:lang w:val="sl-SI"/>
              </w:rPr>
            </w:pPr>
          </w:p>
        </w:tc>
        <w:tc>
          <w:tcPr>
            <w:tcW w:w="1430" w:type="dxa"/>
            <w:tcBorders>
              <w:top w:val="nil"/>
              <w:left w:val="nil"/>
              <w:bottom w:val="nil"/>
              <w:right w:val="single" w:sz="8" w:space="0" w:color="auto"/>
            </w:tcBorders>
            <w:tcMar>
              <w:top w:w="0" w:type="dxa"/>
              <w:left w:w="108" w:type="dxa"/>
              <w:bottom w:w="0" w:type="dxa"/>
              <w:right w:w="108" w:type="dxa"/>
            </w:tcMar>
          </w:tcPr>
          <w:p w14:paraId="305152D9" w14:textId="77777777" w:rsidR="001C0912" w:rsidRPr="002B1D93" w:rsidRDefault="001C0912" w:rsidP="0020210E">
            <w:pPr>
              <w:rPr>
                <w:rFonts w:ascii="Calibri" w:eastAsia="Calibri" w:hAnsi="Calibri" w:cs="Calibri"/>
                <w:sz w:val="20"/>
                <w:lang w:val="sl-SI"/>
              </w:rPr>
            </w:pPr>
          </w:p>
        </w:tc>
      </w:tr>
      <w:tr w:rsidR="001C0912" w:rsidRPr="002B1D93" w14:paraId="53704FBE" w14:textId="77777777" w:rsidTr="0020210E">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tcPr>
          <w:p w14:paraId="5BFC570C" w14:textId="77777777" w:rsidR="001C0912" w:rsidRPr="002B1D93" w:rsidRDefault="001C0912" w:rsidP="0020210E">
            <w:pPr>
              <w:rPr>
                <w:sz w:val="20"/>
                <w:lang w:val="sl-SI"/>
              </w:rPr>
            </w:pPr>
            <w:r w:rsidRPr="002B1D93">
              <w:rPr>
                <w:sz w:val="20"/>
                <w:lang w:val="sl-SI"/>
              </w:rPr>
              <w:t xml:space="preserve">      Izhodiščna HBV</w:t>
            </w:r>
          </w:p>
          <w:p w14:paraId="7AA44145" w14:textId="77777777" w:rsidR="001C0912" w:rsidRPr="002B1D93" w:rsidRDefault="001C0912" w:rsidP="0020210E">
            <w:pPr>
              <w:rPr>
                <w:rFonts w:ascii="Calibri" w:eastAsia="Calibri" w:hAnsi="Calibri" w:cs="Calibri"/>
                <w:sz w:val="20"/>
                <w:lang w:val="sl-SI"/>
              </w:rPr>
            </w:pPr>
            <w:r w:rsidRPr="002B1D93">
              <w:rPr>
                <w:sz w:val="20"/>
                <w:lang w:val="sl-SI"/>
              </w:rPr>
              <w:t xml:space="preserve">      DNA &lt; 8 log</w:t>
            </w:r>
            <w:r w:rsidRPr="002B1D93">
              <w:rPr>
                <w:rStyle w:val="BMSSubscript"/>
                <w:sz w:val="20"/>
                <w:lang w:val="sl-SI"/>
              </w:rPr>
              <w:t>10</w:t>
            </w:r>
            <w:r w:rsidRPr="002B1D93">
              <w:rPr>
                <w:sz w:val="20"/>
                <w:lang w:val="sl-SI"/>
              </w:rPr>
              <w:t> i.e./ml</w:t>
            </w:r>
          </w:p>
        </w:tc>
        <w:tc>
          <w:tcPr>
            <w:tcW w:w="1825" w:type="dxa"/>
            <w:tcBorders>
              <w:top w:val="nil"/>
              <w:left w:val="nil"/>
              <w:bottom w:val="nil"/>
              <w:right w:val="single" w:sz="8" w:space="0" w:color="auto"/>
            </w:tcBorders>
            <w:tcMar>
              <w:top w:w="0" w:type="dxa"/>
              <w:left w:w="108" w:type="dxa"/>
              <w:bottom w:w="0" w:type="dxa"/>
              <w:right w:w="108" w:type="dxa"/>
            </w:tcMar>
          </w:tcPr>
          <w:p w14:paraId="0A68F313" w14:textId="77777777" w:rsidR="001C0912" w:rsidRPr="002B1D93" w:rsidRDefault="001C0912" w:rsidP="0020210E">
            <w:pPr>
              <w:jc w:val="center"/>
              <w:rPr>
                <w:rFonts w:ascii="Calibri" w:eastAsia="Calibri" w:hAnsi="Calibri" w:cs="Calibri"/>
                <w:sz w:val="20"/>
                <w:lang w:val="sl-SI"/>
              </w:rPr>
            </w:pPr>
            <w:r w:rsidRPr="002B1D93">
              <w:rPr>
                <w:sz w:val="20"/>
                <w:lang w:val="sl-SI"/>
              </w:rPr>
              <w:t>82,6 % (38/46)</w:t>
            </w:r>
          </w:p>
        </w:tc>
        <w:tc>
          <w:tcPr>
            <w:tcW w:w="1604" w:type="dxa"/>
            <w:tcBorders>
              <w:top w:val="nil"/>
              <w:left w:val="nil"/>
              <w:bottom w:val="nil"/>
              <w:right w:val="single" w:sz="8" w:space="0" w:color="auto"/>
            </w:tcBorders>
            <w:tcMar>
              <w:top w:w="0" w:type="dxa"/>
              <w:left w:w="108" w:type="dxa"/>
              <w:bottom w:w="0" w:type="dxa"/>
              <w:right w:w="108" w:type="dxa"/>
            </w:tcMar>
          </w:tcPr>
          <w:p w14:paraId="7741CEE1" w14:textId="77777777" w:rsidR="001C0912" w:rsidRPr="002B1D93" w:rsidRDefault="001C0912" w:rsidP="0020210E">
            <w:pPr>
              <w:jc w:val="center"/>
              <w:rPr>
                <w:rFonts w:ascii="Calibri" w:eastAsia="Calibri" w:hAnsi="Calibri" w:cs="Calibri"/>
                <w:sz w:val="20"/>
                <w:lang w:val="sl-SI"/>
              </w:rPr>
            </w:pPr>
            <w:r w:rsidRPr="002B1D93">
              <w:rPr>
                <w:sz w:val="20"/>
                <w:lang w:val="sl-SI"/>
              </w:rPr>
              <w:t>82,6 % (38/46)</w:t>
            </w:r>
          </w:p>
        </w:tc>
        <w:tc>
          <w:tcPr>
            <w:tcW w:w="1430" w:type="dxa"/>
            <w:tcBorders>
              <w:top w:val="nil"/>
              <w:left w:val="nil"/>
              <w:bottom w:val="nil"/>
              <w:right w:val="single" w:sz="8" w:space="0" w:color="auto"/>
            </w:tcBorders>
            <w:tcMar>
              <w:top w:w="0" w:type="dxa"/>
              <w:left w:w="108" w:type="dxa"/>
              <w:bottom w:w="0" w:type="dxa"/>
              <w:right w:w="108" w:type="dxa"/>
            </w:tcMar>
          </w:tcPr>
          <w:p w14:paraId="32AA89AC" w14:textId="77777777" w:rsidR="001C0912" w:rsidRPr="002B1D93" w:rsidRDefault="001C0912" w:rsidP="0020210E">
            <w:pPr>
              <w:rPr>
                <w:rFonts w:ascii="Calibri" w:eastAsia="Calibri" w:hAnsi="Calibri" w:cs="Calibri"/>
                <w:sz w:val="20"/>
                <w:lang w:val="sl-SI"/>
              </w:rPr>
            </w:pPr>
            <w:r w:rsidRPr="002B1D93">
              <w:rPr>
                <w:sz w:val="20"/>
                <w:lang w:val="sl-SI"/>
              </w:rPr>
              <w:t>6,5 % (2/31)</w:t>
            </w:r>
          </w:p>
        </w:tc>
      </w:tr>
      <w:tr w:rsidR="001C0912" w:rsidRPr="002B1D93" w14:paraId="74EA10BC" w14:textId="77777777" w:rsidTr="0020210E">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6B01813" w14:textId="77777777" w:rsidR="001C0912" w:rsidRPr="002B1D93" w:rsidRDefault="001C0912" w:rsidP="0020210E">
            <w:pPr>
              <w:rPr>
                <w:sz w:val="20"/>
                <w:lang w:val="sl-SI"/>
              </w:rPr>
            </w:pPr>
            <w:r w:rsidRPr="002B1D93">
              <w:rPr>
                <w:sz w:val="20"/>
                <w:lang w:val="sl-SI"/>
              </w:rPr>
              <w:t xml:space="preserve">     Izhodiščna HBV DNA</w:t>
            </w:r>
          </w:p>
          <w:p w14:paraId="7C984187" w14:textId="77777777" w:rsidR="001C0912" w:rsidRPr="002B1D93" w:rsidRDefault="001C0912" w:rsidP="0020210E">
            <w:pPr>
              <w:rPr>
                <w:sz w:val="20"/>
                <w:lang w:val="sl-SI"/>
              </w:rPr>
            </w:pPr>
            <w:r w:rsidRPr="002B1D93">
              <w:rPr>
                <w:sz w:val="20"/>
                <w:lang w:val="sl-SI"/>
              </w:rPr>
              <w:t xml:space="preserve">      ≥ 8 log</w:t>
            </w:r>
            <w:r w:rsidRPr="002B1D93">
              <w:rPr>
                <w:rStyle w:val="BMSSubscript"/>
                <w:sz w:val="20"/>
                <w:lang w:val="sl-SI"/>
              </w:rPr>
              <w:t>10</w:t>
            </w:r>
            <w:r w:rsidRPr="002B1D93">
              <w:rPr>
                <w:sz w:val="20"/>
                <w:lang w:val="sl-SI"/>
              </w:rPr>
              <w:t> i.e./ml</w:t>
            </w:r>
          </w:p>
        </w:tc>
        <w:tc>
          <w:tcPr>
            <w:tcW w:w="1825" w:type="dxa"/>
            <w:tcBorders>
              <w:top w:val="nil"/>
              <w:left w:val="nil"/>
              <w:bottom w:val="single" w:sz="8" w:space="0" w:color="auto"/>
              <w:right w:val="single" w:sz="8" w:space="0" w:color="auto"/>
            </w:tcBorders>
            <w:tcMar>
              <w:top w:w="0" w:type="dxa"/>
              <w:left w:w="108" w:type="dxa"/>
              <w:bottom w:w="0" w:type="dxa"/>
              <w:right w:w="108" w:type="dxa"/>
            </w:tcMar>
          </w:tcPr>
          <w:p w14:paraId="7816D3D2" w14:textId="77777777" w:rsidR="001C0912" w:rsidRPr="002B1D93" w:rsidRDefault="001C0912" w:rsidP="0020210E">
            <w:pPr>
              <w:rPr>
                <w:rFonts w:ascii="Calibri" w:eastAsia="Calibri" w:hAnsi="Calibri" w:cs="Calibri"/>
                <w:sz w:val="20"/>
                <w:lang w:val="sl-SI"/>
              </w:rPr>
            </w:pPr>
            <w:r w:rsidRPr="002B1D93">
              <w:rPr>
                <w:sz w:val="20"/>
                <w:lang w:val="sl-SI"/>
              </w:rPr>
              <w:t xml:space="preserve">    28,4 % (21/74)</w:t>
            </w:r>
          </w:p>
        </w:tc>
        <w:tc>
          <w:tcPr>
            <w:tcW w:w="1604" w:type="dxa"/>
            <w:tcBorders>
              <w:top w:val="nil"/>
              <w:left w:val="nil"/>
              <w:bottom w:val="single" w:sz="8" w:space="0" w:color="auto"/>
              <w:right w:val="single" w:sz="8" w:space="0" w:color="auto"/>
            </w:tcBorders>
            <w:tcMar>
              <w:top w:w="0" w:type="dxa"/>
              <w:left w:w="108" w:type="dxa"/>
              <w:bottom w:w="0" w:type="dxa"/>
              <w:right w:w="108" w:type="dxa"/>
            </w:tcMar>
          </w:tcPr>
          <w:p w14:paraId="1EC92231" w14:textId="77777777" w:rsidR="001C0912" w:rsidRPr="002B1D93" w:rsidRDefault="001C0912" w:rsidP="0020210E">
            <w:pPr>
              <w:rPr>
                <w:rFonts w:ascii="Calibri" w:eastAsia="Calibri" w:hAnsi="Calibri" w:cs="Calibri"/>
                <w:sz w:val="20"/>
                <w:lang w:val="sl-SI"/>
              </w:rPr>
            </w:pPr>
            <w:r w:rsidRPr="002B1D93">
              <w:rPr>
                <w:sz w:val="20"/>
                <w:lang w:val="sl-SI"/>
              </w:rPr>
              <w:t xml:space="preserve"> 52,7 % (39/74)</w:t>
            </w:r>
          </w:p>
        </w:tc>
        <w:tc>
          <w:tcPr>
            <w:tcW w:w="1430" w:type="dxa"/>
            <w:tcBorders>
              <w:top w:val="nil"/>
              <w:left w:val="nil"/>
              <w:bottom w:val="single" w:sz="8" w:space="0" w:color="auto"/>
              <w:right w:val="single" w:sz="8" w:space="0" w:color="auto"/>
            </w:tcBorders>
            <w:tcMar>
              <w:top w:w="0" w:type="dxa"/>
              <w:left w:w="108" w:type="dxa"/>
              <w:bottom w:w="0" w:type="dxa"/>
              <w:right w:w="108" w:type="dxa"/>
            </w:tcMar>
          </w:tcPr>
          <w:p w14:paraId="253171DE" w14:textId="77777777" w:rsidR="001C0912" w:rsidRPr="002B1D93" w:rsidRDefault="001C0912" w:rsidP="0020210E">
            <w:pPr>
              <w:rPr>
                <w:rFonts w:ascii="Calibri" w:eastAsia="Calibri" w:hAnsi="Calibri" w:cs="Calibri"/>
                <w:sz w:val="20"/>
                <w:lang w:val="sl-SI"/>
              </w:rPr>
            </w:pPr>
            <w:r w:rsidRPr="002B1D93">
              <w:rPr>
                <w:sz w:val="20"/>
                <w:lang w:val="sl-SI"/>
              </w:rPr>
              <w:t>0 % (0/29)</w:t>
            </w:r>
          </w:p>
        </w:tc>
      </w:tr>
    </w:tbl>
    <w:p w14:paraId="5290FA40" w14:textId="77777777" w:rsidR="001C0912" w:rsidRPr="002B1D93" w:rsidRDefault="001C0912" w:rsidP="001C0912">
      <w:pPr>
        <w:spacing w:line="240" w:lineRule="exact"/>
        <w:rPr>
          <w:sz w:val="18"/>
          <w:szCs w:val="18"/>
          <w:vertAlign w:val="superscript"/>
          <w:lang w:val="sl-SI"/>
        </w:rPr>
      </w:pPr>
      <w:r w:rsidRPr="002B1D93">
        <w:rPr>
          <w:rStyle w:val="EMEASuperscript"/>
          <w:sz w:val="18"/>
          <w:szCs w:val="18"/>
          <w:lang w:val="sl-SI"/>
        </w:rPr>
        <w:t>a</w:t>
      </w:r>
      <w:r w:rsidRPr="002B1D93">
        <w:rPr>
          <w:sz w:val="18"/>
          <w:szCs w:val="18"/>
          <w:lang w:val="sl-SI"/>
        </w:rPr>
        <w:t xml:space="preserve"> NC=F (bolnik, pri katerem študija ni bila dokončana = neuspešno zdravljenje)</w:t>
      </w:r>
    </w:p>
    <w:p w14:paraId="1EDD5021" w14:textId="77777777" w:rsidR="001C0912" w:rsidRPr="002B1D93" w:rsidRDefault="001C0912" w:rsidP="001C0912">
      <w:pPr>
        <w:spacing w:line="240" w:lineRule="exact"/>
        <w:rPr>
          <w:sz w:val="18"/>
          <w:szCs w:val="18"/>
          <w:lang w:val="sl-SI"/>
        </w:rPr>
      </w:pPr>
      <w:r w:rsidRPr="002B1D93">
        <w:rPr>
          <w:sz w:val="18"/>
          <w:szCs w:val="18"/>
          <w:lang w:val="sl-SI"/>
        </w:rPr>
        <w:t>* Bolniki, randomizirani na placebo, ki niso dosegli serokonverzije Hbe do 48. tedna, so v drugem letu študije prešli na odprto zdravljenje z entekavirjem, zato so randomizirani primerjalni podatki na voljo le do 48. tedna.</w:t>
      </w:r>
    </w:p>
    <w:p w14:paraId="2B57C487" w14:textId="77777777" w:rsidR="001C0912" w:rsidRPr="002B1D93" w:rsidRDefault="001C0912" w:rsidP="001C0912">
      <w:pPr>
        <w:pStyle w:val="EMEABodyText"/>
        <w:rPr>
          <w:lang w:val="sl-SI"/>
        </w:rPr>
      </w:pPr>
    </w:p>
    <w:p w14:paraId="611B2DE8" w14:textId="77777777" w:rsidR="001C0912" w:rsidRPr="002B1D93" w:rsidRDefault="001C0912" w:rsidP="001C0912">
      <w:pPr>
        <w:pStyle w:val="EMEABodyText"/>
        <w:rPr>
          <w:lang w:val="sl-SI"/>
        </w:rPr>
      </w:pPr>
      <w:r w:rsidRPr="002B1D93">
        <w:rPr>
          <w:lang w:val="sl-SI"/>
        </w:rPr>
        <w:t>Ocena odpornosti pri pediatrični populaciji temelji na podatkih iz dveh kliničnih preskušanj (028 in 189) pri pediatričnih bolnikih s HBeAg pozitivno kronično okužbo s HBV, ki se predhodno še niso zdravili z nukleozidi. Iz teh dveh preskušanj so na voljo podatki o odpornosti pri 183 bolnikih, ki so jih zdravili in nadzirali v 1. letu, in 180 bolnikih, ki so jih zdravili in nadzirali v 2. letu. Genotipska vrednotenja so bila izvedena pri vseh bolnikih z razpoložljivimi vzorci, pri katerih je do 96. tedna prišlo do povečanja virusnega bremena (</w:t>
      </w:r>
      <w:r w:rsidRPr="002B1D93">
        <w:rPr>
          <w:i/>
          <w:lang w:val="sl-SI"/>
        </w:rPr>
        <w:t>“virologic breakthrough”</w:t>
      </w:r>
      <w:r w:rsidRPr="002B1D93">
        <w:rPr>
          <w:lang w:val="sl-SI"/>
        </w:rPr>
        <w:t>), ali so imeli v 48. tednu ali 96. tednu vrednost HBV DNA ≥ 50 i.e./ml. Med 2. letom so genotipsko odpornost proti ETV odkrili pri 2 bolnikih (1,1 % kumulativne verjetnosti za odpornost do 2. leta).</w:t>
      </w:r>
    </w:p>
    <w:p w14:paraId="6ABD0654" w14:textId="77777777" w:rsidR="004D1EC6" w:rsidRPr="002B1D93" w:rsidRDefault="004D1EC6" w:rsidP="00963EB4">
      <w:pPr>
        <w:pStyle w:val="EMEABodyText"/>
        <w:rPr>
          <w:lang w:val="sl-SI"/>
        </w:rPr>
      </w:pPr>
    </w:p>
    <w:p w14:paraId="70A8B7AE" w14:textId="77777777" w:rsidR="004D1EC6" w:rsidRPr="002B1D93" w:rsidRDefault="004D1EC6" w:rsidP="00963EB4">
      <w:pPr>
        <w:pStyle w:val="EMEABodyText"/>
        <w:rPr>
          <w:lang w:val="sl-SI"/>
        </w:rPr>
      </w:pPr>
      <w:r w:rsidRPr="002B1D93">
        <w:rPr>
          <w:b/>
          <w:lang w:val="sl-SI"/>
        </w:rPr>
        <w:t>Klinična odpornost</w:t>
      </w:r>
      <w:r w:rsidR="001C0912" w:rsidRPr="002B1D93">
        <w:rPr>
          <w:b/>
          <w:lang w:val="sl-SI"/>
        </w:rPr>
        <w:t xml:space="preserve"> pri odraslih</w:t>
      </w:r>
      <w:r w:rsidRPr="002B1D93">
        <w:rPr>
          <w:b/>
          <w:lang w:val="sl-SI"/>
        </w:rPr>
        <w:t>:</w:t>
      </w:r>
      <w:r w:rsidRPr="002B1D93">
        <w:rPr>
          <w:lang w:val="sl-SI"/>
        </w:rPr>
        <w:t xml:space="preserve"> V kliničnih preskušanjih so spremljali odpornost pri bolnikih, ki so se v začetku zdravili z entekavirjem 0,5 mg (bolniki, ki se še niso zdravili z nukleozidi) ali 1 mg (bolniki, neodzivni na lamivudin) in so jim v času zdravljenja v 24. tednu ali kasneje s PCR določili HBV DNA.</w:t>
      </w:r>
    </w:p>
    <w:p w14:paraId="139B6F05" w14:textId="77777777" w:rsidR="004D1EC6" w:rsidRPr="002B1D93" w:rsidRDefault="004D1EC6" w:rsidP="00963EB4">
      <w:pPr>
        <w:pStyle w:val="EMEABodyText"/>
        <w:rPr>
          <w:lang w:val="sl-SI"/>
        </w:rPr>
      </w:pPr>
      <w:r w:rsidRPr="002B1D93">
        <w:rPr>
          <w:lang w:val="sl-SI"/>
        </w:rPr>
        <w:t xml:space="preserve">Po 240 tednih zdravljenja v študijah pri bolnikih, ki se še niso zdravili z nukleozidi, so genotipske dokaze za ETVr substitucije na rtT184, rtS202 ali rtM250 odkrili pri 3 bolnikih, ki so se zdravili z entekavirjem. Pri dveh od teh 3 bolnikov je prišlo do povečanja virusnega bremena (glejte </w:t>
      </w:r>
      <w:r w:rsidR="00E11D32" w:rsidRPr="002B1D93">
        <w:rPr>
          <w:lang w:val="sl-SI"/>
        </w:rPr>
        <w:t>preglednico</w:t>
      </w:r>
      <w:r w:rsidRPr="002B1D93">
        <w:rPr>
          <w:lang w:val="sl-SI"/>
        </w:rPr>
        <w:t>). Te substitucije so opazili le ob prisotnosti substitucij LVDr (rtM204V in rtL180M).</w:t>
      </w:r>
    </w:p>
    <w:p w14:paraId="4CFEE05E" w14:textId="77777777" w:rsidR="004D1EC6" w:rsidRPr="002B1D93" w:rsidRDefault="000706D3" w:rsidP="00963EB4">
      <w:pPr>
        <w:pStyle w:val="EMEABodyText"/>
        <w:rPr>
          <w:lang w:val="sl-SI"/>
        </w:rPr>
      </w:pPr>
      <w:r>
        <w:rPr>
          <w:lang w:val="sl-SI"/>
        </w:rPr>
        <w:br w:type="page"/>
      </w:r>
    </w:p>
    <w:tbl>
      <w:tblPr>
        <w:tblW w:w="8800" w:type="dxa"/>
        <w:tblInd w:w="100" w:type="dxa"/>
        <w:tblLayout w:type="fixed"/>
        <w:tblCellMar>
          <w:left w:w="100" w:type="dxa"/>
          <w:right w:w="100" w:type="dxa"/>
        </w:tblCellMar>
        <w:tblLook w:val="0000" w:firstRow="0" w:lastRow="0" w:firstColumn="0" w:lastColumn="0" w:noHBand="0" w:noVBand="0"/>
      </w:tblPr>
      <w:tblGrid>
        <w:gridCol w:w="3520"/>
        <w:gridCol w:w="1100"/>
        <w:gridCol w:w="1100"/>
        <w:gridCol w:w="1100"/>
        <w:gridCol w:w="990"/>
        <w:gridCol w:w="990"/>
      </w:tblGrid>
      <w:tr w:rsidR="004D1EC6" w:rsidRPr="00676C53" w14:paraId="32F08EB6" w14:textId="77777777">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68F24FE9" w14:textId="77777777" w:rsidR="004D1EC6" w:rsidRPr="002B1D93" w:rsidRDefault="004D1EC6" w:rsidP="002D1721">
            <w:pPr>
              <w:pStyle w:val="EMEABodyText"/>
              <w:rPr>
                <w:b/>
                <w:lang w:val="sl-SI"/>
              </w:rPr>
            </w:pPr>
            <w:r w:rsidRPr="002B1D93">
              <w:rPr>
                <w:lang w:val="sl-SI"/>
              </w:rPr>
              <w:t>Pojav genotipske odpornosti proti entekavirju tekom 5 let v študijah pri bolnikih, ki se še niso zdravili z nukleozidi</w:t>
            </w:r>
          </w:p>
        </w:tc>
      </w:tr>
      <w:tr w:rsidR="004D1EC6" w:rsidRPr="002B1D93" w14:paraId="3063AF30" w14:textId="77777777">
        <w:trPr>
          <w:trHeight w:val="403"/>
        </w:trPr>
        <w:tc>
          <w:tcPr>
            <w:tcW w:w="3520" w:type="dxa"/>
            <w:tcBorders>
              <w:top w:val="single" w:sz="6" w:space="0" w:color="auto"/>
              <w:left w:val="single" w:sz="6" w:space="0" w:color="auto"/>
              <w:bottom w:val="single" w:sz="6" w:space="0" w:color="auto"/>
            </w:tcBorders>
          </w:tcPr>
          <w:p w14:paraId="519FB9A0" w14:textId="77777777" w:rsidR="004D1EC6" w:rsidRPr="002B1D93" w:rsidRDefault="004D1EC6" w:rsidP="002D1721">
            <w:pPr>
              <w:pStyle w:val="EMEABodyText"/>
              <w:rPr>
                <w:lang w:val="sl-SI"/>
              </w:rPr>
            </w:pPr>
          </w:p>
        </w:tc>
        <w:tc>
          <w:tcPr>
            <w:tcW w:w="1100" w:type="dxa"/>
            <w:tcBorders>
              <w:top w:val="single" w:sz="6" w:space="0" w:color="auto"/>
              <w:left w:val="single" w:sz="6" w:space="0" w:color="auto"/>
              <w:bottom w:val="single" w:sz="6" w:space="0" w:color="auto"/>
              <w:right w:val="single" w:sz="6" w:space="0" w:color="auto"/>
            </w:tcBorders>
            <w:vAlign w:val="center"/>
          </w:tcPr>
          <w:p w14:paraId="77A12356" w14:textId="77777777" w:rsidR="004D1EC6" w:rsidRPr="002B1D93" w:rsidRDefault="004D1EC6" w:rsidP="00870DB4">
            <w:pPr>
              <w:pStyle w:val="EMEABodyText"/>
              <w:jc w:val="center"/>
              <w:rPr>
                <w:lang w:val="sl-SI"/>
              </w:rPr>
            </w:pPr>
            <w:r w:rsidRPr="002B1D93">
              <w:rPr>
                <w:lang w:val="sl-SI"/>
              </w:rPr>
              <w:t>1. leto</w:t>
            </w:r>
          </w:p>
        </w:tc>
        <w:tc>
          <w:tcPr>
            <w:tcW w:w="1100" w:type="dxa"/>
            <w:tcBorders>
              <w:top w:val="single" w:sz="6" w:space="0" w:color="auto"/>
              <w:left w:val="single" w:sz="6" w:space="0" w:color="auto"/>
              <w:bottom w:val="single" w:sz="6" w:space="0" w:color="auto"/>
            </w:tcBorders>
            <w:vAlign w:val="center"/>
          </w:tcPr>
          <w:p w14:paraId="7BD58FE0" w14:textId="77777777" w:rsidR="004D1EC6" w:rsidRPr="002B1D93" w:rsidRDefault="004D1EC6" w:rsidP="00870DB4">
            <w:pPr>
              <w:pStyle w:val="EMEABodyText"/>
              <w:jc w:val="center"/>
              <w:rPr>
                <w:lang w:val="sl-SI"/>
              </w:rPr>
            </w:pPr>
            <w:r w:rsidRPr="002B1D93">
              <w:rPr>
                <w:lang w:val="sl-SI"/>
              </w:rPr>
              <w:t>2. leto</w:t>
            </w:r>
          </w:p>
        </w:tc>
        <w:tc>
          <w:tcPr>
            <w:tcW w:w="1100" w:type="dxa"/>
            <w:tcBorders>
              <w:top w:val="single" w:sz="6" w:space="0" w:color="auto"/>
              <w:left w:val="single" w:sz="6" w:space="0" w:color="auto"/>
              <w:bottom w:val="single" w:sz="6" w:space="0" w:color="auto"/>
              <w:right w:val="single" w:sz="6" w:space="0" w:color="auto"/>
            </w:tcBorders>
            <w:vAlign w:val="center"/>
          </w:tcPr>
          <w:p w14:paraId="4AFD8B78" w14:textId="77777777" w:rsidR="004D1EC6" w:rsidRPr="002B1D93" w:rsidRDefault="004D1EC6" w:rsidP="00870DB4">
            <w:pPr>
              <w:pStyle w:val="EMEABodyText"/>
              <w:jc w:val="center"/>
              <w:rPr>
                <w:lang w:val="sl-SI"/>
              </w:rPr>
            </w:pPr>
            <w:r w:rsidRPr="002B1D93">
              <w:rPr>
                <w:lang w:val="sl-SI"/>
              </w:rPr>
              <w:t>3. leto</w:t>
            </w:r>
            <w:r w:rsidRPr="002B1D93">
              <w:rPr>
                <w:rStyle w:val="BMSTableNote"/>
                <w:szCs w:val="22"/>
                <w:lang w:val="sl-SI"/>
              </w:rPr>
              <w:t>a</w:t>
            </w:r>
          </w:p>
        </w:tc>
        <w:tc>
          <w:tcPr>
            <w:tcW w:w="990" w:type="dxa"/>
            <w:tcBorders>
              <w:top w:val="single" w:sz="6" w:space="0" w:color="auto"/>
              <w:left w:val="single" w:sz="6" w:space="0" w:color="auto"/>
              <w:bottom w:val="single" w:sz="6" w:space="0" w:color="auto"/>
              <w:right w:val="single" w:sz="6" w:space="0" w:color="auto"/>
            </w:tcBorders>
            <w:vAlign w:val="center"/>
          </w:tcPr>
          <w:p w14:paraId="7BDC679C" w14:textId="77777777" w:rsidR="004D1EC6" w:rsidRPr="002B1D93" w:rsidRDefault="004D1EC6" w:rsidP="00870DB4">
            <w:pPr>
              <w:pStyle w:val="EMEABodyText"/>
              <w:jc w:val="center"/>
              <w:rPr>
                <w:vertAlign w:val="superscript"/>
                <w:lang w:val="sl-SI"/>
              </w:rPr>
            </w:pPr>
            <w:r w:rsidRPr="002B1D93">
              <w:rPr>
                <w:lang w:val="sl-SI"/>
              </w:rPr>
              <w:t>4. leto</w:t>
            </w:r>
            <w:r w:rsidRPr="002B1D93">
              <w:rPr>
                <w:rStyle w:val="BMSTableNote"/>
                <w:szCs w:val="22"/>
                <w:lang w:val="sl-SI"/>
              </w:rPr>
              <w:t>a</w:t>
            </w:r>
          </w:p>
        </w:tc>
        <w:tc>
          <w:tcPr>
            <w:tcW w:w="990" w:type="dxa"/>
            <w:tcBorders>
              <w:top w:val="single" w:sz="6" w:space="0" w:color="auto"/>
              <w:left w:val="single" w:sz="6" w:space="0" w:color="auto"/>
              <w:bottom w:val="single" w:sz="6" w:space="0" w:color="auto"/>
              <w:right w:val="single" w:sz="6" w:space="0" w:color="auto"/>
            </w:tcBorders>
            <w:vAlign w:val="center"/>
          </w:tcPr>
          <w:p w14:paraId="517FD6E3" w14:textId="77777777" w:rsidR="004D1EC6" w:rsidRPr="002B1D93" w:rsidRDefault="004D1EC6" w:rsidP="00870DB4">
            <w:pPr>
              <w:pStyle w:val="EMEABodyText"/>
              <w:jc w:val="center"/>
              <w:rPr>
                <w:vertAlign w:val="superscript"/>
                <w:lang w:val="sl-SI"/>
              </w:rPr>
            </w:pPr>
            <w:r w:rsidRPr="002B1D93">
              <w:rPr>
                <w:lang w:val="sl-SI"/>
              </w:rPr>
              <w:t>5. leto</w:t>
            </w:r>
            <w:r w:rsidRPr="002B1D93">
              <w:rPr>
                <w:rStyle w:val="BMSTableNote"/>
                <w:szCs w:val="22"/>
                <w:lang w:val="sl-SI"/>
              </w:rPr>
              <w:t>a</w:t>
            </w:r>
          </w:p>
        </w:tc>
      </w:tr>
      <w:tr w:rsidR="004D1EC6" w:rsidRPr="002B1D93" w14:paraId="1E6721CC" w14:textId="77777777">
        <w:tc>
          <w:tcPr>
            <w:tcW w:w="3520" w:type="dxa"/>
            <w:tcBorders>
              <w:top w:val="single" w:sz="6" w:space="0" w:color="auto"/>
              <w:left w:val="single" w:sz="6" w:space="0" w:color="auto"/>
              <w:bottom w:val="single" w:sz="6" w:space="0" w:color="auto"/>
            </w:tcBorders>
          </w:tcPr>
          <w:p w14:paraId="7B448D6A" w14:textId="77777777" w:rsidR="004D1EC6" w:rsidRPr="002B1D93" w:rsidRDefault="004D1EC6" w:rsidP="002D1721">
            <w:pPr>
              <w:pStyle w:val="EMEABodyText"/>
              <w:rPr>
                <w:lang w:val="sl-SI"/>
              </w:rPr>
            </w:pPr>
            <w:r w:rsidRPr="002B1D93">
              <w:rPr>
                <w:lang w:val="sl-SI"/>
              </w:rPr>
              <w:t>Bolniki, ki so bili zdravljeni in pri katerih so spremljali razvoj odpornosti</w:t>
            </w:r>
            <w:r w:rsidRPr="002B1D93">
              <w:rPr>
                <w:rStyle w:val="BMSTableNote"/>
                <w:szCs w:val="22"/>
                <w:lang w:val="sl-SI"/>
              </w:rPr>
              <w:t>b</w:t>
            </w:r>
          </w:p>
        </w:tc>
        <w:tc>
          <w:tcPr>
            <w:tcW w:w="1100" w:type="dxa"/>
            <w:tcBorders>
              <w:top w:val="single" w:sz="6" w:space="0" w:color="auto"/>
              <w:left w:val="single" w:sz="6" w:space="0" w:color="auto"/>
              <w:bottom w:val="single" w:sz="6" w:space="0" w:color="auto"/>
              <w:right w:val="single" w:sz="6" w:space="0" w:color="auto"/>
            </w:tcBorders>
          </w:tcPr>
          <w:p w14:paraId="0FF21891" w14:textId="77777777" w:rsidR="004D1EC6" w:rsidRPr="002B1D93" w:rsidRDefault="004D1EC6" w:rsidP="00870DB4">
            <w:pPr>
              <w:pStyle w:val="EMEABodyText"/>
              <w:jc w:val="center"/>
              <w:rPr>
                <w:lang w:val="sl-SI"/>
              </w:rPr>
            </w:pPr>
            <w:r w:rsidRPr="002B1D93">
              <w:rPr>
                <w:lang w:val="sl-SI"/>
              </w:rPr>
              <w:t>663</w:t>
            </w:r>
          </w:p>
        </w:tc>
        <w:tc>
          <w:tcPr>
            <w:tcW w:w="1100" w:type="dxa"/>
            <w:tcBorders>
              <w:top w:val="single" w:sz="6" w:space="0" w:color="auto"/>
              <w:left w:val="single" w:sz="6" w:space="0" w:color="auto"/>
              <w:bottom w:val="single" w:sz="6" w:space="0" w:color="auto"/>
            </w:tcBorders>
          </w:tcPr>
          <w:p w14:paraId="55A52C4B" w14:textId="77777777" w:rsidR="004D1EC6" w:rsidRPr="002B1D93" w:rsidRDefault="004D1EC6" w:rsidP="00870DB4">
            <w:pPr>
              <w:pStyle w:val="EMEABodyText"/>
              <w:jc w:val="center"/>
              <w:rPr>
                <w:lang w:val="sl-SI"/>
              </w:rPr>
            </w:pPr>
            <w:r w:rsidRPr="002B1D93">
              <w:rPr>
                <w:lang w:val="sl-SI"/>
              </w:rPr>
              <w:t>278</w:t>
            </w:r>
          </w:p>
        </w:tc>
        <w:tc>
          <w:tcPr>
            <w:tcW w:w="1100" w:type="dxa"/>
            <w:tcBorders>
              <w:top w:val="single" w:sz="6" w:space="0" w:color="auto"/>
              <w:left w:val="single" w:sz="6" w:space="0" w:color="auto"/>
              <w:bottom w:val="single" w:sz="6" w:space="0" w:color="auto"/>
              <w:right w:val="single" w:sz="6" w:space="0" w:color="auto"/>
            </w:tcBorders>
          </w:tcPr>
          <w:p w14:paraId="3CA12D3C" w14:textId="77777777" w:rsidR="004D1EC6" w:rsidRPr="002B1D93" w:rsidRDefault="004D1EC6" w:rsidP="00870DB4">
            <w:pPr>
              <w:pStyle w:val="EMEABodyText"/>
              <w:jc w:val="center"/>
              <w:rPr>
                <w:lang w:val="sl-SI"/>
              </w:rPr>
            </w:pPr>
            <w:r w:rsidRPr="002B1D93">
              <w:rPr>
                <w:lang w:val="sl-SI"/>
              </w:rPr>
              <w:t>149</w:t>
            </w:r>
          </w:p>
        </w:tc>
        <w:tc>
          <w:tcPr>
            <w:tcW w:w="990" w:type="dxa"/>
            <w:tcBorders>
              <w:top w:val="single" w:sz="6" w:space="0" w:color="auto"/>
              <w:left w:val="single" w:sz="6" w:space="0" w:color="auto"/>
              <w:bottom w:val="single" w:sz="6" w:space="0" w:color="auto"/>
              <w:right w:val="single" w:sz="6" w:space="0" w:color="auto"/>
            </w:tcBorders>
          </w:tcPr>
          <w:p w14:paraId="0E513788" w14:textId="77777777" w:rsidR="004D1EC6" w:rsidRPr="002B1D93" w:rsidRDefault="004D1EC6" w:rsidP="00870DB4">
            <w:pPr>
              <w:pStyle w:val="EMEABodyText"/>
              <w:jc w:val="center"/>
              <w:rPr>
                <w:lang w:val="sl-SI"/>
              </w:rPr>
            </w:pPr>
            <w:r w:rsidRPr="002B1D93">
              <w:rPr>
                <w:lang w:val="sl-SI"/>
              </w:rPr>
              <w:t>121</w:t>
            </w:r>
          </w:p>
        </w:tc>
        <w:tc>
          <w:tcPr>
            <w:tcW w:w="990" w:type="dxa"/>
            <w:tcBorders>
              <w:top w:val="single" w:sz="6" w:space="0" w:color="auto"/>
              <w:left w:val="single" w:sz="6" w:space="0" w:color="auto"/>
              <w:bottom w:val="single" w:sz="6" w:space="0" w:color="auto"/>
              <w:right w:val="single" w:sz="6" w:space="0" w:color="auto"/>
            </w:tcBorders>
          </w:tcPr>
          <w:p w14:paraId="5CCC22FD" w14:textId="77777777" w:rsidR="004D1EC6" w:rsidRPr="002B1D93" w:rsidRDefault="004D1EC6" w:rsidP="00870DB4">
            <w:pPr>
              <w:pStyle w:val="EMEABodyText"/>
              <w:jc w:val="center"/>
              <w:rPr>
                <w:lang w:val="sl-SI"/>
              </w:rPr>
            </w:pPr>
            <w:r w:rsidRPr="002B1D93">
              <w:rPr>
                <w:lang w:val="sl-SI"/>
              </w:rPr>
              <w:t>108</w:t>
            </w:r>
          </w:p>
        </w:tc>
      </w:tr>
      <w:tr w:rsidR="004D1EC6" w:rsidRPr="002B1D93" w14:paraId="26860F3F" w14:textId="77777777">
        <w:tc>
          <w:tcPr>
            <w:tcW w:w="3520" w:type="dxa"/>
            <w:tcBorders>
              <w:top w:val="single" w:sz="6" w:space="0" w:color="auto"/>
              <w:left w:val="single" w:sz="6" w:space="0" w:color="auto"/>
              <w:bottom w:val="single" w:sz="6" w:space="0" w:color="auto"/>
            </w:tcBorders>
          </w:tcPr>
          <w:p w14:paraId="7588596F" w14:textId="77777777" w:rsidR="004D1EC6" w:rsidRPr="002B1D93" w:rsidRDefault="004D1EC6" w:rsidP="002D1721">
            <w:pPr>
              <w:pStyle w:val="EMEABodyText"/>
              <w:rPr>
                <w:b/>
                <w:lang w:val="sl-SI"/>
              </w:rPr>
            </w:pPr>
            <w:r w:rsidRPr="002B1D93">
              <w:rPr>
                <w:b/>
                <w:lang w:val="sl-SI"/>
              </w:rPr>
              <w:t>Bolniki v določenem letu:</w:t>
            </w:r>
          </w:p>
        </w:tc>
        <w:tc>
          <w:tcPr>
            <w:tcW w:w="1100" w:type="dxa"/>
            <w:tcBorders>
              <w:top w:val="single" w:sz="6" w:space="0" w:color="auto"/>
              <w:left w:val="single" w:sz="6" w:space="0" w:color="auto"/>
              <w:bottom w:val="single" w:sz="6" w:space="0" w:color="auto"/>
              <w:right w:val="single" w:sz="6" w:space="0" w:color="auto"/>
            </w:tcBorders>
          </w:tcPr>
          <w:p w14:paraId="0ADBFEB9" w14:textId="77777777" w:rsidR="004D1EC6" w:rsidRPr="002B1D93" w:rsidRDefault="004D1EC6" w:rsidP="00870DB4">
            <w:pPr>
              <w:pStyle w:val="EMEABodyText"/>
              <w:jc w:val="center"/>
              <w:rPr>
                <w:lang w:val="sl-SI"/>
              </w:rPr>
            </w:pPr>
          </w:p>
        </w:tc>
        <w:tc>
          <w:tcPr>
            <w:tcW w:w="1100" w:type="dxa"/>
            <w:tcBorders>
              <w:top w:val="single" w:sz="6" w:space="0" w:color="auto"/>
              <w:left w:val="single" w:sz="6" w:space="0" w:color="auto"/>
              <w:bottom w:val="single" w:sz="6" w:space="0" w:color="auto"/>
            </w:tcBorders>
          </w:tcPr>
          <w:p w14:paraId="34C7BB60" w14:textId="77777777" w:rsidR="004D1EC6" w:rsidRPr="002B1D93" w:rsidRDefault="004D1EC6" w:rsidP="00870DB4">
            <w:pPr>
              <w:pStyle w:val="EMEABodyText"/>
              <w:jc w:val="center"/>
              <w:rPr>
                <w:lang w:val="sl-SI"/>
              </w:rPr>
            </w:pPr>
          </w:p>
        </w:tc>
        <w:tc>
          <w:tcPr>
            <w:tcW w:w="1100" w:type="dxa"/>
            <w:tcBorders>
              <w:top w:val="single" w:sz="6" w:space="0" w:color="auto"/>
              <w:left w:val="single" w:sz="6" w:space="0" w:color="auto"/>
              <w:bottom w:val="single" w:sz="6" w:space="0" w:color="auto"/>
              <w:right w:val="single" w:sz="6" w:space="0" w:color="auto"/>
            </w:tcBorders>
          </w:tcPr>
          <w:p w14:paraId="6D6C263E" w14:textId="77777777" w:rsidR="004D1EC6" w:rsidRPr="002B1D93" w:rsidRDefault="004D1EC6" w:rsidP="00870DB4">
            <w:pPr>
              <w:pStyle w:val="EMEABodyText"/>
              <w:jc w:val="center"/>
              <w:rPr>
                <w:lang w:val="sl-SI"/>
              </w:rPr>
            </w:pPr>
          </w:p>
        </w:tc>
        <w:tc>
          <w:tcPr>
            <w:tcW w:w="990" w:type="dxa"/>
            <w:tcBorders>
              <w:top w:val="single" w:sz="6" w:space="0" w:color="auto"/>
              <w:left w:val="single" w:sz="6" w:space="0" w:color="auto"/>
              <w:bottom w:val="single" w:sz="6" w:space="0" w:color="auto"/>
              <w:right w:val="single" w:sz="6" w:space="0" w:color="auto"/>
            </w:tcBorders>
          </w:tcPr>
          <w:p w14:paraId="69040697" w14:textId="77777777" w:rsidR="004D1EC6" w:rsidRPr="002B1D93" w:rsidRDefault="004D1EC6" w:rsidP="00870DB4">
            <w:pPr>
              <w:pStyle w:val="EMEABodyText"/>
              <w:jc w:val="center"/>
              <w:rPr>
                <w:lang w:val="sl-SI"/>
              </w:rPr>
            </w:pPr>
          </w:p>
        </w:tc>
        <w:tc>
          <w:tcPr>
            <w:tcW w:w="990" w:type="dxa"/>
            <w:tcBorders>
              <w:top w:val="single" w:sz="6" w:space="0" w:color="auto"/>
              <w:left w:val="single" w:sz="6" w:space="0" w:color="auto"/>
              <w:bottom w:val="single" w:sz="6" w:space="0" w:color="auto"/>
              <w:right w:val="single" w:sz="6" w:space="0" w:color="auto"/>
            </w:tcBorders>
          </w:tcPr>
          <w:p w14:paraId="5A7DC89D" w14:textId="77777777" w:rsidR="004D1EC6" w:rsidRPr="002B1D93" w:rsidRDefault="004D1EC6" w:rsidP="00870DB4">
            <w:pPr>
              <w:pStyle w:val="EMEABodyText"/>
              <w:jc w:val="center"/>
              <w:rPr>
                <w:lang w:val="sl-SI"/>
              </w:rPr>
            </w:pPr>
          </w:p>
        </w:tc>
      </w:tr>
      <w:tr w:rsidR="004D1EC6" w:rsidRPr="002B1D93" w14:paraId="73837499" w14:textId="77777777">
        <w:trPr>
          <w:trHeight w:val="403"/>
        </w:trPr>
        <w:tc>
          <w:tcPr>
            <w:tcW w:w="3520" w:type="dxa"/>
            <w:tcBorders>
              <w:top w:val="single" w:sz="6" w:space="0" w:color="auto"/>
              <w:left w:val="single" w:sz="6" w:space="0" w:color="auto"/>
              <w:bottom w:val="single" w:sz="6" w:space="0" w:color="auto"/>
            </w:tcBorders>
          </w:tcPr>
          <w:p w14:paraId="0003A00F" w14:textId="77777777" w:rsidR="004D1EC6" w:rsidRPr="002B1D93" w:rsidRDefault="004D1EC6" w:rsidP="002D1721">
            <w:pPr>
              <w:pStyle w:val="EMEABodyText"/>
              <w:rPr>
                <w:lang w:val="sl-SI"/>
              </w:rPr>
            </w:pPr>
            <w:r w:rsidRPr="002B1D93">
              <w:rPr>
                <w:lang w:val="sl-SI"/>
              </w:rPr>
              <w:t>-</w:t>
            </w:r>
            <w:r w:rsidRPr="002B1D93">
              <w:rPr>
                <w:lang w:val="sl-SI"/>
              </w:rPr>
              <w:tab/>
              <w:t>s pojavom genotipske ETVr</w:t>
            </w:r>
            <w:r w:rsidRPr="002B1D93">
              <w:rPr>
                <w:rStyle w:val="BMSTableNote"/>
                <w:szCs w:val="22"/>
                <w:lang w:val="sl-SI"/>
              </w:rPr>
              <w:t>c</w:t>
            </w:r>
          </w:p>
        </w:tc>
        <w:tc>
          <w:tcPr>
            <w:tcW w:w="1100" w:type="dxa"/>
            <w:tcBorders>
              <w:top w:val="single" w:sz="6" w:space="0" w:color="auto"/>
              <w:left w:val="single" w:sz="6" w:space="0" w:color="auto"/>
              <w:bottom w:val="single" w:sz="6" w:space="0" w:color="auto"/>
              <w:right w:val="single" w:sz="6" w:space="0" w:color="auto"/>
            </w:tcBorders>
          </w:tcPr>
          <w:p w14:paraId="26200D75" w14:textId="77777777" w:rsidR="004D1EC6" w:rsidRPr="002B1D93" w:rsidRDefault="004D1EC6" w:rsidP="00870DB4">
            <w:pPr>
              <w:pStyle w:val="EMEABodyText"/>
              <w:jc w:val="center"/>
              <w:rPr>
                <w:lang w:val="sl-SI"/>
              </w:rPr>
            </w:pPr>
            <w:r w:rsidRPr="002B1D93">
              <w:rPr>
                <w:lang w:val="sl-SI"/>
              </w:rPr>
              <w:t>1</w:t>
            </w:r>
          </w:p>
        </w:tc>
        <w:tc>
          <w:tcPr>
            <w:tcW w:w="1100" w:type="dxa"/>
            <w:tcBorders>
              <w:top w:val="single" w:sz="6" w:space="0" w:color="auto"/>
              <w:left w:val="single" w:sz="6" w:space="0" w:color="auto"/>
              <w:bottom w:val="single" w:sz="6" w:space="0" w:color="auto"/>
            </w:tcBorders>
          </w:tcPr>
          <w:p w14:paraId="36B10936" w14:textId="77777777" w:rsidR="004D1EC6" w:rsidRPr="002B1D93" w:rsidRDefault="004D1EC6" w:rsidP="00870DB4">
            <w:pPr>
              <w:pStyle w:val="EMEABodyText"/>
              <w:jc w:val="center"/>
              <w:rPr>
                <w:lang w:val="sl-SI"/>
              </w:rPr>
            </w:pPr>
            <w:r w:rsidRPr="002B1D93">
              <w:rPr>
                <w:lang w:val="sl-SI"/>
              </w:rPr>
              <w:t>1</w:t>
            </w:r>
          </w:p>
        </w:tc>
        <w:tc>
          <w:tcPr>
            <w:tcW w:w="1100" w:type="dxa"/>
            <w:tcBorders>
              <w:top w:val="single" w:sz="6" w:space="0" w:color="auto"/>
              <w:left w:val="single" w:sz="6" w:space="0" w:color="auto"/>
              <w:bottom w:val="single" w:sz="6" w:space="0" w:color="auto"/>
              <w:right w:val="single" w:sz="6" w:space="0" w:color="auto"/>
            </w:tcBorders>
          </w:tcPr>
          <w:p w14:paraId="40BB3DC3" w14:textId="77777777" w:rsidR="004D1EC6" w:rsidRPr="002B1D93" w:rsidRDefault="004D1EC6" w:rsidP="00870DB4">
            <w:pPr>
              <w:pStyle w:val="EMEABodyText"/>
              <w:jc w:val="center"/>
              <w:rPr>
                <w:lang w:val="sl-SI"/>
              </w:rPr>
            </w:pPr>
            <w:r w:rsidRPr="002B1D93">
              <w:rPr>
                <w:lang w:val="sl-SI"/>
              </w:rPr>
              <w:t>1</w:t>
            </w:r>
          </w:p>
        </w:tc>
        <w:tc>
          <w:tcPr>
            <w:tcW w:w="990" w:type="dxa"/>
            <w:tcBorders>
              <w:top w:val="single" w:sz="6" w:space="0" w:color="auto"/>
              <w:left w:val="single" w:sz="6" w:space="0" w:color="auto"/>
              <w:bottom w:val="single" w:sz="6" w:space="0" w:color="auto"/>
              <w:right w:val="single" w:sz="6" w:space="0" w:color="auto"/>
            </w:tcBorders>
          </w:tcPr>
          <w:p w14:paraId="6A3D3B9A" w14:textId="77777777" w:rsidR="004D1EC6" w:rsidRPr="002B1D93" w:rsidRDefault="004D1EC6" w:rsidP="00870DB4">
            <w:pPr>
              <w:pStyle w:val="EMEABodyText"/>
              <w:jc w:val="center"/>
              <w:rPr>
                <w:lang w:val="sl-SI"/>
              </w:rPr>
            </w:pPr>
            <w:r w:rsidRPr="002B1D93">
              <w:rPr>
                <w:lang w:val="sl-SI"/>
              </w:rPr>
              <w:t>0</w:t>
            </w:r>
          </w:p>
        </w:tc>
        <w:tc>
          <w:tcPr>
            <w:tcW w:w="990" w:type="dxa"/>
            <w:tcBorders>
              <w:top w:val="single" w:sz="6" w:space="0" w:color="auto"/>
              <w:left w:val="single" w:sz="6" w:space="0" w:color="auto"/>
              <w:bottom w:val="single" w:sz="6" w:space="0" w:color="auto"/>
              <w:right w:val="single" w:sz="6" w:space="0" w:color="auto"/>
            </w:tcBorders>
          </w:tcPr>
          <w:p w14:paraId="4A247403" w14:textId="77777777" w:rsidR="004D1EC6" w:rsidRPr="002B1D93" w:rsidRDefault="004D1EC6" w:rsidP="00870DB4">
            <w:pPr>
              <w:pStyle w:val="EMEABodyText"/>
              <w:jc w:val="center"/>
              <w:rPr>
                <w:lang w:val="sl-SI"/>
              </w:rPr>
            </w:pPr>
            <w:r w:rsidRPr="002B1D93">
              <w:rPr>
                <w:lang w:val="sl-SI"/>
              </w:rPr>
              <w:t>0</w:t>
            </w:r>
          </w:p>
        </w:tc>
      </w:tr>
      <w:tr w:rsidR="004D1EC6" w:rsidRPr="002B1D93" w14:paraId="1EF83F12" w14:textId="77777777">
        <w:trPr>
          <w:trHeight w:val="403"/>
        </w:trPr>
        <w:tc>
          <w:tcPr>
            <w:tcW w:w="3520" w:type="dxa"/>
            <w:tcBorders>
              <w:top w:val="single" w:sz="6" w:space="0" w:color="auto"/>
              <w:left w:val="single" w:sz="6" w:space="0" w:color="auto"/>
              <w:bottom w:val="single" w:sz="6" w:space="0" w:color="auto"/>
            </w:tcBorders>
          </w:tcPr>
          <w:p w14:paraId="151D05CC" w14:textId="77777777" w:rsidR="004D1EC6" w:rsidRPr="002B1D93" w:rsidRDefault="004D1EC6" w:rsidP="002D1721">
            <w:pPr>
              <w:pStyle w:val="EMEABodyText"/>
              <w:rPr>
                <w:lang w:val="sl-SI"/>
              </w:rPr>
            </w:pPr>
            <w:r w:rsidRPr="002B1D93">
              <w:rPr>
                <w:lang w:val="sl-SI"/>
              </w:rPr>
              <w:t>-</w:t>
            </w:r>
            <w:r w:rsidRPr="002B1D93">
              <w:rPr>
                <w:lang w:val="sl-SI"/>
              </w:rPr>
              <w:tab/>
              <w:t>z genotipsko ETVr</w:t>
            </w:r>
            <w:r w:rsidRPr="002B1D93">
              <w:rPr>
                <w:rStyle w:val="BMSTableNote"/>
                <w:szCs w:val="22"/>
                <w:lang w:val="sl-SI"/>
              </w:rPr>
              <w:t xml:space="preserve">c </w:t>
            </w:r>
            <w:r w:rsidRPr="002B1D93">
              <w:rPr>
                <w:lang w:val="sl-SI"/>
              </w:rPr>
              <w:t>s povečanjem virusnega bremena</w:t>
            </w:r>
            <w:r w:rsidRPr="002B1D93">
              <w:rPr>
                <w:rStyle w:val="BMSTableNote"/>
                <w:szCs w:val="22"/>
                <w:lang w:val="sl-SI"/>
              </w:rPr>
              <w:t>d</w:t>
            </w:r>
          </w:p>
        </w:tc>
        <w:tc>
          <w:tcPr>
            <w:tcW w:w="1100" w:type="dxa"/>
            <w:tcBorders>
              <w:top w:val="single" w:sz="6" w:space="0" w:color="auto"/>
              <w:left w:val="single" w:sz="6" w:space="0" w:color="auto"/>
              <w:bottom w:val="single" w:sz="6" w:space="0" w:color="auto"/>
              <w:right w:val="single" w:sz="6" w:space="0" w:color="auto"/>
            </w:tcBorders>
          </w:tcPr>
          <w:p w14:paraId="15743276" w14:textId="77777777" w:rsidR="004D1EC6" w:rsidRPr="002B1D93" w:rsidRDefault="004D1EC6" w:rsidP="00870DB4">
            <w:pPr>
              <w:pStyle w:val="EMEABodyText"/>
              <w:jc w:val="center"/>
              <w:rPr>
                <w:lang w:val="sl-SI"/>
              </w:rPr>
            </w:pPr>
            <w:r w:rsidRPr="002B1D93">
              <w:rPr>
                <w:lang w:val="sl-SI"/>
              </w:rPr>
              <w:t>1</w:t>
            </w:r>
          </w:p>
        </w:tc>
        <w:tc>
          <w:tcPr>
            <w:tcW w:w="1100" w:type="dxa"/>
            <w:tcBorders>
              <w:top w:val="single" w:sz="6" w:space="0" w:color="auto"/>
              <w:left w:val="single" w:sz="6" w:space="0" w:color="auto"/>
              <w:bottom w:val="single" w:sz="6" w:space="0" w:color="auto"/>
            </w:tcBorders>
          </w:tcPr>
          <w:p w14:paraId="25C09A0F" w14:textId="77777777" w:rsidR="004D1EC6" w:rsidRPr="002B1D93" w:rsidRDefault="004D1EC6" w:rsidP="00870DB4">
            <w:pPr>
              <w:pStyle w:val="EMEABodyText"/>
              <w:jc w:val="center"/>
              <w:rPr>
                <w:lang w:val="sl-SI"/>
              </w:rPr>
            </w:pPr>
            <w:r w:rsidRPr="002B1D93">
              <w:rPr>
                <w:lang w:val="sl-SI"/>
              </w:rPr>
              <w:t>0</w:t>
            </w:r>
          </w:p>
        </w:tc>
        <w:tc>
          <w:tcPr>
            <w:tcW w:w="1100" w:type="dxa"/>
            <w:tcBorders>
              <w:top w:val="single" w:sz="6" w:space="0" w:color="auto"/>
              <w:left w:val="single" w:sz="6" w:space="0" w:color="auto"/>
              <w:bottom w:val="single" w:sz="6" w:space="0" w:color="auto"/>
              <w:right w:val="single" w:sz="6" w:space="0" w:color="auto"/>
            </w:tcBorders>
          </w:tcPr>
          <w:p w14:paraId="68E2E5F9" w14:textId="77777777" w:rsidR="004D1EC6" w:rsidRPr="002B1D93" w:rsidRDefault="004D1EC6" w:rsidP="00870DB4">
            <w:pPr>
              <w:pStyle w:val="EMEABodyText"/>
              <w:jc w:val="center"/>
              <w:rPr>
                <w:lang w:val="sl-SI"/>
              </w:rPr>
            </w:pPr>
            <w:r w:rsidRPr="002B1D93">
              <w:rPr>
                <w:lang w:val="sl-SI"/>
              </w:rPr>
              <w:t>1</w:t>
            </w:r>
          </w:p>
        </w:tc>
        <w:tc>
          <w:tcPr>
            <w:tcW w:w="990" w:type="dxa"/>
            <w:tcBorders>
              <w:top w:val="single" w:sz="6" w:space="0" w:color="auto"/>
              <w:left w:val="single" w:sz="6" w:space="0" w:color="auto"/>
              <w:bottom w:val="single" w:sz="6" w:space="0" w:color="auto"/>
              <w:right w:val="single" w:sz="6" w:space="0" w:color="auto"/>
            </w:tcBorders>
          </w:tcPr>
          <w:p w14:paraId="639D67F5" w14:textId="77777777" w:rsidR="004D1EC6" w:rsidRPr="002B1D93" w:rsidRDefault="004D1EC6" w:rsidP="00870DB4">
            <w:pPr>
              <w:pStyle w:val="EMEABodyText"/>
              <w:jc w:val="center"/>
              <w:rPr>
                <w:lang w:val="sl-SI"/>
              </w:rPr>
            </w:pPr>
            <w:r w:rsidRPr="002B1D93">
              <w:rPr>
                <w:lang w:val="sl-SI"/>
              </w:rPr>
              <w:t>0</w:t>
            </w:r>
          </w:p>
        </w:tc>
        <w:tc>
          <w:tcPr>
            <w:tcW w:w="990" w:type="dxa"/>
            <w:tcBorders>
              <w:top w:val="single" w:sz="6" w:space="0" w:color="auto"/>
              <w:left w:val="single" w:sz="6" w:space="0" w:color="auto"/>
              <w:bottom w:val="single" w:sz="6" w:space="0" w:color="auto"/>
              <w:right w:val="single" w:sz="6" w:space="0" w:color="auto"/>
            </w:tcBorders>
          </w:tcPr>
          <w:p w14:paraId="28AA0E6D" w14:textId="77777777" w:rsidR="004D1EC6" w:rsidRPr="002B1D93" w:rsidRDefault="004D1EC6" w:rsidP="00870DB4">
            <w:pPr>
              <w:pStyle w:val="EMEABodyText"/>
              <w:jc w:val="center"/>
              <w:rPr>
                <w:lang w:val="sl-SI"/>
              </w:rPr>
            </w:pPr>
            <w:r w:rsidRPr="002B1D93">
              <w:rPr>
                <w:lang w:val="sl-SI"/>
              </w:rPr>
              <w:t>0</w:t>
            </w:r>
          </w:p>
        </w:tc>
      </w:tr>
      <w:tr w:rsidR="004D1EC6" w:rsidRPr="002B1D93" w14:paraId="3D89E513" w14:textId="77777777">
        <w:trPr>
          <w:trHeight w:val="229"/>
        </w:trPr>
        <w:tc>
          <w:tcPr>
            <w:tcW w:w="3520" w:type="dxa"/>
            <w:tcBorders>
              <w:top w:val="single" w:sz="6" w:space="0" w:color="auto"/>
              <w:left w:val="single" w:sz="6" w:space="0" w:color="auto"/>
              <w:bottom w:val="single" w:sz="6" w:space="0" w:color="auto"/>
            </w:tcBorders>
          </w:tcPr>
          <w:p w14:paraId="3498565A" w14:textId="77777777" w:rsidR="004D1EC6" w:rsidRPr="002B1D93" w:rsidRDefault="004D1EC6" w:rsidP="002D1721">
            <w:pPr>
              <w:pStyle w:val="EMEABodyText"/>
              <w:rPr>
                <w:b/>
                <w:lang w:val="sl-SI" w:eastAsia="ja-JP"/>
              </w:rPr>
            </w:pPr>
            <w:r w:rsidRPr="002B1D93">
              <w:rPr>
                <w:b/>
                <w:lang w:val="sl-SI" w:eastAsia="ja-JP"/>
              </w:rPr>
              <w:t>Skupna verjetnost:</w:t>
            </w:r>
          </w:p>
        </w:tc>
        <w:tc>
          <w:tcPr>
            <w:tcW w:w="1100" w:type="dxa"/>
            <w:tcBorders>
              <w:top w:val="single" w:sz="6" w:space="0" w:color="auto"/>
              <w:left w:val="single" w:sz="6" w:space="0" w:color="auto"/>
              <w:bottom w:val="single" w:sz="6" w:space="0" w:color="auto"/>
              <w:right w:val="single" w:sz="6" w:space="0" w:color="auto"/>
            </w:tcBorders>
          </w:tcPr>
          <w:p w14:paraId="5335991B" w14:textId="77777777" w:rsidR="004D1EC6" w:rsidRPr="002B1D93" w:rsidRDefault="004D1EC6" w:rsidP="00870DB4">
            <w:pPr>
              <w:pStyle w:val="EMEABodyText"/>
              <w:jc w:val="center"/>
              <w:rPr>
                <w:lang w:val="sl-SI" w:eastAsia="ja-JP"/>
              </w:rPr>
            </w:pPr>
          </w:p>
        </w:tc>
        <w:tc>
          <w:tcPr>
            <w:tcW w:w="1100" w:type="dxa"/>
            <w:tcBorders>
              <w:top w:val="single" w:sz="6" w:space="0" w:color="auto"/>
              <w:left w:val="single" w:sz="6" w:space="0" w:color="auto"/>
              <w:bottom w:val="single" w:sz="6" w:space="0" w:color="auto"/>
            </w:tcBorders>
          </w:tcPr>
          <w:p w14:paraId="4A3F758D" w14:textId="77777777" w:rsidR="004D1EC6" w:rsidRPr="002B1D93" w:rsidRDefault="004D1EC6" w:rsidP="00870DB4">
            <w:pPr>
              <w:pStyle w:val="EMEABodyText"/>
              <w:jc w:val="center"/>
              <w:rPr>
                <w:lang w:val="sl-SI" w:eastAsia="ja-JP"/>
              </w:rPr>
            </w:pPr>
          </w:p>
        </w:tc>
        <w:tc>
          <w:tcPr>
            <w:tcW w:w="1100" w:type="dxa"/>
            <w:tcBorders>
              <w:top w:val="single" w:sz="6" w:space="0" w:color="auto"/>
              <w:left w:val="single" w:sz="6" w:space="0" w:color="auto"/>
              <w:bottom w:val="single" w:sz="6" w:space="0" w:color="auto"/>
              <w:right w:val="single" w:sz="6" w:space="0" w:color="auto"/>
            </w:tcBorders>
          </w:tcPr>
          <w:p w14:paraId="7F8D8CC4" w14:textId="77777777" w:rsidR="004D1EC6" w:rsidRPr="002B1D93" w:rsidRDefault="004D1EC6" w:rsidP="00870DB4">
            <w:pPr>
              <w:pStyle w:val="EMEABodyText"/>
              <w:jc w:val="center"/>
              <w:rPr>
                <w:lang w:val="sl-SI" w:eastAsia="ja-JP"/>
              </w:rPr>
            </w:pPr>
          </w:p>
        </w:tc>
        <w:tc>
          <w:tcPr>
            <w:tcW w:w="990" w:type="dxa"/>
            <w:tcBorders>
              <w:top w:val="single" w:sz="6" w:space="0" w:color="auto"/>
              <w:left w:val="single" w:sz="6" w:space="0" w:color="auto"/>
              <w:bottom w:val="single" w:sz="6" w:space="0" w:color="auto"/>
              <w:right w:val="single" w:sz="6" w:space="0" w:color="auto"/>
            </w:tcBorders>
          </w:tcPr>
          <w:p w14:paraId="745E46A4" w14:textId="77777777" w:rsidR="004D1EC6" w:rsidRPr="002B1D93" w:rsidRDefault="004D1EC6" w:rsidP="00870DB4">
            <w:pPr>
              <w:pStyle w:val="EMEABodyText"/>
              <w:jc w:val="center"/>
              <w:rPr>
                <w:lang w:val="sl-SI"/>
              </w:rPr>
            </w:pPr>
          </w:p>
        </w:tc>
        <w:tc>
          <w:tcPr>
            <w:tcW w:w="990" w:type="dxa"/>
            <w:tcBorders>
              <w:top w:val="single" w:sz="6" w:space="0" w:color="auto"/>
              <w:left w:val="single" w:sz="6" w:space="0" w:color="auto"/>
              <w:bottom w:val="single" w:sz="6" w:space="0" w:color="auto"/>
              <w:right w:val="single" w:sz="6" w:space="0" w:color="auto"/>
            </w:tcBorders>
          </w:tcPr>
          <w:p w14:paraId="5FC90321" w14:textId="77777777" w:rsidR="004D1EC6" w:rsidRPr="002B1D93" w:rsidRDefault="004D1EC6" w:rsidP="00870DB4">
            <w:pPr>
              <w:pStyle w:val="EMEABodyText"/>
              <w:jc w:val="center"/>
              <w:rPr>
                <w:lang w:val="sl-SI"/>
              </w:rPr>
            </w:pPr>
          </w:p>
        </w:tc>
      </w:tr>
      <w:tr w:rsidR="004D1EC6" w:rsidRPr="002B1D93" w14:paraId="23B64FDD" w14:textId="77777777">
        <w:trPr>
          <w:trHeight w:val="403"/>
        </w:trPr>
        <w:tc>
          <w:tcPr>
            <w:tcW w:w="3520" w:type="dxa"/>
            <w:tcBorders>
              <w:top w:val="single" w:sz="6" w:space="0" w:color="auto"/>
              <w:left w:val="single" w:sz="6" w:space="0" w:color="auto"/>
              <w:bottom w:val="single" w:sz="6" w:space="0" w:color="auto"/>
            </w:tcBorders>
          </w:tcPr>
          <w:p w14:paraId="6E25ECCE" w14:textId="77777777" w:rsidR="004D1EC6" w:rsidRPr="002B1D93" w:rsidRDefault="004D1EC6" w:rsidP="002D1721">
            <w:pPr>
              <w:pStyle w:val="EMEABodyText"/>
              <w:rPr>
                <w:lang w:val="sl-SI"/>
              </w:rPr>
            </w:pPr>
            <w:r w:rsidRPr="002B1D93">
              <w:rPr>
                <w:lang w:val="sl-SI" w:eastAsia="ja-JP"/>
              </w:rPr>
              <w:t>-</w:t>
            </w:r>
            <w:r w:rsidRPr="002B1D93">
              <w:rPr>
                <w:lang w:val="sl-SI" w:eastAsia="ja-JP"/>
              </w:rPr>
              <w:tab/>
              <w:t>pojava genotipske</w:t>
            </w:r>
            <w:r w:rsidRPr="002B1D93">
              <w:rPr>
                <w:lang w:val="sl-SI"/>
              </w:rPr>
              <w:t xml:space="preserve"> ETVr</w:t>
            </w:r>
            <w:r w:rsidRPr="002B1D93">
              <w:rPr>
                <w:rStyle w:val="BMSTableNote"/>
                <w:szCs w:val="22"/>
                <w:lang w:val="sl-SI"/>
              </w:rPr>
              <w:t>c</w:t>
            </w:r>
          </w:p>
        </w:tc>
        <w:tc>
          <w:tcPr>
            <w:tcW w:w="1100" w:type="dxa"/>
            <w:tcBorders>
              <w:top w:val="single" w:sz="6" w:space="0" w:color="auto"/>
              <w:left w:val="single" w:sz="6" w:space="0" w:color="auto"/>
              <w:bottom w:val="single" w:sz="6" w:space="0" w:color="auto"/>
              <w:right w:val="single" w:sz="6" w:space="0" w:color="auto"/>
            </w:tcBorders>
          </w:tcPr>
          <w:p w14:paraId="3FFA920C" w14:textId="77777777" w:rsidR="004D1EC6" w:rsidRPr="002B1D93" w:rsidRDefault="004D1EC6" w:rsidP="00870DB4">
            <w:pPr>
              <w:pStyle w:val="EMEABodyText"/>
              <w:jc w:val="center"/>
              <w:rPr>
                <w:lang w:val="sl-SI"/>
              </w:rPr>
            </w:pPr>
            <w:r w:rsidRPr="002B1D93">
              <w:rPr>
                <w:lang w:val="sl-SI"/>
              </w:rPr>
              <w:t>0,2%</w:t>
            </w:r>
          </w:p>
        </w:tc>
        <w:tc>
          <w:tcPr>
            <w:tcW w:w="1100" w:type="dxa"/>
            <w:tcBorders>
              <w:top w:val="single" w:sz="6" w:space="0" w:color="auto"/>
              <w:left w:val="single" w:sz="6" w:space="0" w:color="auto"/>
              <w:bottom w:val="single" w:sz="6" w:space="0" w:color="auto"/>
            </w:tcBorders>
          </w:tcPr>
          <w:p w14:paraId="0AC1AFE7" w14:textId="77777777" w:rsidR="004D1EC6" w:rsidRPr="002B1D93" w:rsidRDefault="004D1EC6" w:rsidP="00870DB4">
            <w:pPr>
              <w:pStyle w:val="EMEABodyText"/>
              <w:jc w:val="center"/>
              <w:rPr>
                <w:lang w:val="sl-SI"/>
              </w:rPr>
            </w:pPr>
            <w:r w:rsidRPr="002B1D93">
              <w:rPr>
                <w:lang w:val="sl-SI"/>
              </w:rPr>
              <w:t>0,5%</w:t>
            </w:r>
          </w:p>
        </w:tc>
        <w:tc>
          <w:tcPr>
            <w:tcW w:w="1100" w:type="dxa"/>
            <w:tcBorders>
              <w:top w:val="single" w:sz="6" w:space="0" w:color="auto"/>
              <w:left w:val="single" w:sz="6" w:space="0" w:color="auto"/>
              <w:bottom w:val="single" w:sz="6" w:space="0" w:color="auto"/>
              <w:right w:val="single" w:sz="6" w:space="0" w:color="auto"/>
            </w:tcBorders>
          </w:tcPr>
          <w:p w14:paraId="4385E6B7" w14:textId="77777777" w:rsidR="004D1EC6" w:rsidRPr="002B1D93" w:rsidRDefault="004D1EC6" w:rsidP="00870DB4">
            <w:pPr>
              <w:pStyle w:val="EMEABodyText"/>
              <w:jc w:val="center"/>
              <w:rPr>
                <w:lang w:val="sl-SI"/>
              </w:rPr>
            </w:pPr>
            <w:r w:rsidRPr="002B1D93">
              <w:rPr>
                <w:lang w:val="sl-SI"/>
              </w:rPr>
              <w:t>1,2%</w:t>
            </w:r>
          </w:p>
        </w:tc>
        <w:tc>
          <w:tcPr>
            <w:tcW w:w="990" w:type="dxa"/>
            <w:tcBorders>
              <w:top w:val="single" w:sz="6" w:space="0" w:color="auto"/>
              <w:left w:val="single" w:sz="6" w:space="0" w:color="auto"/>
              <w:bottom w:val="single" w:sz="6" w:space="0" w:color="auto"/>
              <w:right w:val="single" w:sz="6" w:space="0" w:color="auto"/>
            </w:tcBorders>
          </w:tcPr>
          <w:p w14:paraId="02F0E45C" w14:textId="77777777" w:rsidR="004D1EC6" w:rsidRPr="002B1D93" w:rsidRDefault="004D1EC6" w:rsidP="00870DB4">
            <w:pPr>
              <w:pStyle w:val="EMEABodyText"/>
              <w:jc w:val="center"/>
              <w:rPr>
                <w:lang w:val="sl-SI"/>
              </w:rPr>
            </w:pPr>
            <w:r w:rsidRPr="002B1D93">
              <w:rPr>
                <w:lang w:val="sl-SI"/>
              </w:rPr>
              <w:t>1,2%</w:t>
            </w:r>
          </w:p>
        </w:tc>
        <w:tc>
          <w:tcPr>
            <w:tcW w:w="990" w:type="dxa"/>
            <w:tcBorders>
              <w:top w:val="single" w:sz="6" w:space="0" w:color="auto"/>
              <w:left w:val="single" w:sz="6" w:space="0" w:color="auto"/>
              <w:bottom w:val="single" w:sz="6" w:space="0" w:color="auto"/>
              <w:right w:val="single" w:sz="6" w:space="0" w:color="auto"/>
            </w:tcBorders>
          </w:tcPr>
          <w:p w14:paraId="6E7543C8" w14:textId="77777777" w:rsidR="004D1EC6" w:rsidRPr="002B1D93" w:rsidRDefault="004D1EC6" w:rsidP="00870DB4">
            <w:pPr>
              <w:pStyle w:val="EMEABodyText"/>
              <w:jc w:val="center"/>
              <w:rPr>
                <w:lang w:val="sl-SI"/>
              </w:rPr>
            </w:pPr>
            <w:r w:rsidRPr="002B1D93">
              <w:rPr>
                <w:lang w:val="sl-SI"/>
              </w:rPr>
              <w:t>1,2%</w:t>
            </w:r>
          </w:p>
        </w:tc>
      </w:tr>
      <w:tr w:rsidR="004D1EC6" w:rsidRPr="002B1D93" w14:paraId="4E6C0DDF" w14:textId="77777777">
        <w:trPr>
          <w:trHeight w:val="403"/>
        </w:trPr>
        <w:tc>
          <w:tcPr>
            <w:tcW w:w="3520" w:type="dxa"/>
            <w:tcBorders>
              <w:top w:val="single" w:sz="6" w:space="0" w:color="auto"/>
              <w:left w:val="single" w:sz="6" w:space="0" w:color="auto"/>
              <w:bottom w:val="single" w:sz="6" w:space="0" w:color="auto"/>
            </w:tcBorders>
          </w:tcPr>
          <w:p w14:paraId="24229399" w14:textId="77777777" w:rsidR="004D1EC6" w:rsidRPr="002B1D93" w:rsidRDefault="004D1EC6" w:rsidP="002D1721">
            <w:pPr>
              <w:pStyle w:val="EMEABodyText"/>
              <w:rPr>
                <w:lang w:val="sl-SI"/>
              </w:rPr>
            </w:pPr>
            <w:r w:rsidRPr="002B1D93">
              <w:rPr>
                <w:lang w:val="sl-SI"/>
              </w:rPr>
              <w:t>-</w:t>
            </w:r>
            <w:r w:rsidRPr="002B1D93">
              <w:rPr>
                <w:lang w:val="sl-SI"/>
              </w:rPr>
              <w:tab/>
            </w:r>
            <w:r w:rsidRPr="002B1D93">
              <w:rPr>
                <w:lang w:val="sl-SI" w:eastAsia="ja-JP"/>
              </w:rPr>
              <w:t>genotipske ETVr</w:t>
            </w:r>
            <w:r w:rsidRPr="002B1D93">
              <w:rPr>
                <w:rStyle w:val="BMSTableNote"/>
                <w:szCs w:val="22"/>
                <w:lang w:val="sl-SI"/>
              </w:rPr>
              <w:t>c</w:t>
            </w:r>
            <w:r w:rsidRPr="002B1D93">
              <w:rPr>
                <w:lang w:val="sl-SI" w:eastAsia="ja-JP"/>
              </w:rPr>
              <w:t xml:space="preserve"> s povečanjem virusnega bremena</w:t>
            </w:r>
            <w:r w:rsidRPr="002B1D93">
              <w:rPr>
                <w:rStyle w:val="BMSTableNote"/>
                <w:szCs w:val="22"/>
                <w:lang w:val="sl-SI"/>
              </w:rPr>
              <w:t>d</w:t>
            </w:r>
          </w:p>
        </w:tc>
        <w:tc>
          <w:tcPr>
            <w:tcW w:w="1100" w:type="dxa"/>
            <w:tcBorders>
              <w:top w:val="single" w:sz="6" w:space="0" w:color="auto"/>
              <w:left w:val="single" w:sz="6" w:space="0" w:color="auto"/>
              <w:bottom w:val="single" w:sz="6" w:space="0" w:color="auto"/>
              <w:right w:val="single" w:sz="6" w:space="0" w:color="auto"/>
            </w:tcBorders>
          </w:tcPr>
          <w:p w14:paraId="5D8524E7" w14:textId="77777777" w:rsidR="004D1EC6" w:rsidRPr="002B1D93" w:rsidRDefault="004D1EC6" w:rsidP="00870DB4">
            <w:pPr>
              <w:pStyle w:val="EMEABodyText"/>
              <w:jc w:val="center"/>
              <w:rPr>
                <w:lang w:val="sl-SI"/>
              </w:rPr>
            </w:pPr>
            <w:r w:rsidRPr="002B1D93">
              <w:rPr>
                <w:lang w:val="sl-SI"/>
              </w:rPr>
              <w:t>0,2%</w:t>
            </w:r>
          </w:p>
        </w:tc>
        <w:tc>
          <w:tcPr>
            <w:tcW w:w="1100" w:type="dxa"/>
            <w:tcBorders>
              <w:top w:val="single" w:sz="6" w:space="0" w:color="auto"/>
              <w:left w:val="single" w:sz="6" w:space="0" w:color="auto"/>
              <w:bottom w:val="single" w:sz="6" w:space="0" w:color="auto"/>
            </w:tcBorders>
          </w:tcPr>
          <w:p w14:paraId="57E5A754" w14:textId="77777777" w:rsidR="004D1EC6" w:rsidRPr="002B1D93" w:rsidRDefault="004D1EC6" w:rsidP="00870DB4">
            <w:pPr>
              <w:pStyle w:val="EMEABodyText"/>
              <w:jc w:val="center"/>
              <w:rPr>
                <w:lang w:val="sl-SI"/>
              </w:rPr>
            </w:pPr>
            <w:r w:rsidRPr="002B1D93">
              <w:rPr>
                <w:lang w:val="sl-SI"/>
              </w:rPr>
              <w:t>0,2%</w:t>
            </w:r>
          </w:p>
        </w:tc>
        <w:tc>
          <w:tcPr>
            <w:tcW w:w="1100" w:type="dxa"/>
            <w:tcBorders>
              <w:top w:val="single" w:sz="6" w:space="0" w:color="auto"/>
              <w:left w:val="single" w:sz="6" w:space="0" w:color="auto"/>
              <w:bottom w:val="single" w:sz="6" w:space="0" w:color="auto"/>
              <w:right w:val="single" w:sz="6" w:space="0" w:color="auto"/>
            </w:tcBorders>
          </w:tcPr>
          <w:p w14:paraId="2051338F" w14:textId="77777777" w:rsidR="004D1EC6" w:rsidRPr="002B1D93" w:rsidRDefault="004D1EC6" w:rsidP="00870DB4">
            <w:pPr>
              <w:pStyle w:val="EMEABodyText"/>
              <w:jc w:val="center"/>
              <w:rPr>
                <w:lang w:val="sl-SI"/>
              </w:rPr>
            </w:pPr>
            <w:r w:rsidRPr="002B1D93">
              <w:rPr>
                <w:lang w:val="sl-SI"/>
              </w:rPr>
              <w:t>0,8%</w:t>
            </w:r>
          </w:p>
        </w:tc>
        <w:tc>
          <w:tcPr>
            <w:tcW w:w="990" w:type="dxa"/>
            <w:tcBorders>
              <w:top w:val="single" w:sz="6" w:space="0" w:color="auto"/>
              <w:left w:val="single" w:sz="6" w:space="0" w:color="auto"/>
              <w:bottom w:val="single" w:sz="6" w:space="0" w:color="auto"/>
              <w:right w:val="single" w:sz="6" w:space="0" w:color="auto"/>
            </w:tcBorders>
          </w:tcPr>
          <w:p w14:paraId="6633B9F5" w14:textId="77777777" w:rsidR="004D1EC6" w:rsidRPr="002B1D93" w:rsidRDefault="004D1EC6" w:rsidP="00870DB4">
            <w:pPr>
              <w:pStyle w:val="EMEABodyText"/>
              <w:jc w:val="center"/>
              <w:rPr>
                <w:lang w:val="sl-SI"/>
              </w:rPr>
            </w:pPr>
            <w:r w:rsidRPr="002B1D93">
              <w:rPr>
                <w:lang w:val="sl-SI"/>
              </w:rPr>
              <w:t>0,8%</w:t>
            </w:r>
          </w:p>
        </w:tc>
        <w:tc>
          <w:tcPr>
            <w:tcW w:w="990" w:type="dxa"/>
            <w:tcBorders>
              <w:top w:val="single" w:sz="6" w:space="0" w:color="auto"/>
              <w:left w:val="single" w:sz="6" w:space="0" w:color="auto"/>
              <w:bottom w:val="single" w:sz="6" w:space="0" w:color="auto"/>
              <w:right w:val="single" w:sz="6" w:space="0" w:color="auto"/>
            </w:tcBorders>
          </w:tcPr>
          <w:p w14:paraId="6971D101" w14:textId="77777777" w:rsidR="004D1EC6" w:rsidRPr="002B1D93" w:rsidRDefault="004D1EC6" w:rsidP="00870DB4">
            <w:pPr>
              <w:pStyle w:val="EMEABodyText"/>
              <w:jc w:val="center"/>
              <w:rPr>
                <w:lang w:val="sl-SI"/>
              </w:rPr>
            </w:pPr>
            <w:r w:rsidRPr="002B1D93">
              <w:rPr>
                <w:lang w:val="sl-SI"/>
              </w:rPr>
              <w:t>0,8%</w:t>
            </w:r>
          </w:p>
        </w:tc>
      </w:tr>
      <w:tr w:rsidR="004D1EC6" w:rsidRPr="00676C53" w14:paraId="74FAB15A" w14:textId="77777777">
        <w:trPr>
          <w:trHeight w:val="403"/>
        </w:trPr>
        <w:tc>
          <w:tcPr>
            <w:tcW w:w="8800" w:type="dxa"/>
            <w:gridSpan w:val="6"/>
            <w:tcBorders>
              <w:top w:val="single" w:sz="6" w:space="0" w:color="auto"/>
            </w:tcBorders>
          </w:tcPr>
          <w:p w14:paraId="225CFD2E" w14:textId="77777777" w:rsidR="004D1EC6" w:rsidRPr="002B1D93" w:rsidRDefault="004D1EC6" w:rsidP="002D1721">
            <w:pPr>
              <w:pStyle w:val="EMEABodyText"/>
              <w:rPr>
                <w:b/>
                <w:i/>
                <w:sz w:val="18"/>
                <w:szCs w:val="18"/>
                <w:lang w:val="sl-SI"/>
              </w:rPr>
            </w:pPr>
            <w:r w:rsidRPr="002B1D93">
              <w:rPr>
                <w:rStyle w:val="BMSTableNote"/>
                <w:sz w:val="18"/>
                <w:szCs w:val="18"/>
                <w:lang w:val="sl-SI"/>
              </w:rPr>
              <w:t>a</w:t>
            </w:r>
            <w:r w:rsidRPr="002B1D93">
              <w:rPr>
                <w:sz w:val="18"/>
                <w:szCs w:val="18"/>
                <w:lang w:val="sl-SI"/>
              </w:rPr>
              <w:tab/>
              <w:t xml:space="preserve">Rezultati odražajo zdravljenje z 1 mg entekavirja pri 147 od 149 bolnikov v 3. letu in pri vseh bolnikih v 4. in 5. letu ter kombinirano zdravljenje z entekavirjem in lamivudinom (čemur je sledilo dolgotrajno zdravljenje z entekavirjem) z mediano 20 tednov pri 130 od 149 bolnikov v 3. letu ter 1 tedna pri 1 od 121 bolnikov v 4. letu v nadaljnji študiji. </w:t>
            </w:r>
          </w:p>
          <w:p w14:paraId="64698707" w14:textId="77777777" w:rsidR="004D1EC6" w:rsidRPr="002B1D93" w:rsidRDefault="004D1EC6" w:rsidP="002D1721">
            <w:pPr>
              <w:pStyle w:val="EMEABodyText"/>
              <w:rPr>
                <w:sz w:val="18"/>
                <w:szCs w:val="18"/>
                <w:lang w:val="sl-SI"/>
              </w:rPr>
            </w:pPr>
            <w:r w:rsidRPr="002B1D93">
              <w:rPr>
                <w:rStyle w:val="BMSTableNote"/>
                <w:sz w:val="18"/>
                <w:szCs w:val="18"/>
                <w:lang w:val="sl-SI"/>
              </w:rPr>
              <w:t>b</w:t>
            </w:r>
            <w:r w:rsidRPr="002B1D93">
              <w:rPr>
                <w:sz w:val="18"/>
                <w:szCs w:val="18"/>
                <w:lang w:val="sl-SI"/>
              </w:rPr>
              <w:tab/>
              <w:t>Vključuje bolnike z vsaj eno določitvijo HBV DNA s PCR, v 24. tednu zdravljenja ali kasneje do 58. tedna (1. leto), med 58. tednom in 102. tednom (2. leto), med 102. tednom in 156. tednom (3. leto), med 156. tednom in 204. tednom (4. leto) ali med 204. tednom in 252. tednom (5. leto).</w:t>
            </w:r>
          </w:p>
          <w:p w14:paraId="3F6E1606" w14:textId="77777777" w:rsidR="004D1EC6" w:rsidRPr="002B1D93" w:rsidRDefault="004D1EC6" w:rsidP="002D1721">
            <w:pPr>
              <w:pStyle w:val="EMEABodyText"/>
              <w:rPr>
                <w:sz w:val="18"/>
                <w:szCs w:val="18"/>
                <w:lang w:val="sl-SI"/>
              </w:rPr>
            </w:pPr>
            <w:r w:rsidRPr="002B1D93">
              <w:rPr>
                <w:rStyle w:val="BMSTableNote"/>
                <w:sz w:val="18"/>
                <w:szCs w:val="18"/>
                <w:lang w:val="sl-SI"/>
              </w:rPr>
              <w:t>c</w:t>
            </w:r>
            <w:r w:rsidRPr="002B1D93">
              <w:rPr>
                <w:sz w:val="18"/>
                <w:szCs w:val="18"/>
                <w:lang w:val="sl-SI"/>
              </w:rPr>
              <w:tab/>
              <w:t>Bolniki imajo tudi substitucije LVDr.</w:t>
            </w:r>
          </w:p>
          <w:p w14:paraId="7D4FAF08" w14:textId="77777777" w:rsidR="004D1EC6" w:rsidRPr="002B1D93" w:rsidRDefault="004D1EC6" w:rsidP="002D1721">
            <w:pPr>
              <w:pStyle w:val="EMEABodyText"/>
              <w:rPr>
                <w:sz w:val="18"/>
                <w:szCs w:val="18"/>
                <w:lang w:val="sl-SI"/>
              </w:rPr>
            </w:pPr>
            <w:r w:rsidRPr="002B1D93">
              <w:rPr>
                <w:rStyle w:val="EMEASuperscript"/>
                <w:sz w:val="18"/>
                <w:szCs w:val="18"/>
                <w:lang w:val="sl-SI"/>
              </w:rPr>
              <w:t>d</w:t>
            </w:r>
            <w:r w:rsidRPr="002B1D93">
              <w:rPr>
                <w:sz w:val="18"/>
                <w:szCs w:val="18"/>
                <w:lang w:val="sl-SI"/>
              </w:rPr>
              <w:tab/>
              <w:t>≥ 1 log</w:t>
            </w:r>
            <w:r w:rsidRPr="002B1D93">
              <w:rPr>
                <w:sz w:val="18"/>
                <w:szCs w:val="18"/>
                <w:vertAlign w:val="subscript"/>
                <w:lang w:val="sl-SI"/>
              </w:rPr>
              <w:t>10</w:t>
            </w:r>
            <w:r w:rsidRPr="002B1D93">
              <w:rPr>
                <w:sz w:val="18"/>
                <w:szCs w:val="18"/>
                <w:lang w:val="sl-SI"/>
              </w:rPr>
              <w:t xml:space="preserve"> povečanje nad najnižjo vrednostjo HBV DNA, določene s PCR, potrjeno z zaporednimi meritvami ali ob koncu časovnega okvira.</w:t>
            </w:r>
          </w:p>
        </w:tc>
      </w:tr>
    </w:tbl>
    <w:p w14:paraId="5072B5D1" w14:textId="77777777" w:rsidR="004D1EC6" w:rsidRPr="002B1D93" w:rsidRDefault="004D1EC6" w:rsidP="00963EB4">
      <w:pPr>
        <w:pStyle w:val="EMEABodyText"/>
        <w:rPr>
          <w:lang w:val="sl-SI"/>
        </w:rPr>
      </w:pPr>
    </w:p>
    <w:p w14:paraId="5BB5F0F6" w14:textId="77777777" w:rsidR="004D1EC6" w:rsidRPr="002B1D93" w:rsidRDefault="004D1EC6" w:rsidP="00963EB4">
      <w:pPr>
        <w:pStyle w:val="EMEABodyText"/>
        <w:rPr>
          <w:lang w:val="sl-SI"/>
        </w:rPr>
      </w:pPr>
      <w:r w:rsidRPr="002B1D93">
        <w:rPr>
          <w:lang w:val="sl-SI"/>
        </w:rPr>
        <w:t>Substitucije ETVr (poleg LVDr substitucij rtM204V/I ± rtL180M) so na začetku zdravljenja opazili tudi pri 10 od 187 (5%) izolatih bolnikov, neodzivnih na lamivudin, ki so se zdravili z entekavirjem in pri katerih so spremljali odpornost, kar kaže na to, da lahko predhodno zdravljenje vpliva na vrsto substitucije pri odpornosti ter da le-te, sicer redko, lahko obstajajo že pred zdravljenjem z entekavirjem. V obdobju 240 tednov se je pri 3 od 10 bolnikov pojavilo povečanje virusnega bremena (≥ 1 log</w:t>
      </w:r>
      <w:r w:rsidRPr="002B1D93">
        <w:rPr>
          <w:vertAlign w:val="subscript"/>
          <w:lang w:val="sl-SI"/>
        </w:rPr>
        <w:t>10</w:t>
      </w:r>
      <w:r w:rsidRPr="002B1D93">
        <w:rPr>
          <w:lang w:val="sl-SI"/>
        </w:rPr>
        <w:t xml:space="preserve"> povečanje nad najnižjo vrednostjo). Pojav odpornosti proti entekavirju v 240-tedenskih študijah pri bolnikih, neodzivnih na lamivudin, je povzet v </w:t>
      </w:r>
      <w:r w:rsidR="00E11D32" w:rsidRPr="002B1D93">
        <w:rPr>
          <w:lang w:val="sl-SI"/>
        </w:rPr>
        <w:t>preglednici</w:t>
      </w:r>
      <w:r w:rsidRPr="002B1D93">
        <w:rPr>
          <w:lang w:val="sl-SI"/>
        </w:rPr>
        <w:t>.</w:t>
      </w:r>
    </w:p>
    <w:p w14:paraId="6DE9E5A1" w14:textId="77777777" w:rsidR="004D1EC6" w:rsidRPr="002B1D93" w:rsidRDefault="000706D3" w:rsidP="00963EB4">
      <w:pPr>
        <w:pStyle w:val="EMEABodyText"/>
        <w:rPr>
          <w:lang w:val="sl-SI"/>
        </w:rPr>
      </w:pPr>
      <w:r>
        <w:rPr>
          <w:lang w:val="sl-SI"/>
        </w:rPr>
        <w:br w:type="page"/>
      </w:r>
    </w:p>
    <w:tbl>
      <w:tblPr>
        <w:tblW w:w="9020" w:type="dxa"/>
        <w:tblInd w:w="100" w:type="dxa"/>
        <w:tblLayout w:type="fixed"/>
        <w:tblCellMar>
          <w:left w:w="100" w:type="dxa"/>
          <w:right w:w="100" w:type="dxa"/>
        </w:tblCellMar>
        <w:tblLook w:val="0000" w:firstRow="0" w:lastRow="0" w:firstColumn="0" w:lastColumn="0" w:noHBand="0" w:noVBand="0"/>
      </w:tblPr>
      <w:tblGrid>
        <w:gridCol w:w="3410"/>
        <w:gridCol w:w="1100"/>
        <w:gridCol w:w="1100"/>
        <w:gridCol w:w="990"/>
        <w:gridCol w:w="1100"/>
        <w:gridCol w:w="1320"/>
      </w:tblGrid>
      <w:tr w:rsidR="004D1EC6" w:rsidRPr="00676C53" w14:paraId="4FF186DC" w14:textId="77777777">
        <w:trPr>
          <w:trHeight w:val="403"/>
        </w:trPr>
        <w:tc>
          <w:tcPr>
            <w:tcW w:w="9020" w:type="dxa"/>
            <w:gridSpan w:val="6"/>
            <w:tcBorders>
              <w:top w:val="single" w:sz="6" w:space="0" w:color="auto"/>
              <w:left w:val="single" w:sz="6" w:space="0" w:color="auto"/>
              <w:bottom w:val="single" w:sz="6" w:space="0" w:color="auto"/>
              <w:right w:val="single" w:sz="6" w:space="0" w:color="auto"/>
            </w:tcBorders>
          </w:tcPr>
          <w:p w14:paraId="411B50A4" w14:textId="77777777" w:rsidR="004D1EC6" w:rsidRPr="002B1D93" w:rsidRDefault="004D1EC6" w:rsidP="002D1721">
            <w:pPr>
              <w:pStyle w:val="EMEABodyText"/>
              <w:rPr>
                <w:lang w:val="sl-SI"/>
              </w:rPr>
            </w:pPr>
            <w:r w:rsidRPr="002B1D93">
              <w:rPr>
                <w:lang w:val="sl-SI"/>
              </w:rPr>
              <w:t>Genotipska odpornost proti entekavirju tekom 5 let v študijah pri bolnikih, neodzivnih na lamivudin</w:t>
            </w:r>
          </w:p>
        </w:tc>
      </w:tr>
      <w:tr w:rsidR="004D1EC6" w:rsidRPr="002B1D93" w14:paraId="3F4B6FDD" w14:textId="77777777">
        <w:trPr>
          <w:trHeight w:val="403"/>
        </w:trPr>
        <w:tc>
          <w:tcPr>
            <w:tcW w:w="3410" w:type="dxa"/>
            <w:tcBorders>
              <w:top w:val="single" w:sz="6" w:space="0" w:color="auto"/>
              <w:left w:val="single" w:sz="6" w:space="0" w:color="auto"/>
              <w:bottom w:val="single" w:sz="6" w:space="0" w:color="auto"/>
            </w:tcBorders>
          </w:tcPr>
          <w:p w14:paraId="7FCF733F" w14:textId="77777777" w:rsidR="004D1EC6" w:rsidRPr="002B1D93" w:rsidRDefault="004D1EC6" w:rsidP="002D1721">
            <w:pPr>
              <w:pStyle w:val="EMEABodyText"/>
              <w:rPr>
                <w:lang w:val="sl-SI"/>
              </w:rPr>
            </w:pPr>
          </w:p>
        </w:tc>
        <w:tc>
          <w:tcPr>
            <w:tcW w:w="1100" w:type="dxa"/>
            <w:tcBorders>
              <w:top w:val="single" w:sz="6" w:space="0" w:color="auto"/>
              <w:left w:val="single" w:sz="6" w:space="0" w:color="auto"/>
              <w:bottom w:val="single" w:sz="6" w:space="0" w:color="auto"/>
              <w:right w:val="single" w:sz="6" w:space="0" w:color="auto"/>
            </w:tcBorders>
          </w:tcPr>
          <w:p w14:paraId="5485231C" w14:textId="77777777" w:rsidR="004D1EC6" w:rsidRPr="002B1D93" w:rsidRDefault="004D1EC6" w:rsidP="00870DB4">
            <w:pPr>
              <w:pStyle w:val="EMEABodyText"/>
              <w:jc w:val="center"/>
              <w:rPr>
                <w:lang w:val="sl-SI"/>
              </w:rPr>
            </w:pPr>
            <w:r w:rsidRPr="002B1D93">
              <w:rPr>
                <w:lang w:val="sl-SI"/>
              </w:rPr>
              <w:t>1. leto</w:t>
            </w:r>
          </w:p>
        </w:tc>
        <w:tc>
          <w:tcPr>
            <w:tcW w:w="1100" w:type="dxa"/>
            <w:tcBorders>
              <w:top w:val="single" w:sz="6" w:space="0" w:color="auto"/>
              <w:left w:val="single" w:sz="6" w:space="0" w:color="auto"/>
              <w:bottom w:val="single" w:sz="6" w:space="0" w:color="auto"/>
            </w:tcBorders>
          </w:tcPr>
          <w:p w14:paraId="12A0C051" w14:textId="77777777" w:rsidR="004D1EC6" w:rsidRPr="002B1D93" w:rsidRDefault="004D1EC6" w:rsidP="00870DB4">
            <w:pPr>
              <w:pStyle w:val="EMEABodyText"/>
              <w:jc w:val="center"/>
              <w:rPr>
                <w:lang w:val="sl-SI"/>
              </w:rPr>
            </w:pPr>
            <w:r w:rsidRPr="002B1D93">
              <w:rPr>
                <w:lang w:val="sl-SI"/>
              </w:rPr>
              <w:t>2. leto</w:t>
            </w:r>
          </w:p>
        </w:tc>
        <w:tc>
          <w:tcPr>
            <w:tcW w:w="990" w:type="dxa"/>
            <w:tcBorders>
              <w:top w:val="single" w:sz="6" w:space="0" w:color="auto"/>
              <w:left w:val="single" w:sz="6" w:space="0" w:color="auto"/>
              <w:bottom w:val="single" w:sz="6" w:space="0" w:color="auto"/>
              <w:right w:val="single" w:sz="6" w:space="0" w:color="auto"/>
            </w:tcBorders>
          </w:tcPr>
          <w:p w14:paraId="3BFEA06B" w14:textId="77777777" w:rsidR="004D1EC6" w:rsidRPr="002B1D93" w:rsidRDefault="004D1EC6" w:rsidP="00870DB4">
            <w:pPr>
              <w:pStyle w:val="EMEABodyText"/>
              <w:jc w:val="center"/>
              <w:rPr>
                <w:lang w:val="sl-SI"/>
              </w:rPr>
            </w:pPr>
            <w:r w:rsidRPr="002B1D93">
              <w:rPr>
                <w:lang w:val="sl-SI"/>
              </w:rPr>
              <w:t>3. leto</w:t>
            </w:r>
            <w:r w:rsidRPr="002B1D93">
              <w:rPr>
                <w:vertAlign w:val="superscript"/>
                <w:lang w:val="sl-SI"/>
              </w:rPr>
              <w:t>a</w:t>
            </w:r>
          </w:p>
        </w:tc>
        <w:tc>
          <w:tcPr>
            <w:tcW w:w="1100" w:type="dxa"/>
            <w:tcBorders>
              <w:top w:val="single" w:sz="6" w:space="0" w:color="auto"/>
              <w:left w:val="single" w:sz="6" w:space="0" w:color="auto"/>
              <w:bottom w:val="single" w:sz="6" w:space="0" w:color="auto"/>
              <w:right w:val="single" w:sz="6" w:space="0" w:color="auto"/>
            </w:tcBorders>
          </w:tcPr>
          <w:p w14:paraId="325CFD2B" w14:textId="77777777" w:rsidR="004D1EC6" w:rsidRPr="002B1D93" w:rsidRDefault="004D1EC6" w:rsidP="00870DB4">
            <w:pPr>
              <w:pStyle w:val="EMEABodyText"/>
              <w:jc w:val="center"/>
              <w:rPr>
                <w:lang w:val="sl-SI"/>
              </w:rPr>
            </w:pPr>
            <w:r w:rsidRPr="002B1D93">
              <w:rPr>
                <w:lang w:val="sl-SI"/>
              </w:rPr>
              <w:t>4. leto</w:t>
            </w:r>
            <w:r w:rsidRPr="002B1D93">
              <w:rPr>
                <w:vertAlign w:val="superscript"/>
                <w:lang w:val="sl-SI"/>
              </w:rPr>
              <w:t>a</w:t>
            </w:r>
          </w:p>
        </w:tc>
        <w:tc>
          <w:tcPr>
            <w:tcW w:w="1320" w:type="dxa"/>
            <w:tcBorders>
              <w:top w:val="single" w:sz="6" w:space="0" w:color="auto"/>
              <w:left w:val="single" w:sz="6" w:space="0" w:color="auto"/>
              <w:bottom w:val="single" w:sz="6" w:space="0" w:color="auto"/>
              <w:right w:val="single" w:sz="6" w:space="0" w:color="auto"/>
            </w:tcBorders>
          </w:tcPr>
          <w:p w14:paraId="34691B5C" w14:textId="77777777" w:rsidR="004D1EC6" w:rsidRPr="002B1D93" w:rsidRDefault="004D1EC6" w:rsidP="00870DB4">
            <w:pPr>
              <w:pStyle w:val="EMEABodyText"/>
              <w:jc w:val="center"/>
              <w:rPr>
                <w:lang w:val="sl-SI"/>
              </w:rPr>
            </w:pPr>
            <w:r w:rsidRPr="002B1D93">
              <w:rPr>
                <w:lang w:val="sl-SI"/>
              </w:rPr>
              <w:t>5. leto</w:t>
            </w:r>
            <w:r w:rsidRPr="002B1D93">
              <w:rPr>
                <w:vertAlign w:val="superscript"/>
                <w:lang w:val="sl-SI"/>
              </w:rPr>
              <w:t>a</w:t>
            </w:r>
          </w:p>
        </w:tc>
      </w:tr>
      <w:tr w:rsidR="004D1EC6" w:rsidRPr="002B1D93" w14:paraId="128FB96B" w14:textId="77777777">
        <w:trPr>
          <w:trHeight w:val="403"/>
        </w:trPr>
        <w:tc>
          <w:tcPr>
            <w:tcW w:w="3410" w:type="dxa"/>
            <w:tcBorders>
              <w:top w:val="single" w:sz="6" w:space="0" w:color="auto"/>
              <w:left w:val="single" w:sz="6" w:space="0" w:color="auto"/>
              <w:bottom w:val="single" w:sz="6" w:space="0" w:color="auto"/>
            </w:tcBorders>
          </w:tcPr>
          <w:p w14:paraId="4C0F4A26" w14:textId="77777777" w:rsidR="004D1EC6" w:rsidRPr="002B1D93" w:rsidRDefault="004D1EC6" w:rsidP="002D1721">
            <w:pPr>
              <w:pStyle w:val="EMEABodyText"/>
              <w:rPr>
                <w:lang w:val="sl-SI"/>
              </w:rPr>
            </w:pPr>
            <w:r w:rsidRPr="002B1D93">
              <w:rPr>
                <w:lang w:val="sl-SI"/>
              </w:rPr>
              <w:t>Bolniki, ki so bili zdravljeni in pri katerih so spremljali razvoj odpornosti</w:t>
            </w:r>
            <w:r w:rsidRPr="002B1D93">
              <w:rPr>
                <w:rStyle w:val="BMSTableNote"/>
                <w:szCs w:val="22"/>
                <w:lang w:val="sl-SI"/>
              </w:rPr>
              <w:t>b</w:t>
            </w:r>
          </w:p>
        </w:tc>
        <w:tc>
          <w:tcPr>
            <w:tcW w:w="1100" w:type="dxa"/>
            <w:tcBorders>
              <w:top w:val="single" w:sz="6" w:space="0" w:color="auto"/>
              <w:left w:val="single" w:sz="6" w:space="0" w:color="auto"/>
              <w:bottom w:val="single" w:sz="6" w:space="0" w:color="auto"/>
              <w:right w:val="single" w:sz="6" w:space="0" w:color="auto"/>
            </w:tcBorders>
          </w:tcPr>
          <w:p w14:paraId="019C7DFB" w14:textId="77777777" w:rsidR="004D1EC6" w:rsidRPr="002B1D93" w:rsidRDefault="004D1EC6" w:rsidP="00870DB4">
            <w:pPr>
              <w:pStyle w:val="EMEABodyText"/>
              <w:jc w:val="center"/>
              <w:rPr>
                <w:lang w:val="sl-SI"/>
              </w:rPr>
            </w:pPr>
            <w:r w:rsidRPr="002B1D93">
              <w:rPr>
                <w:lang w:val="sl-SI"/>
              </w:rPr>
              <w:t>187</w:t>
            </w:r>
          </w:p>
        </w:tc>
        <w:tc>
          <w:tcPr>
            <w:tcW w:w="1100" w:type="dxa"/>
            <w:tcBorders>
              <w:top w:val="single" w:sz="6" w:space="0" w:color="auto"/>
              <w:left w:val="single" w:sz="6" w:space="0" w:color="auto"/>
              <w:bottom w:val="single" w:sz="6" w:space="0" w:color="auto"/>
            </w:tcBorders>
          </w:tcPr>
          <w:p w14:paraId="6B99C86B" w14:textId="77777777" w:rsidR="004D1EC6" w:rsidRPr="002B1D93" w:rsidRDefault="004D1EC6" w:rsidP="00870DB4">
            <w:pPr>
              <w:pStyle w:val="EMEABodyText"/>
              <w:jc w:val="center"/>
              <w:rPr>
                <w:lang w:val="sl-SI"/>
              </w:rPr>
            </w:pPr>
            <w:r w:rsidRPr="002B1D93">
              <w:rPr>
                <w:lang w:val="sl-SI"/>
              </w:rPr>
              <w:t>146</w:t>
            </w:r>
          </w:p>
        </w:tc>
        <w:tc>
          <w:tcPr>
            <w:tcW w:w="990" w:type="dxa"/>
            <w:tcBorders>
              <w:top w:val="single" w:sz="6" w:space="0" w:color="auto"/>
              <w:left w:val="single" w:sz="6" w:space="0" w:color="auto"/>
              <w:bottom w:val="single" w:sz="6" w:space="0" w:color="auto"/>
              <w:right w:val="single" w:sz="6" w:space="0" w:color="auto"/>
            </w:tcBorders>
          </w:tcPr>
          <w:p w14:paraId="05AAA098" w14:textId="77777777" w:rsidR="004D1EC6" w:rsidRPr="002B1D93" w:rsidRDefault="004D1EC6" w:rsidP="00870DB4">
            <w:pPr>
              <w:pStyle w:val="EMEABodyText"/>
              <w:jc w:val="center"/>
              <w:rPr>
                <w:lang w:val="sl-SI"/>
              </w:rPr>
            </w:pPr>
            <w:r w:rsidRPr="002B1D93">
              <w:rPr>
                <w:lang w:val="sl-SI"/>
              </w:rPr>
              <w:t>80</w:t>
            </w:r>
          </w:p>
        </w:tc>
        <w:tc>
          <w:tcPr>
            <w:tcW w:w="1100" w:type="dxa"/>
            <w:tcBorders>
              <w:top w:val="single" w:sz="6" w:space="0" w:color="auto"/>
              <w:left w:val="single" w:sz="6" w:space="0" w:color="auto"/>
              <w:bottom w:val="single" w:sz="6" w:space="0" w:color="auto"/>
              <w:right w:val="single" w:sz="6" w:space="0" w:color="auto"/>
            </w:tcBorders>
          </w:tcPr>
          <w:p w14:paraId="7DDF9FA3" w14:textId="77777777" w:rsidR="004D1EC6" w:rsidRPr="002B1D93" w:rsidRDefault="004D1EC6" w:rsidP="00870DB4">
            <w:pPr>
              <w:pStyle w:val="EMEABodyText"/>
              <w:jc w:val="center"/>
              <w:rPr>
                <w:lang w:val="sl-SI"/>
              </w:rPr>
            </w:pPr>
            <w:r w:rsidRPr="002B1D93">
              <w:rPr>
                <w:lang w:val="sl-SI"/>
              </w:rPr>
              <w:t>52</w:t>
            </w:r>
          </w:p>
        </w:tc>
        <w:tc>
          <w:tcPr>
            <w:tcW w:w="1320" w:type="dxa"/>
            <w:tcBorders>
              <w:top w:val="single" w:sz="6" w:space="0" w:color="auto"/>
              <w:left w:val="single" w:sz="6" w:space="0" w:color="auto"/>
              <w:bottom w:val="single" w:sz="6" w:space="0" w:color="auto"/>
              <w:right w:val="single" w:sz="6" w:space="0" w:color="auto"/>
            </w:tcBorders>
          </w:tcPr>
          <w:p w14:paraId="06FC27CE" w14:textId="77777777" w:rsidR="004D1EC6" w:rsidRPr="002B1D93" w:rsidRDefault="004D1EC6" w:rsidP="00870DB4">
            <w:pPr>
              <w:pStyle w:val="EMEABodyText"/>
              <w:jc w:val="center"/>
              <w:rPr>
                <w:lang w:val="sl-SI"/>
              </w:rPr>
            </w:pPr>
            <w:r w:rsidRPr="002B1D93">
              <w:rPr>
                <w:lang w:val="sl-SI"/>
              </w:rPr>
              <w:t>33</w:t>
            </w:r>
          </w:p>
        </w:tc>
      </w:tr>
      <w:tr w:rsidR="004D1EC6" w:rsidRPr="002B1D93" w14:paraId="73F744F7" w14:textId="77777777">
        <w:trPr>
          <w:trHeight w:val="403"/>
        </w:trPr>
        <w:tc>
          <w:tcPr>
            <w:tcW w:w="3410" w:type="dxa"/>
            <w:tcBorders>
              <w:top w:val="single" w:sz="6" w:space="0" w:color="auto"/>
              <w:left w:val="single" w:sz="6" w:space="0" w:color="auto"/>
              <w:bottom w:val="single" w:sz="6" w:space="0" w:color="auto"/>
            </w:tcBorders>
          </w:tcPr>
          <w:p w14:paraId="2EC8FE76" w14:textId="77777777" w:rsidR="004D1EC6" w:rsidRPr="002B1D93" w:rsidRDefault="004D1EC6" w:rsidP="002D1721">
            <w:pPr>
              <w:pStyle w:val="EMEABodyText"/>
              <w:rPr>
                <w:b/>
                <w:lang w:val="sl-SI"/>
              </w:rPr>
            </w:pPr>
            <w:r w:rsidRPr="002B1D93">
              <w:rPr>
                <w:b/>
                <w:lang w:val="sl-SI"/>
              </w:rPr>
              <w:t>Bolniki v določenem letu:</w:t>
            </w:r>
          </w:p>
        </w:tc>
        <w:tc>
          <w:tcPr>
            <w:tcW w:w="1100" w:type="dxa"/>
            <w:tcBorders>
              <w:top w:val="single" w:sz="6" w:space="0" w:color="auto"/>
              <w:left w:val="single" w:sz="6" w:space="0" w:color="auto"/>
              <w:bottom w:val="single" w:sz="6" w:space="0" w:color="auto"/>
              <w:right w:val="single" w:sz="6" w:space="0" w:color="auto"/>
            </w:tcBorders>
          </w:tcPr>
          <w:p w14:paraId="6FD6BE5F" w14:textId="77777777" w:rsidR="004D1EC6" w:rsidRPr="002B1D93" w:rsidRDefault="004D1EC6" w:rsidP="00870DB4">
            <w:pPr>
              <w:pStyle w:val="EMEABodyText"/>
              <w:jc w:val="center"/>
              <w:rPr>
                <w:lang w:val="sl-SI"/>
              </w:rPr>
            </w:pPr>
          </w:p>
        </w:tc>
        <w:tc>
          <w:tcPr>
            <w:tcW w:w="1100" w:type="dxa"/>
            <w:tcBorders>
              <w:top w:val="single" w:sz="6" w:space="0" w:color="auto"/>
              <w:left w:val="single" w:sz="6" w:space="0" w:color="auto"/>
              <w:bottom w:val="single" w:sz="6" w:space="0" w:color="auto"/>
            </w:tcBorders>
          </w:tcPr>
          <w:p w14:paraId="1C52239F" w14:textId="77777777" w:rsidR="004D1EC6" w:rsidRPr="002B1D93" w:rsidRDefault="004D1EC6" w:rsidP="00870DB4">
            <w:pPr>
              <w:pStyle w:val="EMEABodyText"/>
              <w:jc w:val="center"/>
              <w:rPr>
                <w:lang w:val="sl-SI"/>
              </w:rPr>
            </w:pPr>
          </w:p>
        </w:tc>
        <w:tc>
          <w:tcPr>
            <w:tcW w:w="990" w:type="dxa"/>
            <w:tcBorders>
              <w:top w:val="single" w:sz="6" w:space="0" w:color="auto"/>
              <w:left w:val="single" w:sz="6" w:space="0" w:color="auto"/>
              <w:bottom w:val="single" w:sz="6" w:space="0" w:color="auto"/>
              <w:right w:val="single" w:sz="6" w:space="0" w:color="auto"/>
            </w:tcBorders>
          </w:tcPr>
          <w:p w14:paraId="162D4DD3" w14:textId="77777777" w:rsidR="004D1EC6" w:rsidRPr="002B1D93" w:rsidDel="00760207" w:rsidRDefault="004D1EC6" w:rsidP="00870DB4">
            <w:pPr>
              <w:pStyle w:val="EMEABodyText"/>
              <w:jc w:val="center"/>
              <w:rPr>
                <w:lang w:val="sl-SI"/>
              </w:rPr>
            </w:pPr>
          </w:p>
        </w:tc>
        <w:tc>
          <w:tcPr>
            <w:tcW w:w="1100" w:type="dxa"/>
            <w:tcBorders>
              <w:top w:val="single" w:sz="6" w:space="0" w:color="auto"/>
              <w:left w:val="single" w:sz="6" w:space="0" w:color="auto"/>
              <w:bottom w:val="single" w:sz="6" w:space="0" w:color="auto"/>
              <w:right w:val="single" w:sz="6" w:space="0" w:color="auto"/>
            </w:tcBorders>
          </w:tcPr>
          <w:p w14:paraId="630F60EE" w14:textId="77777777" w:rsidR="004D1EC6" w:rsidRPr="002B1D93" w:rsidRDefault="004D1EC6" w:rsidP="00870DB4">
            <w:pPr>
              <w:pStyle w:val="EMEABodyText"/>
              <w:jc w:val="center"/>
              <w:rPr>
                <w:lang w:val="sl-SI"/>
              </w:rPr>
            </w:pPr>
          </w:p>
        </w:tc>
        <w:tc>
          <w:tcPr>
            <w:tcW w:w="1320" w:type="dxa"/>
            <w:tcBorders>
              <w:top w:val="single" w:sz="6" w:space="0" w:color="auto"/>
              <w:left w:val="single" w:sz="6" w:space="0" w:color="auto"/>
              <w:bottom w:val="single" w:sz="6" w:space="0" w:color="auto"/>
              <w:right w:val="single" w:sz="6" w:space="0" w:color="auto"/>
            </w:tcBorders>
          </w:tcPr>
          <w:p w14:paraId="60067D06" w14:textId="77777777" w:rsidR="004D1EC6" w:rsidRPr="002B1D93" w:rsidRDefault="004D1EC6" w:rsidP="00870DB4">
            <w:pPr>
              <w:pStyle w:val="EMEABodyText"/>
              <w:jc w:val="center"/>
              <w:rPr>
                <w:lang w:val="sl-SI"/>
              </w:rPr>
            </w:pPr>
          </w:p>
        </w:tc>
      </w:tr>
      <w:tr w:rsidR="004D1EC6" w:rsidRPr="002B1D93" w14:paraId="1F400448" w14:textId="77777777">
        <w:trPr>
          <w:trHeight w:val="403"/>
        </w:trPr>
        <w:tc>
          <w:tcPr>
            <w:tcW w:w="3410" w:type="dxa"/>
            <w:tcBorders>
              <w:top w:val="single" w:sz="6" w:space="0" w:color="auto"/>
              <w:left w:val="single" w:sz="6" w:space="0" w:color="auto"/>
              <w:bottom w:val="single" w:sz="6" w:space="0" w:color="auto"/>
            </w:tcBorders>
          </w:tcPr>
          <w:p w14:paraId="701DA63F" w14:textId="77777777" w:rsidR="004D1EC6" w:rsidRPr="002B1D93" w:rsidRDefault="004D1EC6" w:rsidP="002D1721">
            <w:pPr>
              <w:pStyle w:val="EMEABodyText"/>
              <w:rPr>
                <w:lang w:val="sl-SI"/>
              </w:rPr>
            </w:pPr>
            <w:r w:rsidRPr="002B1D93">
              <w:rPr>
                <w:lang w:val="sl-SI"/>
              </w:rPr>
              <w:t>-</w:t>
            </w:r>
            <w:r w:rsidRPr="002B1D93">
              <w:rPr>
                <w:lang w:val="sl-SI"/>
              </w:rPr>
              <w:tab/>
              <w:t>s pojavom genotipske ETVr</w:t>
            </w:r>
            <w:r w:rsidRPr="002B1D93">
              <w:rPr>
                <w:rStyle w:val="BMSTableNote"/>
                <w:szCs w:val="22"/>
                <w:lang w:val="sl-SI"/>
              </w:rPr>
              <w:t>c</w:t>
            </w:r>
          </w:p>
        </w:tc>
        <w:tc>
          <w:tcPr>
            <w:tcW w:w="1100" w:type="dxa"/>
            <w:tcBorders>
              <w:top w:val="single" w:sz="6" w:space="0" w:color="auto"/>
              <w:left w:val="single" w:sz="6" w:space="0" w:color="auto"/>
              <w:bottom w:val="single" w:sz="6" w:space="0" w:color="auto"/>
              <w:right w:val="single" w:sz="6" w:space="0" w:color="auto"/>
            </w:tcBorders>
          </w:tcPr>
          <w:p w14:paraId="3C7FBC18" w14:textId="77777777" w:rsidR="004D1EC6" w:rsidRPr="002B1D93" w:rsidRDefault="004D1EC6" w:rsidP="00870DB4">
            <w:pPr>
              <w:pStyle w:val="EMEABodyText"/>
              <w:jc w:val="center"/>
              <w:rPr>
                <w:lang w:val="sl-SI"/>
              </w:rPr>
            </w:pPr>
            <w:r w:rsidRPr="002B1D93">
              <w:rPr>
                <w:lang w:val="sl-SI"/>
              </w:rPr>
              <w:t>11</w:t>
            </w:r>
          </w:p>
        </w:tc>
        <w:tc>
          <w:tcPr>
            <w:tcW w:w="1100" w:type="dxa"/>
            <w:tcBorders>
              <w:top w:val="single" w:sz="6" w:space="0" w:color="auto"/>
              <w:left w:val="single" w:sz="6" w:space="0" w:color="auto"/>
              <w:bottom w:val="single" w:sz="6" w:space="0" w:color="auto"/>
            </w:tcBorders>
          </w:tcPr>
          <w:p w14:paraId="0B5FAC47" w14:textId="77777777" w:rsidR="004D1EC6" w:rsidRPr="002B1D93" w:rsidRDefault="004D1EC6" w:rsidP="00870DB4">
            <w:pPr>
              <w:pStyle w:val="EMEABodyText"/>
              <w:jc w:val="center"/>
              <w:rPr>
                <w:lang w:val="sl-SI"/>
              </w:rPr>
            </w:pPr>
            <w:r w:rsidRPr="002B1D93">
              <w:rPr>
                <w:lang w:val="sl-SI"/>
              </w:rPr>
              <w:t>12</w:t>
            </w:r>
          </w:p>
        </w:tc>
        <w:tc>
          <w:tcPr>
            <w:tcW w:w="990" w:type="dxa"/>
            <w:tcBorders>
              <w:top w:val="single" w:sz="6" w:space="0" w:color="auto"/>
              <w:left w:val="single" w:sz="6" w:space="0" w:color="auto"/>
              <w:bottom w:val="single" w:sz="6" w:space="0" w:color="auto"/>
              <w:right w:val="single" w:sz="6" w:space="0" w:color="auto"/>
            </w:tcBorders>
          </w:tcPr>
          <w:p w14:paraId="7060E52D" w14:textId="77777777" w:rsidR="004D1EC6" w:rsidRPr="002B1D93" w:rsidRDefault="004D1EC6" w:rsidP="00870DB4">
            <w:pPr>
              <w:pStyle w:val="EMEABodyText"/>
              <w:jc w:val="center"/>
              <w:rPr>
                <w:lang w:val="sl-SI"/>
              </w:rPr>
            </w:pPr>
            <w:r w:rsidRPr="002B1D93">
              <w:rPr>
                <w:lang w:val="sl-SI"/>
              </w:rPr>
              <w:t>16</w:t>
            </w:r>
          </w:p>
        </w:tc>
        <w:tc>
          <w:tcPr>
            <w:tcW w:w="1100" w:type="dxa"/>
            <w:tcBorders>
              <w:top w:val="single" w:sz="6" w:space="0" w:color="auto"/>
              <w:left w:val="single" w:sz="6" w:space="0" w:color="auto"/>
              <w:bottom w:val="single" w:sz="6" w:space="0" w:color="auto"/>
              <w:right w:val="single" w:sz="6" w:space="0" w:color="auto"/>
            </w:tcBorders>
          </w:tcPr>
          <w:p w14:paraId="5044D0D4" w14:textId="77777777" w:rsidR="004D1EC6" w:rsidRPr="002B1D93" w:rsidRDefault="004D1EC6" w:rsidP="00870DB4">
            <w:pPr>
              <w:pStyle w:val="EMEABodyText"/>
              <w:jc w:val="center"/>
              <w:rPr>
                <w:lang w:val="sl-SI"/>
              </w:rPr>
            </w:pPr>
            <w:r w:rsidRPr="002B1D93">
              <w:rPr>
                <w:lang w:val="sl-SI"/>
              </w:rPr>
              <w:t>6</w:t>
            </w:r>
          </w:p>
        </w:tc>
        <w:tc>
          <w:tcPr>
            <w:tcW w:w="1320" w:type="dxa"/>
            <w:tcBorders>
              <w:top w:val="single" w:sz="6" w:space="0" w:color="auto"/>
              <w:left w:val="single" w:sz="6" w:space="0" w:color="auto"/>
              <w:bottom w:val="single" w:sz="6" w:space="0" w:color="auto"/>
              <w:right w:val="single" w:sz="6" w:space="0" w:color="auto"/>
            </w:tcBorders>
          </w:tcPr>
          <w:p w14:paraId="7B0C3AFD" w14:textId="77777777" w:rsidR="004D1EC6" w:rsidRPr="002B1D93" w:rsidRDefault="004D1EC6" w:rsidP="00870DB4">
            <w:pPr>
              <w:pStyle w:val="EMEABodyText"/>
              <w:jc w:val="center"/>
              <w:rPr>
                <w:lang w:val="sl-SI"/>
              </w:rPr>
            </w:pPr>
            <w:r w:rsidRPr="002B1D93">
              <w:rPr>
                <w:lang w:val="sl-SI"/>
              </w:rPr>
              <w:t>2</w:t>
            </w:r>
          </w:p>
        </w:tc>
      </w:tr>
      <w:tr w:rsidR="004D1EC6" w:rsidRPr="002B1D93" w14:paraId="3BFAD1CB" w14:textId="77777777">
        <w:trPr>
          <w:trHeight w:val="403"/>
        </w:trPr>
        <w:tc>
          <w:tcPr>
            <w:tcW w:w="3410" w:type="dxa"/>
            <w:tcBorders>
              <w:top w:val="single" w:sz="6" w:space="0" w:color="auto"/>
              <w:left w:val="single" w:sz="6" w:space="0" w:color="auto"/>
              <w:bottom w:val="single" w:sz="6" w:space="0" w:color="auto"/>
            </w:tcBorders>
          </w:tcPr>
          <w:p w14:paraId="75F1081C" w14:textId="77777777" w:rsidR="004D1EC6" w:rsidRPr="002B1D93" w:rsidRDefault="004D1EC6" w:rsidP="002D1721">
            <w:pPr>
              <w:pStyle w:val="EMEABodyText"/>
              <w:rPr>
                <w:lang w:val="sl-SI"/>
              </w:rPr>
            </w:pPr>
            <w:r w:rsidRPr="002B1D93">
              <w:rPr>
                <w:lang w:val="sl-SI"/>
              </w:rPr>
              <w:t>-</w:t>
            </w:r>
            <w:r w:rsidRPr="002B1D93">
              <w:rPr>
                <w:lang w:val="sl-SI"/>
              </w:rPr>
              <w:tab/>
              <w:t>z genotipsko ETVr</w:t>
            </w:r>
            <w:r w:rsidRPr="002B1D93">
              <w:rPr>
                <w:rStyle w:val="BMSTableNote"/>
                <w:szCs w:val="22"/>
                <w:lang w:val="sl-SI"/>
              </w:rPr>
              <w:t xml:space="preserve">c </w:t>
            </w:r>
            <w:r w:rsidRPr="002B1D93">
              <w:rPr>
                <w:lang w:val="sl-SI"/>
              </w:rPr>
              <w:t>s povečanjem virusnega bremena</w:t>
            </w:r>
            <w:r w:rsidRPr="002B1D93">
              <w:rPr>
                <w:rStyle w:val="BMSTableNote"/>
                <w:szCs w:val="22"/>
                <w:lang w:val="sl-SI"/>
              </w:rPr>
              <w:t>d</w:t>
            </w:r>
          </w:p>
        </w:tc>
        <w:tc>
          <w:tcPr>
            <w:tcW w:w="1100" w:type="dxa"/>
            <w:tcBorders>
              <w:top w:val="single" w:sz="6" w:space="0" w:color="auto"/>
              <w:left w:val="single" w:sz="6" w:space="0" w:color="auto"/>
              <w:bottom w:val="single" w:sz="6" w:space="0" w:color="auto"/>
              <w:right w:val="single" w:sz="6" w:space="0" w:color="auto"/>
            </w:tcBorders>
          </w:tcPr>
          <w:p w14:paraId="3AD0FEBA" w14:textId="77777777" w:rsidR="004D1EC6" w:rsidRPr="002B1D93" w:rsidRDefault="004D1EC6" w:rsidP="00870DB4">
            <w:pPr>
              <w:pStyle w:val="EMEABodyText"/>
              <w:jc w:val="center"/>
              <w:rPr>
                <w:lang w:val="sl-SI"/>
              </w:rPr>
            </w:pPr>
            <w:r w:rsidRPr="002B1D93">
              <w:rPr>
                <w:lang w:val="sl-SI"/>
              </w:rPr>
              <w:t>2</w:t>
            </w:r>
            <w:r w:rsidRPr="002B1D93">
              <w:rPr>
                <w:rStyle w:val="BMSTableNote"/>
                <w:szCs w:val="22"/>
                <w:lang w:val="sl-SI"/>
              </w:rPr>
              <w:t>e</w:t>
            </w:r>
          </w:p>
        </w:tc>
        <w:tc>
          <w:tcPr>
            <w:tcW w:w="1100" w:type="dxa"/>
            <w:tcBorders>
              <w:top w:val="single" w:sz="6" w:space="0" w:color="auto"/>
              <w:left w:val="single" w:sz="6" w:space="0" w:color="auto"/>
              <w:bottom w:val="single" w:sz="6" w:space="0" w:color="auto"/>
            </w:tcBorders>
          </w:tcPr>
          <w:p w14:paraId="7EC8F66A" w14:textId="77777777" w:rsidR="004D1EC6" w:rsidRPr="002B1D93" w:rsidRDefault="004D1EC6" w:rsidP="00870DB4">
            <w:pPr>
              <w:pStyle w:val="EMEABodyText"/>
              <w:jc w:val="center"/>
              <w:rPr>
                <w:lang w:val="sl-SI"/>
              </w:rPr>
            </w:pPr>
            <w:r w:rsidRPr="002B1D93">
              <w:rPr>
                <w:lang w:val="sl-SI"/>
              </w:rPr>
              <w:t>14</w:t>
            </w:r>
            <w:r w:rsidRPr="002B1D93">
              <w:rPr>
                <w:rStyle w:val="BMSTableNote"/>
                <w:szCs w:val="22"/>
                <w:lang w:val="sl-SI"/>
              </w:rPr>
              <w:t>e</w:t>
            </w:r>
          </w:p>
        </w:tc>
        <w:tc>
          <w:tcPr>
            <w:tcW w:w="990" w:type="dxa"/>
            <w:tcBorders>
              <w:top w:val="single" w:sz="6" w:space="0" w:color="auto"/>
              <w:left w:val="single" w:sz="6" w:space="0" w:color="auto"/>
              <w:bottom w:val="single" w:sz="6" w:space="0" w:color="auto"/>
              <w:right w:val="single" w:sz="6" w:space="0" w:color="auto"/>
            </w:tcBorders>
          </w:tcPr>
          <w:p w14:paraId="7EA24055" w14:textId="77777777" w:rsidR="004D1EC6" w:rsidRPr="002B1D93" w:rsidRDefault="004D1EC6" w:rsidP="00870DB4">
            <w:pPr>
              <w:pStyle w:val="EMEABodyText"/>
              <w:jc w:val="center"/>
              <w:rPr>
                <w:lang w:val="sl-SI"/>
              </w:rPr>
            </w:pPr>
            <w:r w:rsidRPr="002B1D93">
              <w:rPr>
                <w:lang w:val="sl-SI"/>
              </w:rPr>
              <w:t>13</w:t>
            </w:r>
            <w:r w:rsidRPr="002B1D93">
              <w:rPr>
                <w:rStyle w:val="BMSTableNote"/>
                <w:szCs w:val="22"/>
                <w:lang w:val="sl-SI"/>
              </w:rPr>
              <w:t>e</w:t>
            </w:r>
          </w:p>
        </w:tc>
        <w:tc>
          <w:tcPr>
            <w:tcW w:w="1100" w:type="dxa"/>
            <w:tcBorders>
              <w:top w:val="single" w:sz="6" w:space="0" w:color="auto"/>
              <w:left w:val="single" w:sz="6" w:space="0" w:color="auto"/>
              <w:bottom w:val="single" w:sz="6" w:space="0" w:color="auto"/>
              <w:right w:val="single" w:sz="6" w:space="0" w:color="auto"/>
            </w:tcBorders>
          </w:tcPr>
          <w:p w14:paraId="318AF896" w14:textId="77777777" w:rsidR="004D1EC6" w:rsidRPr="002B1D93" w:rsidRDefault="004D1EC6" w:rsidP="00870DB4">
            <w:pPr>
              <w:pStyle w:val="EMEABodyText"/>
              <w:jc w:val="center"/>
              <w:rPr>
                <w:lang w:val="sl-SI"/>
              </w:rPr>
            </w:pPr>
            <w:r w:rsidRPr="002B1D93">
              <w:rPr>
                <w:lang w:val="sl-SI"/>
              </w:rPr>
              <w:t>9</w:t>
            </w:r>
            <w:r w:rsidRPr="002B1D93">
              <w:rPr>
                <w:rStyle w:val="BMSTableNote"/>
                <w:szCs w:val="22"/>
                <w:lang w:val="sl-SI"/>
              </w:rPr>
              <w:t>e</w:t>
            </w:r>
          </w:p>
        </w:tc>
        <w:tc>
          <w:tcPr>
            <w:tcW w:w="1320" w:type="dxa"/>
            <w:tcBorders>
              <w:top w:val="single" w:sz="6" w:space="0" w:color="auto"/>
              <w:left w:val="single" w:sz="6" w:space="0" w:color="auto"/>
              <w:bottom w:val="single" w:sz="6" w:space="0" w:color="auto"/>
              <w:right w:val="single" w:sz="6" w:space="0" w:color="auto"/>
            </w:tcBorders>
          </w:tcPr>
          <w:p w14:paraId="3B6F6823" w14:textId="77777777" w:rsidR="004D1EC6" w:rsidRPr="002B1D93" w:rsidRDefault="004D1EC6" w:rsidP="00870DB4">
            <w:pPr>
              <w:pStyle w:val="EMEABodyText"/>
              <w:jc w:val="center"/>
              <w:rPr>
                <w:lang w:val="sl-SI"/>
              </w:rPr>
            </w:pPr>
            <w:r w:rsidRPr="002B1D93">
              <w:rPr>
                <w:lang w:val="sl-SI"/>
              </w:rPr>
              <w:t>1</w:t>
            </w:r>
            <w:r w:rsidRPr="002B1D93">
              <w:rPr>
                <w:rStyle w:val="BMSTableNote"/>
                <w:szCs w:val="22"/>
                <w:lang w:val="sl-SI"/>
              </w:rPr>
              <w:t>e</w:t>
            </w:r>
          </w:p>
        </w:tc>
      </w:tr>
      <w:tr w:rsidR="004D1EC6" w:rsidRPr="002B1D93" w14:paraId="72C05933" w14:textId="77777777">
        <w:trPr>
          <w:trHeight w:val="403"/>
        </w:trPr>
        <w:tc>
          <w:tcPr>
            <w:tcW w:w="3410" w:type="dxa"/>
            <w:tcBorders>
              <w:top w:val="single" w:sz="6" w:space="0" w:color="auto"/>
              <w:left w:val="single" w:sz="6" w:space="0" w:color="auto"/>
              <w:bottom w:val="single" w:sz="6" w:space="0" w:color="auto"/>
            </w:tcBorders>
          </w:tcPr>
          <w:p w14:paraId="204F32BD" w14:textId="77777777" w:rsidR="004D1EC6" w:rsidRPr="002B1D93" w:rsidRDefault="004D1EC6" w:rsidP="002D1721">
            <w:pPr>
              <w:pStyle w:val="EMEABodyText"/>
              <w:rPr>
                <w:lang w:val="sl-SI" w:eastAsia="ja-JP"/>
              </w:rPr>
            </w:pPr>
            <w:r w:rsidRPr="002B1D93">
              <w:rPr>
                <w:b/>
                <w:lang w:val="sl-SI" w:eastAsia="ja-JP"/>
              </w:rPr>
              <w:t>Skupna verjetnost:</w:t>
            </w:r>
          </w:p>
        </w:tc>
        <w:tc>
          <w:tcPr>
            <w:tcW w:w="1100" w:type="dxa"/>
            <w:tcBorders>
              <w:top w:val="single" w:sz="6" w:space="0" w:color="auto"/>
              <w:left w:val="single" w:sz="6" w:space="0" w:color="auto"/>
              <w:bottom w:val="single" w:sz="6" w:space="0" w:color="auto"/>
              <w:right w:val="single" w:sz="6" w:space="0" w:color="auto"/>
            </w:tcBorders>
          </w:tcPr>
          <w:p w14:paraId="195A35E8" w14:textId="77777777" w:rsidR="004D1EC6" w:rsidRPr="002B1D93" w:rsidRDefault="004D1EC6" w:rsidP="00870DB4">
            <w:pPr>
              <w:pStyle w:val="EMEABodyText"/>
              <w:jc w:val="center"/>
              <w:rPr>
                <w:lang w:val="sl-SI" w:eastAsia="ja-JP"/>
              </w:rPr>
            </w:pPr>
          </w:p>
        </w:tc>
        <w:tc>
          <w:tcPr>
            <w:tcW w:w="1100" w:type="dxa"/>
            <w:tcBorders>
              <w:top w:val="single" w:sz="6" w:space="0" w:color="auto"/>
              <w:left w:val="single" w:sz="6" w:space="0" w:color="auto"/>
              <w:bottom w:val="single" w:sz="6" w:space="0" w:color="auto"/>
            </w:tcBorders>
          </w:tcPr>
          <w:p w14:paraId="34D2D66E" w14:textId="77777777" w:rsidR="004D1EC6" w:rsidRPr="002B1D93" w:rsidRDefault="004D1EC6" w:rsidP="00870DB4">
            <w:pPr>
              <w:pStyle w:val="EMEABodyText"/>
              <w:jc w:val="center"/>
              <w:rPr>
                <w:lang w:val="sl-SI" w:eastAsia="ja-JP"/>
              </w:rPr>
            </w:pPr>
          </w:p>
        </w:tc>
        <w:tc>
          <w:tcPr>
            <w:tcW w:w="990" w:type="dxa"/>
            <w:tcBorders>
              <w:top w:val="single" w:sz="6" w:space="0" w:color="auto"/>
              <w:left w:val="single" w:sz="6" w:space="0" w:color="auto"/>
              <w:bottom w:val="single" w:sz="6" w:space="0" w:color="auto"/>
              <w:right w:val="single" w:sz="6" w:space="0" w:color="auto"/>
            </w:tcBorders>
          </w:tcPr>
          <w:p w14:paraId="177908F0" w14:textId="77777777" w:rsidR="004D1EC6" w:rsidRPr="002B1D93" w:rsidRDefault="004D1EC6" w:rsidP="00870DB4">
            <w:pPr>
              <w:pStyle w:val="EMEABodyText"/>
              <w:jc w:val="center"/>
              <w:rPr>
                <w:lang w:val="sl-SI" w:eastAsia="ja-JP"/>
              </w:rPr>
            </w:pPr>
          </w:p>
        </w:tc>
        <w:tc>
          <w:tcPr>
            <w:tcW w:w="1100" w:type="dxa"/>
            <w:tcBorders>
              <w:top w:val="single" w:sz="6" w:space="0" w:color="auto"/>
              <w:left w:val="single" w:sz="6" w:space="0" w:color="auto"/>
              <w:bottom w:val="single" w:sz="6" w:space="0" w:color="auto"/>
              <w:right w:val="single" w:sz="6" w:space="0" w:color="auto"/>
            </w:tcBorders>
          </w:tcPr>
          <w:p w14:paraId="1958A3E6" w14:textId="77777777" w:rsidR="004D1EC6" w:rsidRPr="002B1D93" w:rsidRDefault="004D1EC6" w:rsidP="00870DB4">
            <w:pPr>
              <w:pStyle w:val="EMEABodyText"/>
              <w:jc w:val="center"/>
              <w:rPr>
                <w:lang w:val="sl-SI"/>
              </w:rPr>
            </w:pPr>
          </w:p>
        </w:tc>
        <w:tc>
          <w:tcPr>
            <w:tcW w:w="1320" w:type="dxa"/>
            <w:tcBorders>
              <w:top w:val="single" w:sz="6" w:space="0" w:color="auto"/>
              <w:left w:val="single" w:sz="6" w:space="0" w:color="auto"/>
              <w:bottom w:val="single" w:sz="6" w:space="0" w:color="auto"/>
              <w:right w:val="single" w:sz="6" w:space="0" w:color="auto"/>
            </w:tcBorders>
          </w:tcPr>
          <w:p w14:paraId="789477AE" w14:textId="77777777" w:rsidR="004D1EC6" w:rsidRPr="002B1D93" w:rsidRDefault="004D1EC6" w:rsidP="00870DB4">
            <w:pPr>
              <w:pStyle w:val="EMEABodyText"/>
              <w:jc w:val="center"/>
              <w:rPr>
                <w:lang w:val="sl-SI"/>
              </w:rPr>
            </w:pPr>
          </w:p>
        </w:tc>
      </w:tr>
      <w:tr w:rsidR="004D1EC6" w:rsidRPr="002B1D93" w14:paraId="47359A17" w14:textId="77777777">
        <w:trPr>
          <w:trHeight w:val="403"/>
        </w:trPr>
        <w:tc>
          <w:tcPr>
            <w:tcW w:w="3410" w:type="dxa"/>
            <w:tcBorders>
              <w:top w:val="single" w:sz="6" w:space="0" w:color="auto"/>
              <w:left w:val="single" w:sz="6" w:space="0" w:color="auto"/>
              <w:bottom w:val="single" w:sz="6" w:space="0" w:color="auto"/>
            </w:tcBorders>
          </w:tcPr>
          <w:p w14:paraId="582AF7A1" w14:textId="77777777" w:rsidR="004D1EC6" w:rsidRPr="002B1D93" w:rsidRDefault="004D1EC6" w:rsidP="002D1721">
            <w:pPr>
              <w:pStyle w:val="EMEABodyText"/>
              <w:rPr>
                <w:lang w:val="sl-SI"/>
              </w:rPr>
            </w:pPr>
            <w:r w:rsidRPr="002B1D93">
              <w:rPr>
                <w:lang w:val="sl-SI" w:eastAsia="ja-JP"/>
              </w:rPr>
              <w:t>-</w:t>
            </w:r>
            <w:r w:rsidRPr="002B1D93">
              <w:rPr>
                <w:lang w:val="sl-SI" w:eastAsia="ja-JP"/>
              </w:rPr>
              <w:tab/>
              <w:t>pojava genotipske</w:t>
            </w:r>
            <w:r w:rsidRPr="002B1D93">
              <w:rPr>
                <w:lang w:val="sl-SI"/>
              </w:rPr>
              <w:t xml:space="preserve"> ETVr</w:t>
            </w:r>
            <w:r w:rsidRPr="002B1D93">
              <w:rPr>
                <w:rStyle w:val="BMSTableNote"/>
                <w:szCs w:val="22"/>
                <w:lang w:val="sl-SI"/>
              </w:rPr>
              <w:t>c</w:t>
            </w:r>
          </w:p>
        </w:tc>
        <w:tc>
          <w:tcPr>
            <w:tcW w:w="1100" w:type="dxa"/>
            <w:tcBorders>
              <w:top w:val="single" w:sz="6" w:space="0" w:color="auto"/>
              <w:left w:val="single" w:sz="6" w:space="0" w:color="auto"/>
              <w:bottom w:val="single" w:sz="6" w:space="0" w:color="auto"/>
              <w:right w:val="single" w:sz="6" w:space="0" w:color="auto"/>
            </w:tcBorders>
          </w:tcPr>
          <w:p w14:paraId="036AD04E" w14:textId="77777777" w:rsidR="004D1EC6" w:rsidRPr="002B1D93" w:rsidRDefault="004D1EC6" w:rsidP="00870DB4">
            <w:pPr>
              <w:pStyle w:val="EMEABodyText"/>
              <w:jc w:val="center"/>
              <w:rPr>
                <w:lang w:val="sl-SI"/>
              </w:rPr>
            </w:pPr>
            <w:r w:rsidRPr="002B1D93">
              <w:rPr>
                <w:lang w:val="sl-SI"/>
              </w:rPr>
              <w:t>6,2%</w:t>
            </w:r>
          </w:p>
        </w:tc>
        <w:tc>
          <w:tcPr>
            <w:tcW w:w="1100" w:type="dxa"/>
            <w:tcBorders>
              <w:top w:val="single" w:sz="6" w:space="0" w:color="auto"/>
              <w:left w:val="single" w:sz="6" w:space="0" w:color="auto"/>
              <w:bottom w:val="single" w:sz="6" w:space="0" w:color="auto"/>
            </w:tcBorders>
          </w:tcPr>
          <w:p w14:paraId="33C5FAA2" w14:textId="77777777" w:rsidR="004D1EC6" w:rsidRPr="002B1D93" w:rsidRDefault="004D1EC6" w:rsidP="00870DB4">
            <w:pPr>
              <w:pStyle w:val="EMEABodyText"/>
              <w:jc w:val="center"/>
              <w:rPr>
                <w:lang w:val="sl-SI"/>
              </w:rPr>
            </w:pPr>
            <w:r w:rsidRPr="002B1D93">
              <w:rPr>
                <w:lang w:val="sl-SI"/>
              </w:rPr>
              <w:t>15%</w:t>
            </w:r>
          </w:p>
        </w:tc>
        <w:tc>
          <w:tcPr>
            <w:tcW w:w="990" w:type="dxa"/>
            <w:tcBorders>
              <w:top w:val="single" w:sz="6" w:space="0" w:color="auto"/>
              <w:left w:val="single" w:sz="6" w:space="0" w:color="auto"/>
              <w:bottom w:val="single" w:sz="6" w:space="0" w:color="auto"/>
              <w:right w:val="single" w:sz="6" w:space="0" w:color="auto"/>
            </w:tcBorders>
          </w:tcPr>
          <w:p w14:paraId="4D2CD877" w14:textId="77777777" w:rsidR="004D1EC6" w:rsidRPr="002B1D93" w:rsidRDefault="004D1EC6" w:rsidP="00870DB4">
            <w:pPr>
              <w:pStyle w:val="EMEABodyText"/>
              <w:jc w:val="center"/>
              <w:rPr>
                <w:lang w:val="sl-SI"/>
              </w:rPr>
            </w:pPr>
            <w:r w:rsidRPr="002B1D93">
              <w:rPr>
                <w:lang w:val="sl-SI"/>
              </w:rPr>
              <w:t>36,3%</w:t>
            </w:r>
          </w:p>
        </w:tc>
        <w:tc>
          <w:tcPr>
            <w:tcW w:w="1100" w:type="dxa"/>
            <w:tcBorders>
              <w:top w:val="single" w:sz="6" w:space="0" w:color="auto"/>
              <w:left w:val="single" w:sz="6" w:space="0" w:color="auto"/>
              <w:bottom w:val="single" w:sz="6" w:space="0" w:color="auto"/>
              <w:right w:val="single" w:sz="6" w:space="0" w:color="auto"/>
            </w:tcBorders>
          </w:tcPr>
          <w:p w14:paraId="4C792F3C" w14:textId="77777777" w:rsidR="004D1EC6" w:rsidRPr="002B1D93" w:rsidRDefault="004D1EC6" w:rsidP="00870DB4">
            <w:pPr>
              <w:pStyle w:val="EMEABodyText"/>
              <w:jc w:val="center"/>
              <w:rPr>
                <w:lang w:val="sl-SI"/>
              </w:rPr>
            </w:pPr>
            <w:r w:rsidRPr="002B1D93">
              <w:rPr>
                <w:lang w:val="sl-SI"/>
              </w:rPr>
              <w:t>46,6%</w:t>
            </w:r>
          </w:p>
        </w:tc>
        <w:tc>
          <w:tcPr>
            <w:tcW w:w="1320" w:type="dxa"/>
            <w:tcBorders>
              <w:top w:val="single" w:sz="6" w:space="0" w:color="auto"/>
              <w:left w:val="single" w:sz="6" w:space="0" w:color="auto"/>
              <w:bottom w:val="single" w:sz="6" w:space="0" w:color="auto"/>
              <w:right w:val="single" w:sz="6" w:space="0" w:color="auto"/>
            </w:tcBorders>
          </w:tcPr>
          <w:p w14:paraId="6016011D" w14:textId="77777777" w:rsidR="004D1EC6" w:rsidRPr="002B1D93" w:rsidRDefault="004D1EC6" w:rsidP="00870DB4">
            <w:pPr>
              <w:pStyle w:val="EMEABodyText"/>
              <w:jc w:val="center"/>
              <w:rPr>
                <w:lang w:val="sl-SI"/>
              </w:rPr>
            </w:pPr>
            <w:r w:rsidRPr="002B1D93">
              <w:rPr>
                <w:lang w:val="sl-SI"/>
              </w:rPr>
              <w:t>51,45%</w:t>
            </w:r>
          </w:p>
        </w:tc>
      </w:tr>
      <w:tr w:rsidR="004D1EC6" w:rsidRPr="002B1D93" w14:paraId="36552849" w14:textId="77777777">
        <w:trPr>
          <w:trHeight w:val="403"/>
        </w:trPr>
        <w:tc>
          <w:tcPr>
            <w:tcW w:w="3410" w:type="dxa"/>
            <w:tcBorders>
              <w:top w:val="single" w:sz="6" w:space="0" w:color="auto"/>
              <w:left w:val="single" w:sz="6" w:space="0" w:color="auto"/>
              <w:bottom w:val="single" w:sz="6" w:space="0" w:color="auto"/>
            </w:tcBorders>
          </w:tcPr>
          <w:p w14:paraId="6E65350D" w14:textId="77777777" w:rsidR="004D1EC6" w:rsidRPr="002B1D93" w:rsidRDefault="004D1EC6" w:rsidP="002D1721">
            <w:pPr>
              <w:pStyle w:val="EMEABodyText"/>
              <w:rPr>
                <w:lang w:val="sl-SI"/>
              </w:rPr>
            </w:pPr>
            <w:r w:rsidRPr="002B1D93">
              <w:rPr>
                <w:lang w:val="sl-SI"/>
              </w:rPr>
              <w:t>-</w:t>
            </w:r>
            <w:r w:rsidRPr="002B1D93">
              <w:rPr>
                <w:lang w:val="sl-SI"/>
              </w:rPr>
              <w:tab/>
            </w:r>
            <w:r w:rsidRPr="002B1D93">
              <w:rPr>
                <w:lang w:val="sl-SI" w:eastAsia="ja-JP"/>
              </w:rPr>
              <w:t>genotipske ETVr</w:t>
            </w:r>
            <w:r w:rsidRPr="002B1D93">
              <w:rPr>
                <w:rStyle w:val="BMSTableNote"/>
                <w:szCs w:val="22"/>
                <w:lang w:val="sl-SI"/>
              </w:rPr>
              <w:t>c</w:t>
            </w:r>
            <w:r w:rsidRPr="002B1D93">
              <w:rPr>
                <w:lang w:val="sl-SI" w:eastAsia="ja-JP"/>
              </w:rPr>
              <w:t xml:space="preserve"> </w:t>
            </w:r>
            <w:r w:rsidRPr="002B1D93">
              <w:rPr>
                <w:lang w:val="sl-SI"/>
              </w:rPr>
              <w:t>s povečanjem virusnega bremena</w:t>
            </w:r>
            <w:r w:rsidRPr="002B1D93">
              <w:rPr>
                <w:rStyle w:val="BMSTableNote"/>
                <w:szCs w:val="22"/>
                <w:lang w:val="sl-SI"/>
              </w:rPr>
              <w:t>d</w:t>
            </w:r>
          </w:p>
        </w:tc>
        <w:tc>
          <w:tcPr>
            <w:tcW w:w="1100" w:type="dxa"/>
            <w:tcBorders>
              <w:top w:val="single" w:sz="6" w:space="0" w:color="auto"/>
              <w:left w:val="single" w:sz="6" w:space="0" w:color="auto"/>
              <w:bottom w:val="single" w:sz="6" w:space="0" w:color="auto"/>
              <w:right w:val="single" w:sz="6" w:space="0" w:color="auto"/>
            </w:tcBorders>
          </w:tcPr>
          <w:p w14:paraId="3BB1259D" w14:textId="77777777" w:rsidR="004D1EC6" w:rsidRPr="002B1D93" w:rsidRDefault="004D1EC6" w:rsidP="00870DB4">
            <w:pPr>
              <w:pStyle w:val="EMEABodyText"/>
              <w:jc w:val="center"/>
              <w:rPr>
                <w:lang w:val="sl-SI"/>
              </w:rPr>
            </w:pPr>
            <w:r w:rsidRPr="002B1D93">
              <w:rPr>
                <w:lang w:val="sl-SI"/>
              </w:rPr>
              <w:t>1,1%</w:t>
            </w:r>
            <w:r w:rsidRPr="002B1D93">
              <w:rPr>
                <w:rStyle w:val="BMSTableNote"/>
                <w:szCs w:val="22"/>
                <w:lang w:val="sl-SI"/>
              </w:rPr>
              <w:t>e</w:t>
            </w:r>
          </w:p>
        </w:tc>
        <w:tc>
          <w:tcPr>
            <w:tcW w:w="1100" w:type="dxa"/>
            <w:tcBorders>
              <w:top w:val="single" w:sz="6" w:space="0" w:color="auto"/>
              <w:left w:val="single" w:sz="6" w:space="0" w:color="auto"/>
              <w:bottom w:val="single" w:sz="6" w:space="0" w:color="auto"/>
            </w:tcBorders>
          </w:tcPr>
          <w:p w14:paraId="15FCD579" w14:textId="77777777" w:rsidR="004D1EC6" w:rsidRPr="002B1D93" w:rsidRDefault="004D1EC6" w:rsidP="00870DB4">
            <w:pPr>
              <w:pStyle w:val="EMEABodyText"/>
              <w:jc w:val="center"/>
              <w:rPr>
                <w:lang w:val="sl-SI"/>
              </w:rPr>
            </w:pPr>
            <w:r w:rsidRPr="002B1D93">
              <w:rPr>
                <w:lang w:val="sl-SI"/>
              </w:rPr>
              <w:t>10,7%</w:t>
            </w:r>
            <w:r w:rsidRPr="002B1D93">
              <w:rPr>
                <w:rStyle w:val="BMSTableNote"/>
                <w:szCs w:val="22"/>
                <w:lang w:val="sl-SI"/>
              </w:rPr>
              <w:t xml:space="preserve"> e</w:t>
            </w:r>
          </w:p>
        </w:tc>
        <w:tc>
          <w:tcPr>
            <w:tcW w:w="990" w:type="dxa"/>
            <w:tcBorders>
              <w:top w:val="single" w:sz="6" w:space="0" w:color="auto"/>
              <w:left w:val="single" w:sz="6" w:space="0" w:color="auto"/>
              <w:bottom w:val="single" w:sz="6" w:space="0" w:color="auto"/>
              <w:right w:val="single" w:sz="6" w:space="0" w:color="auto"/>
            </w:tcBorders>
          </w:tcPr>
          <w:p w14:paraId="1F9649D7" w14:textId="77777777" w:rsidR="004D1EC6" w:rsidRPr="002B1D93" w:rsidRDefault="004D1EC6" w:rsidP="00870DB4">
            <w:pPr>
              <w:pStyle w:val="EMEABodyText"/>
              <w:jc w:val="center"/>
              <w:rPr>
                <w:lang w:val="sl-SI"/>
              </w:rPr>
            </w:pPr>
            <w:r w:rsidRPr="002B1D93">
              <w:rPr>
                <w:lang w:val="sl-SI"/>
              </w:rPr>
              <w:t>27%</w:t>
            </w:r>
            <w:r w:rsidRPr="002B1D93">
              <w:rPr>
                <w:rStyle w:val="BMSTableNote"/>
                <w:szCs w:val="22"/>
                <w:lang w:val="sl-SI"/>
              </w:rPr>
              <w:t xml:space="preserve"> e</w:t>
            </w:r>
          </w:p>
        </w:tc>
        <w:tc>
          <w:tcPr>
            <w:tcW w:w="1100" w:type="dxa"/>
            <w:tcBorders>
              <w:top w:val="single" w:sz="6" w:space="0" w:color="auto"/>
              <w:left w:val="single" w:sz="6" w:space="0" w:color="auto"/>
              <w:bottom w:val="single" w:sz="6" w:space="0" w:color="auto"/>
              <w:right w:val="single" w:sz="6" w:space="0" w:color="auto"/>
            </w:tcBorders>
          </w:tcPr>
          <w:p w14:paraId="639B9080" w14:textId="77777777" w:rsidR="004D1EC6" w:rsidRPr="002B1D93" w:rsidRDefault="004D1EC6" w:rsidP="00870DB4">
            <w:pPr>
              <w:pStyle w:val="EMEABodyText"/>
              <w:jc w:val="center"/>
              <w:rPr>
                <w:lang w:val="sl-SI"/>
              </w:rPr>
            </w:pPr>
            <w:r w:rsidRPr="002B1D93">
              <w:rPr>
                <w:lang w:val="sl-SI"/>
              </w:rPr>
              <w:t>41,3%</w:t>
            </w:r>
            <w:r w:rsidRPr="002B1D93">
              <w:rPr>
                <w:rStyle w:val="BMSTableNote"/>
                <w:szCs w:val="22"/>
                <w:lang w:val="sl-SI"/>
              </w:rPr>
              <w:t xml:space="preserve"> e</w:t>
            </w:r>
          </w:p>
        </w:tc>
        <w:tc>
          <w:tcPr>
            <w:tcW w:w="1320" w:type="dxa"/>
            <w:tcBorders>
              <w:top w:val="single" w:sz="6" w:space="0" w:color="auto"/>
              <w:left w:val="single" w:sz="6" w:space="0" w:color="auto"/>
              <w:bottom w:val="single" w:sz="6" w:space="0" w:color="auto"/>
              <w:right w:val="single" w:sz="6" w:space="0" w:color="auto"/>
            </w:tcBorders>
          </w:tcPr>
          <w:p w14:paraId="62035EB5" w14:textId="77777777" w:rsidR="004D1EC6" w:rsidRPr="002B1D93" w:rsidRDefault="004D1EC6" w:rsidP="00870DB4">
            <w:pPr>
              <w:pStyle w:val="EMEABodyText"/>
              <w:jc w:val="center"/>
              <w:rPr>
                <w:lang w:val="sl-SI"/>
              </w:rPr>
            </w:pPr>
            <w:r w:rsidRPr="002B1D93">
              <w:rPr>
                <w:lang w:val="sl-SI"/>
              </w:rPr>
              <w:t>43,6%</w:t>
            </w:r>
            <w:r w:rsidRPr="002B1D93">
              <w:rPr>
                <w:rStyle w:val="BMSTableNote"/>
                <w:szCs w:val="22"/>
                <w:lang w:val="sl-SI"/>
              </w:rPr>
              <w:t xml:space="preserve"> e</w:t>
            </w:r>
          </w:p>
        </w:tc>
      </w:tr>
      <w:tr w:rsidR="004D1EC6" w:rsidRPr="00676C53" w14:paraId="767A0035" w14:textId="77777777">
        <w:trPr>
          <w:trHeight w:val="403"/>
        </w:trPr>
        <w:tc>
          <w:tcPr>
            <w:tcW w:w="9020" w:type="dxa"/>
            <w:gridSpan w:val="6"/>
            <w:tcBorders>
              <w:top w:val="single" w:sz="6" w:space="0" w:color="auto"/>
            </w:tcBorders>
          </w:tcPr>
          <w:p w14:paraId="7BF74CE3" w14:textId="77777777" w:rsidR="004D1EC6" w:rsidRPr="002B1D93" w:rsidRDefault="004D1EC6" w:rsidP="002D1721">
            <w:pPr>
              <w:pStyle w:val="EMEABodyText"/>
              <w:rPr>
                <w:sz w:val="18"/>
                <w:szCs w:val="18"/>
                <w:lang w:val="sl-SI"/>
              </w:rPr>
            </w:pPr>
            <w:r w:rsidRPr="002B1D93">
              <w:rPr>
                <w:rStyle w:val="BMSTableNote"/>
                <w:sz w:val="18"/>
                <w:szCs w:val="18"/>
                <w:lang w:val="sl-SI"/>
              </w:rPr>
              <w:t>a</w:t>
            </w:r>
            <w:r w:rsidRPr="002B1D93">
              <w:rPr>
                <w:sz w:val="18"/>
                <w:szCs w:val="18"/>
                <w:lang w:val="sl-SI"/>
              </w:rPr>
              <w:tab/>
              <w:t>Rezultati odražajo kombinirano zdravljenje z entekavirjem in lamivudinom (čemur je sledilo dolgotrajno zdravljenje z entekavirjem) z mediano 13 tednov pri 48 od 80 bolnikov v 3. letu, mediano 38 tednov pri 10 od 52 bolnikov v 4. letu ter mediano 16 tednov pri 1 od 33 bolnikov v 5. letu v nadaljnji študiji.</w:t>
            </w:r>
          </w:p>
          <w:p w14:paraId="594D8E89" w14:textId="77777777" w:rsidR="004D1EC6" w:rsidRPr="002B1D93" w:rsidRDefault="004D1EC6" w:rsidP="002D1721">
            <w:pPr>
              <w:pStyle w:val="EMEABodyText"/>
              <w:rPr>
                <w:sz w:val="18"/>
                <w:szCs w:val="18"/>
                <w:lang w:val="sl-SI"/>
              </w:rPr>
            </w:pPr>
            <w:r w:rsidRPr="002B1D93">
              <w:rPr>
                <w:rStyle w:val="BMSTableNote"/>
                <w:sz w:val="18"/>
                <w:szCs w:val="18"/>
                <w:lang w:val="sl-SI"/>
              </w:rPr>
              <w:t>b</w:t>
            </w:r>
            <w:r w:rsidRPr="002B1D93">
              <w:rPr>
                <w:sz w:val="18"/>
                <w:szCs w:val="18"/>
                <w:lang w:val="sl-SI"/>
              </w:rPr>
              <w:tab/>
              <w:t>Vključuje bolnike z vsaj eno določitvijo HBV DNA s PCR, v času zdravljenja v 24. tednu ali kasneje do 58. tedna (1. leto), med 58. tednom in 102. tednom (2. leto), med 102. tednom in 156. tednom (3. leto), med 156. tednom in 204. tednom (4. leto) ali med 204. tednom in 252. tednom (5. leto).</w:t>
            </w:r>
          </w:p>
          <w:p w14:paraId="0F61F12B" w14:textId="77777777" w:rsidR="004D1EC6" w:rsidRPr="002B1D93" w:rsidRDefault="004D1EC6" w:rsidP="002D1721">
            <w:pPr>
              <w:pStyle w:val="EMEABodyText"/>
              <w:rPr>
                <w:sz w:val="18"/>
                <w:szCs w:val="18"/>
                <w:lang w:val="sl-SI"/>
              </w:rPr>
            </w:pPr>
            <w:r w:rsidRPr="002B1D93">
              <w:rPr>
                <w:rStyle w:val="BMSTableNote"/>
                <w:sz w:val="18"/>
                <w:szCs w:val="18"/>
                <w:lang w:val="sl-SI"/>
              </w:rPr>
              <w:t>c</w:t>
            </w:r>
            <w:r w:rsidRPr="002B1D93">
              <w:rPr>
                <w:sz w:val="18"/>
                <w:szCs w:val="18"/>
                <w:lang w:val="sl-SI"/>
              </w:rPr>
              <w:tab/>
              <w:t>Bolniki imajo tudi substitucije LVDr.</w:t>
            </w:r>
          </w:p>
          <w:p w14:paraId="3B6DB877" w14:textId="77777777" w:rsidR="004D1EC6" w:rsidRPr="002B1D93" w:rsidRDefault="004D1EC6" w:rsidP="002D1721">
            <w:pPr>
              <w:pStyle w:val="EMEABodyText"/>
              <w:rPr>
                <w:sz w:val="18"/>
                <w:szCs w:val="18"/>
                <w:lang w:val="sl-SI"/>
              </w:rPr>
            </w:pPr>
            <w:r w:rsidRPr="002B1D93">
              <w:rPr>
                <w:rStyle w:val="BMSTableNote"/>
                <w:sz w:val="18"/>
                <w:szCs w:val="18"/>
                <w:lang w:val="sl-SI"/>
              </w:rPr>
              <w:t>d</w:t>
            </w:r>
            <w:r w:rsidRPr="002B1D93">
              <w:rPr>
                <w:sz w:val="18"/>
                <w:szCs w:val="18"/>
                <w:lang w:val="sl-SI"/>
              </w:rPr>
              <w:tab/>
              <w:t>≥ 1 log</w:t>
            </w:r>
            <w:r w:rsidRPr="002B1D93">
              <w:rPr>
                <w:sz w:val="18"/>
                <w:szCs w:val="18"/>
                <w:vertAlign w:val="subscript"/>
                <w:lang w:val="sl-SI"/>
              </w:rPr>
              <w:t>10</w:t>
            </w:r>
            <w:r w:rsidRPr="002B1D93">
              <w:rPr>
                <w:sz w:val="18"/>
                <w:szCs w:val="18"/>
                <w:lang w:val="sl-SI"/>
              </w:rPr>
              <w:t xml:space="preserve"> povečanje nad najnižjo vrednostjo HBV DNA, določene s PCR, potrjeno z zaporednimi meritvami ali ob koncu časovnega okvira.</w:t>
            </w:r>
          </w:p>
          <w:p w14:paraId="7B4A8FC2" w14:textId="77777777" w:rsidR="004D1EC6" w:rsidRPr="002B1D93" w:rsidRDefault="004D1EC6" w:rsidP="002D1721">
            <w:pPr>
              <w:pStyle w:val="BMSBodyText"/>
              <w:rPr>
                <w:color w:val="auto"/>
                <w:sz w:val="18"/>
                <w:szCs w:val="18"/>
                <w:lang w:val="sl-SI"/>
              </w:rPr>
            </w:pPr>
            <w:r w:rsidRPr="002B1D93">
              <w:rPr>
                <w:color w:val="auto"/>
                <w:sz w:val="18"/>
                <w:szCs w:val="18"/>
                <w:vertAlign w:val="superscript"/>
                <w:lang w:val="sl-SI"/>
              </w:rPr>
              <w:t>e</w:t>
            </w:r>
            <w:r w:rsidRPr="002B1D93">
              <w:rPr>
                <w:color w:val="auto"/>
                <w:sz w:val="18"/>
                <w:szCs w:val="18"/>
                <w:lang w:val="sl-SI"/>
              </w:rPr>
              <w:tab/>
              <w:t>Pojav ETVr v kateremkoli letu; povečanje virusnega bremena v določenem letu.</w:t>
            </w:r>
          </w:p>
        </w:tc>
      </w:tr>
    </w:tbl>
    <w:p w14:paraId="4166DF79" w14:textId="77777777" w:rsidR="004D1EC6" w:rsidRPr="002B1D93" w:rsidRDefault="004D1EC6" w:rsidP="00963EB4">
      <w:pPr>
        <w:pStyle w:val="EMEABodyText"/>
        <w:rPr>
          <w:lang w:val="sl-SI"/>
        </w:rPr>
      </w:pPr>
    </w:p>
    <w:p w14:paraId="2298064A" w14:textId="77777777" w:rsidR="004D1EC6" w:rsidRPr="002B1D93" w:rsidRDefault="004D1EC6" w:rsidP="00963EB4">
      <w:pPr>
        <w:pStyle w:val="EMEABodyText"/>
        <w:rPr>
          <w:lang w:val="sl-SI"/>
        </w:rPr>
      </w:pPr>
      <w:r w:rsidRPr="002B1D93">
        <w:rPr>
          <w:lang w:val="sl-SI"/>
        </w:rPr>
        <w:t>Pri bolnikih, neodzivnih na lamivudin, z izhodiščno vrednostjo HBV DNA &lt;10</w:t>
      </w:r>
      <w:r w:rsidRPr="002B1D93">
        <w:rPr>
          <w:vertAlign w:val="superscript"/>
          <w:lang w:val="sl-SI"/>
        </w:rPr>
        <w:t xml:space="preserve">7 </w:t>
      </w:r>
      <w:r w:rsidRPr="002B1D93">
        <w:rPr>
          <w:lang w:val="sl-SI"/>
        </w:rPr>
        <w:t>log</w:t>
      </w:r>
      <w:r w:rsidRPr="002B1D93">
        <w:rPr>
          <w:vertAlign w:val="subscript"/>
          <w:lang w:val="sl-SI"/>
        </w:rPr>
        <w:t>10</w:t>
      </w:r>
      <w:r w:rsidRPr="002B1D93">
        <w:rPr>
          <w:lang w:val="sl-SI"/>
        </w:rPr>
        <w:t xml:space="preserve"> kopij/ml je bila v 48. tednu pri 64% (9/14) dosežena vrednost HBV DNA &lt;300 kopij/ml. Pri teh 14 bolnikih je bil delež genotipske odpornosti na entekavir manjši (skupna verjetnost 18,8% med 5-letnim spremljanjem) kot v celotni populaciji bolnikov, vključenih v študijo (glejte </w:t>
      </w:r>
      <w:r w:rsidR="00E11D32" w:rsidRPr="002B1D93">
        <w:rPr>
          <w:lang w:val="sl-SI"/>
        </w:rPr>
        <w:t>preglednico</w:t>
      </w:r>
      <w:r w:rsidRPr="002B1D93">
        <w:rPr>
          <w:lang w:val="sl-SI"/>
        </w:rPr>
        <w:t>). Pri bolnikih, neodzivnih na lamivudin, ki so v 24. tednu po metodi PCR imeli vrednost HBV DNA &lt;10</w:t>
      </w:r>
      <w:r w:rsidRPr="002B1D93">
        <w:rPr>
          <w:vertAlign w:val="superscript"/>
          <w:lang w:val="sl-SI"/>
        </w:rPr>
        <w:t>4</w:t>
      </w:r>
      <w:r w:rsidRPr="002B1D93">
        <w:rPr>
          <w:lang w:val="sl-SI"/>
        </w:rPr>
        <w:t xml:space="preserve"> log</w:t>
      </w:r>
      <w:r w:rsidRPr="002B1D93">
        <w:rPr>
          <w:vertAlign w:val="subscript"/>
          <w:lang w:val="sl-SI"/>
        </w:rPr>
        <w:t>10</w:t>
      </w:r>
      <w:r w:rsidRPr="002B1D93">
        <w:rPr>
          <w:lang w:val="sl-SI"/>
        </w:rPr>
        <w:t xml:space="preserve"> kopij/ml je bil delež odpornosti nižji kot pri bolnikih, pri katerih ta vrednost ni bila dosežena (5-letna skupna verjetnost 17,6% [n=50] v primerjavi s 60,5% [n=135]).</w:t>
      </w:r>
    </w:p>
    <w:p w14:paraId="3D361CD9" w14:textId="77777777" w:rsidR="0091535E" w:rsidRPr="002B1D93" w:rsidRDefault="0091535E" w:rsidP="00963EB4">
      <w:pPr>
        <w:pStyle w:val="EMEABodyText"/>
        <w:rPr>
          <w:lang w:val="sl-SI"/>
        </w:rPr>
      </w:pPr>
    </w:p>
    <w:p w14:paraId="5FFD941C" w14:textId="77777777" w:rsidR="0091535E" w:rsidRPr="002B1D93" w:rsidRDefault="009524C4" w:rsidP="00963EB4">
      <w:pPr>
        <w:pStyle w:val="EMEABodyText"/>
        <w:rPr>
          <w:lang w:val="sl-SI"/>
        </w:rPr>
      </w:pPr>
      <w:r w:rsidRPr="002B1D93">
        <w:rPr>
          <w:i/>
          <w:lang w:val="sl-SI"/>
        </w:rPr>
        <w:t xml:space="preserve">Celostna analiza kliničnih študij 2. in 3. faze: </w:t>
      </w:r>
      <w:r w:rsidRPr="002B1D93">
        <w:rPr>
          <w:lang w:val="sl-SI"/>
        </w:rPr>
        <w:t xml:space="preserve">V celostni analizi podatkov o odpornosti proti entekavirju iz 17 kliničnih študij 2. in 3. faze, izvedeni po </w:t>
      </w:r>
      <w:r w:rsidR="00280E96" w:rsidRPr="002B1D93">
        <w:rPr>
          <w:lang w:val="sl-SI"/>
        </w:rPr>
        <w:t>prihodu zdravila na trg</w:t>
      </w:r>
      <w:r w:rsidRPr="002B1D93">
        <w:rPr>
          <w:lang w:val="sl-SI"/>
        </w:rPr>
        <w:t>, je bila pri 5 od 1.461 oseb med zdravljenjem z entekavirjem odkrita z odpornostjo proti entekavirju povezana substitucija rtA181C. To substitucijo so odkrili le ob prisotnosti z odpornostjo proti lamivudinu povezanih substitucij rtL180M in rtM204V.</w:t>
      </w:r>
    </w:p>
    <w:p w14:paraId="1E27E9DD" w14:textId="77777777" w:rsidR="004D1EC6" w:rsidRPr="002B1D93" w:rsidRDefault="004D1EC6" w:rsidP="00963EB4">
      <w:pPr>
        <w:pStyle w:val="EMEABodyText"/>
        <w:rPr>
          <w:lang w:val="sl-SI"/>
        </w:rPr>
      </w:pPr>
    </w:p>
    <w:p w14:paraId="7C438824" w14:textId="77777777" w:rsidR="004D1EC6" w:rsidRPr="002B1D93" w:rsidRDefault="004D1EC6" w:rsidP="00963EB4">
      <w:pPr>
        <w:pStyle w:val="EMEAHeading2"/>
        <w:rPr>
          <w:lang w:val="sl-SI"/>
        </w:rPr>
      </w:pPr>
      <w:r w:rsidRPr="002B1D93">
        <w:rPr>
          <w:lang w:val="sl-SI"/>
        </w:rPr>
        <w:t>5.2</w:t>
      </w:r>
      <w:r w:rsidRPr="002B1D93">
        <w:rPr>
          <w:lang w:val="sl-SI"/>
        </w:rPr>
        <w:tab/>
        <w:t>Farmakokinetične lastnosti</w:t>
      </w:r>
    </w:p>
    <w:p w14:paraId="45CACA82" w14:textId="77777777" w:rsidR="004D1EC6" w:rsidRPr="002B1D93" w:rsidRDefault="004D1EC6" w:rsidP="00963EB4">
      <w:pPr>
        <w:pStyle w:val="EMEAHeading2"/>
        <w:rPr>
          <w:lang w:val="sl-SI"/>
        </w:rPr>
      </w:pPr>
    </w:p>
    <w:p w14:paraId="0FC7B9C4" w14:textId="77777777" w:rsidR="004D1EC6" w:rsidRPr="002B1D93" w:rsidRDefault="004D1EC6" w:rsidP="00963EB4">
      <w:pPr>
        <w:pStyle w:val="EMEABodyText"/>
        <w:rPr>
          <w:szCs w:val="22"/>
          <w:lang w:val="sl-SI"/>
        </w:rPr>
      </w:pPr>
      <w:r w:rsidRPr="002B1D93">
        <w:rPr>
          <w:i/>
          <w:lang w:val="sl-SI"/>
        </w:rPr>
        <w:t>Absorpcija:</w:t>
      </w:r>
      <w:r w:rsidRPr="002B1D93">
        <w:rPr>
          <w:lang w:val="sl-SI"/>
        </w:rPr>
        <w:t xml:space="preserve"> Absorpcija entekavirja je hitra. Največje koncentracije v plazmi so dosežene v 0,5 - 1,5 ure. Absolutna biološka uporabnost ni bila določena.</w:t>
      </w:r>
      <w:r w:rsidRPr="002B1D93">
        <w:rPr>
          <w:szCs w:val="22"/>
          <w:lang w:val="sl-SI"/>
        </w:rPr>
        <w:t xml:space="preserve"> Na osnovi izločanja učinkovine v nespremenjeni obliki z urinom je bilo ocenjeno, da je biološka uporabnost vsaj 70-odstotna. Po večkratnih odmerkih v razponu od 0,1 do 1 mg se vrednosti </w:t>
      </w:r>
      <w:r w:rsidRPr="002B1D93">
        <w:rPr>
          <w:lang w:val="sl-SI"/>
        </w:rPr>
        <w:t>C</w:t>
      </w:r>
      <w:r w:rsidRPr="002B1D93">
        <w:rPr>
          <w:rStyle w:val="EMEASubscript"/>
          <w:lang w:val="sl-SI"/>
        </w:rPr>
        <w:t>max</w:t>
      </w:r>
      <w:r w:rsidRPr="002B1D93">
        <w:rPr>
          <w:lang w:val="sl-SI"/>
        </w:rPr>
        <w:t xml:space="preserve"> in AUC povečujejo proporcionalno z odmerkom. Stanje dinamičnega ravnovesja je doseženo v 6-ih do 10-ih dneh po začetku odmerjanja enkrat na dan s </w:t>
      </w:r>
      <w:r w:rsidRPr="002B1D93">
        <w:rPr>
          <w:lang w:val="sl-SI"/>
        </w:rPr>
        <w:sym w:font="Symbol" w:char="F0BB"/>
      </w:r>
      <w:r w:rsidRPr="002B1D93">
        <w:rPr>
          <w:lang w:val="sl-SI"/>
        </w:rPr>
        <w:t> 2-kratno akumulacijo. Vrednosti C</w:t>
      </w:r>
      <w:r w:rsidRPr="002B1D93">
        <w:rPr>
          <w:rStyle w:val="EMEASubscript"/>
          <w:lang w:val="sl-SI"/>
        </w:rPr>
        <w:t>max</w:t>
      </w:r>
      <w:r w:rsidRPr="002B1D93">
        <w:rPr>
          <w:lang w:val="sl-SI"/>
        </w:rPr>
        <w:t xml:space="preserve"> in C</w:t>
      </w:r>
      <w:r w:rsidRPr="002B1D93">
        <w:rPr>
          <w:rStyle w:val="EMEASubscript"/>
          <w:lang w:val="sl-SI"/>
        </w:rPr>
        <w:t>min</w:t>
      </w:r>
      <w:r w:rsidRPr="002B1D93">
        <w:rPr>
          <w:lang w:val="sl-SI"/>
        </w:rPr>
        <w:t xml:space="preserve"> v stanju dinamičnega ravnovesja so naslednje: pri 0,5 mg odmerku 4,2 ng/ml in 0,3 ng/ml, pri 1 mg odmerku pa 8,2 ng/ml in 0,5 ng/ml. Pri zdravih osebah je bila tableta bioekvivalentna peroralni raztopini. Farmacevtski obliki sta torej medsebojno zamenljivi.</w:t>
      </w:r>
    </w:p>
    <w:p w14:paraId="7C2E5430" w14:textId="77777777" w:rsidR="004D1EC6" w:rsidRPr="002B1D93" w:rsidRDefault="004D1EC6" w:rsidP="00963EB4">
      <w:pPr>
        <w:pStyle w:val="EMEABodyText"/>
        <w:rPr>
          <w:szCs w:val="22"/>
          <w:lang w:val="sl-SI"/>
        </w:rPr>
      </w:pPr>
    </w:p>
    <w:p w14:paraId="1860BA4A" w14:textId="77777777" w:rsidR="004D1EC6" w:rsidRPr="002B1D93" w:rsidRDefault="004D1EC6" w:rsidP="00963EB4">
      <w:pPr>
        <w:pStyle w:val="EMEABodyText"/>
        <w:rPr>
          <w:lang w:val="sl-SI"/>
        </w:rPr>
      </w:pPr>
      <w:r w:rsidRPr="002B1D93">
        <w:rPr>
          <w:lang w:val="sl-SI"/>
        </w:rPr>
        <w:lastRenderedPageBreak/>
        <w:t>Pri dajanju entekavirja v odmerku 0,5 mg skupaj s standardnim obrokom z visoko vsebnostjo maščob (945 kcal; 54,6 g maščob) ali z lahkim obrokom (379 kcal, 8,2 g maščob) se je absorpcija minimalno zakasnila (1 - 1,5 ure po hranjenju v primerjavi z 0,75 ure na tešče). Vrednosti C</w:t>
      </w:r>
      <w:r w:rsidRPr="002B1D93">
        <w:rPr>
          <w:rStyle w:val="EMEASubscript"/>
          <w:lang w:val="sl-SI"/>
        </w:rPr>
        <w:t>max</w:t>
      </w:r>
      <w:r w:rsidRPr="002B1D93">
        <w:rPr>
          <w:lang w:val="sl-SI"/>
        </w:rPr>
        <w:t xml:space="preserve"> in AUC so se zmanjšale, in sicer C</w:t>
      </w:r>
      <w:r w:rsidRPr="002B1D93">
        <w:rPr>
          <w:rStyle w:val="EMEASubscript"/>
          <w:lang w:val="sl-SI"/>
        </w:rPr>
        <w:t>max</w:t>
      </w:r>
      <w:r w:rsidRPr="002B1D93">
        <w:rPr>
          <w:lang w:val="sl-SI"/>
        </w:rPr>
        <w:t xml:space="preserve"> za 44 - 46%, AUC pa za 18 - 20%. Menimo, da pri bolnikih, ki se še niso zdravili z nukleozidi, zmanjšanje vrednosti C</w:t>
      </w:r>
      <w:r w:rsidRPr="002B1D93">
        <w:rPr>
          <w:rStyle w:val="EMEASubscript"/>
          <w:lang w:val="sl-SI"/>
        </w:rPr>
        <w:t>max</w:t>
      </w:r>
      <w:r w:rsidRPr="002B1D93">
        <w:rPr>
          <w:lang w:val="sl-SI"/>
        </w:rPr>
        <w:t xml:space="preserve"> in AUC zaradi jemanja skupaj s hrano nima kliničnega pomena, pri bolnikih, neodzivnih na lamivudin, pa lahko vpliva na učinkovitost (glejte poglavje 4.2).</w:t>
      </w:r>
    </w:p>
    <w:p w14:paraId="51D75E4E" w14:textId="77777777" w:rsidR="004D1EC6" w:rsidRPr="002B1D93" w:rsidRDefault="004D1EC6" w:rsidP="00963EB4">
      <w:pPr>
        <w:pStyle w:val="EMEABodyText"/>
        <w:rPr>
          <w:lang w:val="sl-SI"/>
        </w:rPr>
      </w:pPr>
    </w:p>
    <w:p w14:paraId="4E49C3BB" w14:textId="77777777" w:rsidR="004D1EC6" w:rsidRPr="002B1D93" w:rsidRDefault="004D1EC6" w:rsidP="00963EB4">
      <w:pPr>
        <w:pStyle w:val="EMEABodyText"/>
        <w:rPr>
          <w:lang w:val="sl-SI"/>
        </w:rPr>
      </w:pPr>
      <w:r w:rsidRPr="002B1D93">
        <w:rPr>
          <w:i/>
          <w:lang w:val="sl-SI"/>
        </w:rPr>
        <w:t>Porazdelitev:</w:t>
      </w:r>
      <w:r w:rsidRPr="002B1D93">
        <w:rPr>
          <w:lang w:val="sl-SI"/>
        </w:rPr>
        <w:t xml:space="preserve"> Ocenjeni volumen porazdelitve entekavirja je večji od skupne količine telesne tekočine. Vezava na humane serumske proteine </w:t>
      </w:r>
      <w:r w:rsidRPr="002B1D93">
        <w:rPr>
          <w:i/>
          <w:lang w:val="sl-SI"/>
        </w:rPr>
        <w:t>in vitro</w:t>
      </w:r>
      <w:r w:rsidRPr="002B1D93">
        <w:rPr>
          <w:lang w:val="sl-SI"/>
        </w:rPr>
        <w:t xml:space="preserve"> je </w:t>
      </w:r>
      <w:r w:rsidRPr="002B1D93">
        <w:rPr>
          <w:lang w:val="sl-SI"/>
        </w:rPr>
        <w:sym w:font="Symbol" w:char="F0BB"/>
      </w:r>
      <w:r w:rsidRPr="002B1D93">
        <w:rPr>
          <w:lang w:val="sl-SI"/>
        </w:rPr>
        <w:t> 13-odstotna.</w:t>
      </w:r>
    </w:p>
    <w:p w14:paraId="7EE6BE43" w14:textId="77777777" w:rsidR="004D1EC6" w:rsidRPr="002B1D93" w:rsidRDefault="004D1EC6" w:rsidP="00963EB4">
      <w:pPr>
        <w:pStyle w:val="EMEABodyText"/>
        <w:rPr>
          <w:lang w:val="sl-SI"/>
        </w:rPr>
      </w:pPr>
    </w:p>
    <w:p w14:paraId="751E0EAB" w14:textId="77777777" w:rsidR="004D1EC6" w:rsidRPr="002B1D93" w:rsidRDefault="004D1EC6" w:rsidP="00963EB4">
      <w:pPr>
        <w:pStyle w:val="EMEABodyText"/>
        <w:rPr>
          <w:lang w:val="sl-SI"/>
        </w:rPr>
      </w:pPr>
      <w:r w:rsidRPr="002B1D93">
        <w:rPr>
          <w:i/>
          <w:lang w:val="sl-SI"/>
        </w:rPr>
        <w:t>Biotransformacija:</w:t>
      </w:r>
      <w:r w:rsidRPr="002B1D93">
        <w:rPr>
          <w:lang w:val="sl-SI"/>
        </w:rPr>
        <w:t xml:space="preserve"> Entekavir ni substrat, induktor ali zaviralec encimskega sistema CYP450. Po dajanju </w:t>
      </w:r>
      <w:r w:rsidRPr="002B1D93">
        <w:rPr>
          <w:vertAlign w:val="superscript"/>
          <w:lang w:val="sl-SI"/>
        </w:rPr>
        <w:t>14</w:t>
      </w:r>
      <w:r w:rsidRPr="002B1D93">
        <w:rPr>
          <w:lang w:val="sl-SI"/>
        </w:rPr>
        <w:t>C-entekavirja niso zasledili oksidiranih ali acetiliranih presnovkov. Zasledili pa so manjše količine presnovkov II. faze, in sicer glukuroniranih in sulfatiranih konjugatov.</w:t>
      </w:r>
    </w:p>
    <w:p w14:paraId="1D25998E" w14:textId="77777777" w:rsidR="004D1EC6" w:rsidRPr="002B1D93" w:rsidRDefault="004D1EC6" w:rsidP="00963EB4">
      <w:pPr>
        <w:pStyle w:val="EMEABodyText"/>
        <w:rPr>
          <w:lang w:val="sl-SI"/>
        </w:rPr>
      </w:pPr>
    </w:p>
    <w:p w14:paraId="4680918F" w14:textId="77777777" w:rsidR="004D1EC6" w:rsidRPr="002B1D93" w:rsidRDefault="004D1EC6" w:rsidP="00963EB4">
      <w:pPr>
        <w:pStyle w:val="EMEABodyText"/>
        <w:rPr>
          <w:lang w:val="sl-SI"/>
        </w:rPr>
      </w:pPr>
      <w:r w:rsidRPr="002B1D93">
        <w:rPr>
          <w:i/>
          <w:lang w:val="sl-SI"/>
        </w:rPr>
        <w:t>Izločanje:</w:t>
      </w:r>
      <w:r w:rsidRPr="002B1D93">
        <w:rPr>
          <w:lang w:val="sl-SI"/>
        </w:rPr>
        <w:t xml:space="preserve"> Entekavir se pretežno izloča preko ledvic. V stanju dinamičnega ravnovesja se približno 75% odmerka izloči v nespremenjeni obliki. Ledvični očistek ni odvisen od odmerka. Razpon od 360 - 471 ml/min kaže, da se entekavir izloča tako z glomerulno filtracijo kot s tubulno sekrecijo. Po doseženih največjih vrednostih se koncentracije entekavirja v plazmi zmanjšujejo bieksponentno. Končna razpolovna doba izločanja je </w:t>
      </w:r>
      <w:r w:rsidRPr="002B1D93">
        <w:rPr>
          <w:lang w:val="sl-SI"/>
        </w:rPr>
        <w:sym w:font="Symbol" w:char="F0BB"/>
      </w:r>
      <w:r w:rsidRPr="002B1D93">
        <w:rPr>
          <w:lang w:val="sl-SI"/>
        </w:rPr>
        <w:t xml:space="preserve"> 128 - 149 ur. Pri odmerjanju enkrat na dan je bil opažen </w:t>
      </w:r>
      <w:r w:rsidRPr="002B1D93">
        <w:rPr>
          <w:lang w:val="sl-SI"/>
        </w:rPr>
        <w:sym w:font="Symbol" w:char="F0BB"/>
      </w:r>
      <w:r w:rsidRPr="002B1D93">
        <w:rPr>
          <w:lang w:val="sl-SI"/>
        </w:rPr>
        <w:t> 2-kraten indeks akumulacije zdravila, kar kaže na približno 24-urno efektivno razpolovno dobo akumulacije.</w:t>
      </w:r>
    </w:p>
    <w:p w14:paraId="4D5D04E6" w14:textId="77777777" w:rsidR="004D1EC6" w:rsidRPr="002B1D93" w:rsidRDefault="004D1EC6" w:rsidP="00963EB4">
      <w:pPr>
        <w:pStyle w:val="EMEABodyText"/>
        <w:rPr>
          <w:lang w:val="sl-SI"/>
        </w:rPr>
      </w:pPr>
    </w:p>
    <w:p w14:paraId="0491BF41" w14:textId="77777777" w:rsidR="004D1EC6" w:rsidRPr="002B1D93" w:rsidRDefault="004D1EC6" w:rsidP="00963EB4">
      <w:pPr>
        <w:pStyle w:val="EMEABodyText"/>
        <w:rPr>
          <w:lang w:val="sl-SI"/>
        </w:rPr>
      </w:pPr>
      <w:r w:rsidRPr="002B1D93">
        <w:rPr>
          <w:i/>
          <w:lang w:val="sl-SI"/>
        </w:rPr>
        <w:t>Okvara jeter:</w:t>
      </w:r>
      <w:r w:rsidRPr="002B1D93">
        <w:rPr>
          <w:lang w:val="sl-SI"/>
        </w:rPr>
        <w:t xml:space="preserve"> Pri bolnikih z zmerno ali hudo okvaro jeter so bili farmakokinetični parametri enaki kot pri bolnikih z normalnim delovanjem jeter.</w:t>
      </w:r>
    </w:p>
    <w:p w14:paraId="6662CFF7" w14:textId="77777777" w:rsidR="004D1EC6" w:rsidRPr="002B1D93" w:rsidRDefault="004D1EC6" w:rsidP="00963EB4">
      <w:pPr>
        <w:pStyle w:val="EMEABodyText"/>
        <w:rPr>
          <w:lang w:val="sl-SI"/>
        </w:rPr>
      </w:pPr>
    </w:p>
    <w:p w14:paraId="77D12F23" w14:textId="77777777" w:rsidR="004D1EC6" w:rsidRPr="002B1D93" w:rsidRDefault="004D1EC6" w:rsidP="002D1721">
      <w:pPr>
        <w:pStyle w:val="EMEABodyText"/>
        <w:rPr>
          <w:lang w:val="sl-SI"/>
        </w:rPr>
      </w:pPr>
      <w:r w:rsidRPr="002B1D93">
        <w:rPr>
          <w:i/>
          <w:lang w:val="sl-SI"/>
        </w:rPr>
        <w:t>Okvara ledvic:</w:t>
      </w:r>
      <w:r w:rsidRPr="002B1D93">
        <w:rPr>
          <w:lang w:val="sl-SI"/>
        </w:rPr>
        <w:t xml:space="preserve"> Z zmanjševanjem kreatininskega očistka se zmanjšuje tudi očistek entekavirja. Pri 4-urni hemodializi se je odstranilo </w:t>
      </w:r>
      <w:r w:rsidRPr="002B1D93">
        <w:rPr>
          <w:lang w:val="sl-SI"/>
        </w:rPr>
        <w:sym w:font="Symbol" w:char="F0BB"/>
      </w:r>
      <w:r w:rsidRPr="002B1D93">
        <w:rPr>
          <w:lang w:val="sl-SI"/>
        </w:rPr>
        <w:t xml:space="preserve"> 13% odmerka, pri CAPD pa 0,3%. Farmakokinetika entekavirja po enkratnem 1 mg odmerku pri bolnikih (brez kronične okužbe z virusom hepatitisa B) je prikazana v spodnji </w:t>
      </w:r>
      <w:r w:rsidR="00E11D32" w:rsidRPr="002B1D93">
        <w:rPr>
          <w:lang w:val="sl-SI"/>
        </w:rPr>
        <w:t>preglednici</w:t>
      </w:r>
      <w:r w:rsidRPr="002B1D93">
        <w:rPr>
          <w:lang w:val="sl-SI"/>
        </w:rPr>
        <w:t>:</w:t>
      </w:r>
    </w:p>
    <w:p w14:paraId="2F0A4DF3" w14:textId="77777777" w:rsidR="00DF7ABC" w:rsidRPr="002B1D93" w:rsidRDefault="00DF7ABC" w:rsidP="002D1721">
      <w:pPr>
        <w:pStyle w:val="EMEABodyText"/>
        <w:rPr>
          <w:lang w:val="sl-SI"/>
        </w:rPr>
      </w:pPr>
      <w:r w:rsidRPr="002B1D93">
        <w:rPr>
          <w:lang w:val="sl-SI"/>
        </w:rPr>
        <w:br w:type="page"/>
      </w:r>
    </w:p>
    <w:p w14:paraId="395D1D0C" w14:textId="77777777" w:rsidR="004D1EC6" w:rsidRPr="002B1D93" w:rsidRDefault="004D1EC6" w:rsidP="002D1721">
      <w:pPr>
        <w:pStyle w:val="EMEABodyText"/>
        <w:rPr>
          <w:lang w:val="sl-SI"/>
        </w:rPr>
      </w:pPr>
    </w:p>
    <w:tbl>
      <w:tblPr>
        <w:tblW w:w="9458" w:type="dxa"/>
        <w:tblLayout w:type="fixed"/>
        <w:tblLook w:val="0000" w:firstRow="0" w:lastRow="0" w:firstColumn="0" w:lastColumn="0" w:noHBand="0" w:noVBand="0"/>
      </w:tblPr>
      <w:tblGrid>
        <w:gridCol w:w="1428"/>
        <w:gridCol w:w="1210"/>
        <w:gridCol w:w="1320"/>
        <w:gridCol w:w="1370"/>
        <w:gridCol w:w="1160"/>
        <w:gridCol w:w="1540"/>
        <w:gridCol w:w="1430"/>
      </w:tblGrid>
      <w:tr w:rsidR="004D1EC6" w:rsidRPr="00676C53" w14:paraId="0EFBB5D3" w14:textId="77777777">
        <w:tc>
          <w:tcPr>
            <w:tcW w:w="1428" w:type="dxa"/>
            <w:vMerge w:val="restart"/>
            <w:tcBorders>
              <w:top w:val="double" w:sz="4" w:space="0" w:color="auto"/>
              <w:bottom w:val="double" w:sz="4" w:space="0" w:color="auto"/>
            </w:tcBorders>
            <w:vAlign w:val="center"/>
          </w:tcPr>
          <w:p w14:paraId="443030EC" w14:textId="77777777" w:rsidR="004D1EC6" w:rsidRPr="002B1D93" w:rsidRDefault="004D1EC6" w:rsidP="00963EB4">
            <w:pPr>
              <w:pStyle w:val="EMEABodyText"/>
              <w:rPr>
                <w:lang w:val="sl-SI"/>
              </w:rPr>
            </w:pPr>
          </w:p>
        </w:tc>
        <w:tc>
          <w:tcPr>
            <w:tcW w:w="5060" w:type="dxa"/>
            <w:gridSpan w:val="4"/>
            <w:tcBorders>
              <w:top w:val="double" w:sz="4" w:space="0" w:color="auto"/>
            </w:tcBorders>
          </w:tcPr>
          <w:p w14:paraId="07D1A63A" w14:textId="77777777" w:rsidR="004D1EC6" w:rsidRPr="002B1D93" w:rsidRDefault="004D1EC6" w:rsidP="00870DB4">
            <w:pPr>
              <w:pStyle w:val="EMEABodyText"/>
              <w:jc w:val="center"/>
              <w:rPr>
                <w:b/>
                <w:lang w:val="sl-SI"/>
              </w:rPr>
            </w:pPr>
            <w:r w:rsidRPr="002B1D93">
              <w:rPr>
                <w:b/>
                <w:lang w:val="sl-SI"/>
              </w:rPr>
              <w:t>Izhodiščni kreatininski očistek (ml/min)</w:t>
            </w:r>
          </w:p>
        </w:tc>
        <w:tc>
          <w:tcPr>
            <w:tcW w:w="1540" w:type="dxa"/>
            <w:tcBorders>
              <w:top w:val="double" w:sz="4" w:space="0" w:color="auto"/>
            </w:tcBorders>
            <w:shd w:val="clear" w:color="auto" w:fill="auto"/>
          </w:tcPr>
          <w:p w14:paraId="10E2C668" w14:textId="77777777" w:rsidR="004D1EC6" w:rsidRPr="002B1D93" w:rsidRDefault="004D1EC6" w:rsidP="00870DB4">
            <w:pPr>
              <w:pStyle w:val="EMEABodyText"/>
              <w:jc w:val="center"/>
              <w:rPr>
                <w:lang w:val="sl-SI"/>
              </w:rPr>
            </w:pPr>
          </w:p>
        </w:tc>
        <w:tc>
          <w:tcPr>
            <w:tcW w:w="1430" w:type="dxa"/>
            <w:tcBorders>
              <w:top w:val="double" w:sz="4" w:space="0" w:color="auto"/>
            </w:tcBorders>
            <w:shd w:val="clear" w:color="auto" w:fill="auto"/>
          </w:tcPr>
          <w:p w14:paraId="66E23442" w14:textId="77777777" w:rsidR="004D1EC6" w:rsidRPr="002B1D93" w:rsidRDefault="004D1EC6" w:rsidP="00870DB4">
            <w:pPr>
              <w:pStyle w:val="EMEABodyText"/>
              <w:jc w:val="center"/>
              <w:rPr>
                <w:lang w:val="sl-SI"/>
              </w:rPr>
            </w:pPr>
          </w:p>
        </w:tc>
      </w:tr>
      <w:tr w:rsidR="004D1EC6" w:rsidRPr="00676C53" w14:paraId="18CCDA72" w14:textId="77777777">
        <w:trPr>
          <w:trHeight w:val="810"/>
        </w:trPr>
        <w:tc>
          <w:tcPr>
            <w:tcW w:w="1428" w:type="dxa"/>
            <w:vMerge/>
            <w:tcBorders>
              <w:top w:val="double" w:sz="4" w:space="0" w:color="auto"/>
            </w:tcBorders>
            <w:vAlign w:val="center"/>
          </w:tcPr>
          <w:p w14:paraId="697B1E11" w14:textId="77777777" w:rsidR="004D1EC6" w:rsidRPr="002B1D93" w:rsidRDefault="004D1EC6" w:rsidP="00963EB4">
            <w:pPr>
              <w:pStyle w:val="EMEABodyText"/>
              <w:rPr>
                <w:lang w:val="sl-SI"/>
              </w:rPr>
            </w:pPr>
          </w:p>
        </w:tc>
        <w:tc>
          <w:tcPr>
            <w:tcW w:w="1210" w:type="dxa"/>
          </w:tcPr>
          <w:p w14:paraId="333D57C8" w14:textId="77777777" w:rsidR="004D1EC6" w:rsidRPr="002B1D93" w:rsidRDefault="004D1EC6" w:rsidP="00870DB4">
            <w:pPr>
              <w:pStyle w:val="EMEABodyText"/>
              <w:jc w:val="center"/>
              <w:rPr>
                <w:b/>
                <w:lang w:val="sl-SI"/>
              </w:rPr>
            </w:pPr>
            <w:r w:rsidRPr="002B1D93">
              <w:rPr>
                <w:b/>
                <w:lang w:val="sl-SI"/>
              </w:rPr>
              <w:t>Normalen</w:t>
            </w:r>
          </w:p>
          <w:p w14:paraId="535D52D2" w14:textId="77777777" w:rsidR="004D1EC6" w:rsidRPr="002B1D93" w:rsidRDefault="004D1EC6" w:rsidP="00870DB4">
            <w:pPr>
              <w:pStyle w:val="EMEABodyText"/>
              <w:jc w:val="center"/>
              <w:rPr>
                <w:lang w:val="sl-SI"/>
              </w:rPr>
            </w:pPr>
            <w:r w:rsidRPr="002B1D93">
              <w:rPr>
                <w:lang w:val="sl-SI"/>
              </w:rPr>
              <w:t>&gt; 80</w:t>
            </w:r>
          </w:p>
        </w:tc>
        <w:tc>
          <w:tcPr>
            <w:tcW w:w="1320" w:type="dxa"/>
          </w:tcPr>
          <w:p w14:paraId="3E3F20D9" w14:textId="77777777" w:rsidR="004D1EC6" w:rsidRPr="002B1D93" w:rsidRDefault="004D1EC6" w:rsidP="00870DB4">
            <w:pPr>
              <w:pStyle w:val="EMEABodyText"/>
              <w:jc w:val="center"/>
              <w:rPr>
                <w:b/>
                <w:lang w:val="sl-SI"/>
              </w:rPr>
            </w:pPr>
            <w:r w:rsidRPr="002B1D93">
              <w:rPr>
                <w:b/>
                <w:lang w:val="sl-SI"/>
              </w:rPr>
              <w:t>Blago zmanjšan</w:t>
            </w:r>
          </w:p>
          <w:p w14:paraId="16DC0784" w14:textId="77777777" w:rsidR="004D1EC6" w:rsidRPr="002B1D93" w:rsidRDefault="004D1EC6" w:rsidP="00870DB4">
            <w:pPr>
              <w:pStyle w:val="EMEABodyText"/>
              <w:jc w:val="center"/>
              <w:rPr>
                <w:lang w:val="sl-SI"/>
              </w:rPr>
            </w:pPr>
            <w:r w:rsidRPr="002B1D93">
              <w:rPr>
                <w:lang w:val="sl-SI"/>
              </w:rPr>
              <w:t>&gt; 50; ≤ 80</w:t>
            </w:r>
          </w:p>
        </w:tc>
        <w:tc>
          <w:tcPr>
            <w:tcW w:w="1370" w:type="dxa"/>
          </w:tcPr>
          <w:p w14:paraId="12190EE6" w14:textId="77777777" w:rsidR="004D1EC6" w:rsidRPr="002B1D93" w:rsidRDefault="004D1EC6" w:rsidP="00870DB4">
            <w:pPr>
              <w:pStyle w:val="EMEABodyText"/>
              <w:jc w:val="center"/>
              <w:rPr>
                <w:b/>
                <w:lang w:val="sl-SI"/>
              </w:rPr>
            </w:pPr>
            <w:r w:rsidRPr="002B1D93">
              <w:rPr>
                <w:b/>
                <w:lang w:val="sl-SI"/>
              </w:rPr>
              <w:t>Zmerno zmanjšan</w:t>
            </w:r>
          </w:p>
          <w:p w14:paraId="665D4D04" w14:textId="77777777" w:rsidR="004D1EC6" w:rsidRPr="002B1D93" w:rsidRDefault="004D1EC6" w:rsidP="00870DB4">
            <w:pPr>
              <w:pStyle w:val="EMEABodyText"/>
              <w:jc w:val="center"/>
              <w:rPr>
                <w:lang w:val="sl-SI"/>
              </w:rPr>
            </w:pPr>
            <w:r w:rsidRPr="002B1D93">
              <w:rPr>
                <w:lang w:val="sl-SI"/>
              </w:rPr>
              <w:t>30-50</w:t>
            </w:r>
          </w:p>
        </w:tc>
        <w:tc>
          <w:tcPr>
            <w:tcW w:w="1160" w:type="dxa"/>
          </w:tcPr>
          <w:p w14:paraId="24608CE3" w14:textId="77777777" w:rsidR="004D1EC6" w:rsidRPr="002B1D93" w:rsidRDefault="004D1EC6" w:rsidP="00870DB4">
            <w:pPr>
              <w:pStyle w:val="EMEABodyText"/>
              <w:jc w:val="center"/>
              <w:rPr>
                <w:b/>
                <w:lang w:val="sl-SI"/>
              </w:rPr>
            </w:pPr>
            <w:r w:rsidRPr="002B1D93">
              <w:rPr>
                <w:b/>
                <w:lang w:val="sl-SI"/>
              </w:rPr>
              <w:t>Močno zmanjšan</w:t>
            </w:r>
          </w:p>
          <w:p w14:paraId="2709B2AA" w14:textId="77777777" w:rsidR="004D1EC6" w:rsidRPr="002B1D93" w:rsidRDefault="004D1EC6" w:rsidP="00870DB4">
            <w:pPr>
              <w:pStyle w:val="EMEABodyText"/>
              <w:jc w:val="center"/>
              <w:rPr>
                <w:lang w:val="sl-SI"/>
              </w:rPr>
            </w:pPr>
            <w:r w:rsidRPr="002B1D93">
              <w:rPr>
                <w:lang w:val="sl-SI"/>
              </w:rPr>
              <w:t>20 - &lt; 30</w:t>
            </w:r>
          </w:p>
        </w:tc>
        <w:tc>
          <w:tcPr>
            <w:tcW w:w="1540" w:type="dxa"/>
            <w:shd w:val="clear" w:color="auto" w:fill="auto"/>
          </w:tcPr>
          <w:p w14:paraId="3A17E133" w14:textId="77777777" w:rsidR="004D1EC6" w:rsidRPr="002B1D93" w:rsidRDefault="004D1EC6" w:rsidP="00870DB4">
            <w:pPr>
              <w:pStyle w:val="EMEABodyText"/>
              <w:jc w:val="center"/>
              <w:rPr>
                <w:b/>
                <w:lang w:val="sl-SI"/>
              </w:rPr>
            </w:pPr>
            <w:r w:rsidRPr="002B1D93">
              <w:rPr>
                <w:b/>
                <w:lang w:val="sl-SI"/>
              </w:rPr>
              <w:t>Močno zmanjšan Zdravljenje s hemodializo</w:t>
            </w:r>
          </w:p>
        </w:tc>
        <w:tc>
          <w:tcPr>
            <w:tcW w:w="1430" w:type="dxa"/>
            <w:shd w:val="clear" w:color="auto" w:fill="auto"/>
          </w:tcPr>
          <w:p w14:paraId="41273945" w14:textId="77777777" w:rsidR="004D1EC6" w:rsidRPr="002B1D93" w:rsidRDefault="004D1EC6" w:rsidP="00870DB4">
            <w:pPr>
              <w:pStyle w:val="EMEABodyText"/>
              <w:jc w:val="center"/>
              <w:rPr>
                <w:b/>
                <w:lang w:val="sl-SI"/>
              </w:rPr>
            </w:pPr>
            <w:r w:rsidRPr="002B1D93">
              <w:rPr>
                <w:b/>
                <w:lang w:val="sl-SI"/>
              </w:rPr>
              <w:t>Močno zmanjšan Zdravljenje s CAPD</w:t>
            </w:r>
          </w:p>
        </w:tc>
      </w:tr>
      <w:tr w:rsidR="004D1EC6" w:rsidRPr="002B1D93" w14:paraId="5F05C443" w14:textId="77777777">
        <w:tc>
          <w:tcPr>
            <w:tcW w:w="1428" w:type="dxa"/>
            <w:tcBorders>
              <w:bottom w:val="single" w:sz="4" w:space="0" w:color="auto"/>
            </w:tcBorders>
          </w:tcPr>
          <w:p w14:paraId="05E4FABE" w14:textId="77777777" w:rsidR="004D1EC6" w:rsidRPr="002B1D93" w:rsidRDefault="004D1EC6" w:rsidP="00963EB4">
            <w:pPr>
              <w:pStyle w:val="EMEABodyText"/>
              <w:rPr>
                <w:lang w:val="sl-SI"/>
              </w:rPr>
            </w:pPr>
          </w:p>
        </w:tc>
        <w:tc>
          <w:tcPr>
            <w:tcW w:w="1210" w:type="dxa"/>
            <w:tcBorders>
              <w:bottom w:val="single" w:sz="4" w:space="0" w:color="auto"/>
            </w:tcBorders>
          </w:tcPr>
          <w:p w14:paraId="3C740EC2" w14:textId="77777777" w:rsidR="004D1EC6" w:rsidRPr="002B1D93" w:rsidRDefault="004D1EC6" w:rsidP="00870DB4">
            <w:pPr>
              <w:pStyle w:val="EMEABodyText"/>
              <w:jc w:val="center"/>
              <w:rPr>
                <w:lang w:val="sl-SI"/>
              </w:rPr>
            </w:pPr>
            <w:r w:rsidRPr="002B1D93">
              <w:rPr>
                <w:lang w:val="sl-SI"/>
              </w:rPr>
              <w:t>(n = 6)</w:t>
            </w:r>
          </w:p>
        </w:tc>
        <w:tc>
          <w:tcPr>
            <w:tcW w:w="1320" w:type="dxa"/>
            <w:tcBorders>
              <w:bottom w:val="single" w:sz="4" w:space="0" w:color="auto"/>
            </w:tcBorders>
          </w:tcPr>
          <w:p w14:paraId="4B670A1C" w14:textId="77777777" w:rsidR="004D1EC6" w:rsidRPr="002B1D93" w:rsidRDefault="004D1EC6" w:rsidP="00870DB4">
            <w:pPr>
              <w:pStyle w:val="EMEABodyText"/>
              <w:jc w:val="center"/>
              <w:rPr>
                <w:lang w:val="sl-SI"/>
              </w:rPr>
            </w:pPr>
            <w:r w:rsidRPr="002B1D93">
              <w:rPr>
                <w:lang w:val="sl-SI"/>
              </w:rPr>
              <w:t>(n = 6)</w:t>
            </w:r>
          </w:p>
        </w:tc>
        <w:tc>
          <w:tcPr>
            <w:tcW w:w="1370" w:type="dxa"/>
            <w:tcBorders>
              <w:bottom w:val="single" w:sz="4" w:space="0" w:color="auto"/>
            </w:tcBorders>
          </w:tcPr>
          <w:p w14:paraId="4AFBA1A6" w14:textId="77777777" w:rsidR="004D1EC6" w:rsidRPr="002B1D93" w:rsidRDefault="004D1EC6" w:rsidP="00870DB4">
            <w:pPr>
              <w:pStyle w:val="EMEABodyText"/>
              <w:jc w:val="center"/>
              <w:rPr>
                <w:lang w:val="sl-SI"/>
              </w:rPr>
            </w:pPr>
            <w:r w:rsidRPr="002B1D93">
              <w:rPr>
                <w:lang w:val="sl-SI"/>
              </w:rPr>
              <w:t>(n = 6)</w:t>
            </w:r>
          </w:p>
        </w:tc>
        <w:tc>
          <w:tcPr>
            <w:tcW w:w="1160" w:type="dxa"/>
            <w:tcBorders>
              <w:bottom w:val="single" w:sz="4" w:space="0" w:color="auto"/>
            </w:tcBorders>
          </w:tcPr>
          <w:p w14:paraId="3275301A" w14:textId="77777777" w:rsidR="004D1EC6" w:rsidRPr="002B1D93" w:rsidRDefault="004D1EC6" w:rsidP="00870DB4">
            <w:pPr>
              <w:pStyle w:val="EMEABodyText"/>
              <w:jc w:val="center"/>
              <w:rPr>
                <w:lang w:val="sl-SI"/>
              </w:rPr>
            </w:pPr>
            <w:r w:rsidRPr="002B1D93">
              <w:rPr>
                <w:lang w:val="sl-SI"/>
              </w:rPr>
              <w:t>(n = 6)</w:t>
            </w:r>
          </w:p>
        </w:tc>
        <w:tc>
          <w:tcPr>
            <w:tcW w:w="1540" w:type="dxa"/>
            <w:tcBorders>
              <w:bottom w:val="single" w:sz="4" w:space="0" w:color="auto"/>
            </w:tcBorders>
          </w:tcPr>
          <w:p w14:paraId="54C32445" w14:textId="77777777" w:rsidR="004D1EC6" w:rsidRPr="002B1D93" w:rsidRDefault="004D1EC6" w:rsidP="00870DB4">
            <w:pPr>
              <w:pStyle w:val="EMEABodyText"/>
              <w:jc w:val="center"/>
              <w:rPr>
                <w:lang w:val="sl-SI"/>
              </w:rPr>
            </w:pPr>
            <w:r w:rsidRPr="002B1D93">
              <w:rPr>
                <w:lang w:val="sl-SI"/>
              </w:rPr>
              <w:t>(n = 6)</w:t>
            </w:r>
          </w:p>
        </w:tc>
        <w:tc>
          <w:tcPr>
            <w:tcW w:w="1430" w:type="dxa"/>
            <w:tcBorders>
              <w:bottom w:val="single" w:sz="4" w:space="0" w:color="auto"/>
            </w:tcBorders>
          </w:tcPr>
          <w:p w14:paraId="5D534833" w14:textId="77777777" w:rsidR="004D1EC6" w:rsidRPr="002B1D93" w:rsidRDefault="004D1EC6" w:rsidP="00870DB4">
            <w:pPr>
              <w:pStyle w:val="EMEABodyText"/>
              <w:jc w:val="center"/>
              <w:rPr>
                <w:lang w:val="sl-SI"/>
              </w:rPr>
            </w:pPr>
            <w:r w:rsidRPr="002B1D93">
              <w:rPr>
                <w:lang w:val="sl-SI"/>
              </w:rPr>
              <w:t>(n = 4)</w:t>
            </w:r>
          </w:p>
        </w:tc>
      </w:tr>
      <w:tr w:rsidR="004D1EC6" w:rsidRPr="002B1D93" w14:paraId="01978A89" w14:textId="77777777">
        <w:tc>
          <w:tcPr>
            <w:tcW w:w="1428" w:type="dxa"/>
            <w:tcBorders>
              <w:top w:val="single" w:sz="4" w:space="0" w:color="auto"/>
            </w:tcBorders>
          </w:tcPr>
          <w:p w14:paraId="7B472237" w14:textId="77777777" w:rsidR="004D1EC6" w:rsidRPr="002B1D93" w:rsidRDefault="004D1EC6" w:rsidP="00963EB4">
            <w:pPr>
              <w:pStyle w:val="EMEABodyText"/>
              <w:rPr>
                <w:lang w:val="sl-SI"/>
              </w:rPr>
            </w:pPr>
            <w:r w:rsidRPr="002B1D93">
              <w:rPr>
                <w:lang w:val="sl-SI"/>
              </w:rPr>
              <w:t>C</w:t>
            </w:r>
            <w:r w:rsidRPr="002B1D93">
              <w:rPr>
                <w:rStyle w:val="EMEASubscript"/>
                <w:lang w:val="sl-SI"/>
              </w:rPr>
              <w:t>max</w:t>
            </w:r>
            <w:r w:rsidRPr="002B1D93">
              <w:rPr>
                <w:lang w:val="sl-SI"/>
              </w:rPr>
              <w:t xml:space="preserve"> (ng/ml)</w:t>
            </w:r>
          </w:p>
          <w:p w14:paraId="72F89D0D" w14:textId="77777777" w:rsidR="004D1EC6" w:rsidRPr="002B1D93" w:rsidRDefault="004D1EC6" w:rsidP="00963EB4">
            <w:pPr>
              <w:pStyle w:val="EMEABodyText"/>
              <w:rPr>
                <w:lang w:val="sl-SI"/>
              </w:rPr>
            </w:pPr>
            <w:r w:rsidRPr="002B1D93">
              <w:rPr>
                <w:lang w:val="sl-SI"/>
              </w:rPr>
              <w:t>(CV%)</w:t>
            </w:r>
          </w:p>
        </w:tc>
        <w:tc>
          <w:tcPr>
            <w:tcW w:w="1210" w:type="dxa"/>
            <w:tcBorders>
              <w:top w:val="single" w:sz="4" w:space="0" w:color="auto"/>
            </w:tcBorders>
          </w:tcPr>
          <w:p w14:paraId="46ADEC57" w14:textId="77777777" w:rsidR="004D1EC6" w:rsidRPr="002B1D93" w:rsidRDefault="004D1EC6" w:rsidP="00870DB4">
            <w:pPr>
              <w:pStyle w:val="EMEABodyText"/>
              <w:jc w:val="center"/>
              <w:rPr>
                <w:lang w:val="sl-SI"/>
              </w:rPr>
            </w:pPr>
            <w:r w:rsidRPr="002B1D93">
              <w:rPr>
                <w:lang w:val="sl-SI"/>
              </w:rPr>
              <w:t>8,1</w:t>
            </w:r>
          </w:p>
          <w:p w14:paraId="19509FBF" w14:textId="77777777" w:rsidR="004D1EC6" w:rsidRPr="002B1D93" w:rsidRDefault="004D1EC6" w:rsidP="00870DB4">
            <w:pPr>
              <w:pStyle w:val="EMEABodyText"/>
              <w:jc w:val="center"/>
              <w:rPr>
                <w:lang w:val="sl-SI"/>
              </w:rPr>
            </w:pPr>
            <w:r w:rsidRPr="002B1D93">
              <w:rPr>
                <w:lang w:val="sl-SI"/>
              </w:rPr>
              <w:t>(30,7)</w:t>
            </w:r>
          </w:p>
          <w:p w14:paraId="450D2992" w14:textId="77777777" w:rsidR="004D1EC6" w:rsidRPr="002B1D93" w:rsidRDefault="004D1EC6" w:rsidP="00870DB4">
            <w:pPr>
              <w:pStyle w:val="EMEABodyText"/>
              <w:jc w:val="center"/>
              <w:rPr>
                <w:lang w:val="sl-SI"/>
              </w:rPr>
            </w:pPr>
          </w:p>
        </w:tc>
        <w:tc>
          <w:tcPr>
            <w:tcW w:w="1320" w:type="dxa"/>
            <w:tcBorders>
              <w:top w:val="single" w:sz="4" w:space="0" w:color="auto"/>
            </w:tcBorders>
          </w:tcPr>
          <w:p w14:paraId="25008EF2" w14:textId="77777777" w:rsidR="004D1EC6" w:rsidRPr="002B1D93" w:rsidRDefault="004D1EC6" w:rsidP="00870DB4">
            <w:pPr>
              <w:pStyle w:val="EMEABodyText"/>
              <w:jc w:val="center"/>
              <w:rPr>
                <w:lang w:val="sl-SI"/>
              </w:rPr>
            </w:pPr>
            <w:r w:rsidRPr="002B1D93">
              <w:rPr>
                <w:lang w:val="sl-SI"/>
              </w:rPr>
              <w:t>10,4</w:t>
            </w:r>
          </w:p>
          <w:p w14:paraId="2178A9A4" w14:textId="77777777" w:rsidR="004D1EC6" w:rsidRPr="002B1D93" w:rsidRDefault="004D1EC6" w:rsidP="00870DB4">
            <w:pPr>
              <w:pStyle w:val="EMEABodyText"/>
              <w:jc w:val="center"/>
              <w:rPr>
                <w:lang w:val="sl-SI"/>
              </w:rPr>
            </w:pPr>
            <w:r w:rsidRPr="002B1D93">
              <w:rPr>
                <w:lang w:val="sl-SI"/>
              </w:rPr>
              <w:t>(37,2)</w:t>
            </w:r>
          </w:p>
        </w:tc>
        <w:tc>
          <w:tcPr>
            <w:tcW w:w="1370" w:type="dxa"/>
            <w:tcBorders>
              <w:top w:val="single" w:sz="4" w:space="0" w:color="auto"/>
            </w:tcBorders>
          </w:tcPr>
          <w:p w14:paraId="2D10B63F" w14:textId="77777777" w:rsidR="004D1EC6" w:rsidRPr="002B1D93" w:rsidRDefault="004D1EC6" w:rsidP="00870DB4">
            <w:pPr>
              <w:pStyle w:val="EMEABodyText"/>
              <w:jc w:val="center"/>
              <w:rPr>
                <w:lang w:val="sl-SI"/>
              </w:rPr>
            </w:pPr>
            <w:r w:rsidRPr="002B1D93">
              <w:rPr>
                <w:lang w:val="sl-SI"/>
              </w:rPr>
              <w:t>10,5</w:t>
            </w:r>
          </w:p>
          <w:p w14:paraId="752C552B" w14:textId="77777777" w:rsidR="004D1EC6" w:rsidRPr="002B1D93" w:rsidRDefault="004D1EC6" w:rsidP="00870DB4">
            <w:pPr>
              <w:pStyle w:val="EMEABodyText"/>
              <w:jc w:val="center"/>
              <w:rPr>
                <w:lang w:val="sl-SI"/>
              </w:rPr>
            </w:pPr>
            <w:r w:rsidRPr="002B1D93">
              <w:rPr>
                <w:lang w:val="sl-SI"/>
              </w:rPr>
              <w:t>(22,7)</w:t>
            </w:r>
          </w:p>
        </w:tc>
        <w:tc>
          <w:tcPr>
            <w:tcW w:w="1160" w:type="dxa"/>
            <w:tcBorders>
              <w:top w:val="single" w:sz="4" w:space="0" w:color="auto"/>
            </w:tcBorders>
          </w:tcPr>
          <w:p w14:paraId="40CC3AFF" w14:textId="77777777" w:rsidR="004D1EC6" w:rsidRPr="002B1D93" w:rsidRDefault="004D1EC6" w:rsidP="00870DB4">
            <w:pPr>
              <w:pStyle w:val="EMEABodyText"/>
              <w:jc w:val="center"/>
              <w:rPr>
                <w:lang w:val="sl-SI"/>
              </w:rPr>
            </w:pPr>
            <w:r w:rsidRPr="002B1D93">
              <w:rPr>
                <w:lang w:val="sl-SI"/>
              </w:rPr>
              <w:t>15,3</w:t>
            </w:r>
          </w:p>
          <w:p w14:paraId="76002386" w14:textId="77777777" w:rsidR="004D1EC6" w:rsidRPr="002B1D93" w:rsidRDefault="004D1EC6" w:rsidP="00870DB4">
            <w:pPr>
              <w:pStyle w:val="EMEABodyText"/>
              <w:jc w:val="center"/>
              <w:rPr>
                <w:lang w:val="sl-SI"/>
              </w:rPr>
            </w:pPr>
            <w:r w:rsidRPr="002B1D93">
              <w:rPr>
                <w:lang w:val="sl-SI"/>
              </w:rPr>
              <w:t>(33,8)</w:t>
            </w:r>
          </w:p>
        </w:tc>
        <w:tc>
          <w:tcPr>
            <w:tcW w:w="1540" w:type="dxa"/>
            <w:tcBorders>
              <w:top w:val="single" w:sz="4" w:space="0" w:color="auto"/>
            </w:tcBorders>
          </w:tcPr>
          <w:p w14:paraId="7E5FB22E" w14:textId="77777777" w:rsidR="004D1EC6" w:rsidRPr="002B1D93" w:rsidRDefault="004D1EC6" w:rsidP="00870DB4">
            <w:pPr>
              <w:pStyle w:val="EMEABodyText"/>
              <w:jc w:val="center"/>
              <w:rPr>
                <w:lang w:val="sl-SI"/>
              </w:rPr>
            </w:pPr>
            <w:r w:rsidRPr="002B1D93">
              <w:rPr>
                <w:lang w:val="sl-SI"/>
              </w:rPr>
              <w:t>15,4</w:t>
            </w:r>
          </w:p>
          <w:p w14:paraId="38437B22" w14:textId="77777777" w:rsidR="004D1EC6" w:rsidRPr="002B1D93" w:rsidRDefault="004D1EC6" w:rsidP="00870DB4">
            <w:pPr>
              <w:pStyle w:val="EMEABodyText"/>
              <w:jc w:val="center"/>
              <w:rPr>
                <w:lang w:val="sl-SI"/>
              </w:rPr>
            </w:pPr>
            <w:r w:rsidRPr="002B1D93">
              <w:rPr>
                <w:lang w:val="sl-SI"/>
              </w:rPr>
              <w:t>(56,4)</w:t>
            </w:r>
          </w:p>
        </w:tc>
        <w:tc>
          <w:tcPr>
            <w:tcW w:w="1430" w:type="dxa"/>
            <w:tcBorders>
              <w:top w:val="single" w:sz="4" w:space="0" w:color="auto"/>
            </w:tcBorders>
          </w:tcPr>
          <w:p w14:paraId="0FD79AE6" w14:textId="77777777" w:rsidR="004D1EC6" w:rsidRPr="002B1D93" w:rsidRDefault="004D1EC6" w:rsidP="00870DB4">
            <w:pPr>
              <w:pStyle w:val="EMEABodyText"/>
              <w:jc w:val="center"/>
              <w:rPr>
                <w:lang w:val="sl-SI"/>
              </w:rPr>
            </w:pPr>
            <w:r w:rsidRPr="002B1D93">
              <w:rPr>
                <w:lang w:val="sl-SI"/>
              </w:rPr>
              <w:t>16,6</w:t>
            </w:r>
          </w:p>
          <w:p w14:paraId="5D5E3156" w14:textId="77777777" w:rsidR="004D1EC6" w:rsidRPr="002B1D93" w:rsidRDefault="004D1EC6" w:rsidP="00870DB4">
            <w:pPr>
              <w:pStyle w:val="EMEABodyText"/>
              <w:jc w:val="center"/>
              <w:rPr>
                <w:lang w:val="sl-SI"/>
              </w:rPr>
            </w:pPr>
            <w:r w:rsidRPr="002B1D93">
              <w:rPr>
                <w:lang w:val="sl-SI"/>
              </w:rPr>
              <w:t>(29,7)</w:t>
            </w:r>
          </w:p>
        </w:tc>
      </w:tr>
      <w:tr w:rsidR="004D1EC6" w:rsidRPr="002B1D93" w14:paraId="42CEC4A9" w14:textId="77777777">
        <w:tc>
          <w:tcPr>
            <w:tcW w:w="1428" w:type="dxa"/>
          </w:tcPr>
          <w:p w14:paraId="2DAA5887" w14:textId="77777777" w:rsidR="004D1EC6" w:rsidRPr="002B1D93" w:rsidRDefault="004D1EC6" w:rsidP="00963EB4">
            <w:pPr>
              <w:pStyle w:val="EMEABodyText"/>
              <w:rPr>
                <w:lang w:val="sl-SI"/>
              </w:rPr>
            </w:pPr>
            <w:r w:rsidRPr="002B1D93">
              <w:rPr>
                <w:lang w:val="sl-SI"/>
              </w:rPr>
              <w:t>AUC</w:t>
            </w:r>
            <w:r w:rsidRPr="002B1D93">
              <w:rPr>
                <w:rStyle w:val="BMSSubscript"/>
                <w:szCs w:val="22"/>
                <w:lang w:val="sl-SI"/>
              </w:rPr>
              <w:t>(0-T)</w:t>
            </w:r>
            <w:r w:rsidRPr="002B1D93">
              <w:rPr>
                <w:lang w:val="sl-SI"/>
              </w:rPr>
              <w:t xml:space="preserve"> </w:t>
            </w:r>
          </w:p>
          <w:p w14:paraId="7B12F3B4" w14:textId="77777777" w:rsidR="004D1EC6" w:rsidRPr="002B1D93" w:rsidRDefault="004D1EC6" w:rsidP="00963EB4">
            <w:pPr>
              <w:pStyle w:val="EMEABodyText"/>
              <w:rPr>
                <w:lang w:val="sl-SI"/>
              </w:rPr>
            </w:pPr>
            <w:r w:rsidRPr="002B1D93">
              <w:rPr>
                <w:lang w:val="sl-SI"/>
              </w:rPr>
              <w:t>(ng·h /ml)</w:t>
            </w:r>
          </w:p>
          <w:p w14:paraId="211C42BB" w14:textId="77777777" w:rsidR="004D1EC6" w:rsidRPr="002B1D93" w:rsidRDefault="004D1EC6" w:rsidP="00963EB4">
            <w:pPr>
              <w:pStyle w:val="EMEABodyText"/>
              <w:rPr>
                <w:lang w:val="sl-SI"/>
              </w:rPr>
            </w:pPr>
            <w:r w:rsidRPr="002B1D93">
              <w:rPr>
                <w:lang w:val="sl-SI"/>
              </w:rPr>
              <w:t>(CV)</w:t>
            </w:r>
          </w:p>
        </w:tc>
        <w:tc>
          <w:tcPr>
            <w:tcW w:w="1210" w:type="dxa"/>
          </w:tcPr>
          <w:p w14:paraId="5438C53E" w14:textId="77777777" w:rsidR="004D1EC6" w:rsidRPr="002B1D93" w:rsidRDefault="004D1EC6" w:rsidP="00870DB4">
            <w:pPr>
              <w:pStyle w:val="EMEABodyText"/>
              <w:jc w:val="center"/>
              <w:rPr>
                <w:lang w:val="sl-SI"/>
              </w:rPr>
            </w:pPr>
            <w:r w:rsidRPr="002B1D93">
              <w:rPr>
                <w:lang w:val="sl-SI"/>
              </w:rPr>
              <w:t>27,9</w:t>
            </w:r>
          </w:p>
          <w:p w14:paraId="20F3B60A" w14:textId="77777777" w:rsidR="004D1EC6" w:rsidRPr="002B1D93" w:rsidRDefault="004D1EC6" w:rsidP="00870DB4">
            <w:pPr>
              <w:pStyle w:val="EMEABodyText"/>
              <w:jc w:val="center"/>
              <w:rPr>
                <w:lang w:val="sl-SI"/>
              </w:rPr>
            </w:pPr>
          </w:p>
          <w:p w14:paraId="409B614B" w14:textId="77777777" w:rsidR="004D1EC6" w:rsidRPr="002B1D93" w:rsidRDefault="004D1EC6" w:rsidP="00870DB4">
            <w:pPr>
              <w:pStyle w:val="EMEABodyText"/>
              <w:jc w:val="center"/>
              <w:rPr>
                <w:lang w:val="sl-SI"/>
              </w:rPr>
            </w:pPr>
            <w:r w:rsidRPr="002B1D93">
              <w:rPr>
                <w:lang w:val="sl-SI"/>
              </w:rPr>
              <w:t>(25,6)</w:t>
            </w:r>
          </w:p>
          <w:p w14:paraId="23F054E9" w14:textId="77777777" w:rsidR="004D1EC6" w:rsidRPr="002B1D93" w:rsidRDefault="004D1EC6" w:rsidP="00870DB4">
            <w:pPr>
              <w:pStyle w:val="EMEABodyText"/>
              <w:jc w:val="center"/>
              <w:rPr>
                <w:lang w:val="sl-SI"/>
              </w:rPr>
            </w:pPr>
          </w:p>
        </w:tc>
        <w:tc>
          <w:tcPr>
            <w:tcW w:w="1320" w:type="dxa"/>
          </w:tcPr>
          <w:p w14:paraId="55F6403E" w14:textId="77777777" w:rsidR="004D1EC6" w:rsidRPr="002B1D93" w:rsidRDefault="004D1EC6" w:rsidP="00870DB4">
            <w:pPr>
              <w:pStyle w:val="EMEABodyText"/>
              <w:jc w:val="center"/>
              <w:rPr>
                <w:lang w:val="sl-SI"/>
              </w:rPr>
            </w:pPr>
            <w:r w:rsidRPr="002B1D93">
              <w:rPr>
                <w:lang w:val="sl-SI"/>
              </w:rPr>
              <w:t>51,5</w:t>
            </w:r>
          </w:p>
          <w:p w14:paraId="630B5CF1" w14:textId="77777777" w:rsidR="004D1EC6" w:rsidRPr="002B1D93" w:rsidRDefault="004D1EC6" w:rsidP="00870DB4">
            <w:pPr>
              <w:pStyle w:val="EMEABodyText"/>
              <w:jc w:val="center"/>
              <w:rPr>
                <w:lang w:val="sl-SI"/>
              </w:rPr>
            </w:pPr>
          </w:p>
          <w:p w14:paraId="45F98243" w14:textId="77777777" w:rsidR="004D1EC6" w:rsidRPr="002B1D93" w:rsidRDefault="004D1EC6" w:rsidP="00870DB4">
            <w:pPr>
              <w:pStyle w:val="EMEABodyText"/>
              <w:jc w:val="center"/>
              <w:rPr>
                <w:lang w:val="sl-SI"/>
              </w:rPr>
            </w:pPr>
            <w:r w:rsidRPr="002B1D93">
              <w:rPr>
                <w:lang w:val="sl-SI"/>
              </w:rPr>
              <w:t>(22,8)</w:t>
            </w:r>
          </w:p>
        </w:tc>
        <w:tc>
          <w:tcPr>
            <w:tcW w:w="1370" w:type="dxa"/>
          </w:tcPr>
          <w:p w14:paraId="10070FB9" w14:textId="77777777" w:rsidR="004D1EC6" w:rsidRPr="002B1D93" w:rsidRDefault="004D1EC6" w:rsidP="00870DB4">
            <w:pPr>
              <w:pStyle w:val="EMEABodyText"/>
              <w:jc w:val="center"/>
              <w:rPr>
                <w:lang w:val="sl-SI"/>
              </w:rPr>
            </w:pPr>
            <w:r w:rsidRPr="002B1D93">
              <w:rPr>
                <w:lang w:val="sl-SI"/>
              </w:rPr>
              <w:t>69,5</w:t>
            </w:r>
          </w:p>
          <w:p w14:paraId="79F2D557" w14:textId="77777777" w:rsidR="004D1EC6" w:rsidRPr="002B1D93" w:rsidRDefault="004D1EC6" w:rsidP="00870DB4">
            <w:pPr>
              <w:pStyle w:val="EMEABodyText"/>
              <w:jc w:val="center"/>
              <w:rPr>
                <w:lang w:val="sl-SI"/>
              </w:rPr>
            </w:pPr>
          </w:p>
          <w:p w14:paraId="73EF6017" w14:textId="77777777" w:rsidR="004D1EC6" w:rsidRPr="002B1D93" w:rsidRDefault="004D1EC6" w:rsidP="00870DB4">
            <w:pPr>
              <w:pStyle w:val="EMEABodyText"/>
              <w:jc w:val="center"/>
              <w:rPr>
                <w:lang w:val="sl-SI"/>
              </w:rPr>
            </w:pPr>
            <w:r w:rsidRPr="002B1D93">
              <w:rPr>
                <w:lang w:val="sl-SI"/>
              </w:rPr>
              <w:t>(22,7)</w:t>
            </w:r>
          </w:p>
        </w:tc>
        <w:tc>
          <w:tcPr>
            <w:tcW w:w="1160" w:type="dxa"/>
          </w:tcPr>
          <w:p w14:paraId="41464B5D" w14:textId="77777777" w:rsidR="004D1EC6" w:rsidRPr="002B1D93" w:rsidRDefault="004D1EC6" w:rsidP="00870DB4">
            <w:pPr>
              <w:pStyle w:val="EMEABodyText"/>
              <w:jc w:val="center"/>
              <w:rPr>
                <w:lang w:val="sl-SI"/>
              </w:rPr>
            </w:pPr>
            <w:r w:rsidRPr="002B1D93">
              <w:rPr>
                <w:lang w:val="sl-SI"/>
              </w:rPr>
              <w:t>145,7</w:t>
            </w:r>
          </w:p>
          <w:p w14:paraId="40C6161D" w14:textId="77777777" w:rsidR="004D1EC6" w:rsidRPr="002B1D93" w:rsidRDefault="004D1EC6" w:rsidP="00870DB4">
            <w:pPr>
              <w:pStyle w:val="EMEABodyText"/>
              <w:jc w:val="center"/>
              <w:rPr>
                <w:lang w:val="sl-SI"/>
              </w:rPr>
            </w:pPr>
          </w:p>
          <w:p w14:paraId="0A4B1C86" w14:textId="77777777" w:rsidR="004D1EC6" w:rsidRPr="002B1D93" w:rsidRDefault="004D1EC6" w:rsidP="00870DB4">
            <w:pPr>
              <w:pStyle w:val="EMEABodyText"/>
              <w:jc w:val="center"/>
              <w:rPr>
                <w:lang w:val="sl-SI"/>
              </w:rPr>
            </w:pPr>
            <w:r w:rsidRPr="002B1D93">
              <w:rPr>
                <w:lang w:val="sl-SI"/>
              </w:rPr>
              <w:t>(31,5)</w:t>
            </w:r>
          </w:p>
        </w:tc>
        <w:tc>
          <w:tcPr>
            <w:tcW w:w="1540" w:type="dxa"/>
          </w:tcPr>
          <w:p w14:paraId="7E91E6D1" w14:textId="77777777" w:rsidR="004D1EC6" w:rsidRPr="002B1D93" w:rsidRDefault="004D1EC6" w:rsidP="00870DB4">
            <w:pPr>
              <w:pStyle w:val="EMEABodyText"/>
              <w:jc w:val="center"/>
              <w:rPr>
                <w:lang w:val="sl-SI"/>
              </w:rPr>
            </w:pPr>
            <w:r w:rsidRPr="002B1D93">
              <w:rPr>
                <w:lang w:val="sl-SI"/>
              </w:rPr>
              <w:t>233,9</w:t>
            </w:r>
          </w:p>
          <w:p w14:paraId="3E50CB39" w14:textId="77777777" w:rsidR="004D1EC6" w:rsidRPr="002B1D93" w:rsidRDefault="004D1EC6" w:rsidP="00870DB4">
            <w:pPr>
              <w:pStyle w:val="EMEABodyText"/>
              <w:jc w:val="center"/>
              <w:rPr>
                <w:lang w:val="sl-SI"/>
              </w:rPr>
            </w:pPr>
          </w:p>
          <w:p w14:paraId="3C9127BE" w14:textId="77777777" w:rsidR="004D1EC6" w:rsidRPr="002B1D93" w:rsidRDefault="004D1EC6" w:rsidP="00870DB4">
            <w:pPr>
              <w:pStyle w:val="EMEABodyText"/>
              <w:jc w:val="center"/>
              <w:rPr>
                <w:lang w:val="sl-SI"/>
              </w:rPr>
            </w:pPr>
            <w:r w:rsidRPr="002B1D93">
              <w:rPr>
                <w:lang w:val="sl-SI"/>
              </w:rPr>
              <w:t>(28,4)</w:t>
            </w:r>
          </w:p>
        </w:tc>
        <w:tc>
          <w:tcPr>
            <w:tcW w:w="1430" w:type="dxa"/>
          </w:tcPr>
          <w:p w14:paraId="27AE7C4A" w14:textId="77777777" w:rsidR="004D1EC6" w:rsidRPr="002B1D93" w:rsidRDefault="004D1EC6" w:rsidP="00870DB4">
            <w:pPr>
              <w:pStyle w:val="EMEABodyText"/>
              <w:jc w:val="center"/>
              <w:rPr>
                <w:lang w:val="sl-SI"/>
              </w:rPr>
            </w:pPr>
            <w:r w:rsidRPr="002B1D93">
              <w:rPr>
                <w:lang w:val="sl-SI"/>
              </w:rPr>
              <w:t>221,8</w:t>
            </w:r>
          </w:p>
          <w:p w14:paraId="6BE2FBAC" w14:textId="77777777" w:rsidR="004D1EC6" w:rsidRPr="002B1D93" w:rsidRDefault="004D1EC6" w:rsidP="00870DB4">
            <w:pPr>
              <w:pStyle w:val="EMEABodyText"/>
              <w:jc w:val="center"/>
              <w:rPr>
                <w:lang w:val="sl-SI"/>
              </w:rPr>
            </w:pPr>
          </w:p>
          <w:p w14:paraId="7DDDD8B0" w14:textId="77777777" w:rsidR="004D1EC6" w:rsidRPr="002B1D93" w:rsidRDefault="004D1EC6" w:rsidP="00870DB4">
            <w:pPr>
              <w:pStyle w:val="EMEABodyText"/>
              <w:jc w:val="center"/>
              <w:rPr>
                <w:lang w:val="sl-SI"/>
              </w:rPr>
            </w:pPr>
            <w:r w:rsidRPr="002B1D93">
              <w:rPr>
                <w:lang w:val="sl-SI"/>
              </w:rPr>
              <w:t>(11,6)</w:t>
            </w:r>
          </w:p>
        </w:tc>
      </w:tr>
      <w:tr w:rsidR="004D1EC6" w:rsidRPr="002B1D93" w14:paraId="7719D884" w14:textId="77777777">
        <w:trPr>
          <w:trHeight w:val="468"/>
        </w:trPr>
        <w:tc>
          <w:tcPr>
            <w:tcW w:w="1428" w:type="dxa"/>
          </w:tcPr>
          <w:p w14:paraId="115B5074" w14:textId="77777777" w:rsidR="004D1EC6" w:rsidRPr="002B1D93" w:rsidRDefault="004D1EC6" w:rsidP="00963EB4">
            <w:pPr>
              <w:pStyle w:val="EMEABodyText"/>
              <w:rPr>
                <w:lang w:val="sl-SI"/>
              </w:rPr>
            </w:pPr>
            <w:r w:rsidRPr="002B1D93">
              <w:rPr>
                <w:lang w:val="sl-SI"/>
              </w:rPr>
              <w:t>CLR (ml/min)</w:t>
            </w:r>
          </w:p>
          <w:p w14:paraId="772A296F" w14:textId="77777777" w:rsidR="004D1EC6" w:rsidRPr="002B1D93" w:rsidRDefault="004D1EC6" w:rsidP="00963EB4">
            <w:pPr>
              <w:pStyle w:val="EMEABodyText"/>
              <w:rPr>
                <w:lang w:val="sl-SI"/>
              </w:rPr>
            </w:pPr>
            <w:r w:rsidRPr="002B1D93">
              <w:rPr>
                <w:lang w:val="sl-SI"/>
              </w:rPr>
              <w:t>(SD)</w:t>
            </w:r>
          </w:p>
        </w:tc>
        <w:tc>
          <w:tcPr>
            <w:tcW w:w="1210" w:type="dxa"/>
          </w:tcPr>
          <w:p w14:paraId="2784897A" w14:textId="77777777" w:rsidR="004D1EC6" w:rsidRPr="002B1D93" w:rsidRDefault="004D1EC6" w:rsidP="00870DB4">
            <w:pPr>
              <w:pStyle w:val="EMEABodyText"/>
              <w:jc w:val="center"/>
              <w:rPr>
                <w:lang w:val="sl-SI"/>
              </w:rPr>
            </w:pPr>
            <w:r w:rsidRPr="002B1D93">
              <w:rPr>
                <w:lang w:val="sl-SI"/>
              </w:rPr>
              <w:t>383,2</w:t>
            </w:r>
          </w:p>
          <w:p w14:paraId="229AD46E" w14:textId="77777777" w:rsidR="004D1EC6" w:rsidRPr="002B1D93" w:rsidRDefault="004D1EC6" w:rsidP="00870DB4">
            <w:pPr>
              <w:pStyle w:val="EMEABodyText"/>
              <w:jc w:val="center"/>
              <w:rPr>
                <w:lang w:val="sl-SI"/>
              </w:rPr>
            </w:pPr>
          </w:p>
          <w:p w14:paraId="28D441E6" w14:textId="77777777" w:rsidR="004D1EC6" w:rsidRPr="002B1D93" w:rsidRDefault="004D1EC6" w:rsidP="00870DB4">
            <w:pPr>
              <w:pStyle w:val="EMEABodyText"/>
              <w:jc w:val="center"/>
              <w:rPr>
                <w:lang w:val="sl-SI"/>
              </w:rPr>
            </w:pPr>
            <w:r w:rsidRPr="002B1D93">
              <w:rPr>
                <w:lang w:val="sl-SI"/>
              </w:rPr>
              <w:t>(101,8)</w:t>
            </w:r>
          </w:p>
          <w:p w14:paraId="71F0E866" w14:textId="77777777" w:rsidR="004D1EC6" w:rsidRPr="002B1D93" w:rsidRDefault="004D1EC6" w:rsidP="00870DB4">
            <w:pPr>
              <w:pStyle w:val="EMEABodyText"/>
              <w:jc w:val="center"/>
              <w:rPr>
                <w:lang w:val="sl-SI"/>
              </w:rPr>
            </w:pPr>
          </w:p>
        </w:tc>
        <w:tc>
          <w:tcPr>
            <w:tcW w:w="1320" w:type="dxa"/>
          </w:tcPr>
          <w:p w14:paraId="421074B6" w14:textId="77777777" w:rsidR="004D1EC6" w:rsidRPr="002B1D93" w:rsidRDefault="004D1EC6" w:rsidP="00870DB4">
            <w:pPr>
              <w:pStyle w:val="EMEABodyText"/>
              <w:jc w:val="center"/>
              <w:rPr>
                <w:lang w:val="sl-SI"/>
              </w:rPr>
            </w:pPr>
            <w:r w:rsidRPr="002B1D93">
              <w:rPr>
                <w:lang w:val="sl-SI"/>
              </w:rPr>
              <w:t>197,9</w:t>
            </w:r>
          </w:p>
          <w:p w14:paraId="0C5A3413" w14:textId="77777777" w:rsidR="004D1EC6" w:rsidRPr="002B1D93" w:rsidRDefault="004D1EC6" w:rsidP="00870DB4">
            <w:pPr>
              <w:pStyle w:val="EMEABodyText"/>
              <w:jc w:val="center"/>
              <w:rPr>
                <w:lang w:val="sl-SI"/>
              </w:rPr>
            </w:pPr>
          </w:p>
          <w:p w14:paraId="7B8C7B17" w14:textId="77777777" w:rsidR="004D1EC6" w:rsidRPr="002B1D93" w:rsidRDefault="004D1EC6" w:rsidP="00870DB4">
            <w:pPr>
              <w:pStyle w:val="EMEABodyText"/>
              <w:jc w:val="center"/>
              <w:rPr>
                <w:lang w:val="sl-SI"/>
              </w:rPr>
            </w:pPr>
            <w:r w:rsidRPr="002B1D93">
              <w:rPr>
                <w:lang w:val="sl-SI"/>
              </w:rPr>
              <w:t>(78,1)</w:t>
            </w:r>
          </w:p>
        </w:tc>
        <w:tc>
          <w:tcPr>
            <w:tcW w:w="1370" w:type="dxa"/>
          </w:tcPr>
          <w:p w14:paraId="575B186A" w14:textId="77777777" w:rsidR="004D1EC6" w:rsidRPr="002B1D93" w:rsidRDefault="004D1EC6" w:rsidP="00870DB4">
            <w:pPr>
              <w:pStyle w:val="EMEABodyText"/>
              <w:jc w:val="center"/>
              <w:rPr>
                <w:lang w:val="sl-SI"/>
              </w:rPr>
            </w:pPr>
            <w:r w:rsidRPr="002B1D93">
              <w:rPr>
                <w:lang w:val="sl-SI"/>
              </w:rPr>
              <w:t>135,6</w:t>
            </w:r>
          </w:p>
          <w:p w14:paraId="5CC48C79" w14:textId="77777777" w:rsidR="004D1EC6" w:rsidRPr="002B1D93" w:rsidRDefault="004D1EC6" w:rsidP="00870DB4">
            <w:pPr>
              <w:pStyle w:val="EMEABodyText"/>
              <w:jc w:val="center"/>
              <w:rPr>
                <w:lang w:val="sl-SI"/>
              </w:rPr>
            </w:pPr>
          </w:p>
          <w:p w14:paraId="7B4DE25C" w14:textId="77777777" w:rsidR="004D1EC6" w:rsidRPr="002B1D93" w:rsidRDefault="004D1EC6" w:rsidP="00870DB4">
            <w:pPr>
              <w:pStyle w:val="EMEABodyText"/>
              <w:jc w:val="center"/>
              <w:rPr>
                <w:lang w:val="sl-SI"/>
              </w:rPr>
            </w:pPr>
            <w:r w:rsidRPr="002B1D93">
              <w:rPr>
                <w:lang w:val="sl-SI"/>
              </w:rPr>
              <w:t>(31,6)</w:t>
            </w:r>
          </w:p>
        </w:tc>
        <w:tc>
          <w:tcPr>
            <w:tcW w:w="1160" w:type="dxa"/>
          </w:tcPr>
          <w:p w14:paraId="75F1CC8B" w14:textId="77777777" w:rsidR="004D1EC6" w:rsidRPr="002B1D93" w:rsidRDefault="004D1EC6" w:rsidP="00870DB4">
            <w:pPr>
              <w:pStyle w:val="EMEABodyText"/>
              <w:jc w:val="center"/>
              <w:rPr>
                <w:lang w:val="sl-SI"/>
              </w:rPr>
            </w:pPr>
            <w:r w:rsidRPr="002B1D93">
              <w:rPr>
                <w:lang w:val="sl-SI"/>
              </w:rPr>
              <w:t>40,3</w:t>
            </w:r>
          </w:p>
          <w:p w14:paraId="5840EAB4" w14:textId="77777777" w:rsidR="004D1EC6" w:rsidRPr="002B1D93" w:rsidRDefault="004D1EC6" w:rsidP="00870DB4">
            <w:pPr>
              <w:pStyle w:val="EMEABodyText"/>
              <w:jc w:val="center"/>
              <w:rPr>
                <w:lang w:val="sl-SI"/>
              </w:rPr>
            </w:pPr>
          </w:p>
          <w:p w14:paraId="4D78DF1F" w14:textId="77777777" w:rsidR="004D1EC6" w:rsidRPr="002B1D93" w:rsidRDefault="004D1EC6" w:rsidP="00870DB4">
            <w:pPr>
              <w:pStyle w:val="EMEABodyText"/>
              <w:jc w:val="center"/>
              <w:rPr>
                <w:lang w:val="sl-SI"/>
              </w:rPr>
            </w:pPr>
            <w:r w:rsidRPr="002B1D93">
              <w:rPr>
                <w:lang w:val="sl-SI"/>
              </w:rPr>
              <w:t>(10,1)</w:t>
            </w:r>
          </w:p>
        </w:tc>
        <w:tc>
          <w:tcPr>
            <w:tcW w:w="1540" w:type="dxa"/>
          </w:tcPr>
          <w:p w14:paraId="31147909" w14:textId="77777777" w:rsidR="004D1EC6" w:rsidRPr="002B1D93" w:rsidRDefault="004D1EC6" w:rsidP="00870DB4">
            <w:pPr>
              <w:pStyle w:val="EMEABodyText"/>
              <w:jc w:val="center"/>
              <w:rPr>
                <w:lang w:val="sl-SI"/>
              </w:rPr>
            </w:pPr>
            <w:r w:rsidRPr="002B1D93">
              <w:rPr>
                <w:lang w:val="sl-SI"/>
              </w:rPr>
              <w:t>ni primerno</w:t>
            </w:r>
          </w:p>
        </w:tc>
        <w:tc>
          <w:tcPr>
            <w:tcW w:w="1430" w:type="dxa"/>
          </w:tcPr>
          <w:p w14:paraId="797420C3" w14:textId="77777777" w:rsidR="004D1EC6" w:rsidRPr="002B1D93" w:rsidRDefault="004D1EC6" w:rsidP="00870DB4">
            <w:pPr>
              <w:pStyle w:val="EMEABodyText"/>
              <w:jc w:val="center"/>
              <w:rPr>
                <w:lang w:val="sl-SI"/>
              </w:rPr>
            </w:pPr>
            <w:r w:rsidRPr="002B1D93">
              <w:rPr>
                <w:lang w:val="sl-SI"/>
              </w:rPr>
              <w:t>ni primerno</w:t>
            </w:r>
          </w:p>
        </w:tc>
      </w:tr>
      <w:tr w:rsidR="004D1EC6" w:rsidRPr="002B1D93" w14:paraId="732541B1" w14:textId="77777777">
        <w:tc>
          <w:tcPr>
            <w:tcW w:w="1428" w:type="dxa"/>
            <w:tcBorders>
              <w:bottom w:val="double" w:sz="4" w:space="0" w:color="auto"/>
            </w:tcBorders>
          </w:tcPr>
          <w:p w14:paraId="35942D93" w14:textId="77777777" w:rsidR="004D1EC6" w:rsidRPr="002B1D93" w:rsidRDefault="004D1EC6" w:rsidP="00963EB4">
            <w:pPr>
              <w:pStyle w:val="EMEABodyText"/>
              <w:rPr>
                <w:lang w:val="sl-SI"/>
              </w:rPr>
            </w:pPr>
            <w:r w:rsidRPr="002B1D93">
              <w:rPr>
                <w:lang w:val="sl-SI"/>
              </w:rPr>
              <w:t>CLT/F (ml/min)</w:t>
            </w:r>
          </w:p>
          <w:p w14:paraId="10A5305B" w14:textId="77777777" w:rsidR="004D1EC6" w:rsidRPr="002B1D93" w:rsidRDefault="004D1EC6" w:rsidP="00963EB4">
            <w:pPr>
              <w:pStyle w:val="EMEABodyText"/>
              <w:rPr>
                <w:lang w:val="sl-SI"/>
              </w:rPr>
            </w:pPr>
            <w:r w:rsidRPr="002B1D93">
              <w:rPr>
                <w:lang w:val="sl-SI"/>
              </w:rPr>
              <w:t>(SD)</w:t>
            </w:r>
          </w:p>
        </w:tc>
        <w:tc>
          <w:tcPr>
            <w:tcW w:w="1210" w:type="dxa"/>
            <w:tcBorders>
              <w:bottom w:val="double" w:sz="4" w:space="0" w:color="auto"/>
            </w:tcBorders>
          </w:tcPr>
          <w:p w14:paraId="2C3CBF45" w14:textId="77777777" w:rsidR="004D1EC6" w:rsidRPr="002B1D93" w:rsidRDefault="004D1EC6" w:rsidP="00870DB4">
            <w:pPr>
              <w:pStyle w:val="EMEABodyText"/>
              <w:jc w:val="center"/>
              <w:rPr>
                <w:lang w:val="sl-SI"/>
              </w:rPr>
            </w:pPr>
            <w:r w:rsidRPr="002B1D93">
              <w:rPr>
                <w:lang w:val="sl-SI"/>
              </w:rPr>
              <w:t>588,1</w:t>
            </w:r>
          </w:p>
          <w:p w14:paraId="318273FD" w14:textId="77777777" w:rsidR="004D1EC6" w:rsidRPr="002B1D93" w:rsidRDefault="004D1EC6" w:rsidP="00870DB4">
            <w:pPr>
              <w:pStyle w:val="EMEABodyText"/>
              <w:jc w:val="center"/>
              <w:rPr>
                <w:lang w:val="sl-SI"/>
              </w:rPr>
            </w:pPr>
          </w:p>
          <w:p w14:paraId="74A8740B" w14:textId="77777777" w:rsidR="004D1EC6" w:rsidRPr="002B1D93" w:rsidRDefault="004D1EC6" w:rsidP="00870DB4">
            <w:pPr>
              <w:pStyle w:val="EMEABodyText"/>
              <w:jc w:val="center"/>
              <w:rPr>
                <w:lang w:val="sl-SI"/>
              </w:rPr>
            </w:pPr>
            <w:r w:rsidRPr="002B1D93">
              <w:rPr>
                <w:lang w:val="sl-SI"/>
              </w:rPr>
              <w:t>(153,7)</w:t>
            </w:r>
          </w:p>
        </w:tc>
        <w:tc>
          <w:tcPr>
            <w:tcW w:w="1320" w:type="dxa"/>
            <w:tcBorders>
              <w:bottom w:val="double" w:sz="4" w:space="0" w:color="auto"/>
            </w:tcBorders>
          </w:tcPr>
          <w:p w14:paraId="7D78C09B" w14:textId="77777777" w:rsidR="004D1EC6" w:rsidRPr="002B1D93" w:rsidRDefault="004D1EC6" w:rsidP="00870DB4">
            <w:pPr>
              <w:pStyle w:val="EMEABodyText"/>
              <w:jc w:val="center"/>
              <w:rPr>
                <w:lang w:val="sl-SI"/>
              </w:rPr>
            </w:pPr>
            <w:r w:rsidRPr="002B1D93">
              <w:rPr>
                <w:lang w:val="sl-SI"/>
              </w:rPr>
              <w:t>309,2</w:t>
            </w:r>
          </w:p>
          <w:p w14:paraId="1C81E8D5" w14:textId="77777777" w:rsidR="004D1EC6" w:rsidRPr="002B1D93" w:rsidRDefault="004D1EC6" w:rsidP="00870DB4">
            <w:pPr>
              <w:pStyle w:val="EMEABodyText"/>
              <w:jc w:val="center"/>
              <w:rPr>
                <w:lang w:val="sl-SI"/>
              </w:rPr>
            </w:pPr>
          </w:p>
          <w:p w14:paraId="3ECDE3DC" w14:textId="77777777" w:rsidR="004D1EC6" w:rsidRPr="002B1D93" w:rsidRDefault="004D1EC6" w:rsidP="00870DB4">
            <w:pPr>
              <w:pStyle w:val="EMEABodyText"/>
              <w:jc w:val="center"/>
              <w:rPr>
                <w:lang w:val="sl-SI"/>
              </w:rPr>
            </w:pPr>
            <w:r w:rsidRPr="002B1D93">
              <w:rPr>
                <w:lang w:val="sl-SI"/>
              </w:rPr>
              <w:t>(62,6)</w:t>
            </w:r>
          </w:p>
        </w:tc>
        <w:tc>
          <w:tcPr>
            <w:tcW w:w="1370" w:type="dxa"/>
            <w:tcBorders>
              <w:bottom w:val="double" w:sz="4" w:space="0" w:color="auto"/>
            </w:tcBorders>
          </w:tcPr>
          <w:p w14:paraId="7BAB3666" w14:textId="77777777" w:rsidR="004D1EC6" w:rsidRPr="002B1D93" w:rsidRDefault="004D1EC6" w:rsidP="00870DB4">
            <w:pPr>
              <w:pStyle w:val="EMEABodyText"/>
              <w:jc w:val="center"/>
              <w:rPr>
                <w:lang w:val="sl-SI"/>
              </w:rPr>
            </w:pPr>
            <w:r w:rsidRPr="002B1D93">
              <w:rPr>
                <w:lang w:val="sl-SI"/>
              </w:rPr>
              <w:t>226,3</w:t>
            </w:r>
          </w:p>
          <w:p w14:paraId="7252F232" w14:textId="77777777" w:rsidR="004D1EC6" w:rsidRPr="002B1D93" w:rsidRDefault="004D1EC6" w:rsidP="00870DB4">
            <w:pPr>
              <w:pStyle w:val="EMEABodyText"/>
              <w:jc w:val="center"/>
              <w:rPr>
                <w:lang w:val="sl-SI"/>
              </w:rPr>
            </w:pPr>
          </w:p>
          <w:p w14:paraId="73224DD7" w14:textId="77777777" w:rsidR="004D1EC6" w:rsidRPr="002B1D93" w:rsidRDefault="004D1EC6" w:rsidP="00870DB4">
            <w:pPr>
              <w:pStyle w:val="EMEABodyText"/>
              <w:jc w:val="center"/>
              <w:rPr>
                <w:lang w:val="sl-SI"/>
              </w:rPr>
            </w:pPr>
            <w:r w:rsidRPr="002B1D93">
              <w:rPr>
                <w:lang w:val="sl-SI"/>
              </w:rPr>
              <w:t>(60,1)</w:t>
            </w:r>
          </w:p>
        </w:tc>
        <w:tc>
          <w:tcPr>
            <w:tcW w:w="1160" w:type="dxa"/>
            <w:tcBorders>
              <w:bottom w:val="double" w:sz="4" w:space="0" w:color="auto"/>
            </w:tcBorders>
          </w:tcPr>
          <w:p w14:paraId="06111DAE" w14:textId="77777777" w:rsidR="004D1EC6" w:rsidRPr="002B1D93" w:rsidRDefault="004D1EC6" w:rsidP="00870DB4">
            <w:pPr>
              <w:pStyle w:val="EMEABodyText"/>
              <w:jc w:val="center"/>
              <w:rPr>
                <w:lang w:val="sl-SI"/>
              </w:rPr>
            </w:pPr>
            <w:r w:rsidRPr="002B1D93">
              <w:rPr>
                <w:lang w:val="sl-SI"/>
              </w:rPr>
              <w:t>100,6</w:t>
            </w:r>
          </w:p>
          <w:p w14:paraId="59AC5754" w14:textId="77777777" w:rsidR="004D1EC6" w:rsidRPr="002B1D93" w:rsidRDefault="004D1EC6" w:rsidP="00870DB4">
            <w:pPr>
              <w:pStyle w:val="EMEABodyText"/>
              <w:jc w:val="center"/>
              <w:rPr>
                <w:lang w:val="sl-SI"/>
              </w:rPr>
            </w:pPr>
          </w:p>
          <w:p w14:paraId="439F176B" w14:textId="77777777" w:rsidR="004D1EC6" w:rsidRPr="002B1D93" w:rsidRDefault="004D1EC6" w:rsidP="00870DB4">
            <w:pPr>
              <w:pStyle w:val="EMEABodyText"/>
              <w:jc w:val="center"/>
              <w:rPr>
                <w:lang w:val="sl-SI"/>
              </w:rPr>
            </w:pPr>
            <w:r w:rsidRPr="002B1D93">
              <w:rPr>
                <w:lang w:val="sl-SI"/>
              </w:rPr>
              <w:t>(29,1)</w:t>
            </w:r>
          </w:p>
        </w:tc>
        <w:tc>
          <w:tcPr>
            <w:tcW w:w="1540" w:type="dxa"/>
            <w:tcBorders>
              <w:bottom w:val="double" w:sz="4" w:space="0" w:color="auto"/>
            </w:tcBorders>
          </w:tcPr>
          <w:p w14:paraId="49523EE9" w14:textId="77777777" w:rsidR="004D1EC6" w:rsidRPr="002B1D93" w:rsidRDefault="004D1EC6" w:rsidP="00870DB4">
            <w:pPr>
              <w:pStyle w:val="EMEABodyText"/>
              <w:jc w:val="center"/>
              <w:rPr>
                <w:lang w:val="sl-SI"/>
              </w:rPr>
            </w:pPr>
            <w:r w:rsidRPr="002B1D93">
              <w:rPr>
                <w:lang w:val="sl-SI"/>
              </w:rPr>
              <w:t>50,6</w:t>
            </w:r>
          </w:p>
          <w:p w14:paraId="73443EB8" w14:textId="77777777" w:rsidR="004D1EC6" w:rsidRPr="002B1D93" w:rsidRDefault="004D1EC6" w:rsidP="00870DB4">
            <w:pPr>
              <w:pStyle w:val="EMEABodyText"/>
              <w:jc w:val="center"/>
              <w:rPr>
                <w:lang w:val="sl-SI"/>
              </w:rPr>
            </w:pPr>
          </w:p>
          <w:p w14:paraId="1C26FD07" w14:textId="77777777" w:rsidR="004D1EC6" w:rsidRPr="002B1D93" w:rsidRDefault="004D1EC6" w:rsidP="00870DB4">
            <w:pPr>
              <w:pStyle w:val="EMEABodyText"/>
              <w:jc w:val="center"/>
              <w:rPr>
                <w:lang w:val="sl-SI"/>
              </w:rPr>
            </w:pPr>
            <w:r w:rsidRPr="002B1D93">
              <w:rPr>
                <w:lang w:val="sl-SI"/>
              </w:rPr>
              <w:t>(16,5)</w:t>
            </w:r>
          </w:p>
        </w:tc>
        <w:tc>
          <w:tcPr>
            <w:tcW w:w="1430" w:type="dxa"/>
            <w:tcBorders>
              <w:bottom w:val="double" w:sz="4" w:space="0" w:color="auto"/>
            </w:tcBorders>
          </w:tcPr>
          <w:p w14:paraId="1EC5A37A" w14:textId="77777777" w:rsidR="004D1EC6" w:rsidRPr="002B1D93" w:rsidRDefault="004D1EC6" w:rsidP="00870DB4">
            <w:pPr>
              <w:pStyle w:val="EMEABodyText"/>
              <w:jc w:val="center"/>
              <w:rPr>
                <w:lang w:val="sl-SI"/>
              </w:rPr>
            </w:pPr>
            <w:r w:rsidRPr="002B1D93">
              <w:rPr>
                <w:lang w:val="sl-SI"/>
              </w:rPr>
              <w:t>35,7</w:t>
            </w:r>
          </w:p>
          <w:p w14:paraId="1F1D4010" w14:textId="77777777" w:rsidR="004D1EC6" w:rsidRPr="002B1D93" w:rsidRDefault="004D1EC6" w:rsidP="00870DB4">
            <w:pPr>
              <w:pStyle w:val="EMEABodyText"/>
              <w:jc w:val="center"/>
              <w:rPr>
                <w:lang w:val="sl-SI"/>
              </w:rPr>
            </w:pPr>
          </w:p>
          <w:p w14:paraId="402F56E4" w14:textId="77777777" w:rsidR="004D1EC6" w:rsidRPr="002B1D93" w:rsidRDefault="004D1EC6" w:rsidP="00870DB4">
            <w:pPr>
              <w:pStyle w:val="EMEABodyText"/>
              <w:jc w:val="center"/>
              <w:rPr>
                <w:lang w:val="sl-SI"/>
              </w:rPr>
            </w:pPr>
            <w:r w:rsidRPr="002B1D93">
              <w:rPr>
                <w:lang w:val="sl-SI"/>
              </w:rPr>
              <w:t>(19,6)</w:t>
            </w:r>
          </w:p>
        </w:tc>
      </w:tr>
    </w:tbl>
    <w:p w14:paraId="77560D79" w14:textId="77777777" w:rsidR="004D1EC6" w:rsidRPr="002B1D93" w:rsidRDefault="004D1EC6" w:rsidP="00963EB4">
      <w:pPr>
        <w:pStyle w:val="EMEABodyText"/>
        <w:rPr>
          <w:lang w:val="sl-SI"/>
        </w:rPr>
      </w:pPr>
    </w:p>
    <w:p w14:paraId="3B4FC3A2" w14:textId="77777777" w:rsidR="004D1EC6" w:rsidRPr="002B1D93" w:rsidRDefault="004D1EC6" w:rsidP="00963EB4">
      <w:pPr>
        <w:pStyle w:val="EMEABodyText"/>
        <w:rPr>
          <w:lang w:val="sl-SI"/>
        </w:rPr>
      </w:pPr>
      <w:r w:rsidRPr="002B1D93">
        <w:rPr>
          <w:i/>
          <w:lang w:val="sl-SI"/>
        </w:rPr>
        <w:t>Po presaditvi jeter:</w:t>
      </w:r>
      <w:r w:rsidRPr="002B1D93">
        <w:rPr>
          <w:lang w:val="sl-SI"/>
        </w:rPr>
        <w:t xml:space="preserve"> Pri bolnikih, okuženih s HBV, s presajenimi jetri, ki so prejemali stabilne odmerke ciklosporina A ali takrolimusa (n = 9), je bila izpostavljenost entekavirju </w:t>
      </w:r>
      <w:r w:rsidRPr="002B1D93">
        <w:rPr>
          <w:lang w:val="sl-SI"/>
        </w:rPr>
        <w:sym w:font="Symbol" w:char="F0BB"/>
      </w:r>
      <w:r w:rsidRPr="002B1D93">
        <w:rPr>
          <w:lang w:val="sl-SI"/>
        </w:rPr>
        <w:t> 2-krat večja od izpostavljenosti pri zdravih osebah z normalnim delovanjem ledvic. Pri teh bolnikih k povečanju izpostavljenosti entekavirju prispeva sprememba v delovanju ledvic (glejte poglavje 4.4).</w:t>
      </w:r>
    </w:p>
    <w:p w14:paraId="7E10EE3F" w14:textId="77777777" w:rsidR="004D1EC6" w:rsidRPr="002B1D93" w:rsidRDefault="004D1EC6" w:rsidP="00963EB4">
      <w:pPr>
        <w:pStyle w:val="EMEABodyText"/>
        <w:rPr>
          <w:lang w:val="sl-SI"/>
        </w:rPr>
      </w:pPr>
    </w:p>
    <w:p w14:paraId="6A90E344" w14:textId="77777777" w:rsidR="004D1EC6" w:rsidRPr="002B1D93" w:rsidRDefault="004D1EC6" w:rsidP="00963EB4">
      <w:pPr>
        <w:pStyle w:val="EMEABodyText"/>
        <w:rPr>
          <w:b/>
          <w:lang w:val="sl-SI"/>
        </w:rPr>
      </w:pPr>
      <w:r w:rsidRPr="002B1D93">
        <w:rPr>
          <w:i/>
          <w:lang w:val="sl-SI"/>
        </w:rPr>
        <w:t>Spol:</w:t>
      </w:r>
      <w:r w:rsidRPr="002B1D93">
        <w:rPr>
          <w:lang w:val="sl-SI"/>
        </w:rPr>
        <w:t xml:space="preserve"> Pri ženskah so bile vrednosti AUC za 14% večje od vrednosti pri moških, kar je posledica razlik v delovanju ledvic in telesni masi. Po prilagoditvi glede na razlike v kreatininskem očistku in telesni masi se izpostavljenost pri osebah moškega in ženskega spola ni razlikovala.</w:t>
      </w:r>
    </w:p>
    <w:p w14:paraId="536B959F" w14:textId="77777777" w:rsidR="004D1EC6" w:rsidRPr="002B1D93" w:rsidRDefault="004D1EC6" w:rsidP="00963EB4">
      <w:pPr>
        <w:pStyle w:val="EMEABodyText"/>
        <w:rPr>
          <w:b/>
          <w:i/>
          <w:lang w:val="sl-SI"/>
        </w:rPr>
      </w:pPr>
    </w:p>
    <w:p w14:paraId="6157E082" w14:textId="77777777" w:rsidR="004D1EC6" w:rsidRPr="002B1D93" w:rsidRDefault="004D1EC6" w:rsidP="00963EB4">
      <w:pPr>
        <w:pStyle w:val="EMEABodyText"/>
        <w:rPr>
          <w:b/>
          <w:i/>
          <w:strike/>
          <w:szCs w:val="22"/>
          <w:lang w:val="sl-SI"/>
        </w:rPr>
      </w:pPr>
      <w:r w:rsidRPr="002B1D93">
        <w:rPr>
          <w:i/>
          <w:lang w:val="sl-SI"/>
        </w:rPr>
        <w:t>Starostniki:</w:t>
      </w:r>
      <w:r w:rsidRPr="002B1D93">
        <w:rPr>
          <w:lang w:val="sl-SI"/>
        </w:rPr>
        <w:t xml:space="preserve"> Vpliv starosti na farmakokinetiko entekavirja je bil ovrednoten s primerjavo farmakokinetike pri starostnikih, starih od 65 do 83 let (srednja starost: ženske 69 let, moški 74 let) in mlajših osebah, starih od 20 do 40 let (srednja starost: ženske 29 let, moški 25 let). Pri starostnikih so bile vrednosti AUC za 29% večje od vrednosti pri mlajših osebah, predvsem zaradi razlik v delovanju ledvic in telesni masi. Po prilagoditvi glede na razlike kreatininskega očistka in telesne mase so bile pri starostnikih vrednosti AUC za 12,5% večje od vrednosti pri mlajših osebah.</w:t>
      </w:r>
      <w:r w:rsidRPr="002B1D93">
        <w:rPr>
          <w:szCs w:val="22"/>
          <w:lang w:val="sl-SI"/>
        </w:rPr>
        <w:t xml:space="preserve"> Analiza populacijske farmakokinetike pri bolnikih, starih od 16 do 75 let, ne kaže, da bi starost pomembneje vplivala na farmakokinetiko entekavirja.</w:t>
      </w:r>
    </w:p>
    <w:p w14:paraId="034CBCB6" w14:textId="77777777" w:rsidR="004D1EC6" w:rsidRPr="002B1D93" w:rsidRDefault="004D1EC6" w:rsidP="00963EB4">
      <w:pPr>
        <w:pStyle w:val="EMEABodyText"/>
        <w:rPr>
          <w:b/>
          <w:i/>
          <w:lang w:val="sl-SI"/>
        </w:rPr>
      </w:pPr>
    </w:p>
    <w:p w14:paraId="31F051A8" w14:textId="77777777" w:rsidR="004D1EC6" w:rsidRPr="002B1D93" w:rsidRDefault="004D1EC6" w:rsidP="00963EB4">
      <w:pPr>
        <w:pStyle w:val="EMEABodyText"/>
        <w:rPr>
          <w:lang w:val="sl-SI"/>
        </w:rPr>
      </w:pPr>
      <w:r w:rsidRPr="002B1D93">
        <w:rPr>
          <w:i/>
          <w:lang w:val="sl-SI"/>
        </w:rPr>
        <w:t>Rasa:</w:t>
      </w:r>
      <w:r w:rsidRPr="002B1D93">
        <w:rPr>
          <w:lang w:val="sl-SI"/>
        </w:rPr>
        <w:t xml:space="preserve"> Analiza populacijske farmakokinetike ne kaže, da bi rasa pomembneje vplivala na farmakokinetiko entekavirja, vendar pa lahko o tem sklepamo le pri osebah kavkaškega in azijskega porekla, saj je bilo število oseb drugačnega porekla premajhno.</w:t>
      </w:r>
    </w:p>
    <w:p w14:paraId="6B797512" w14:textId="77777777" w:rsidR="004D1EC6" w:rsidRPr="002B1D93" w:rsidRDefault="004D1EC6" w:rsidP="00963EB4">
      <w:pPr>
        <w:pStyle w:val="EMEABodyText"/>
        <w:rPr>
          <w:lang w:val="sl-SI"/>
        </w:rPr>
      </w:pPr>
    </w:p>
    <w:p w14:paraId="2D8D189E" w14:textId="77777777" w:rsidR="004D1EC6" w:rsidRPr="002B1D93" w:rsidRDefault="004D1EC6" w:rsidP="00963EB4">
      <w:pPr>
        <w:pStyle w:val="EMEABodyText"/>
        <w:rPr>
          <w:lang w:val="sl-SI"/>
        </w:rPr>
      </w:pPr>
      <w:r w:rsidRPr="002B1D93">
        <w:rPr>
          <w:i/>
          <w:lang w:val="sl-SI"/>
        </w:rPr>
        <w:t>Pediatrična populacija:</w:t>
      </w:r>
      <w:r w:rsidRPr="002B1D93">
        <w:rPr>
          <w:lang w:val="sl-SI"/>
        </w:rPr>
        <w:t xml:space="preserve"> Farmakokinetiko entekavirja v stanju dinamičnega ravnovesja so vrednotili (študija 028) pri 24 z nukleozidi predhodno še nezdravljenimi HBeAg pozitivnimi pediatričnimi bolniki, starih od 2 do &lt; 18 let, s kompenzirano boleznijo jeter. Pri z nukleozidi predhodno še nezdravljenih bolnikih, ki so prejemali entekavir v odmerkih 0,015 mg/kg do največjega odmerka 0,5 mg enkrat na dan, je bila izpostavljenost entekavirju podobna kot pri odraslih, ki so prejemali odmerke 0,5 mg enkrat na dan. Pri teh bolnikih je vrednost Cmax znašala 6,31 ng/ml, vrednost AUC (0-24) 18,33 ng h/ml, vrednost Cmin pa 0,28 ng/ml.</w:t>
      </w:r>
    </w:p>
    <w:p w14:paraId="18F64097" w14:textId="77777777" w:rsidR="004D1EC6" w:rsidRPr="002B1D93" w:rsidRDefault="004D1EC6" w:rsidP="00963EB4">
      <w:pPr>
        <w:pStyle w:val="EMEABodyText"/>
        <w:rPr>
          <w:lang w:val="sl-SI"/>
        </w:rPr>
      </w:pPr>
    </w:p>
    <w:p w14:paraId="3A189681" w14:textId="77777777" w:rsidR="004D1EC6" w:rsidRPr="002B1D93" w:rsidRDefault="004D1EC6" w:rsidP="002D1721">
      <w:pPr>
        <w:pStyle w:val="EMEAHeading2"/>
        <w:rPr>
          <w:lang w:val="sl-SI"/>
        </w:rPr>
      </w:pPr>
      <w:r w:rsidRPr="002B1D93">
        <w:rPr>
          <w:lang w:val="sl-SI"/>
        </w:rPr>
        <w:t>5.3</w:t>
      </w:r>
      <w:r w:rsidRPr="002B1D93">
        <w:rPr>
          <w:lang w:val="sl-SI"/>
        </w:rPr>
        <w:tab/>
        <w:t>Predklinični podatki o varnosti</w:t>
      </w:r>
    </w:p>
    <w:p w14:paraId="5C52AECD" w14:textId="77777777" w:rsidR="004D1EC6" w:rsidRPr="002B1D93" w:rsidRDefault="004D1EC6" w:rsidP="002D1721">
      <w:pPr>
        <w:pStyle w:val="EMEAHeading2"/>
        <w:rPr>
          <w:lang w:val="sl-SI"/>
        </w:rPr>
      </w:pPr>
    </w:p>
    <w:p w14:paraId="6B08C370" w14:textId="77777777" w:rsidR="004D1EC6" w:rsidRPr="002B1D93" w:rsidRDefault="004D1EC6" w:rsidP="00963EB4">
      <w:pPr>
        <w:pStyle w:val="EMEABodyText"/>
        <w:rPr>
          <w:lang w:val="sl-SI"/>
        </w:rPr>
      </w:pPr>
      <w:r w:rsidRPr="002B1D93">
        <w:rPr>
          <w:lang w:val="sl-SI"/>
        </w:rPr>
        <w:t xml:space="preserve">Pri študijah toksičnosti pri ponavljajočih se odmerkih so pri psih opazili reverzibilno perivaskularno vnetje v centralnem živčevju, pri čemer so odmerki brez učinka ustrezali izpostavljenosti, ki je bila 19- </w:t>
      </w:r>
      <w:r w:rsidRPr="002B1D93">
        <w:rPr>
          <w:lang w:val="sl-SI"/>
        </w:rPr>
        <w:lastRenderedPageBreak/>
        <w:t>in 10-krat večja od izpostavljenosti človeka (pri 0,5 in 1 mg odmerku). Teh ugotovitev niso zasledili pri študijah s ponavljaj</w:t>
      </w:r>
      <w:r w:rsidR="00B42DCF" w:rsidRPr="002B1D93">
        <w:rPr>
          <w:lang w:val="sl-SI"/>
        </w:rPr>
        <w:t>o</w:t>
      </w:r>
      <w:r w:rsidRPr="002B1D93">
        <w:rPr>
          <w:lang w:val="sl-SI"/>
        </w:rPr>
        <w:t>čimi se odmerki pri drugih vrstah, vključno z opicami, ki so 1 leto prejemale entekavir dnevno in pri katerih je bila izpostavljenost ≥ 100-kratni izpostavljenosti človeka.</w:t>
      </w:r>
    </w:p>
    <w:p w14:paraId="4A3E9F24" w14:textId="77777777" w:rsidR="004D1EC6" w:rsidRPr="002B1D93" w:rsidRDefault="004D1EC6" w:rsidP="00963EB4">
      <w:pPr>
        <w:pStyle w:val="EMEABodyText"/>
        <w:rPr>
          <w:lang w:val="sl-SI"/>
        </w:rPr>
      </w:pPr>
    </w:p>
    <w:p w14:paraId="5F6C00DE" w14:textId="77777777" w:rsidR="004D1EC6" w:rsidRPr="002B1D93" w:rsidRDefault="004D1EC6" w:rsidP="00963EB4">
      <w:pPr>
        <w:pStyle w:val="EMEABodyText"/>
        <w:rPr>
          <w:smallCaps/>
          <w:lang w:val="sl-SI"/>
        </w:rPr>
      </w:pPr>
      <w:r w:rsidRPr="002B1D93">
        <w:rPr>
          <w:lang w:val="sl-SI"/>
        </w:rPr>
        <w:t>Pri študijah vplivov na sposobnost razmnoževanja, v katerih so živali prejemale entekavir do 4 tedne, pri visoki izpostavljenosti samcev in samic podgan vplivov na plodnost niso zasledili. Pri študijah toksičnosti pri ponavljajočih se odmerkih so pri gloda</w:t>
      </w:r>
      <w:r w:rsidR="00B42DCF" w:rsidRPr="002B1D93">
        <w:rPr>
          <w:lang w:val="sl-SI"/>
        </w:rPr>
        <w:t>v</w:t>
      </w:r>
      <w:r w:rsidRPr="002B1D93">
        <w:rPr>
          <w:lang w:val="sl-SI"/>
        </w:rPr>
        <w:t>cih in psih pri izpostavljenosti, ki je bila ≥ 26-krat večja od izpostavljenosti človeka, opazili spremembe na modih (degeneracija semenskih cevk). Pri 1-letnih študijah na opicah sprememb na modih niso zasledili.</w:t>
      </w:r>
    </w:p>
    <w:p w14:paraId="4D6A27DA" w14:textId="77777777" w:rsidR="004D1EC6" w:rsidRPr="002B1D93" w:rsidRDefault="004D1EC6" w:rsidP="00963EB4">
      <w:pPr>
        <w:pStyle w:val="EMEABodyText"/>
        <w:rPr>
          <w:lang w:val="sl-SI"/>
        </w:rPr>
      </w:pPr>
    </w:p>
    <w:p w14:paraId="7C87C2EA" w14:textId="77777777" w:rsidR="004D1EC6" w:rsidRPr="002B1D93" w:rsidRDefault="004D1EC6" w:rsidP="00963EB4">
      <w:pPr>
        <w:pStyle w:val="EMEABodyText"/>
        <w:rPr>
          <w:lang w:val="sl-SI"/>
        </w:rPr>
      </w:pPr>
      <w:r w:rsidRPr="002B1D93">
        <w:rPr>
          <w:lang w:val="sl-SI"/>
        </w:rPr>
        <w:t>Pri podganah in kunčicah, ki so med brejostjo prejemale entekavir, izpostavljenost ≥ 21-krat večja od izpostavljenosti pri človeku, ni bila povezana s škodljivimi vplivi na zarodke ali mater. Pri podganah so pri visoki izpostavljenosti zasledili tako škodljive vplive na mater kot na zarodke/plodove (resorpcije), nižjo telesno maso plodov, malformacije repa in vretenc, zmanjšano osifikacijo (vretenca, prsnica in falange) ter pojav dodatnih ledvenih vretenc in reber. Pri kuncih so pri visoki izpostavljenosti zasledili škodljive vplive na zarodke/plodove (resorpcije), zmanjšano osifikacijo (hioid) in večjo pojavnost 13-tega rebra. Pri študiji perinatalnega/postnatalnega razvoja škodljivih vplivov na mladiče niso opazili. V posebni študiji, v kateri so breje in doječe podgane prejemale entekavir v odmerku do 10 mg/kg, so dokazali tako izpostavljenost plodov entekavirju kot izločanje entekavirja z mlekom.</w:t>
      </w:r>
      <w:r w:rsidRPr="002B1D93">
        <w:rPr>
          <w:snapToGrid w:val="0"/>
          <w:lang w:val="sl-SI"/>
        </w:rPr>
        <w:t xml:space="preserve"> </w:t>
      </w:r>
      <w:r w:rsidRPr="002B1D93">
        <w:rPr>
          <w:lang w:val="sl-SI"/>
        </w:rPr>
        <w:t>Pri mladih podganah, ki so entekavir prejemale od 4. do 80. dneva po skotitvi, so v obdobju okrevanja (110. do 114. dan po skotitvi) poročali o zmernem zmanjšanju odziva na akustične plašilne dražljaje. Tega učinka pa niso opazili v času dajanja zdravila v odmerkih, ki so bili na osnovi vrednosti AUC ≥ 92-krat večji od vrednosti pri človeku pri uporabi 0,5 mg odmerka ali ekvivalentnega pediatričnega odmerka. Glede na mejo izpostavljenosti je malo verjetno, da bi ta ugotovitev bila klinično pomembna.</w:t>
      </w:r>
    </w:p>
    <w:p w14:paraId="7F4D7A59" w14:textId="77777777" w:rsidR="004D1EC6" w:rsidRPr="002B1D93" w:rsidRDefault="004D1EC6" w:rsidP="00963EB4">
      <w:pPr>
        <w:pStyle w:val="EMEABodyText"/>
        <w:rPr>
          <w:lang w:val="sl-SI"/>
        </w:rPr>
      </w:pPr>
    </w:p>
    <w:p w14:paraId="5A5BA589" w14:textId="77777777" w:rsidR="004D1EC6" w:rsidRPr="002B1D93" w:rsidRDefault="004D1EC6" w:rsidP="00963EB4">
      <w:pPr>
        <w:pStyle w:val="EMEABodyText"/>
        <w:rPr>
          <w:lang w:val="sl-SI"/>
        </w:rPr>
      </w:pPr>
      <w:r w:rsidRPr="002B1D93">
        <w:rPr>
          <w:lang w:val="sl-SI"/>
        </w:rPr>
        <w:t>Pri Amesovem testu mutagenosti na mikrobih, testu genskih mutacij v celicah sesalcev in testu celične transformacije embrionalnih celic sirijskega hrčka niso odkrili znakov genotoksičnosti. Negativne so bile tudi študije mikronukleusov in popravljanja DNA pri podganah. Na kulturah človeških limfocitov je entekavir deloval klastogeno, in sicer pri koncentracijah, ki so bile znatno večje od koncentracij, doseženih pri klinični uporabi.</w:t>
      </w:r>
    </w:p>
    <w:p w14:paraId="08EA66B1" w14:textId="77777777" w:rsidR="004D1EC6" w:rsidRPr="002B1D93" w:rsidRDefault="004D1EC6" w:rsidP="00963EB4">
      <w:pPr>
        <w:pStyle w:val="EMEABodyText"/>
        <w:rPr>
          <w:lang w:val="sl-SI"/>
        </w:rPr>
      </w:pPr>
    </w:p>
    <w:p w14:paraId="237259B0" w14:textId="77777777" w:rsidR="004D1EC6" w:rsidRPr="002B1D93" w:rsidRDefault="004D1EC6" w:rsidP="00963EB4">
      <w:pPr>
        <w:pStyle w:val="EMEABodyText"/>
        <w:rPr>
          <w:lang w:val="sl-SI"/>
        </w:rPr>
      </w:pPr>
      <w:r w:rsidRPr="002B1D93">
        <w:rPr>
          <w:lang w:val="sl-SI"/>
        </w:rPr>
        <w:t>Dvoletne študije kancerogenosti: pri mišjih samcih so opazili večjo pojavnost pljučnih tumorjev pri izpostavljenosti ≥ 4-krat od izpostavljenosti človeka pri odmerku 0,5 mg in ≥ 2-kratni izpostavljenosti človeka pri odmerku 1 mg. Pred pojavom tumorja so zasledili proliferacijo pnevmocitov, česar pa pri podganah, psih ali opicah niso opazili, kar kaže, da je ključni dogodek pri razvoju pljučnega tumorja, ki so ga opazili pri miših, lahko vrstno specifičen. Le pri visokih doživljenjskih izpostavljenostih so zasledili večjo pojavnost drugih tumorjev, vključno z možganskimi gliomi pri samcih in samicah podgan, jetrnih karcinomov pri mišjih samcih, benignih žilnih tumorjev pri mišjih samicah in jetrnih adenomov in karcinomov pri samicah podgan. Vrednosti brez učinka niso mogli natančno določiti. Pomen teh ugotovitev za človeka ni znan.</w:t>
      </w:r>
      <w:r w:rsidR="00AB77FF" w:rsidRPr="002B1D93">
        <w:rPr>
          <w:u w:val="double"/>
          <w:lang w:val="sl-SI"/>
        </w:rPr>
        <w:t xml:space="preserve"> </w:t>
      </w:r>
      <w:r w:rsidR="008D2615" w:rsidRPr="002B1D93">
        <w:rPr>
          <w:u w:val="double"/>
          <w:lang w:val="sl-SI"/>
        </w:rPr>
        <w:t>Za klinične podatke glejte poglavje 5.1</w:t>
      </w:r>
      <w:r w:rsidR="008D2615" w:rsidRPr="002B1D93">
        <w:rPr>
          <w:u w:val="single"/>
          <w:lang w:val="sl-SI"/>
        </w:rPr>
        <w:t>.</w:t>
      </w:r>
    </w:p>
    <w:p w14:paraId="74E7700E" w14:textId="77777777" w:rsidR="004D1EC6" w:rsidRPr="002B1D93" w:rsidRDefault="004D1EC6" w:rsidP="00963EB4">
      <w:pPr>
        <w:pStyle w:val="EMEABodyText"/>
        <w:rPr>
          <w:lang w:val="sl-SI"/>
        </w:rPr>
      </w:pPr>
    </w:p>
    <w:p w14:paraId="6DC2AEFC" w14:textId="77777777" w:rsidR="004D1EC6" w:rsidRPr="002B1D93" w:rsidRDefault="004D1EC6" w:rsidP="00963EB4">
      <w:pPr>
        <w:pStyle w:val="EMEABodyText"/>
        <w:rPr>
          <w:lang w:val="sl-SI"/>
        </w:rPr>
      </w:pPr>
    </w:p>
    <w:p w14:paraId="60BFFAF2" w14:textId="77777777" w:rsidR="004D1EC6" w:rsidRPr="002B1D93" w:rsidRDefault="004D1EC6" w:rsidP="002D1721">
      <w:pPr>
        <w:pStyle w:val="EMEAHeading1"/>
        <w:rPr>
          <w:lang w:val="sl-SI"/>
        </w:rPr>
      </w:pPr>
      <w:r w:rsidRPr="002B1D93">
        <w:rPr>
          <w:lang w:val="sl-SI"/>
        </w:rPr>
        <w:t>6.</w:t>
      </w:r>
      <w:r w:rsidRPr="002B1D93">
        <w:rPr>
          <w:lang w:val="sl-SI"/>
        </w:rPr>
        <w:tab/>
        <w:t>FARMACEVTSKI PODATKI</w:t>
      </w:r>
    </w:p>
    <w:p w14:paraId="400B0A6E" w14:textId="77777777" w:rsidR="004D1EC6" w:rsidRPr="002B1D93" w:rsidRDefault="004D1EC6" w:rsidP="002D1721">
      <w:pPr>
        <w:pStyle w:val="EMEAHeading1"/>
        <w:rPr>
          <w:lang w:val="sl-SI"/>
        </w:rPr>
      </w:pPr>
    </w:p>
    <w:p w14:paraId="029BE2C0" w14:textId="77777777" w:rsidR="004D1EC6" w:rsidRPr="002B1D93" w:rsidRDefault="004D1EC6" w:rsidP="002D1721">
      <w:pPr>
        <w:pStyle w:val="EMEAHeading2"/>
        <w:rPr>
          <w:lang w:val="sl-SI"/>
        </w:rPr>
      </w:pPr>
      <w:r w:rsidRPr="002B1D93">
        <w:rPr>
          <w:lang w:val="sl-SI"/>
        </w:rPr>
        <w:t>6.1</w:t>
      </w:r>
      <w:r w:rsidRPr="002B1D93">
        <w:rPr>
          <w:lang w:val="sl-SI"/>
        </w:rPr>
        <w:tab/>
        <w:t>Seznam pomožnih snovi</w:t>
      </w:r>
    </w:p>
    <w:p w14:paraId="3156897C" w14:textId="77777777" w:rsidR="004D1EC6" w:rsidRPr="002B1D93" w:rsidRDefault="004D1EC6" w:rsidP="002D1721">
      <w:pPr>
        <w:pStyle w:val="EMEAHeading2"/>
        <w:rPr>
          <w:lang w:val="sl-SI"/>
        </w:rPr>
      </w:pPr>
    </w:p>
    <w:p w14:paraId="5FE53A8E" w14:textId="77777777" w:rsidR="004D1EC6" w:rsidRPr="002B1D93" w:rsidRDefault="004D1EC6" w:rsidP="00963EB4">
      <w:pPr>
        <w:pStyle w:val="EMEABodyText"/>
        <w:rPr>
          <w:lang w:val="sl-SI"/>
        </w:rPr>
      </w:pPr>
      <w:r w:rsidRPr="002B1D93">
        <w:rPr>
          <w:lang w:val="sl-SI"/>
        </w:rPr>
        <w:t>maltitol (E965)</w:t>
      </w:r>
    </w:p>
    <w:p w14:paraId="780448A0" w14:textId="77777777" w:rsidR="004D1EC6" w:rsidRPr="002B1D93" w:rsidRDefault="004D1EC6" w:rsidP="00963EB4">
      <w:pPr>
        <w:pStyle w:val="EMEABodyText"/>
        <w:rPr>
          <w:lang w:val="sl-SI"/>
        </w:rPr>
      </w:pPr>
      <w:r w:rsidRPr="002B1D93">
        <w:rPr>
          <w:lang w:val="sl-SI"/>
        </w:rPr>
        <w:t>natrijev citrat</w:t>
      </w:r>
    </w:p>
    <w:p w14:paraId="576329AB" w14:textId="77777777" w:rsidR="004D1EC6" w:rsidRPr="002B1D93" w:rsidRDefault="004D1EC6" w:rsidP="00963EB4">
      <w:pPr>
        <w:pStyle w:val="EMEABodyText"/>
        <w:rPr>
          <w:lang w:val="sl-SI"/>
        </w:rPr>
      </w:pPr>
      <w:r w:rsidRPr="002B1D93">
        <w:rPr>
          <w:lang w:val="sl-SI"/>
        </w:rPr>
        <w:t>citronska kislina, brezvodna</w:t>
      </w:r>
    </w:p>
    <w:p w14:paraId="12427597" w14:textId="77777777" w:rsidR="004D1EC6" w:rsidRPr="002B1D93" w:rsidRDefault="004D1EC6" w:rsidP="00963EB4">
      <w:pPr>
        <w:pStyle w:val="EMEABodyText"/>
        <w:rPr>
          <w:lang w:val="sl-SI"/>
        </w:rPr>
      </w:pPr>
      <w:r w:rsidRPr="002B1D93">
        <w:rPr>
          <w:lang w:val="sl-SI"/>
        </w:rPr>
        <w:t>metilparahidroksibenzoat (E218)</w:t>
      </w:r>
    </w:p>
    <w:p w14:paraId="1AA5EDFC" w14:textId="77777777" w:rsidR="004D1EC6" w:rsidRPr="002B1D93" w:rsidRDefault="004D1EC6" w:rsidP="00963EB4">
      <w:pPr>
        <w:pStyle w:val="EMEABodyText"/>
        <w:rPr>
          <w:lang w:val="sl-SI"/>
        </w:rPr>
      </w:pPr>
      <w:r w:rsidRPr="002B1D93">
        <w:rPr>
          <w:lang w:val="sl-SI"/>
        </w:rPr>
        <w:t>propilparahidroksibenzoat (E216)</w:t>
      </w:r>
    </w:p>
    <w:p w14:paraId="6AA7A500" w14:textId="77777777" w:rsidR="004D1EC6" w:rsidRPr="002B1D93" w:rsidRDefault="004D1EC6" w:rsidP="00963EB4">
      <w:pPr>
        <w:pStyle w:val="EMEABodyText"/>
        <w:rPr>
          <w:lang w:val="sl-SI"/>
        </w:rPr>
      </w:pPr>
      <w:r w:rsidRPr="002B1D93">
        <w:rPr>
          <w:lang w:val="sl-SI"/>
        </w:rPr>
        <w:t>aroma pomaranče (akacija in naravne arome)</w:t>
      </w:r>
    </w:p>
    <w:p w14:paraId="3C71E3A4" w14:textId="77777777" w:rsidR="004D1EC6" w:rsidRPr="002B1D93" w:rsidRDefault="004D1EC6" w:rsidP="00963EB4">
      <w:pPr>
        <w:pStyle w:val="EMEABodyText"/>
        <w:rPr>
          <w:lang w:val="sl-SI"/>
        </w:rPr>
      </w:pPr>
      <w:r w:rsidRPr="002B1D93">
        <w:rPr>
          <w:lang w:val="sl-SI"/>
        </w:rPr>
        <w:t>natrijev hidroksid za uravnanje pH na približno 6</w:t>
      </w:r>
    </w:p>
    <w:p w14:paraId="7836E0F8" w14:textId="77777777" w:rsidR="004D1EC6" w:rsidRPr="002B1D93" w:rsidRDefault="004D1EC6" w:rsidP="00963EB4">
      <w:pPr>
        <w:pStyle w:val="EMEABodyText"/>
        <w:rPr>
          <w:lang w:val="sl-SI"/>
        </w:rPr>
      </w:pPr>
      <w:r w:rsidRPr="002B1D93">
        <w:rPr>
          <w:lang w:val="sl-SI"/>
        </w:rPr>
        <w:t>klorovodikova kislina za uravnanje pH na približno 6</w:t>
      </w:r>
    </w:p>
    <w:p w14:paraId="6C61747D" w14:textId="77777777" w:rsidR="004D1EC6" w:rsidRPr="002B1D93" w:rsidRDefault="004D1EC6" w:rsidP="00963EB4">
      <w:pPr>
        <w:pStyle w:val="EMEABodyText"/>
        <w:rPr>
          <w:lang w:val="sl-SI"/>
        </w:rPr>
      </w:pPr>
      <w:r w:rsidRPr="002B1D93">
        <w:rPr>
          <w:lang w:val="sl-SI"/>
        </w:rPr>
        <w:t>prečiščena voda</w:t>
      </w:r>
    </w:p>
    <w:p w14:paraId="71BEDCEA" w14:textId="77777777" w:rsidR="004D1EC6" w:rsidRPr="002B1D93" w:rsidRDefault="004D1EC6" w:rsidP="00963EB4">
      <w:pPr>
        <w:pStyle w:val="EMEABodyText"/>
        <w:rPr>
          <w:lang w:val="sl-SI"/>
        </w:rPr>
      </w:pPr>
    </w:p>
    <w:p w14:paraId="422DE070" w14:textId="77777777" w:rsidR="004D1EC6" w:rsidRPr="002B1D93" w:rsidRDefault="004D1EC6" w:rsidP="002D1721">
      <w:pPr>
        <w:pStyle w:val="EMEAHeading2"/>
        <w:rPr>
          <w:lang w:val="sl-SI"/>
        </w:rPr>
      </w:pPr>
      <w:r w:rsidRPr="002B1D93">
        <w:rPr>
          <w:lang w:val="sl-SI"/>
        </w:rPr>
        <w:lastRenderedPageBreak/>
        <w:t>6.2</w:t>
      </w:r>
      <w:r w:rsidRPr="002B1D93">
        <w:rPr>
          <w:lang w:val="sl-SI"/>
        </w:rPr>
        <w:tab/>
        <w:t>Inkompatibilnosti</w:t>
      </w:r>
    </w:p>
    <w:p w14:paraId="75080406" w14:textId="77777777" w:rsidR="004D1EC6" w:rsidRPr="002B1D93" w:rsidRDefault="004D1EC6" w:rsidP="002D1721">
      <w:pPr>
        <w:pStyle w:val="EMEAHeading2"/>
        <w:rPr>
          <w:lang w:val="sl-SI"/>
        </w:rPr>
      </w:pPr>
    </w:p>
    <w:p w14:paraId="4F8F4421" w14:textId="77777777" w:rsidR="004D1EC6" w:rsidRPr="002B1D93" w:rsidRDefault="004D1EC6" w:rsidP="00963EB4">
      <w:pPr>
        <w:pStyle w:val="EMEABodyText"/>
        <w:rPr>
          <w:lang w:val="sl-SI"/>
        </w:rPr>
      </w:pPr>
      <w:r w:rsidRPr="002B1D93">
        <w:rPr>
          <w:lang w:val="sl-SI"/>
        </w:rPr>
        <w:t>Zdravila ne smemo mešati z vodo, drugimi topili ali drugimi zdravili.</w:t>
      </w:r>
    </w:p>
    <w:p w14:paraId="463579D5" w14:textId="77777777" w:rsidR="004D1EC6" w:rsidRPr="002B1D93" w:rsidRDefault="004D1EC6" w:rsidP="00963EB4">
      <w:pPr>
        <w:pStyle w:val="EMEABodyText"/>
        <w:rPr>
          <w:lang w:val="sl-SI"/>
        </w:rPr>
      </w:pPr>
    </w:p>
    <w:p w14:paraId="0C8FC409" w14:textId="77777777" w:rsidR="004D1EC6" w:rsidRPr="002B1D93" w:rsidRDefault="004D1EC6" w:rsidP="002D1721">
      <w:pPr>
        <w:pStyle w:val="EMEAHeading2"/>
        <w:rPr>
          <w:lang w:val="sl-SI"/>
        </w:rPr>
      </w:pPr>
      <w:r w:rsidRPr="002B1D93">
        <w:rPr>
          <w:lang w:val="sl-SI"/>
        </w:rPr>
        <w:t>6.3</w:t>
      </w:r>
      <w:r w:rsidRPr="002B1D93">
        <w:rPr>
          <w:lang w:val="sl-SI"/>
        </w:rPr>
        <w:tab/>
        <w:t>Rok uporabnosti</w:t>
      </w:r>
    </w:p>
    <w:p w14:paraId="02605714" w14:textId="77777777" w:rsidR="004D1EC6" w:rsidRPr="002B1D93" w:rsidRDefault="004D1EC6" w:rsidP="002D1721">
      <w:pPr>
        <w:pStyle w:val="EMEAHeading2"/>
        <w:rPr>
          <w:lang w:val="sl-SI"/>
        </w:rPr>
      </w:pPr>
    </w:p>
    <w:p w14:paraId="44F94A85" w14:textId="77777777" w:rsidR="004D1EC6" w:rsidRPr="002B1D93" w:rsidRDefault="004D1EC6" w:rsidP="00963EB4">
      <w:pPr>
        <w:pStyle w:val="EMEABodyText"/>
        <w:rPr>
          <w:lang w:val="sl-SI"/>
        </w:rPr>
      </w:pPr>
      <w:r w:rsidRPr="002B1D93">
        <w:rPr>
          <w:lang w:val="sl-SI"/>
        </w:rPr>
        <w:t>2 leti</w:t>
      </w:r>
    </w:p>
    <w:p w14:paraId="2AACA943" w14:textId="77777777" w:rsidR="004D1EC6" w:rsidRPr="002B1D93" w:rsidRDefault="004D1EC6" w:rsidP="002D1721">
      <w:pPr>
        <w:pStyle w:val="EMEABodyText"/>
        <w:rPr>
          <w:lang w:val="sl-SI"/>
        </w:rPr>
      </w:pPr>
      <w:r w:rsidRPr="002B1D93">
        <w:rPr>
          <w:lang w:val="sl-SI"/>
        </w:rPr>
        <w:t>Po odprtju se raztopino lahko uporablja do datuma izteka roka uporabnosti, ki je naveden na plastenki.</w:t>
      </w:r>
    </w:p>
    <w:p w14:paraId="3CE62AC2" w14:textId="77777777" w:rsidR="004D1EC6" w:rsidRPr="002B1D93" w:rsidRDefault="004D1EC6" w:rsidP="002D1721">
      <w:pPr>
        <w:pStyle w:val="EMEABodyText"/>
        <w:rPr>
          <w:lang w:val="sl-SI"/>
        </w:rPr>
      </w:pPr>
    </w:p>
    <w:p w14:paraId="65032FE3" w14:textId="77777777" w:rsidR="004D1EC6" w:rsidRPr="002B1D93" w:rsidRDefault="004D1EC6" w:rsidP="002D1721">
      <w:pPr>
        <w:pStyle w:val="EMEAHeading2"/>
        <w:rPr>
          <w:lang w:val="sl-SI"/>
        </w:rPr>
      </w:pPr>
      <w:r w:rsidRPr="002B1D93">
        <w:rPr>
          <w:lang w:val="sl-SI"/>
        </w:rPr>
        <w:t>6.4</w:t>
      </w:r>
      <w:r w:rsidRPr="002B1D93">
        <w:rPr>
          <w:lang w:val="sl-SI"/>
        </w:rPr>
        <w:tab/>
        <w:t>Posebna navodila za shranjevanje</w:t>
      </w:r>
    </w:p>
    <w:p w14:paraId="46510862" w14:textId="77777777" w:rsidR="004D1EC6" w:rsidRPr="002B1D93" w:rsidRDefault="004D1EC6" w:rsidP="002D1721">
      <w:pPr>
        <w:pStyle w:val="EMEAHeading2"/>
        <w:rPr>
          <w:lang w:val="sl-SI"/>
        </w:rPr>
      </w:pPr>
    </w:p>
    <w:p w14:paraId="2DBB672D" w14:textId="77777777" w:rsidR="004D1EC6" w:rsidRPr="002B1D93" w:rsidRDefault="004D1EC6" w:rsidP="00963EB4">
      <w:pPr>
        <w:pStyle w:val="EMEABodyText"/>
        <w:rPr>
          <w:lang w:val="sl-SI"/>
        </w:rPr>
      </w:pPr>
      <w:r w:rsidRPr="002B1D93">
        <w:rPr>
          <w:lang w:val="sl-SI"/>
        </w:rPr>
        <w:t>Shranjujte pri temperaturi do 30 °C. Plastenko shranjujte v zunanji ovojnini za zagotovitev zaščite pred svetlobo.</w:t>
      </w:r>
    </w:p>
    <w:p w14:paraId="0971FF72" w14:textId="77777777" w:rsidR="004D1EC6" w:rsidRPr="002B1D93" w:rsidRDefault="004D1EC6" w:rsidP="00963EB4">
      <w:pPr>
        <w:pStyle w:val="EMEABodyText"/>
        <w:rPr>
          <w:lang w:val="sl-SI"/>
        </w:rPr>
      </w:pPr>
    </w:p>
    <w:p w14:paraId="75616093" w14:textId="77777777" w:rsidR="004D1EC6" w:rsidRPr="002B1D93" w:rsidRDefault="004D1EC6" w:rsidP="002D1721">
      <w:pPr>
        <w:pStyle w:val="EMEAHeading2"/>
        <w:rPr>
          <w:lang w:val="sl-SI"/>
        </w:rPr>
      </w:pPr>
      <w:r w:rsidRPr="002B1D93">
        <w:rPr>
          <w:lang w:val="sl-SI"/>
        </w:rPr>
        <w:t>6.5</w:t>
      </w:r>
      <w:r w:rsidRPr="002B1D93">
        <w:rPr>
          <w:lang w:val="sl-SI"/>
        </w:rPr>
        <w:tab/>
        <w:t>Vrsta ovojnine in vsebina</w:t>
      </w:r>
    </w:p>
    <w:p w14:paraId="33C2CF07" w14:textId="77777777" w:rsidR="004D1EC6" w:rsidRPr="002B1D93" w:rsidRDefault="004D1EC6" w:rsidP="002D1721">
      <w:pPr>
        <w:pStyle w:val="EMEAHeading2"/>
        <w:rPr>
          <w:lang w:val="sl-SI"/>
        </w:rPr>
      </w:pPr>
    </w:p>
    <w:p w14:paraId="538D2179" w14:textId="77777777" w:rsidR="004D1EC6" w:rsidRPr="002B1D93" w:rsidRDefault="004D1EC6" w:rsidP="00963EB4">
      <w:pPr>
        <w:pStyle w:val="EMEABodyText"/>
        <w:rPr>
          <w:lang w:val="sl-SI"/>
        </w:rPr>
      </w:pPr>
      <w:r w:rsidRPr="002B1D93">
        <w:rPr>
          <w:lang w:val="sl-SI"/>
        </w:rPr>
        <w:t xml:space="preserve">210 ml peroralne raztopine v plastenkah iz polietilena visoke gostote (HDPE) z za otroke varnimi zaporkami (polipropilen). </w:t>
      </w:r>
      <w:r w:rsidR="005C797E" w:rsidRPr="002B1D93">
        <w:rPr>
          <w:lang w:val="sl-SI"/>
        </w:rPr>
        <w:t>Ena škatla</w:t>
      </w:r>
      <w:r w:rsidRPr="002B1D93">
        <w:rPr>
          <w:lang w:val="sl-SI"/>
        </w:rPr>
        <w:t xml:space="preserve"> vsebuje merilno žličko (polipropilen), ki ima oznake od 0,5 ml do 10 ml.</w:t>
      </w:r>
    </w:p>
    <w:p w14:paraId="684A084E" w14:textId="77777777" w:rsidR="004D1EC6" w:rsidRPr="002B1D93" w:rsidRDefault="004D1EC6" w:rsidP="00963EB4">
      <w:pPr>
        <w:pStyle w:val="EMEABodyText"/>
        <w:rPr>
          <w:lang w:val="sl-SI"/>
        </w:rPr>
      </w:pPr>
    </w:p>
    <w:p w14:paraId="7B2D8102" w14:textId="77777777" w:rsidR="004D1EC6" w:rsidRPr="002B1D93" w:rsidRDefault="004D1EC6" w:rsidP="002D1721">
      <w:pPr>
        <w:pStyle w:val="EMEAHeading2"/>
        <w:rPr>
          <w:lang w:val="sl-SI"/>
        </w:rPr>
      </w:pPr>
      <w:r w:rsidRPr="002B1D93">
        <w:rPr>
          <w:lang w:val="sl-SI"/>
        </w:rPr>
        <w:t>6.6</w:t>
      </w:r>
      <w:r w:rsidRPr="002B1D93">
        <w:rPr>
          <w:lang w:val="sl-SI"/>
        </w:rPr>
        <w:tab/>
        <w:t>Posebni varnostni ukrepi za odstranjevanje</w:t>
      </w:r>
    </w:p>
    <w:p w14:paraId="1BBB206A" w14:textId="77777777" w:rsidR="004D1EC6" w:rsidRPr="002B1D93" w:rsidRDefault="004D1EC6" w:rsidP="002D1721">
      <w:pPr>
        <w:pStyle w:val="EMEAHeading2"/>
        <w:rPr>
          <w:lang w:val="sl-SI"/>
        </w:rPr>
      </w:pPr>
    </w:p>
    <w:p w14:paraId="74D7518E" w14:textId="77777777" w:rsidR="004D1EC6" w:rsidRPr="002B1D93" w:rsidRDefault="004D1EC6" w:rsidP="00963EB4">
      <w:pPr>
        <w:pStyle w:val="EMEABodyText"/>
        <w:rPr>
          <w:lang w:val="sl-SI"/>
        </w:rPr>
      </w:pPr>
      <w:r w:rsidRPr="002B1D93">
        <w:rPr>
          <w:lang w:val="sl-SI"/>
        </w:rPr>
        <w:t>Neuporabljeno zdravilo ali odpadni material zavrzite v skladu z lokalnimi predpisi.</w:t>
      </w:r>
    </w:p>
    <w:p w14:paraId="0360A6A1" w14:textId="77777777" w:rsidR="004D1EC6" w:rsidRPr="002B1D93" w:rsidRDefault="004D1EC6" w:rsidP="00963EB4">
      <w:pPr>
        <w:pStyle w:val="EMEABodyText"/>
        <w:rPr>
          <w:lang w:val="sl-SI"/>
        </w:rPr>
      </w:pPr>
    </w:p>
    <w:p w14:paraId="2DE533A6" w14:textId="77777777" w:rsidR="004D1EC6" w:rsidRPr="002B1D93" w:rsidRDefault="004D1EC6" w:rsidP="00963EB4">
      <w:pPr>
        <w:pStyle w:val="EMEABodyText"/>
        <w:rPr>
          <w:lang w:val="sl-SI"/>
        </w:rPr>
      </w:pPr>
    </w:p>
    <w:p w14:paraId="4CFB33E2" w14:textId="77777777" w:rsidR="004D1EC6" w:rsidRPr="002B1D93" w:rsidRDefault="004D1EC6" w:rsidP="002D1721">
      <w:pPr>
        <w:pStyle w:val="EMEAHeading1"/>
        <w:rPr>
          <w:lang w:val="sl-SI"/>
        </w:rPr>
      </w:pPr>
      <w:r w:rsidRPr="002B1D93">
        <w:rPr>
          <w:lang w:val="sl-SI"/>
        </w:rPr>
        <w:t>7.</w:t>
      </w:r>
      <w:r w:rsidRPr="002B1D93">
        <w:rPr>
          <w:lang w:val="sl-SI"/>
        </w:rPr>
        <w:tab/>
        <w:t>IMETNIK DOVOLJENJA ZA PROMET Z ZDRAVILOM</w:t>
      </w:r>
    </w:p>
    <w:p w14:paraId="5C023101" w14:textId="77777777" w:rsidR="004D1EC6" w:rsidRPr="002B1D93" w:rsidRDefault="004D1EC6" w:rsidP="00963EB4">
      <w:pPr>
        <w:pStyle w:val="EMEAHeading1"/>
        <w:rPr>
          <w:lang w:val="sl-SI"/>
        </w:rPr>
      </w:pPr>
    </w:p>
    <w:p w14:paraId="5B1ECD47" w14:textId="77777777" w:rsidR="000467E6" w:rsidRPr="002B1D93" w:rsidRDefault="000467E6" w:rsidP="000467E6">
      <w:pPr>
        <w:rPr>
          <w:lang w:val="sl-SI"/>
        </w:rPr>
      </w:pPr>
      <w:r w:rsidRPr="002B1D93">
        <w:rPr>
          <w:bCs/>
          <w:lang w:val="sl-SI"/>
        </w:rPr>
        <w:t xml:space="preserve">Bristol-Myers Squibb Pharma EEIG </w:t>
      </w:r>
      <w:r w:rsidRPr="002B1D93">
        <w:rPr>
          <w:bCs/>
          <w:lang w:val="sl-SI"/>
        </w:rPr>
        <w:br/>
        <w:t>Plaza 254</w:t>
      </w:r>
      <w:r w:rsidRPr="002B1D93">
        <w:rPr>
          <w:bCs/>
          <w:lang w:val="sl-SI"/>
        </w:rPr>
        <w:br/>
        <w:t>Blanchardstown Corporate Park 2</w:t>
      </w:r>
      <w:r w:rsidRPr="002B1D93">
        <w:rPr>
          <w:bCs/>
          <w:lang w:val="sl-SI"/>
        </w:rPr>
        <w:br/>
        <w:t>Dublin 15, D15 T867</w:t>
      </w:r>
      <w:r w:rsidRPr="002B1D93">
        <w:rPr>
          <w:bCs/>
          <w:lang w:val="sl-SI"/>
        </w:rPr>
        <w:br/>
        <w:t>Irska</w:t>
      </w:r>
    </w:p>
    <w:p w14:paraId="47B5F56F" w14:textId="77777777" w:rsidR="004D1EC6" w:rsidRPr="002B1D93" w:rsidRDefault="004D1EC6" w:rsidP="00963EB4">
      <w:pPr>
        <w:pStyle w:val="EMEABodyText"/>
        <w:rPr>
          <w:lang w:val="sl-SI"/>
        </w:rPr>
      </w:pPr>
    </w:p>
    <w:p w14:paraId="2A957898" w14:textId="77777777" w:rsidR="004D1EC6" w:rsidRPr="002B1D93" w:rsidRDefault="004D1EC6" w:rsidP="00963EB4">
      <w:pPr>
        <w:pStyle w:val="EMEABodyText"/>
        <w:rPr>
          <w:lang w:val="sl-SI"/>
        </w:rPr>
      </w:pPr>
    </w:p>
    <w:p w14:paraId="43402DD2" w14:textId="77777777" w:rsidR="004D1EC6" w:rsidRPr="002B1D93" w:rsidRDefault="004D1EC6" w:rsidP="00963EB4">
      <w:pPr>
        <w:pStyle w:val="EMEAHeading1"/>
        <w:rPr>
          <w:lang w:val="sl-SI"/>
        </w:rPr>
      </w:pPr>
      <w:r w:rsidRPr="002B1D93">
        <w:rPr>
          <w:lang w:val="sl-SI"/>
        </w:rPr>
        <w:t>8.</w:t>
      </w:r>
      <w:r w:rsidRPr="002B1D93">
        <w:rPr>
          <w:lang w:val="sl-SI"/>
        </w:rPr>
        <w:tab/>
        <w:t>ŠTEVILKA (ŠTEVILKE) DOVOLJENJA (DOVOLJENJ) ZA PROMET Z ZDRAVILOM</w:t>
      </w:r>
    </w:p>
    <w:p w14:paraId="102A9986" w14:textId="77777777" w:rsidR="004D1EC6" w:rsidRPr="002B1D93" w:rsidRDefault="004D1EC6" w:rsidP="00963EB4">
      <w:pPr>
        <w:pStyle w:val="EMEAHeading1"/>
        <w:rPr>
          <w:lang w:val="sl-SI"/>
        </w:rPr>
      </w:pPr>
    </w:p>
    <w:p w14:paraId="4D50610D" w14:textId="77777777" w:rsidR="004D1EC6" w:rsidRPr="002B1D93" w:rsidRDefault="004D1EC6" w:rsidP="00963EB4">
      <w:pPr>
        <w:pStyle w:val="EMEABodyText"/>
        <w:rPr>
          <w:i/>
          <w:lang w:val="sl-SI"/>
        </w:rPr>
      </w:pPr>
      <w:r w:rsidRPr="002B1D93">
        <w:rPr>
          <w:lang w:val="sl-SI"/>
        </w:rPr>
        <w:t>EU/1/06/343/005</w:t>
      </w:r>
    </w:p>
    <w:p w14:paraId="1FA8127B" w14:textId="77777777" w:rsidR="004D1EC6" w:rsidRPr="002B1D93" w:rsidRDefault="004D1EC6" w:rsidP="00963EB4">
      <w:pPr>
        <w:pStyle w:val="EMEABodyText"/>
        <w:rPr>
          <w:lang w:val="sl-SI"/>
        </w:rPr>
      </w:pPr>
    </w:p>
    <w:p w14:paraId="0DD9BB99" w14:textId="77777777" w:rsidR="004D1EC6" w:rsidRPr="002B1D93" w:rsidRDefault="004D1EC6" w:rsidP="00963EB4">
      <w:pPr>
        <w:pStyle w:val="EMEABodyText"/>
        <w:rPr>
          <w:lang w:val="sl-SI"/>
        </w:rPr>
      </w:pPr>
    </w:p>
    <w:p w14:paraId="74FE97EC" w14:textId="77777777" w:rsidR="004D1EC6" w:rsidRPr="002B1D93" w:rsidRDefault="004D1EC6" w:rsidP="00963EB4">
      <w:pPr>
        <w:pStyle w:val="EMEAHeading1"/>
        <w:rPr>
          <w:lang w:val="sl-SI"/>
        </w:rPr>
      </w:pPr>
      <w:r w:rsidRPr="002B1D93">
        <w:rPr>
          <w:lang w:val="sl-SI"/>
        </w:rPr>
        <w:t>9.</w:t>
      </w:r>
      <w:r w:rsidRPr="002B1D93">
        <w:rPr>
          <w:lang w:val="sl-SI"/>
        </w:rPr>
        <w:tab/>
        <w:t>DATUM PRIDOBITVE/PODALJŠANJA DOVOLJENJA ZA PROMET Z ZDRAVILOM</w:t>
      </w:r>
    </w:p>
    <w:p w14:paraId="6617338A" w14:textId="77777777" w:rsidR="004D1EC6" w:rsidRPr="002B1D93" w:rsidRDefault="004D1EC6" w:rsidP="00963EB4">
      <w:pPr>
        <w:pStyle w:val="EMEAHeading1"/>
        <w:rPr>
          <w:lang w:val="sl-SI"/>
        </w:rPr>
      </w:pPr>
    </w:p>
    <w:p w14:paraId="23212A3F" w14:textId="77777777" w:rsidR="004D1EC6" w:rsidRPr="002B1D93" w:rsidRDefault="004D1EC6" w:rsidP="00963EB4">
      <w:pPr>
        <w:pStyle w:val="EMEABodyText"/>
        <w:rPr>
          <w:lang w:val="sl-SI"/>
        </w:rPr>
      </w:pPr>
      <w:r w:rsidRPr="002B1D93">
        <w:rPr>
          <w:lang w:val="sl-SI"/>
        </w:rPr>
        <w:t xml:space="preserve">Datum </w:t>
      </w:r>
      <w:r w:rsidR="00B42DCF" w:rsidRPr="002B1D93">
        <w:rPr>
          <w:lang w:val="sl-SI"/>
        </w:rPr>
        <w:t>prve odobritve</w:t>
      </w:r>
      <w:r w:rsidRPr="002B1D93">
        <w:rPr>
          <w:lang w:val="sl-SI"/>
        </w:rPr>
        <w:t>: 26. junij 2006</w:t>
      </w:r>
      <w:r w:rsidRPr="002B1D93">
        <w:rPr>
          <w:lang w:val="sl-SI"/>
        </w:rPr>
        <w:br/>
        <w:t>Datum zadnjega podaljšanja: 26. junij 2011</w:t>
      </w:r>
    </w:p>
    <w:p w14:paraId="4A5E890E" w14:textId="77777777" w:rsidR="004D1EC6" w:rsidRPr="002B1D93" w:rsidRDefault="004D1EC6" w:rsidP="00963EB4">
      <w:pPr>
        <w:pStyle w:val="EMEABodyText"/>
        <w:rPr>
          <w:lang w:val="sl-SI"/>
        </w:rPr>
      </w:pPr>
    </w:p>
    <w:p w14:paraId="27BCB395" w14:textId="77777777" w:rsidR="004D1EC6" w:rsidRPr="002B1D93" w:rsidRDefault="004D1EC6" w:rsidP="00963EB4">
      <w:pPr>
        <w:pStyle w:val="EMEABodyText"/>
        <w:rPr>
          <w:lang w:val="sl-SI"/>
        </w:rPr>
      </w:pPr>
    </w:p>
    <w:p w14:paraId="0D421846" w14:textId="77777777" w:rsidR="004D1EC6" w:rsidRPr="002B1D93" w:rsidRDefault="004D1EC6" w:rsidP="002D1721">
      <w:pPr>
        <w:pStyle w:val="EMEAHeading1"/>
        <w:rPr>
          <w:lang w:val="sl-SI"/>
        </w:rPr>
      </w:pPr>
      <w:r w:rsidRPr="002B1D93">
        <w:rPr>
          <w:lang w:val="sl-SI"/>
        </w:rPr>
        <w:t>10.</w:t>
      </w:r>
      <w:r w:rsidRPr="002B1D93">
        <w:rPr>
          <w:lang w:val="sl-SI"/>
        </w:rPr>
        <w:tab/>
        <w:t>DATUM ZADNJE REVIZIJE BESEDILA</w:t>
      </w:r>
    </w:p>
    <w:p w14:paraId="3BA9F14C" w14:textId="77777777" w:rsidR="004D1EC6" w:rsidRPr="002B1D93" w:rsidRDefault="004D1EC6" w:rsidP="002D1721">
      <w:pPr>
        <w:pStyle w:val="EMEABodyText"/>
        <w:rPr>
          <w:lang w:val="sl-SI"/>
        </w:rPr>
      </w:pPr>
    </w:p>
    <w:p w14:paraId="019ACF79" w14:textId="77777777" w:rsidR="004D1EC6" w:rsidRPr="002B1D93" w:rsidRDefault="004D1EC6" w:rsidP="00963EB4">
      <w:pPr>
        <w:pStyle w:val="EMEABodyText"/>
        <w:rPr>
          <w:lang w:val="sl-SI"/>
        </w:rPr>
      </w:pPr>
      <w:r w:rsidRPr="002B1D93">
        <w:rPr>
          <w:lang w:val="sl-SI"/>
        </w:rPr>
        <w:t>{MM/</w:t>
      </w:r>
      <w:r w:rsidR="007762BF" w:rsidRPr="002B1D93">
        <w:rPr>
          <w:lang w:val="sl-SI"/>
        </w:rPr>
        <w:t>LLLL</w:t>
      </w:r>
      <w:r w:rsidRPr="002B1D93">
        <w:rPr>
          <w:lang w:val="sl-SI"/>
        </w:rPr>
        <w:t>}</w:t>
      </w:r>
    </w:p>
    <w:p w14:paraId="2B1606C9" w14:textId="77777777" w:rsidR="004D1EC6" w:rsidRPr="002B1D93" w:rsidRDefault="004D1EC6" w:rsidP="00963EB4">
      <w:pPr>
        <w:pStyle w:val="EMEABodyText"/>
        <w:rPr>
          <w:lang w:val="sl-SI"/>
        </w:rPr>
      </w:pPr>
    </w:p>
    <w:p w14:paraId="070F1ED9" w14:textId="77777777" w:rsidR="004D1EC6" w:rsidRPr="002B1D93" w:rsidRDefault="004D1EC6" w:rsidP="00963EB4">
      <w:pPr>
        <w:pStyle w:val="EMEABodyText"/>
        <w:rPr>
          <w:iCs/>
          <w:lang w:val="sl-SI"/>
        </w:rPr>
      </w:pPr>
    </w:p>
    <w:p w14:paraId="6A1F10EE" w14:textId="0C7C19CC" w:rsidR="004D1EC6" w:rsidRPr="002B1D93" w:rsidRDefault="004D1EC6" w:rsidP="00963EB4">
      <w:pPr>
        <w:pStyle w:val="EMEABodyText"/>
        <w:rPr>
          <w:lang w:val="sl-SI"/>
        </w:rPr>
      </w:pPr>
      <w:r w:rsidRPr="002B1D93">
        <w:rPr>
          <w:iCs/>
          <w:lang w:val="sl-SI"/>
        </w:rPr>
        <w:t>Podrobne informacije o zdravilu so objavljene na spletni strani Evropske agencije za zdravila</w:t>
      </w:r>
      <w:r w:rsidRPr="002B1D93">
        <w:rPr>
          <w:lang w:val="sl-SI"/>
        </w:rPr>
        <w:t xml:space="preserve"> http</w:t>
      </w:r>
      <w:ins w:id="4" w:author="Author">
        <w:r w:rsidR="00893EAD">
          <w:rPr>
            <w:lang w:val="sl-SI"/>
          </w:rPr>
          <w:t>s</w:t>
        </w:r>
      </w:ins>
      <w:r w:rsidRPr="002B1D93">
        <w:rPr>
          <w:lang w:val="sl-SI"/>
        </w:rPr>
        <w:t>://www.ema.europa.eu/.</w:t>
      </w:r>
    </w:p>
    <w:p w14:paraId="44D97575" w14:textId="77777777" w:rsidR="00AA16D3" w:rsidRPr="002B1D93" w:rsidRDefault="00AA16D3">
      <w:pPr>
        <w:pStyle w:val="EMEABodyText"/>
        <w:rPr>
          <w:lang w:val="sl-SI"/>
        </w:rPr>
      </w:pPr>
    </w:p>
    <w:p w14:paraId="657BD661" w14:textId="77777777" w:rsidR="004D1EC6" w:rsidRPr="002B1D93" w:rsidRDefault="004D1EC6" w:rsidP="00963EB4">
      <w:pPr>
        <w:pStyle w:val="EMEATitle"/>
        <w:rPr>
          <w:lang w:val="sl-SI"/>
        </w:rPr>
      </w:pPr>
      <w:r w:rsidRPr="002B1D93">
        <w:rPr>
          <w:lang w:val="sl-SI"/>
        </w:rPr>
        <w:br w:type="page"/>
      </w:r>
    </w:p>
    <w:p w14:paraId="5ADC2F03" w14:textId="77777777" w:rsidR="004D1EC6" w:rsidRPr="002B1D93" w:rsidRDefault="004D1EC6" w:rsidP="00963EB4">
      <w:pPr>
        <w:pStyle w:val="EMEATitle"/>
        <w:rPr>
          <w:lang w:val="sl-SI"/>
        </w:rPr>
      </w:pPr>
    </w:p>
    <w:p w14:paraId="4C0475E2" w14:textId="77777777" w:rsidR="004D1EC6" w:rsidRPr="002B1D93" w:rsidRDefault="004D1EC6" w:rsidP="00963EB4">
      <w:pPr>
        <w:pStyle w:val="EMEATitle"/>
        <w:rPr>
          <w:lang w:val="sl-SI"/>
        </w:rPr>
      </w:pPr>
    </w:p>
    <w:p w14:paraId="622B393D" w14:textId="77777777" w:rsidR="004D1EC6" w:rsidRPr="002B1D93" w:rsidRDefault="004D1EC6" w:rsidP="00963EB4">
      <w:pPr>
        <w:pStyle w:val="EMEATitle"/>
        <w:rPr>
          <w:lang w:val="sl-SI"/>
        </w:rPr>
      </w:pPr>
    </w:p>
    <w:p w14:paraId="2F3FC6B5" w14:textId="77777777" w:rsidR="004D1EC6" w:rsidRPr="002B1D93" w:rsidRDefault="004D1EC6" w:rsidP="00963EB4">
      <w:pPr>
        <w:pStyle w:val="EMEATitle"/>
        <w:rPr>
          <w:lang w:val="sl-SI"/>
        </w:rPr>
      </w:pPr>
    </w:p>
    <w:p w14:paraId="3CB6D6A9" w14:textId="77777777" w:rsidR="004D1EC6" w:rsidRPr="002B1D93" w:rsidRDefault="004D1EC6" w:rsidP="00963EB4">
      <w:pPr>
        <w:pStyle w:val="EMEATitle"/>
        <w:rPr>
          <w:lang w:val="sl-SI"/>
        </w:rPr>
      </w:pPr>
    </w:p>
    <w:p w14:paraId="4D55E11E" w14:textId="77777777" w:rsidR="004D1EC6" w:rsidRPr="002B1D93" w:rsidRDefault="004D1EC6" w:rsidP="00963EB4">
      <w:pPr>
        <w:pStyle w:val="EMEATitle"/>
        <w:rPr>
          <w:lang w:val="sl-SI"/>
        </w:rPr>
      </w:pPr>
    </w:p>
    <w:p w14:paraId="72AA1FED" w14:textId="77777777" w:rsidR="004D1EC6" w:rsidRPr="002B1D93" w:rsidRDefault="004D1EC6" w:rsidP="00963EB4">
      <w:pPr>
        <w:pStyle w:val="EMEATitle"/>
        <w:rPr>
          <w:lang w:val="sl-SI"/>
        </w:rPr>
      </w:pPr>
    </w:p>
    <w:p w14:paraId="0397B3BF" w14:textId="77777777" w:rsidR="004D1EC6" w:rsidRPr="002B1D93" w:rsidRDefault="004D1EC6" w:rsidP="00963EB4">
      <w:pPr>
        <w:pStyle w:val="EMEATitle"/>
        <w:rPr>
          <w:lang w:val="sl-SI"/>
        </w:rPr>
      </w:pPr>
    </w:p>
    <w:p w14:paraId="6DD7688C" w14:textId="77777777" w:rsidR="004D1EC6" w:rsidRPr="002B1D93" w:rsidRDefault="004D1EC6" w:rsidP="00963EB4">
      <w:pPr>
        <w:pStyle w:val="EMEATitle"/>
        <w:rPr>
          <w:lang w:val="sl-SI"/>
        </w:rPr>
      </w:pPr>
    </w:p>
    <w:p w14:paraId="7BD2AB9B" w14:textId="77777777" w:rsidR="004D1EC6" w:rsidRPr="002B1D93" w:rsidRDefault="004D1EC6" w:rsidP="00963EB4">
      <w:pPr>
        <w:pStyle w:val="EMEATitle"/>
        <w:rPr>
          <w:lang w:val="sl-SI"/>
        </w:rPr>
      </w:pPr>
    </w:p>
    <w:p w14:paraId="5C0E571D" w14:textId="77777777" w:rsidR="004D1EC6" w:rsidRPr="002B1D93" w:rsidRDefault="004D1EC6" w:rsidP="00963EB4">
      <w:pPr>
        <w:pStyle w:val="EMEATitle"/>
        <w:rPr>
          <w:lang w:val="sl-SI"/>
        </w:rPr>
      </w:pPr>
    </w:p>
    <w:p w14:paraId="2D30CC7A" w14:textId="77777777" w:rsidR="004D1EC6" w:rsidRPr="002B1D93" w:rsidRDefault="004D1EC6" w:rsidP="00963EB4">
      <w:pPr>
        <w:pStyle w:val="EMEATitle"/>
        <w:rPr>
          <w:lang w:val="sl-SI"/>
        </w:rPr>
      </w:pPr>
    </w:p>
    <w:p w14:paraId="44212F19" w14:textId="77777777" w:rsidR="004D1EC6" w:rsidRPr="002B1D93" w:rsidRDefault="004D1EC6" w:rsidP="00963EB4">
      <w:pPr>
        <w:pStyle w:val="EMEATitle"/>
        <w:rPr>
          <w:lang w:val="sl-SI"/>
        </w:rPr>
      </w:pPr>
    </w:p>
    <w:p w14:paraId="4818B690" w14:textId="77777777" w:rsidR="004D1EC6" w:rsidRPr="002B1D93" w:rsidRDefault="004D1EC6" w:rsidP="00963EB4">
      <w:pPr>
        <w:pStyle w:val="EMEATitle"/>
        <w:rPr>
          <w:lang w:val="sl-SI"/>
        </w:rPr>
      </w:pPr>
    </w:p>
    <w:p w14:paraId="77207C0A" w14:textId="77777777" w:rsidR="004D1EC6" w:rsidRPr="002B1D93" w:rsidRDefault="004D1EC6" w:rsidP="00963EB4">
      <w:pPr>
        <w:pStyle w:val="EMEATitle"/>
        <w:rPr>
          <w:lang w:val="sl-SI"/>
        </w:rPr>
      </w:pPr>
    </w:p>
    <w:p w14:paraId="344381A5" w14:textId="77777777" w:rsidR="004D1EC6" w:rsidRPr="002B1D93" w:rsidRDefault="004D1EC6" w:rsidP="00963EB4">
      <w:pPr>
        <w:pStyle w:val="EMEATitle"/>
        <w:rPr>
          <w:lang w:val="sl-SI"/>
        </w:rPr>
      </w:pPr>
    </w:p>
    <w:p w14:paraId="1CD17414" w14:textId="77777777" w:rsidR="004D1EC6" w:rsidRPr="002B1D93" w:rsidRDefault="004D1EC6" w:rsidP="00963EB4">
      <w:pPr>
        <w:pStyle w:val="EMEATitle"/>
        <w:rPr>
          <w:lang w:val="sl-SI"/>
        </w:rPr>
      </w:pPr>
    </w:p>
    <w:p w14:paraId="2A5EF4A4" w14:textId="77777777" w:rsidR="004D1EC6" w:rsidRPr="002B1D93" w:rsidRDefault="004D1EC6" w:rsidP="00963EB4">
      <w:pPr>
        <w:pStyle w:val="EMEATitle"/>
        <w:rPr>
          <w:lang w:val="sl-SI"/>
        </w:rPr>
      </w:pPr>
    </w:p>
    <w:p w14:paraId="17DBF519" w14:textId="77777777" w:rsidR="004D1EC6" w:rsidRPr="002B1D93" w:rsidRDefault="004D1EC6" w:rsidP="00963EB4">
      <w:pPr>
        <w:pStyle w:val="EMEATitle"/>
        <w:rPr>
          <w:lang w:val="sl-SI"/>
        </w:rPr>
      </w:pPr>
    </w:p>
    <w:p w14:paraId="6C56786D" w14:textId="77777777" w:rsidR="004D1EC6" w:rsidRPr="002B1D93" w:rsidRDefault="004D1EC6" w:rsidP="00963EB4">
      <w:pPr>
        <w:pStyle w:val="EMEATitle"/>
        <w:rPr>
          <w:lang w:val="sl-SI"/>
        </w:rPr>
      </w:pPr>
    </w:p>
    <w:p w14:paraId="4C56DE37" w14:textId="77777777" w:rsidR="004D1EC6" w:rsidRPr="002B1D93" w:rsidRDefault="004D1EC6" w:rsidP="00963EB4">
      <w:pPr>
        <w:pStyle w:val="EMEATitle"/>
        <w:rPr>
          <w:lang w:val="sl-SI"/>
        </w:rPr>
      </w:pPr>
    </w:p>
    <w:p w14:paraId="3B97BE1F" w14:textId="77777777" w:rsidR="004D1EC6" w:rsidRPr="002B1D93" w:rsidRDefault="004D1EC6" w:rsidP="00963EB4">
      <w:pPr>
        <w:pStyle w:val="EMEATitle"/>
        <w:rPr>
          <w:lang w:val="sl-SI"/>
        </w:rPr>
      </w:pPr>
    </w:p>
    <w:p w14:paraId="47657272" w14:textId="77777777" w:rsidR="004D1EC6" w:rsidRPr="002B1D93" w:rsidRDefault="004D1EC6" w:rsidP="00963EB4">
      <w:pPr>
        <w:pStyle w:val="EMEATitle"/>
        <w:rPr>
          <w:lang w:val="sl-SI"/>
        </w:rPr>
      </w:pPr>
      <w:r w:rsidRPr="002B1D93">
        <w:rPr>
          <w:lang w:val="sl-SI"/>
        </w:rPr>
        <w:t>PRILOGA II</w:t>
      </w:r>
    </w:p>
    <w:p w14:paraId="19E44852" w14:textId="77777777" w:rsidR="004D1EC6" w:rsidRPr="002B1D93" w:rsidRDefault="004D1EC6" w:rsidP="00746EAF">
      <w:pPr>
        <w:pStyle w:val="EMEATitle"/>
        <w:rPr>
          <w:lang w:val="sl-SI"/>
        </w:rPr>
      </w:pPr>
    </w:p>
    <w:p w14:paraId="65B74183" w14:textId="77777777" w:rsidR="004D1EC6" w:rsidRPr="002B1D93" w:rsidRDefault="004D1EC6" w:rsidP="007458FE">
      <w:pPr>
        <w:pStyle w:val="EMEAHeading1"/>
        <w:rPr>
          <w:szCs w:val="22"/>
          <w:lang w:val="sl-SI"/>
        </w:rPr>
      </w:pPr>
      <w:r w:rsidRPr="002B1D93">
        <w:rPr>
          <w:szCs w:val="22"/>
          <w:lang w:val="sl-SI"/>
        </w:rPr>
        <w:t>A.</w:t>
      </w:r>
      <w:r w:rsidRPr="002B1D93">
        <w:rPr>
          <w:szCs w:val="22"/>
          <w:lang w:val="sl-SI"/>
        </w:rPr>
        <w:tab/>
      </w:r>
      <w:r w:rsidR="00602DF9" w:rsidRPr="002B1D93">
        <w:rPr>
          <w:szCs w:val="22"/>
          <w:lang w:val="sl-SI"/>
        </w:rPr>
        <w:t>PROIZVAJAL</w:t>
      </w:r>
      <w:r w:rsidR="00170199">
        <w:rPr>
          <w:szCs w:val="22"/>
          <w:lang w:val="sl-SI"/>
        </w:rPr>
        <w:t>CI</w:t>
      </w:r>
      <w:r w:rsidR="00602DF9" w:rsidRPr="002B1D93">
        <w:rPr>
          <w:szCs w:val="22"/>
          <w:lang w:val="sl-SI"/>
        </w:rPr>
        <w:t>,</w:t>
      </w:r>
      <w:r w:rsidRPr="002B1D93">
        <w:rPr>
          <w:szCs w:val="22"/>
          <w:lang w:val="sl-SI"/>
        </w:rPr>
        <w:t xml:space="preserve"> ODGOVOR</w:t>
      </w:r>
      <w:r w:rsidR="00170199">
        <w:rPr>
          <w:szCs w:val="22"/>
          <w:lang w:val="sl-SI"/>
        </w:rPr>
        <w:t>NI</w:t>
      </w:r>
      <w:r w:rsidRPr="002B1D93">
        <w:rPr>
          <w:szCs w:val="22"/>
          <w:lang w:val="sl-SI"/>
        </w:rPr>
        <w:t xml:space="preserve"> ZA SPROŠČANJE SERIJ</w:t>
      </w:r>
    </w:p>
    <w:p w14:paraId="4259229F" w14:textId="77777777" w:rsidR="004D1EC6" w:rsidRPr="002B1D93" w:rsidRDefault="004D1EC6" w:rsidP="007458FE">
      <w:pPr>
        <w:pStyle w:val="EMEAHeading1"/>
        <w:rPr>
          <w:szCs w:val="22"/>
          <w:lang w:val="sl-SI"/>
        </w:rPr>
      </w:pPr>
    </w:p>
    <w:p w14:paraId="7091F40B" w14:textId="77777777" w:rsidR="004D1EC6" w:rsidRPr="002B1D93" w:rsidRDefault="004D1EC6" w:rsidP="007458FE">
      <w:pPr>
        <w:pStyle w:val="EMEAHeading1"/>
        <w:rPr>
          <w:szCs w:val="22"/>
          <w:lang w:val="sl-SI"/>
        </w:rPr>
      </w:pPr>
      <w:r w:rsidRPr="002B1D93">
        <w:rPr>
          <w:szCs w:val="22"/>
          <w:lang w:val="sl-SI"/>
        </w:rPr>
        <w:t>B.</w:t>
      </w:r>
      <w:r w:rsidRPr="002B1D93">
        <w:rPr>
          <w:szCs w:val="22"/>
          <w:lang w:val="sl-SI"/>
        </w:rPr>
        <w:tab/>
        <w:t>POGOJI ALI OMEJITVE GLEDE OSKRBE IN UPORABE</w:t>
      </w:r>
    </w:p>
    <w:p w14:paraId="2A4C325F" w14:textId="77777777" w:rsidR="004D1EC6" w:rsidRPr="002B1D93" w:rsidRDefault="004D1EC6" w:rsidP="007458FE">
      <w:pPr>
        <w:pStyle w:val="EMEAHeading1"/>
        <w:rPr>
          <w:szCs w:val="22"/>
          <w:lang w:val="sl-SI"/>
        </w:rPr>
      </w:pPr>
    </w:p>
    <w:p w14:paraId="48354166" w14:textId="77777777" w:rsidR="004D1EC6" w:rsidRPr="002B1D93" w:rsidRDefault="004D1EC6" w:rsidP="007458FE">
      <w:pPr>
        <w:pStyle w:val="EMEAHeading1"/>
        <w:rPr>
          <w:szCs w:val="22"/>
          <w:lang w:val="sl-SI"/>
        </w:rPr>
      </w:pPr>
      <w:r w:rsidRPr="002B1D93">
        <w:rPr>
          <w:szCs w:val="22"/>
          <w:lang w:val="sl-SI"/>
        </w:rPr>
        <w:t xml:space="preserve">C. </w:t>
      </w:r>
      <w:r w:rsidRPr="002B1D93">
        <w:rPr>
          <w:szCs w:val="22"/>
          <w:lang w:val="sl-SI"/>
        </w:rPr>
        <w:tab/>
        <w:t>DRUGI POGOJI IN ZAHTEVE DOVOLJENJA ZA PROMET Z ZDRAVILOM</w:t>
      </w:r>
    </w:p>
    <w:p w14:paraId="3E1ACC8F" w14:textId="77777777" w:rsidR="004D1EC6" w:rsidRPr="002B1D93" w:rsidRDefault="004D1EC6" w:rsidP="007458FE">
      <w:pPr>
        <w:pStyle w:val="EMEAHeading1"/>
        <w:rPr>
          <w:szCs w:val="22"/>
          <w:lang w:val="sl-SI"/>
        </w:rPr>
      </w:pPr>
    </w:p>
    <w:p w14:paraId="25265002" w14:textId="77777777" w:rsidR="004D1EC6" w:rsidRPr="002B1D93" w:rsidRDefault="004D1EC6" w:rsidP="007458FE">
      <w:pPr>
        <w:pStyle w:val="EMEAHeading1"/>
        <w:rPr>
          <w:szCs w:val="22"/>
          <w:lang w:val="sl-SI"/>
        </w:rPr>
      </w:pPr>
      <w:r w:rsidRPr="002B1D93">
        <w:rPr>
          <w:szCs w:val="22"/>
          <w:lang w:val="sl-SI"/>
        </w:rPr>
        <w:t>D.</w:t>
      </w:r>
      <w:r w:rsidRPr="002B1D93">
        <w:rPr>
          <w:szCs w:val="22"/>
          <w:lang w:val="sl-SI"/>
        </w:rPr>
        <w:tab/>
        <w:t>POGOJI ALI OMEJITVE V ZVEZI Z VARNO IN UČINKOVITO UPORABO ZDRAVILA</w:t>
      </w:r>
    </w:p>
    <w:p w14:paraId="49D83032" w14:textId="77777777" w:rsidR="004D1EC6" w:rsidRPr="002B1D93" w:rsidRDefault="004D1EC6" w:rsidP="00746EAF">
      <w:pPr>
        <w:pStyle w:val="EMEAHeading1"/>
        <w:ind w:left="0" w:firstLine="0"/>
        <w:rPr>
          <w:lang w:val="sl-SI"/>
        </w:rPr>
      </w:pPr>
      <w:r w:rsidRPr="002B1D93">
        <w:rPr>
          <w:rStyle w:val="EMEABodyTextChar"/>
          <w:szCs w:val="22"/>
          <w:lang w:val="sl-SI"/>
        </w:rPr>
        <w:br w:type="page"/>
      </w:r>
      <w:r w:rsidRPr="002B1D93">
        <w:rPr>
          <w:lang w:val="sl-SI"/>
        </w:rPr>
        <w:lastRenderedPageBreak/>
        <w:t>A.</w:t>
      </w:r>
      <w:r w:rsidRPr="002B1D93">
        <w:rPr>
          <w:lang w:val="sl-SI"/>
        </w:rPr>
        <w:tab/>
      </w:r>
      <w:r w:rsidR="002376C2" w:rsidRPr="002B1D93">
        <w:rPr>
          <w:lang w:val="sl-SI"/>
        </w:rPr>
        <w:t>PROIZVAJAL</w:t>
      </w:r>
      <w:r w:rsidR="00170199">
        <w:rPr>
          <w:lang w:val="sl-SI"/>
        </w:rPr>
        <w:t>CI</w:t>
      </w:r>
      <w:r w:rsidR="002376C2" w:rsidRPr="002B1D93">
        <w:rPr>
          <w:lang w:val="sl-SI"/>
        </w:rPr>
        <w:t>,</w:t>
      </w:r>
      <w:r w:rsidRPr="002B1D93">
        <w:rPr>
          <w:lang w:val="sl-SI"/>
        </w:rPr>
        <w:t xml:space="preserve"> ODGOVOR</w:t>
      </w:r>
      <w:r w:rsidR="00170199">
        <w:rPr>
          <w:lang w:val="sl-SI"/>
        </w:rPr>
        <w:t>NI</w:t>
      </w:r>
      <w:r w:rsidRPr="002B1D93">
        <w:rPr>
          <w:lang w:val="sl-SI"/>
        </w:rPr>
        <w:t xml:space="preserve"> ZA SPROŠČANJE SERIJ</w:t>
      </w:r>
    </w:p>
    <w:p w14:paraId="05BDD558" w14:textId="77777777" w:rsidR="004D1EC6" w:rsidRPr="002B1D93" w:rsidRDefault="004D1EC6" w:rsidP="00963EB4">
      <w:pPr>
        <w:pStyle w:val="EMEABodyText"/>
        <w:rPr>
          <w:lang w:val="sl-SI"/>
        </w:rPr>
      </w:pPr>
    </w:p>
    <w:p w14:paraId="5EAE4903" w14:textId="77777777" w:rsidR="004D1EC6" w:rsidRDefault="004D1EC6" w:rsidP="00963EB4">
      <w:pPr>
        <w:pStyle w:val="EMEABodyText"/>
        <w:rPr>
          <w:u w:val="single"/>
          <w:lang w:val="sl-SI"/>
        </w:rPr>
      </w:pPr>
      <w:r w:rsidRPr="002B1D93">
        <w:rPr>
          <w:u w:val="single"/>
          <w:lang w:val="sl-SI"/>
        </w:rPr>
        <w:t xml:space="preserve">Ime in naslov </w:t>
      </w:r>
      <w:r w:rsidR="002376C2" w:rsidRPr="002B1D93">
        <w:rPr>
          <w:u w:val="single"/>
          <w:lang w:val="sl-SI"/>
        </w:rPr>
        <w:t>proizvajalc</w:t>
      </w:r>
      <w:r w:rsidR="00170199">
        <w:rPr>
          <w:u w:val="single"/>
          <w:lang w:val="sl-SI"/>
        </w:rPr>
        <w:t>ev</w:t>
      </w:r>
      <w:r w:rsidR="002376C2" w:rsidRPr="002B1D93">
        <w:rPr>
          <w:u w:val="single"/>
          <w:lang w:val="sl-SI"/>
        </w:rPr>
        <w:t>,</w:t>
      </w:r>
      <w:r w:rsidRPr="002B1D93">
        <w:rPr>
          <w:u w:val="single"/>
          <w:lang w:val="sl-SI"/>
        </w:rPr>
        <w:t xml:space="preserve"> odgovorn</w:t>
      </w:r>
      <w:r w:rsidR="00170199">
        <w:rPr>
          <w:u w:val="single"/>
          <w:lang w:val="sl-SI"/>
        </w:rPr>
        <w:t>ih</w:t>
      </w:r>
      <w:r w:rsidRPr="002B1D93">
        <w:rPr>
          <w:u w:val="single"/>
          <w:lang w:val="sl-SI"/>
        </w:rPr>
        <w:t xml:space="preserve"> za sproščanje serij</w:t>
      </w:r>
    </w:p>
    <w:p w14:paraId="5CEE91C7" w14:textId="77777777" w:rsidR="008300CD" w:rsidRDefault="008300CD" w:rsidP="00963EB4">
      <w:pPr>
        <w:pStyle w:val="EMEABodyText"/>
        <w:rPr>
          <w:u w:val="single"/>
          <w:lang w:val="sl-SI"/>
        </w:rPr>
      </w:pPr>
    </w:p>
    <w:p w14:paraId="1C82F5AA" w14:textId="440C7D9D" w:rsidR="008300CD" w:rsidRPr="002B1D93" w:rsidRDefault="008300CD" w:rsidP="008300CD">
      <w:pPr>
        <w:pStyle w:val="EMEABodyText"/>
        <w:numPr>
          <w:ilvl w:val="0"/>
          <w:numId w:val="46"/>
        </w:numPr>
        <w:rPr>
          <w:lang w:val="sl-SI"/>
        </w:rPr>
      </w:pPr>
      <w:r w:rsidRPr="002B1D93">
        <w:rPr>
          <w:lang w:val="sl-SI"/>
        </w:rPr>
        <w:t>Baraclude 0,5 mg filmsko obložene tablete</w:t>
      </w:r>
    </w:p>
    <w:p w14:paraId="6717326D" w14:textId="7D406835" w:rsidR="008300CD" w:rsidRPr="002B1D93" w:rsidRDefault="008300CD" w:rsidP="008300CD">
      <w:pPr>
        <w:pStyle w:val="EMEABodyText"/>
        <w:numPr>
          <w:ilvl w:val="0"/>
          <w:numId w:val="46"/>
        </w:numPr>
        <w:rPr>
          <w:lang w:val="sl-SI"/>
        </w:rPr>
      </w:pPr>
      <w:r w:rsidRPr="002B1D93">
        <w:rPr>
          <w:lang w:val="sl-SI"/>
        </w:rPr>
        <w:t>Baraclude 1 mg filmsko obložene tablete</w:t>
      </w:r>
    </w:p>
    <w:p w14:paraId="6B788B85" w14:textId="77777777" w:rsidR="008300CD" w:rsidRDefault="008300CD" w:rsidP="00963EB4">
      <w:pPr>
        <w:pStyle w:val="EMEABodyText"/>
        <w:rPr>
          <w:u w:val="single"/>
          <w:lang w:val="sl-SI"/>
        </w:rPr>
      </w:pPr>
    </w:p>
    <w:p w14:paraId="7F9AAF30" w14:textId="77777777" w:rsidR="008300CD" w:rsidRDefault="008300CD" w:rsidP="008300CD">
      <w:r w:rsidRPr="00757D0D">
        <w:rPr>
          <w:szCs w:val="22"/>
        </w:rPr>
        <w:t xml:space="preserve">Swords Laboratories </w:t>
      </w:r>
      <w:r>
        <w:rPr>
          <w:szCs w:val="22"/>
        </w:rPr>
        <w:t xml:space="preserve">Unlimited Company </w:t>
      </w:r>
      <w:r w:rsidRPr="00757D0D">
        <w:rPr>
          <w:szCs w:val="22"/>
        </w:rPr>
        <w:t>T/A Bristol-Myers Squibb Pharmaceutical</w:t>
      </w:r>
      <w:r>
        <w:rPr>
          <w:szCs w:val="22"/>
        </w:rPr>
        <w:t xml:space="preserve"> </w:t>
      </w:r>
      <w:r>
        <w:t xml:space="preserve">Operations, External Manufacturing, Plaza 254, Blanchardstown Corporate Park 2, Dublin 15, D15 T867, </w:t>
      </w:r>
      <w:proofErr w:type="spellStart"/>
      <w:r>
        <w:t>Irska</w:t>
      </w:r>
      <w:proofErr w:type="spellEnd"/>
    </w:p>
    <w:p w14:paraId="015D3B65" w14:textId="77777777" w:rsidR="008300CD" w:rsidRPr="008300CD" w:rsidRDefault="008300CD" w:rsidP="00963EB4">
      <w:pPr>
        <w:pStyle w:val="EMEABodyText"/>
        <w:rPr>
          <w:u w:val="single"/>
        </w:rPr>
      </w:pPr>
    </w:p>
    <w:p w14:paraId="0084C1D5" w14:textId="77777777" w:rsidR="008300CD" w:rsidRDefault="008300CD" w:rsidP="008300CD">
      <w:pPr>
        <w:pStyle w:val="EMEABodyText"/>
        <w:rPr>
          <w:u w:val="single"/>
          <w:lang w:val="sl-SI"/>
        </w:rPr>
      </w:pPr>
      <w:r w:rsidRPr="002B1D93">
        <w:rPr>
          <w:u w:val="single"/>
          <w:lang w:val="sl-SI"/>
        </w:rPr>
        <w:t>Ime in naslov proizvajalc</w:t>
      </w:r>
      <w:r>
        <w:rPr>
          <w:u w:val="single"/>
          <w:lang w:val="sl-SI"/>
        </w:rPr>
        <w:t>ev</w:t>
      </w:r>
      <w:r w:rsidRPr="002B1D93">
        <w:rPr>
          <w:u w:val="single"/>
          <w:lang w:val="sl-SI"/>
        </w:rPr>
        <w:t>, odgovorn</w:t>
      </w:r>
      <w:r>
        <w:rPr>
          <w:u w:val="single"/>
          <w:lang w:val="sl-SI"/>
        </w:rPr>
        <w:t>ih</w:t>
      </w:r>
      <w:r w:rsidRPr="002B1D93">
        <w:rPr>
          <w:u w:val="single"/>
          <w:lang w:val="sl-SI"/>
        </w:rPr>
        <w:t xml:space="preserve"> za sproščanje serij</w:t>
      </w:r>
    </w:p>
    <w:p w14:paraId="094E34AD" w14:textId="77777777" w:rsidR="008300CD" w:rsidRDefault="008300CD" w:rsidP="008300CD">
      <w:pPr>
        <w:pStyle w:val="EMEABodyText"/>
        <w:rPr>
          <w:u w:val="single"/>
          <w:lang w:val="sl-SI"/>
        </w:rPr>
      </w:pPr>
    </w:p>
    <w:p w14:paraId="72FE03AC" w14:textId="77777777" w:rsidR="008300CD" w:rsidRDefault="008300CD" w:rsidP="008300CD">
      <w:pPr>
        <w:pStyle w:val="EMEABodyText"/>
        <w:numPr>
          <w:ilvl w:val="0"/>
          <w:numId w:val="46"/>
        </w:numPr>
        <w:rPr>
          <w:lang w:val="sl-SI"/>
        </w:rPr>
      </w:pPr>
      <w:r w:rsidRPr="002B1D93">
        <w:rPr>
          <w:lang w:val="sl-SI"/>
        </w:rPr>
        <w:t>Baraclude 0,05 mg/ml peroralna raztopina</w:t>
      </w:r>
    </w:p>
    <w:p w14:paraId="0081E958" w14:textId="77777777" w:rsidR="007215DF" w:rsidRPr="002B1D93" w:rsidRDefault="007215DF" w:rsidP="007215DF">
      <w:pPr>
        <w:pStyle w:val="EMEABodyText"/>
        <w:ind w:left="720"/>
        <w:rPr>
          <w:lang w:val="sl-SI"/>
        </w:rPr>
      </w:pPr>
    </w:p>
    <w:p w14:paraId="6705AFB6" w14:textId="77777777" w:rsidR="004D1EC6" w:rsidRPr="002B1D93" w:rsidRDefault="00170199" w:rsidP="00963EB4">
      <w:pPr>
        <w:pStyle w:val="EMEABodyText"/>
        <w:rPr>
          <w:lang w:val="sl-SI"/>
        </w:rPr>
      </w:pPr>
      <w:r>
        <w:t xml:space="preserve">CATALENT ANAGNI S.R.L., Loc. Fontana del Ceraso </w:t>
      </w:r>
      <w:proofErr w:type="spellStart"/>
      <w:r>
        <w:t>snc</w:t>
      </w:r>
      <w:proofErr w:type="spellEnd"/>
      <w:r>
        <w:t xml:space="preserve">, Strada </w:t>
      </w:r>
      <w:proofErr w:type="spellStart"/>
      <w:r>
        <w:t>Provinciale</w:t>
      </w:r>
      <w:proofErr w:type="spellEnd"/>
      <w:r>
        <w:t xml:space="preserve"> 12 </w:t>
      </w:r>
      <w:proofErr w:type="spellStart"/>
      <w:r>
        <w:t>Casilina</w:t>
      </w:r>
      <w:proofErr w:type="spellEnd"/>
      <w:r w:rsidR="004D1EC6" w:rsidRPr="002B1D93">
        <w:rPr>
          <w:lang w:val="sl-SI"/>
        </w:rPr>
        <w:t>, 03012 Anagni (FR), Italija</w:t>
      </w:r>
    </w:p>
    <w:p w14:paraId="6032BE32" w14:textId="77777777" w:rsidR="004D1EC6" w:rsidRDefault="004D1EC6" w:rsidP="00963EB4">
      <w:pPr>
        <w:pStyle w:val="EMEABodyText"/>
        <w:rPr>
          <w:lang w:val="sl-SI"/>
        </w:rPr>
      </w:pPr>
    </w:p>
    <w:p w14:paraId="15B75F48" w14:textId="77777777" w:rsidR="00170199" w:rsidRDefault="00170199" w:rsidP="00170199">
      <w:r w:rsidRPr="00757D0D">
        <w:rPr>
          <w:szCs w:val="22"/>
        </w:rPr>
        <w:t xml:space="preserve">Swords Laboratories </w:t>
      </w:r>
      <w:r w:rsidR="00200E0B">
        <w:rPr>
          <w:szCs w:val="22"/>
        </w:rPr>
        <w:t xml:space="preserve">Unlimited Company </w:t>
      </w:r>
      <w:r w:rsidRPr="00757D0D">
        <w:rPr>
          <w:szCs w:val="22"/>
        </w:rPr>
        <w:t>T/A Bristol-Myers Squibb Pharmaceutical</w:t>
      </w:r>
      <w:r>
        <w:rPr>
          <w:szCs w:val="22"/>
        </w:rPr>
        <w:t xml:space="preserve"> </w:t>
      </w:r>
      <w:r>
        <w:t xml:space="preserve">Operations, External Manufacturing, Plaza 254, Blanchardstown Corporate Park 2, Dublin 15, D15 T867, </w:t>
      </w:r>
      <w:proofErr w:type="spellStart"/>
      <w:r>
        <w:t>Irska</w:t>
      </w:r>
      <w:proofErr w:type="spellEnd"/>
    </w:p>
    <w:p w14:paraId="36CEFBD6" w14:textId="77777777" w:rsidR="00170199" w:rsidRDefault="00170199" w:rsidP="00170199"/>
    <w:p w14:paraId="3DA020CD" w14:textId="77777777" w:rsidR="00170199" w:rsidRDefault="00170199" w:rsidP="00170199">
      <w:pPr>
        <w:pStyle w:val="EMEABodyText"/>
      </w:pPr>
      <w:r w:rsidRPr="00AB3A9B">
        <w:t xml:space="preserve">V </w:t>
      </w:r>
      <w:proofErr w:type="spellStart"/>
      <w:r w:rsidRPr="00AB3A9B">
        <w:t>natisnjenem</w:t>
      </w:r>
      <w:proofErr w:type="spellEnd"/>
      <w:r w:rsidRPr="00AB3A9B">
        <w:t xml:space="preserve"> </w:t>
      </w:r>
      <w:proofErr w:type="spellStart"/>
      <w:r w:rsidRPr="00AB3A9B">
        <w:t>navodilu</w:t>
      </w:r>
      <w:proofErr w:type="spellEnd"/>
      <w:r w:rsidRPr="00AB3A9B">
        <w:t xml:space="preserve"> za </w:t>
      </w:r>
      <w:proofErr w:type="spellStart"/>
      <w:r w:rsidRPr="00AB3A9B">
        <w:t>uporabo</w:t>
      </w:r>
      <w:proofErr w:type="spellEnd"/>
      <w:r w:rsidRPr="00AB3A9B">
        <w:t xml:space="preserve"> </w:t>
      </w:r>
      <w:proofErr w:type="spellStart"/>
      <w:r w:rsidRPr="00AB3A9B">
        <w:t>zdravila</w:t>
      </w:r>
      <w:proofErr w:type="spellEnd"/>
      <w:r w:rsidRPr="00AB3A9B">
        <w:t xml:space="preserve"> </w:t>
      </w:r>
      <w:proofErr w:type="spellStart"/>
      <w:r w:rsidRPr="00AB3A9B">
        <w:t>morata</w:t>
      </w:r>
      <w:proofErr w:type="spellEnd"/>
      <w:r w:rsidRPr="00AB3A9B">
        <w:t xml:space="preserve"> </w:t>
      </w:r>
      <w:proofErr w:type="spellStart"/>
      <w:r w:rsidRPr="00AB3A9B">
        <w:t>biti</w:t>
      </w:r>
      <w:proofErr w:type="spellEnd"/>
      <w:r w:rsidRPr="00AB3A9B">
        <w:t xml:space="preserve"> </w:t>
      </w:r>
      <w:proofErr w:type="spellStart"/>
      <w:r w:rsidRPr="00AB3A9B">
        <w:t>navedena</w:t>
      </w:r>
      <w:proofErr w:type="spellEnd"/>
      <w:r w:rsidRPr="00AB3A9B">
        <w:t xml:space="preserve"> </w:t>
      </w:r>
      <w:proofErr w:type="spellStart"/>
      <w:r w:rsidRPr="00AB3A9B">
        <w:t>ime</w:t>
      </w:r>
      <w:proofErr w:type="spellEnd"/>
      <w:r w:rsidRPr="00AB3A9B">
        <w:t xml:space="preserve"> in </w:t>
      </w:r>
      <w:proofErr w:type="spellStart"/>
      <w:r w:rsidRPr="00AB3A9B">
        <w:t>naslov</w:t>
      </w:r>
      <w:proofErr w:type="spellEnd"/>
      <w:r w:rsidRPr="00AB3A9B">
        <w:t xml:space="preserve"> </w:t>
      </w:r>
      <w:proofErr w:type="spellStart"/>
      <w:r>
        <w:t>proizvajalca</w:t>
      </w:r>
      <w:proofErr w:type="spellEnd"/>
      <w:r w:rsidRPr="00AB3A9B">
        <w:t xml:space="preserve">, </w:t>
      </w:r>
      <w:proofErr w:type="spellStart"/>
      <w:r w:rsidRPr="00AB3A9B">
        <w:t>odgovornega</w:t>
      </w:r>
      <w:proofErr w:type="spellEnd"/>
      <w:r w:rsidRPr="00AB3A9B">
        <w:t xml:space="preserve"> za </w:t>
      </w:r>
      <w:proofErr w:type="spellStart"/>
      <w:r w:rsidRPr="00AB3A9B">
        <w:t>sprostitev</w:t>
      </w:r>
      <w:proofErr w:type="spellEnd"/>
      <w:r w:rsidRPr="00AB3A9B">
        <w:t xml:space="preserve"> </w:t>
      </w:r>
      <w:proofErr w:type="spellStart"/>
      <w:r w:rsidRPr="00AB3A9B">
        <w:t>zadevne</w:t>
      </w:r>
      <w:proofErr w:type="spellEnd"/>
      <w:r w:rsidRPr="00AB3A9B">
        <w:t xml:space="preserve"> </w:t>
      </w:r>
      <w:proofErr w:type="spellStart"/>
      <w:r w:rsidRPr="00AB3A9B">
        <w:t>serije</w:t>
      </w:r>
      <w:proofErr w:type="spellEnd"/>
      <w:r>
        <w:t>.</w:t>
      </w:r>
    </w:p>
    <w:p w14:paraId="43172D11" w14:textId="77777777" w:rsidR="00170199" w:rsidRPr="002B1D93" w:rsidRDefault="00170199" w:rsidP="00170199">
      <w:pPr>
        <w:pStyle w:val="EMEABodyText"/>
        <w:rPr>
          <w:lang w:val="sl-SI"/>
        </w:rPr>
      </w:pPr>
    </w:p>
    <w:p w14:paraId="6B28C1C9" w14:textId="77777777" w:rsidR="004D1EC6" w:rsidRPr="002B1D93" w:rsidRDefault="004D1EC6" w:rsidP="00963EB4">
      <w:pPr>
        <w:pStyle w:val="EMEABodyText"/>
        <w:rPr>
          <w:lang w:val="sl-SI"/>
        </w:rPr>
      </w:pPr>
    </w:p>
    <w:p w14:paraId="159F2958" w14:textId="77777777" w:rsidR="004D1EC6" w:rsidRPr="002B1D93" w:rsidRDefault="004D1EC6" w:rsidP="00746EAF">
      <w:pPr>
        <w:pStyle w:val="EMEABodyTextIndent"/>
        <w:numPr>
          <w:ilvl w:val="0"/>
          <w:numId w:val="0"/>
        </w:numPr>
        <w:ind w:left="567" w:hanging="567"/>
        <w:rPr>
          <w:b/>
          <w:i/>
          <w:lang w:val="sl-SI"/>
        </w:rPr>
      </w:pPr>
      <w:bookmarkStart w:id="5" w:name="_BPDC_PR_INS_1069"/>
      <w:bookmarkEnd w:id="5"/>
      <w:r w:rsidRPr="002B1D93">
        <w:rPr>
          <w:b/>
          <w:lang w:val="sl-SI"/>
        </w:rPr>
        <w:t>B.</w:t>
      </w:r>
      <w:r w:rsidRPr="002B1D93">
        <w:rPr>
          <w:b/>
          <w:lang w:val="sl-SI"/>
        </w:rPr>
        <w:tab/>
        <w:t>POGOJI ALI OMEJITVE GLEDE OSKRBE IN UPORABE</w:t>
      </w:r>
    </w:p>
    <w:p w14:paraId="1601C90C" w14:textId="77777777" w:rsidR="004D1EC6" w:rsidRPr="002B1D93" w:rsidRDefault="004D1EC6" w:rsidP="00963EB4">
      <w:pPr>
        <w:pStyle w:val="EMEABodyText"/>
        <w:rPr>
          <w:lang w:val="sl-SI"/>
        </w:rPr>
      </w:pPr>
    </w:p>
    <w:p w14:paraId="5D8A8E0D" w14:textId="77777777" w:rsidR="004D1EC6" w:rsidRPr="002B1D93" w:rsidRDefault="004D1EC6" w:rsidP="00963EB4">
      <w:pPr>
        <w:pStyle w:val="EMEABodyText"/>
        <w:rPr>
          <w:lang w:val="sl-SI"/>
        </w:rPr>
      </w:pPr>
      <w:r w:rsidRPr="002B1D93">
        <w:rPr>
          <w:lang w:val="sl-SI"/>
        </w:rPr>
        <w:t xml:space="preserve">Predpisovanje in izdaja zdravila je le </w:t>
      </w:r>
      <w:r w:rsidR="00C23E19" w:rsidRPr="002B1D93">
        <w:rPr>
          <w:lang w:val="sl-SI"/>
        </w:rPr>
        <w:t xml:space="preserve">na recept </w:t>
      </w:r>
      <w:r w:rsidRPr="002B1D93">
        <w:rPr>
          <w:lang w:val="sl-SI"/>
        </w:rPr>
        <w:t>s posebnim režimom (glejte Prilogo I: Povzetek glavnih značilnosti zdravila, poglavje 4.2).</w:t>
      </w:r>
    </w:p>
    <w:p w14:paraId="27786782" w14:textId="77777777" w:rsidR="004D1EC6" w:rsidRPr="002B1D93" w:rsidRDefault="004D1EC6" w:rsidP="00963EB4">
      <w:pPr>
        <w:pStyle w:val="EMEABodyText"/>
        <w:rPr>
          <w:lang w:val="sl-SI"/>
        </w:rPr>
      </w:pPr>
    </w:p>
    <w:p w14:paraId="5127B773" w14:textId="77777777" w:rsidR="004D1EC6" w:rsidRPr="002B1D93" w:rsidRDefault="004D1EC6" w:rsidP="00963EB4">
      <w:pPr>
        <w:pStyle w:val="EMEABodyText"/>
        <w:rPr>
          <w:lang w:val="sl-SI"/>
        </w:rPr>
      </w:pPr>
    </w:p>
    <w:p w14:paraId="7BB58CB7" w14:textId="77777777" w:rsidR="004D1EC6" w:rsidRPr="002B1D93" w:rsidRDefault="004D1EC6" w:rsidP="00746EAF">
      <w:pPr>
        <w:pStyle w:val="EMEABodyTextIndent"/>
        <w:numPr>
          <w:ilvl w:val="0"/>
          <w:numId w:val="0"/>
        </w:numPr>
        <w:ind w:left="567" w:hanging="567"/>
        <w:rPr>
          <w:b/>
          <w:i/>
          <w:lang w:val="sl-SI"/>
        </w:rPr>
      </w:pPr>
      <w:bookmarkStart w:id="6" w:name="_BPDC_PR_INS_1068"/>
      <w:bookmarkEnd w:id="6"/>
      <w:r w:rsidRPr="002B1D93">
        <w:rPr>
          <w:b/>
          <w:lang w:val="sl-SI"/>
        </w:rPr>
        <w:t>C.</w:t>
      </w:r>
      <w:r w:rsidRPr="002B1D93">
        <w:rPr>
          <w:b/>
          <w:lang w:val="sl-SI"/>
        </w:rPr>
        <w:tab/>
        <w:t>DRUGI POGOJI IN ZAHTEVE DOVOLJENJA ZA PROMET Z ZDRAVILOM</w:t>
      </w:r>
    </w:p>
    <w:p w14:paraId="7EE455CB" w14:textId="77777777" w:rsidR="004D1EC6" w:rsidRPr="002B1D93" w:rsidRDefault="004D1EC6" w:rsidP="00963EB4">
      <w:pPr>
        <w:pStyle w:val="EMEABodyText"/>
        <w:rPr>
          <w:lang w:val="sl-SI"/>
        </w:rPr>
      </w:pPr>
    </w:p>
    <w:p w14:paraId="18BC3CC4" w14:textId="77777777" w:rsidR="004D1EC6" w:rsidRPr="002B1D93" w:rsidRDefault="004D1EC6" w:rsidP="002D1721">
      <w:pPr>
        <w:pStyle w:val="EMEABodyTextIndent"/>
        <w:rPr>
          <w:lang w:val="sl-SI"/>
        </w:rPr>
      </w:pPr>
      <w:r w:rsidRPr="002B1D93">
        <w:rPr>
          <w:b/>
          <w:lang w:val="sl-SI"/>
        </w:rPr>
        <w:t>Redno posodobljena poročila o varnosti zdravila (PSUR)</w:t>
      </w:r>
    </w:p>
    <w:p w14:paraId="0873F3F6" w14:textId="77777777" w:rsidR="004D1EC6" w:rsidRPr="002B1D93" w:rsidRDefault="004D1EC6" w:rsidP="00963EB4">
      <w:pPr>
        <w:pStyle w:val="EMEABodyText"/>
        <w:rPr>
          <w:lang w:val="sl-SI"/>
        </w:rPr>
      </w:pPr>
    </w:p>
    <w:p w14:paraId="6362E627" w14:textId="77777777" w:rsidR="004D1EC6" w:rsidRPr="002B1D93" w:rsidRDefault="00E57979" w:rsidP="00963EB4">
      <w:pPr>
        <w:pStyle w:val="EMEABodyText"/>
        <w:rPr>
          <w:lang w:val="sl-SI"/>
        </w:rPr>
      </w:pPr>
      <w:r w:rsidRPr="002B1D93">
        <w:rPr>
          <w:iCs/>
          <w:szCs w:val="22"/>
          <w:lang w:val="sl-SI"/>
        </w:rPr>
        <w:t xml:space="preserve">Zahteve glede predložitve </w:t>
      </w:r>
      <w:r w:rsidR="0095402E" w:rsidRPr="002B1D93">
        <w:rPr>
          <w:iCs/>
          <w:szCs w:val="22"/>
          <w:lang w:val="sl-SI"/>
        </w:rPr>
        <w:t>PSUR</w:t>
      </w:r>
      <w:r w:rsidRPr="002B1D93">
        <w:rPr>
          <w:iCs/>
          <w:szCs w:val="22"/>
          <w:lang w:val="sl-SI"/>
        </w:rPr>
        <w:t xml:space="preserve"> za to zdravilo so določene </w:t>
      </w:r>
      <w:r w:rsidR="00FD191E" w:rsidRPr="002B1D93">
        <w:rPr>
          <w:iCs/>
          <w:szCs w:val="22"/>
          <w:lang w:val="sl-SI"/>
        </w:rPr>
        <w:t>v seznamu referenčnih datumov </w:t>
      </w:r>
      <w:r w:rsidRPr="002B1D93">
        <w:rPr>
          <w:iCs/>
          <w:szCs w:val="22"/>
          <w:lang w:val="sl-SI"/>
        </w:rPr>
        <w:t>EU</w:t>
      </w:r>
      <w:r w:rsidR="00FD191E" w:rsidRPr="002B1D93">
        <w:rPr>
          <w:iCs/>
          <w:szCs w:val="22"/>
          <w:lang w:val="sl-SI"/>
        </w:rPr>
        <w:t xml:space="preserve"> (seznamu </w:t>
      </w:r>
      <w:r w:rsidRPr="002B1D93">
        <w:rPr>
          <w:iCs/>
          <w:szCs w:val="22"/>
          <w:lang w:val="sl-SI"/>
        </w:rPr>
        <w:t>EURD), opredeljenem v členu 107c(7) Direktive 2001/83/ES, in vseh kasnejših posodobitvah, objavljenih na evropskem spletnem portalu o zdravilih.</w:t>
      </w:r>
    </w:p>
    <w:p w14:paraId="64245270" w14:textId="77777777" w:rsidR="004D1EC6" w:rsidRPr="002B1D93" w:rsidRDefault="004D1EC6" w:rsidP="00963EB4">
      <w:pPr>
        <w:pStyle w:val="EMEABodyText"/>
        <w:rPr>
          <w:lang w:val="sl-SI"/>
        </w:rPr>
      </w:pPr>
    </w:p>
    <w:p w14:paraId="607B7E95" w14:textId="77777777" w:rsidR="004D1EC6" w:rsidRPr="002B1D93" w:rsidRDefault="004D1EC6" w:rsidP="00963EB4">
      <w:pPr>
        <w:pStyle w:val="EMEABodyText"/>
        <w:rPr>
          <w:lang w:val="sl-SI"/>
        </w:rPr>
      </w:pPr>
    </w:p>
    <w:p w14:paraId="7CB4098B" w14:textId="77777777" w:rsidR="004D1EC6" w:rsidRPr="002B1D93" w:rsidRDefault="004D1EC6" w:rsidP="00CF5B86">
      <w:pPr>
        <w:pStyle w:val="EMEABodyText"/>
        <w:ind w:left="567" w:hanging="567"/>
        <w:rPr>
          <w:lang w:val="sl-SI"/>
        </w:rPr>
      </w:pPr>
      <w:r w:rsidRPr="002B1D93">
        <w:rPr>
          <w:b/>
          <w:lang w:val="sl-SI"/>
        </w:rPr>
        <w:t>D.</w:t>
      </w:r>
      <w:r w:rsidRPr="002B1D93">
        <w:rPr>
          <w:b/>
          <w:lang w:val="sl-SI"/>
        </w:rPr>
        <w:tab/>
        <w:t>POGOJI ALI OMEJITVE V ZVEZI Z VARNO IN UČINKOVITO UPORABO ZDRAVILA</w:t>
      </w:r>
    </w:p>
    <w:p w14:paraId="21DF1D86" w14:textId="77777777" w:rsidR="004D1EC6" w:rsidRPr="002B1D93" w:rsidRDefault="004D1EC6" w:rsidP="00963EB4">
      <w:pPr>
        <w:pStyle w:val="EMEABodyText"/>
        <w:rPr>
          <w:lang w:val="sl-SI"/>
        </w:rPr>
      </w:pPr>
    </w:p>
    <w:p w14:paraId="077C5342" w14:textId="77777777" w:rsidR="004D1EC6" w:rsidRPr="002B1D93" w:rsidRDefault="004D1EC6" w:rsidP="002D1721">
      <w:pPr>
        <w:pStyle w:val="EMEABodyTextIndent"/>
        <w:rPr>
          <w:lang w:val="sl-SI"/>
        </w:rPr>
      </w:pPr>
      <w:r w:rsidRPr="002B1D93">
        <w:rPr>
          <w:b/>
          <w:lang w:val="sl-SI"/>
        </w:rPr>
        <w:t xml:space="preserve">Načrt za obvladovanje </w:t>
      </w:r>
      <w:r w:rsidR="000E24FF" w:rsidRPr="002B1D93">
        <w:rPr>
          <w:b/>
          <w:lang w:val="sl-SI"/>
        </w:rPr>
        <w:t xml:space="preserve">tveganj </w:t>
      </w:r>
      <w:r w:rsidRPr="002B1D93">
        <w:rPr>
          <w:b/>
          <w:lang w:val="sl-SI"/>
        </w:rPr>
        <w:t>(RMP)</w:t>
      </w:r>
    </w:p>
    <w:p w14:paraId="4792B995" w14:textId="77777777" w:rsidR="004D1EC6" w:rsidRPr="002B1D93" w:rsidRDefault="004D1EC6" w:rsidP="00963EB4">
      <w:pPr>
        <w:pStyle w:val="EMEABodyText"/>
        <w:rPr>
          <w:lang w:val="sl-SI"/>
        </w:rPr>
      </w:pPr>
    </w:p>
    <w:p w14:paraId="62E66238" w14:textId="77777777" w:rsidR="004D1EC6" w:rsidRPr="002B1D93" w:rsidRDefault="004D1EC6" w:rsidP="00963EB4">
      <w:pPr>
        <w:pStyle w:val="EMEABodyText"/>
        <w:rPr>
          <w:lang w:val="sl-SI"/>
        </w:rPr>
      </w:pPr>
      <w:r w:rsidRPr="002B1D93">
        <w:rPr>
          <w:lang w:val="sl-SI"/>
        </w:rPr>
        <w:t>Imetnik dovoljenja za promet z zdravilom bo izvedel zahtevane farmakovigilančne aktivnosti in ukrepe, podrobno opisane v sprejetem RMP, predloženem v modulu 1.8.2 dovoljenja za promet z zdravilom, in vseh nadaljnjih sprejetih posodobitvah RMP.</w:t>
      </w:r>
    </w:p>
    <w:p w14:paraId="3B52D70F" w14:textId="77777777" w:rsidR="004D1EC6" w:rsidRPr="002B1D93" w:rsidRDefault="004D1EC6" w:rsidP="00963EB4">
      <w:pPr>
        <w:pStyle w:val="EMEABodyText"/>
        <w:rPr>
          <w:lang w:val="sl-SI"/>
        </w:rPr>
      </w:pPr>
    </w:p>
    <w:p w14:paraId="741136AF" w14:textId="77777777" w:rsidR="004D1EC6" w:rsidRPr="002B1D93" w:rsidRDefault="004D1EC6" w:rsidP="00963EB4">
      <w:pPr>
        <w:pStyle w:val="EMEABodyText"/>
        <w:rPr>
          <w:lang w:val="sl-SI"/>
        </w:rPr>
      </w:pPr>
      <w:r w:rsidRPr="002B1D93">
        <w:rPr>
          <w:iCs/>
          <w:lang w:val="sl-SI"/>
        </w:rPr>
        <w:t>Posodobljen RMP je treba predložiti:</w:t>
      </w:r>
    </w:p>
    <w:p w14:paraId="536BC86A" w14:textId="77777777" w:rsidR="004D1EC6" w:rsidRPr="002B1D93" w:rsidRDefault="004D1EC6" w:rsidP="002D1721">
      <w:pPr>
        <w:pStyle w:val="EMEABodyTextIndent"/>
        <w:rPr>
          <w:lang w:val="sl-SI"/>
        </w:rPr>
      </w:pPr>
      <w:r w:rsidRPr="002B1D93">
        <w:rPr>
          <w:lang w:val="sl-SI"/>
        </w:rPr>
        <w:t>na zahtevo Evropske agencije za zdravila;</w:t>
      </w:r>
    </w:p>
    <w:p w14:paraId="68F479A0" w14:textId="77777777" w:rsidR="004D1EC6" w:rsidRPr="002B1D93" w:rsidRDefault="004D1EC6" w:rsidP="002D1721">
      <w:pPr>
        <w:pStyle w:val="EMEABodyTextIndent"/>
        <w:rPr>
          <w:lang w:val="sl-SI"/>
        </w:rPr>
      </w:pPr>
      <w:r w:rsidRPr="002B1D93">
        <w:rPr>
          <w:lang w:val="sl-SI"/>
        </w:rPr>
        <w:t xml:space="preserve">ob </w:t>
      </w:r>
      <w:r w:rsidRPr="002B1D93">
        <w:rPr>
          <w:iCs/>
          <w:lang w:val="sl-SI"/>
        </w:rPr>
        <w:t>vsakršni</w:t>
      </w:r>
      <w:r w:rsidRPr="002B1D93">
        <w:rPr>
          <w:lang w:val="sl-SI"/>
        </w:rPr>
        <w:t xml:space="preserve">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05EAD747" w14:textId="77777777" w:rsidR="00EF6B17" w:rsidRPr="002B1D93" w:rsidRDefault="00EF6B17">
      <w:pPr>
        <w:pStyle w:val="EMEABodyText"/>
        <w:rPr>
          <w:lang w:val="sl-SI"/>
        </w:rPr>
      </w:pPr>
    </w:p>
    <w:p w14:paraId="1D5184B4" w14:textId="77777777" w:rsidR="000669FC" w:rsidRPr="002B1D93" w:rsidRDefault="000669FC">
      <w:pPr>
        <w:pStyle w:val="EMEABodyText"/>
        <w:rPr>
          <w:lang w:val="sl-SI"/>
        </w:rPr>
      </w:pPr>
      <w:r w:rsidRPr="002B1D93">
        <w:rPr>
          <w:lang w:val="sl-SI"/>
        </w:rPr>
        <w:br w:type="page"/>
      </w:r>
    </w:p>
    <w:p w14:paraId="5B5CB2EC" w14:textId="77777777" w:rsidR="000669FC" w:rsidRPr="002B1D93" w:rsidRDefault="000669FC">
      <w:pPr>
        <w:pStyle w:val="EMEABodyText"/>
        <w:rPr>
          <w:lang w:val="sl-SI"/>
        </w:rPr>
      </w:pPr>
    </w:p>
    <w:p w14:paraId="0E48F728" w14:textId="77777777" w:rsidR="000669FC" w:rsidRPr="002B1D93" w:rsidRDefault="000669FC">
      <w:pPr>
        <w:pStyle w:val="EMEABodyText"/>
        <w:rPr>
          <w:lang w:val="sl-SI"/>
        </w:rPr>
      </w:pPr>
    </w:p>
    <w:p w14:paraId="203E70D5" w14:textId="77777777" w:rsidR="000669FC" w:rsidRPr="002B1D93" w:rsidRDefault="000669FC">
      <w:pPr>
        <w:pStyle w:val="EMEABodyText"/>
        <w:rPr>
          <w:lang w:val="sl-SI"/>
        </w:rPr>
      </w:pPr>
    </w:p>
    <w:p w14:paraId="167B50CE" w14:textId="77777777" w:rsidR="000669FC" w:rsidRPr="002B1D93" w:rsidRDefault="000669FC">
      <w:pPr>
        <w:pStyle w:val="EMEABodyText"/>
        <w:rPr>
          <w:lang w:val="sl-SI"/>
        </w:rPr>
      </w:pPr>
    </w:p>
    <w:p w14:paraId="13D7B5DF" w14:textId="77777777" w:rsidR="000669FC" w:rsidRPr="002B1D93" w:rsidRDefault="000669FC">
      <w:pPr>
        <w:pStyle w:val="EMEABodyText"/>
        <w:rPr>
          <w:lang w:val="sl-SI"/>
        </w:rPr>
      </w:pPr>
    </w:p>
    <w:p w14:paraId="5568E6FB" w14:textId="77777777" w:rsidR="000669FC" w:rsidRPr="002B1D93" w:rsidRDefault="000669FC">
      <w:pPr>
        <w:pStyle w:val="EMEABodyText"/>
        <w:rPr>
          <w:lang w:val="sl-SI"/>
        </w:rPr>
      </w:pPr>
    </w:p>
    <w:p w14:paraId="34720327" w14:textId="77777777" w:rsidR="000669FC" w:rsidRPr="002B1D93" w:rsidRDefault="000669FC">
      <w:pPr>
        <w:pStyle w:val="EMEABodyText"/>
        <w:rPr>
          <w:lang w:val="sl-SI"/>
        </w:rPr>
      </w:pPr>
    </w:p>
    <w:p w14:paraId="14EFAC16" w14:textId="77777777" w:rsidR="000669FC" w:rsidRPr="002B1D93" w:rsidRDefault="000669FC">
      <w:pPr>
        <w:pStyle w:val="EMEABodyText"/>
        <w:rPr>
          <w:lang w:val="sl-SI"/>
        </w:rPr>
      </w:pPr>
    </w:p>
    <w:p w14:paraId="49A99551" w14:textId="77777777" w:rsidR="000669FC" w:rsidRPr="002B1D93" w:rsidRDefault="000669FC">
      <w:pPr>
        <w:pStyle w:val="EMEABodyText"/>
        <w:rPr>
          <w:lang w:val="sl-SI"/>
        </w:rPr>
      </w:pPr>
    </w:p>
    <w:p w14:paraId="09D22FA7" w14:textId="77777777" w:rsidR="000669FC" w:rsidRPr="002B1D93" w:rsidRDefault="000669FC">
      <w:pPr>
        <w:pStyle w:val="EMEABodyText"/>
        <w:rPr>
          <w:lang w:val="sl-SI"/>
        </w:rPr>
      </w:pPr>
    </w:p>
    <w:p w14:paraId="5F7ACA5F" w14:textId="77777777" w:rsidR="000669FC" w:rsidRPr="002B1D93" w:rsidRDefault="000669FC">
      <w:pPr>
        <w:pStyle w:val="EMEABodyText"/>
        <w:rPr>
          <w:lang w:val="sl-SI"/>
        </w:rPr>
      </w:pPr>
    </w:p>
    <w:p w14:paraId="04B27AE7" w14:textId="77777777" w:rsidR="000669FC" w:rsidRPr="002B1D93" w:rsidRDefault="000669FC">
      <w:pPr>
        <w:pStyle w:val="EMEABodyText"/>
        <w:rPr>
          <w:lang w:val="sl-SI"/>
        </w:rPr>
      </w:pPr>
    </w:p>
    <w:p w14:paraId="4E21A1F8" w14:textId="77777777" w:rsidR="000669FC" w:rsidRPr="002B1D93" w:rsidRDefault="000669FC">
      <w:pPr>
        <w:pStyle w:val="EMEABodyText"/>
        <w:rPr>
          <w:lang w:val="sl-SI"/>
        </w:rPr>
      </w:pPr>
    </w:p>
    <w:p w14:paraId="7B4F8DD1" w14:textId="77777777" w:rsidR="000669FC" w:rsidRPr="002B1D93" w:rsidRDefault="000669FC">
      <w:pPr>
        <w:pStyle w:val="EMEABodyText"/>
        <w:rPr>
          <w:lang w:val="sl-SI"/>
        </w:rPr>
      </w:pPr>
    </w:p>
    <w:p w14:paraId="36008C41" w14:textId="77777777" w:rsidR="000669FC" w:rsidRPr="002B1D93" w:rsidRDefault="000669FC">
      <w:pPr>
        <w:pStyle w:val="EMEABodyText"/>
        <w:rPr>
          <w:lang w:val="sl-SI"/>
        </w:rPr>
      </w:pPr>
    </w:p>
    <w:p w14:paraId="4E1160DF" w14:textId="77777777" w:rsidR="000669FC" w:rsidRPr="002B1D93" w:rsidRDefault="000669FC">
      <w:pPr>
        <w:pStyle w:val="EMEABodyText"/>
        <w:rPr>
          <w:lang w:val="sl-SI"/>
        </w:rPr>
      </w:pPr>
    </w:p>
    <w:p w14:paraId="0BBE1AE4" w14:textId="77777777" w:rsidR="000669FC" w:rsidRPr="002B1D93" w:rsidRDefault="000669FC">
      <w:pPr>
        <w:pStyle w:val="EMEABodyText"/>
        <w:rPr>
          <w:lang w:val="sl-SI"/>
        </w:rPr>
      </w:pPr>
    </w:p>
    <w:p w14:paraId="171A4212" w14:textId="77777777" w:rsidR="000669FC" w:rsidRPr="002B1D93" w:rsidRDefault="000669FC">
      <w:pPr>
        <w:pStyle w:val="EMEABodyText"/>
        <w:rPr>
          <w:lang w:val="sl-SI"/>
        </w:rPr>
      </w:pPr>
    </w:p>
    <w:p w14:paraId="65656A94" w14:textId="77777777" w:rsidR="000669FC" w:rsidRPr="002B1D93" w:rsidRDefault="000669FC">
      <w:pPr>
        <w:pStyle w:val="EMEABodyText"/>
        <w:rPr>
          <w:lang w:val="sl-SI"/>
        </w:rPr>
      </w:pPr>
    </w:p>
    <w:p w14:paraId="7EB698E3" w14:textId="77777777" w:rsidR="000669FC" w:rsidRPr="002B1D93" w:rsidRDefault="000669FC">
      <w:pPr>
        <w:pStyle w:val="EMEABodyText"/>
        <w:rPr>
          <w:lang w:val="sl-SI"/>
        </w:rPr>
      </w:pPr>
    </w:p>
    <w:p w14:paraId="3E143699" w14:textId="77777777" w:rsidR="000669FC" w:rsidRPr="002B1D93" w:rsidRDefault="000669FC">
      <w:pPr>
        <w:pStyle w:val="EMEABodyText"/>
        <w:rPr>
          <w:lang w:val="sl-SI"/>
        </w:rPr>
      </w:pPr>
    </w:p>
    <w:p w14:paraId="287F686C" w14:textId="77777777" w:rsidR="000669FC" w:rsidRPr="002B1D93" w:rsidRDefault="000669FC">
      <w:pPr>
        <w:pStyle w:val="EMEABodyText"/>
        <w:rPr>
          <w:lang w:val="sl-SI"/>
        </w:rPr>
      </w:pPr>
    </w:p>
    <w:p w14:paraId="3AD5ACBC" w14:textId="77777777" w:rsidR="00B359BF" w:rsidRPr="002B1D93" w:rsidRDefault="00123DE6" w:rsidP="00B359BF">
      <w:pPr>
        <w:pStyle w:val="EMEATitle"/>
        <w:rPr>
          <w:lang w:val="sl-SI"/>
        </w:rPr>
      </w:pPr>
      <w:r w:rsidRPr="002B1D93">
        <w:rPr>
          <w:lang w:val="sl-SI"/>
        </w:rPr>
        <w:t>PRILOGA</w:t>
      </w:r>
      <w:r w:rsidR="00B359BF" w:rsidRPr="002B1D93">
        <w:rPr>
          <w:lang w:val="sl-SI"/>
        </w:rPr>
        <w:t xml:space="preserve"> III</w:t>
      </w:r>
    </w:p>
    <w:p w14:paraId="3250764C" w14:textId="77777777" w:rsidR="00B359BF" w:rsidRPr="002B1D93" w:rsidRDefault="00B359BF" w:rsidP="00B359BF">
      <w:pPr>
        <w:pStyle w:val="EMEATitle"/>
        <w:rPr>
          <w:lang w:val="sl-SI"/>
        </w:rPr>
      </w:pPr>
    </w:p>
    <w:p w14:paraId="53D71ED2" w14:textId="77777777" w:rsidR="000669FC" w:rsidRPr="002B1D93" w:rsidRDefault="00B359BF" w:rsidP="00B359BF">
      <w:pPr>
        <w:pStyle w:val="EMEATitle"/>
        <w:rPr>
          <w:lang w:val="sl-SI"/>
        </w:rPr>
      </w:pPr>
      <w:r w:rsidRPr="002B1D93">
        <w:rPr>
          <w:lang w:val="sl-SI"/>
        </w:rPr>
        <w:t>OZNAČEVANJE IN NAVODILO ZA UPORABO</w:t>
      </w:r>
    </w:p>
    <w:p w14:paraId="7EC636A0" w14:textId="77777777" w:rsidR="00AB408A" w:rsidRPr="002B1D93" w:rsidRDefault="00AB408A" w:rsidP="00AB408A">
      <w:pPr>
        <w:pStyle w:val="EMEABodyText"/>
        <w:rPr>
          <w:lang w:val="sl-SI"/>
        </w:rPr>
      </w:pPr>
    </w:p>
    <w:p w14:paraId="152A9E40" w14:textId="77777777" w:rsidR="000669FC" w:rsidRPr="002B1D93" w:rsidRDefault="000669FC">
      <w:pPr>
        <w:pStyle w:val="EMEABodyText"/>
        <w:rPr>
          <w:lang w:val="sl-SI"/>
        </w:rPr>
      </w:pPr>
      <w:r w:rsidRPr="002B1D93">
        <w:rPr>
          <w:lang w:val="sl-SI"/>
        </w:rPr>
        <w:br w:type="page"/>
      </w:r>
    </w:p>
    <w:p w14:paraId="1F05B61F" w14:textId="77777777" w:rsidR="000669FC" w:rsidRPr="002B1D93" w:rsidRDefault="000669FC">
      <w:pPr>
        <w:pStyle w:val="EMEABodyText"/>
        <w:rPr>
          <w:lang w:val="sl-SI"/>
        </w:rPr>
      </w:pPr>
    </w:p>
    <w:p w14:paraId="392897EE" w14:textId="77777777" w:rsidR="000669FC" w:rsidRPr="002B1D93" w:rsidRDefault="000669FC">
      <w:pPr>
        <w:pStyle w:val="EMEABodyText"/>
        <w:rPr>
          <w:lang w:val="sl-SI"/>
        </w:rPr>
      </w:pPr>
    </w:p>
    <w:p w14:paraId="6559690A" w14:textId="77777777" w:rsidR="000669FC" w:rsidRPr="002B1D93" w:rsidRDefault="000669FC">
      <w:pPr>
        <w:pStyle w:val="EMEABodyText"/>
        <w:rPr>
          <w:lang w:val="sl-SI"/>
        </w:rPr>
      </w:pPr>
    </w:p>
    <w:p w14:paraId="321F8DD5" w14:textId="77777777" w:rsidR="000669FC" w:rsidRPr="002B1D93" w:rsidRDefault="000669FC">
      <w:pPr>
        <w:pStyle w:val="EMEABodyText"/>
        <w:rPr>
          <w:lang w:val="sl-SI"/>
        </w:rPr>
      </w:pPr>
    </w:p>
    <w:p w14:paraId="7F90FF1D" w14:textId="77777777" w:rsidR="000669FC" w:rsidRPr="002B1D93" w:rsidRDefault="000669FC">
      <w:pPr>
        <w:pStyle w:val="EMEABodyText"/>
        <w:rPr>
          <w:lang w:val="sl-SI"/>
        </w:rPr>
      </w:pPr>
    </w:p>
    <w:p w14:paraId="7897FA76" w14:textId="77777777" w:rsidR="000669FC" w:rsidRPr="002B1D93" w:rsidRDefault="000669FC">
      <w:pPr>
        <w:pStyle w:val="EMEABodyText"/>
        <w:rPr>
          <w:lang w:val="sl-SI"/>
        </w:rPr>
      </w:pPr>
    </w:p>
    <w:p w14:paraId="797075AD" w14:textId="77777777" w:rsidR="000669FC" w:rsidRPr="002B1D93" w:rsidRDefault="000669FC">
      <w:pPr>
        <w:pStyle w:val="EMEABodyText"/>
        <w:rPr>
          <w:lang w:val="sl-SI"/>
        </w:rPr>
      </w:pPr>
    </w:p>
    <w:p w14:paraId="6A5F74F1" w14:textId="77777777" w:rsidR="000669FC" w:rsidRPr="002B1D93" w:rsidRDefault="000669FC">
      <w:pPr>
        <w:pStyle w:val="EMEABodyText"/>
        <w:rPr>
          <w:lang w:val="sl-SI"/>
        </w:rPr>
      </w:pPr>
    </w:p>
    <w:p w14:paraId="6B162E92" w14:textId="77777777" w:rsidR="000669FC" w:rsidRPr="002B1D93" w:rsidRDefault="000669FC">
      <w:pPr>
        <w:pStyle w:val="EMEABodyText"/>
        <w:rPr>
          <w:lang w:val="sl-SI"/>
        </w:rPr>
      </w:pPr>
    </w:p>
    <w:p w14:paraId="4D057BE4" w14:textId="77777777" w:rsidR="000669FC" w:rsidRPr="002B1D93" w:rsidRDefault="000669FC">
      <w:pPr>
        <w:pStyle w:val="EMEABodyText"/>
        <w:rPr>
          <w:lang w:val="sl-SI"/>
        </w:rPr>
      </w:pPr>
    </w:p>
    <w:p w14:paraId="666EC68C" w14:textId="77777777" w:rsidR="000669FC" w:rsidRPr="002B1D93" w:rsidRDefault="000669FC">
      <w:pPr>
        <w:pStyle w:val="EMEABodyText"/>
        <w:rPr>
          <w:lang w:val="sl-SI"/>
        </w:rPr>
      </w:pPr>
    </w:p>
    <w:p w14:paraId="42C3D834" w14:textId="77777777" w:rsidR="000669FC" w:rsidRPr="002B1D93" w:rsidRDefault="000669FC">
      <w:pPr>
        <w:pStyle w:val="EMEABodyText"/>
        <w:rPr>
          <w:lang w:val="sl-SI"/>
        </w:rPr>
      </w:pPr>
    </w:p>
    <w:p w14:paraId="6E4A1995" w14:textId="77777777" w:rsidR="000669FC" w:rsidRPr="002B1D93" w:rsidRDefault="000669FC">
      <w:pPr>
        <w:pStyle w:val="EMEABodyText"/>
        <w:rPr>
          <w:lang w:val="sl-SI"/>
        </w:rPr>
      </w:pPr>
    </w:p>
    <w:p w14:paraId="2BC4490A" w14:textId="77777777" w:rsidR="000669FC" w:rsidRPr="002B1D93" w:rsidRDefault="000669FC">
      <w:pPr>
        <w:pStyle w:val="EMEABodyText"/>
        <w:rPr>
          <w:lang w:val="sl-SI"/>
        </w:rPr>
      </w:pPr>
    </w:p>
    <w:p w14:paraId="2432CB4B" w14:textId="77777777" w:rsidR="000669FC" w:rsidRPr="002B1D93" w:rsidRDefault="000669FC">
      <w:pPr>
        <w:pStyle w:val="EMEABodyText"/>
        <w:rPr>
          <w:lang w:val="sl-SI"/>
        </w:rPr>
      </w:pPr>
    </w:p>
    <w:p w14:paraId="4BADBABC" w14:textId="77777777" w:rsidR="000669FC" w:rsidRPr="002B1D93" w:rsidRDefault="000669FC">
      <w:pPr>
        <w:pStyle w:val="EMEABodyText"/>
        <w:rPr>
          <w:lang w:val="sl-SI"/>
        </w:rPr>
      </w:pPr>
    </w:p>
    <w:p w14:paraId="62E1AADE" w14:textId="77777777" w:rsidR="000669FC" w:rsidRPr="002B1D93" w:rsidRDefault="000669FC">
      <w:pPr>
        <w:pStyle w:val="EMEABodyText"/>
        <w:rPr>
          <w:lang w:val="sl-SI"/>
        </w:rPr>
      </w:pPr>
    </w:p>
    <w:p w14:paraId="0664E80F" w14:textId="77777777" w:rsidR="000669FC" w:rsidRPr="002B1D93" w:rsidRDefault="000669FC">
      <w:pPr>
        <w:pStyle w:val="EMEABodyText"/>
        <w:rPr>
          <w:lang w:val="sl-SI"/>
        </w:rPr>
      </w:pPr>
    </w:p>
    <w:p w14:paraId="68274005" w14:textId="77777777" w:rsidR="000669FC" w:rsidRPr="002B1D93" w:rsidRDefault="000669FC">
      <w:pPr>
        <w:pStyle w:val="EMEABodyText"/>
        <w:rPr>
          <w:lang w:val="sl-SI"/>
        </w:rPr>
      </w:pPr>
    </w:p>
    <w:p w14:paraId="44CFDEFA" w14:textId="77777777" w:rsidR="000669FC" w:rsidRPr="002B1D93" w:rsidRDefault="000669FC">
      <w:pPr>
        <w:pStyle w:val="EMEABodyText"/>
        <w:rPr>
          <w:lang w:val="sl-SI"/>
        </w:rPr>
      </w:pPr>
    </w:p>
    <w:p w14:paraId="75A9EA85" w14:textId="77777777" w:rsidR="000669FC" w:rsidRPr="002B1D93" w:rsidRDefault="000669FC">
      <w:pPr>
        <w:pStyle w:val="EMEABodyText"/>
        <w:rPr>
          <w:lang w:val="sl-SI"/>
        </w:rPr>
      </w:pPr>
    </w:p>
    <w:p w14:paraId="1296D805" w14:textId="77777777" w:rsidR="000669FC" w:rsidRPr="002B1D93" w:rsidRDefault="000669FC">
      <w:pPr>
        <w:pStyle w:val="EMEABodyText"/>
        <w:rPr>
          <w:lang w:val="sl-SI"/>
        </w:rPr>
      </w:pPr>
    </w:p>
    <w:p w14:paraId="3FE9FA47" w14:textId="77777777" w:rsidR="000669FC" w:rsidRPr="002B1D93" w:rsidRDefault="00B359BF">
      <w:pPr>
        <w:pStyle w:val="EMEATitle"/>
        <w:rPr>
          <w:lang w:val="sl-SI"/>
        </w:rPr>
      </w:pPr>
      <w:r w:rsidRPr="002B1D93">
        <w:rPr>
          <w:lang w:val="sl-SI"/>
        </w:rPr>
        <w:t>A. OZNAČEVANJE</w:t>
      </w:r>
    </w:p>
    <w:p w14:paraId="0E33540E" w14:textId="77777777" w:rsidR="00EF6B17" w:rsidRPr="002B1D93" w:rsidRDefault="00EF6B17" w:rsidP="00EF6B17">
      <w:pPr>
        <w:pStyle w:val="EMEABodyText"/>
        <w:rPr>
          <w:lang w:val="sl-SI"/>
        </w:rPr>
      </w:pPr>
    </w:p>
    <w:p w14:paraId="622C63E4" w14:textId="77777777" w:rsidR="004D1EC6" w:rsidRPr="002B1D93" w:rsidRDefault="004D1EC6" w:rsidP="00963EB4">
      <w:pPr>
        <w:pStyle w:val="EMEATitlePAC"/>
        <w:rPr>
          <w:lang w:val="sl-SI"/>
        </w:rPr>
      </w:pPr>
      <w:r w:rsidRPr="002B1D93">
        <w:rPr>
          <w:lang w:val="sl-SI"/>
        </w:rPr>
        <w:br w:type="page"/>
      </w:r>
      <w:r w:rsidRPr="002B1D93">
        <w:rPr>
          <w:lang w:val="sl-SI"/>
        </w:rPr>
        <w:lastRenderedPageBreak/>
        <w:t>PODATKI NA ZUNANJI OVOJNINI IN PRIMARNI OVOJNINI</w:t>
      </w:r>
    </w:p>
    <w:p w14:paraId="5C01149E" w14:textId="77777777" w:rsidR="004D1EC6" w:rsidRPr="002B1D93" w:rsidRDefault="004D1EC6" w:rsidP="00963EB4">
      <w:pPr>
        <w:pStyle w:val="EMEATitlePAC"/>
        <w:rPr>
          <w:lang w:val="sl-SI"/>
        </w:rPr>
      </w:pPr>
    </w:p>
    <w:p w14:paraId="3080D5BB" w14:textId="77777777" w:rsidR="004D1EC6" w:rsidRPr="002B1D93" w:rsidRDefault="004D1EC6" w:rsidP="00963EB4">
      <w:pPr>
        <w:pStyle w:val="EMEATitlePAC"/>
        <w:rPr>
          <w:lang w:val="sl-SI"/>
        </w:rPr>
      </w:pPr>
      <w:r w:rsidRPr="002B1D93">
        <w:rPr>
          <w:lang w:val="sl-SI"/>
        </w:rPr>
        <w:t>BESEDILO NA ŠKATLI (PLASTENKE IN PRETISNI OMOTI) IN BESEDILO NA NALEPKI PLASTENKE</w:t>
      </w:r>
    </w:p>
    <w:p w14:paraId="599422BA" w14:textId="77777777" w:rsidR="004D1EC6" w:rsidRPr="002B1D93" w:rsidRDefault="004D1EC6" w:rsidP="00963EB4">
      <w:pPr>
        <w:pStyle w:val="EMEABodyText"/>
        <w:rPr>
          <w:lang w:val="sl-SI"/>
        </w:rPr>
      </w:pPr>
    </w:p>
    <w:p w14:paraId="23051177" w14:textId="77777777" w:rsidR="004D1EC6" w:rsidRPr="002B1D93" w:rsidRDefault="004D1EC6" w:rsidP="00963EB4">
      <w:pPr>
        <w:pStyle w:val="EMEABodyText"/>
        <w:rPr>
          <w:lang w:val="sl-SI"/>
        </w:rPr>
      </w:pPr>
    </w:p>
    <w:p w14:paraId="147BB82F" w14:textId="77777777" w:rsidR="004D1EC6" w:rsidRPr="002B1D93" w:rsidRDefault="004D1EC6" w:rsidP="00963EB4">
      <w:pPr>
        <w:pStyle w:val="EMEATitlePAC"/>
        <w:rPr>
          <w:lang w:val="sl-SI"/>
        </w:rPr>
      </w:pPr>
      <w:r w:rsidRPr="002B1D93">
        <w:rPr>
          <w:lang w:val="sl-SI"/>
        </w:rPr>
        <w:t>1.</w:t>
      </w:r>
      <w:r w:rsidRPr="002B1D93">
        <w:rPr>
          <w:lang w:val="sl-SI"/>
        </w:rPr>
        <w:tab/>
        <w:t>IME ZDRAVILA</w:t>
      </w:r>
    </w:p>
    <w:p w14:paraId="69558E28" w14:textId="77777777" w:rsidR="004D1EC6" w:rsidRPr="002B1D93" w:rsidRDefault="004D1EC6" w:rsidP="00963EB4">
      <w:pPr>
        <w:pStyle w:val="EMEABodyText"/>
        <w:rPr>
          <w:lang w:val="sl-SI"/>
        </w:rPr>
      </w:pPr>
    </w:p>
    <w:p w14:paraId="123B7F62" w14:textId="77777777" w:rsidR="004D1EC6" w:rsidRPr="002B1D93" w:rsidRDefault="004D1EC6" w:rsidP="00963EB4">
      <w:pPr>
        <w:pStyle w:val="EMEABodyText"/>
        <w:rPr>
          <w:lang w:val="sl-SI"/>
        </w:rPr>
      </w:pPr>
      <w:r w:rsidRPr="002B1D93">
        <w:rPr>
          <w:lang w:val="sl-SI"/>
        </w:rPr>
        <w:t>Baraclude 0,5 mg filmsko obložene tablete</w:t>
      </w:r>
    </w:p>
    <w:p w14:paraId="0F9286D4" w14:textId="77777777" w:rsidR="004D1EC6" w:rsidRPr="002B1D93" w:rsidRDefault="004D1EC6" w:rsidP="00963EB4">
      <w:pPr>
        <w:pStyle w:val="EMEABodyText"/>
        <w:rPr>
          <w:lang w:val="sl-SI"/>
        </w:rPr>
      </w:pPr>
      <w:r w:rsidRPr="002B1D93">
        <w:rPr>
          <w:lang w:val="sl-SI"/>
        </w:rPr>
        <w:t>entekavir</w:t>
      </w:r>
    </w:p>
    <w:p w14:paraId="034B3DA6" w14:textId="77777777" w:rsidR="004D1EC6" w:rsidRPr="002B1D93" w:rsidRDefault="004D1EC6" w:rsidP="00963EB4">
      <w:pPr>
        <w:pStyle w:val="EMEABodyText"/>
        <w:rPr>
          <w:lang w:val="sl-SI"/>
        </w:rPr>
      </w:pPr>
    </w:p>
    <w:p w14:paraId="7888B97B" w14:textId="77777777" w:rsidR="004D1EC6" w:rsidRPr="002B1D93" w:rsidRDefault="004D1EC6" w:rsidP="00963EB4">
      <w:pPr>
        <w:pStyle w:val="EMEABodyText"/>
        <w:rPr>
          <w:lang w:val="sl-SI"/>
        </w:rPr>
      </w:pPr>
    </w:p>
    <w:p w14:paraId="30409C06" w14:textId="77777777" w:rsidR="004D1EC6" w:rsidRPr="002B1D93" w:rsidRDefault="004D1EC6" w:rsidP="00963EB4">
      <w:pPr>
        <w:pStyle w:val="EMEATitlePAC"/>
        <w:rPr>
          <w:lang w:val="sl-SI"/>
        </w:rPr>
      </w:pPr>
      <w:r w:rsidRPr="002B1D93">
        <w:rPr>
          <w:lang w:val="sl-SI"/>
        </w:rPr>
        <w:t>2.</w:t>
      </w:r>
      <w:r w:rsidRPr="002B1D93">
        <w:rPr>
          <w:lang w:val="sl-SI"/>
        </w:rPr>
        <w:tab/>
        <w:t>NAVEDBA ENE ALI VEČ UČINKOVIN</w:t>
      </w:r>
    </w:p>
    <w:p w14:paraId="39AE51CB" w14:textId="77777777" w:rsidR="004D1EC6" w:rsidRPr="002B1D93" w:rsidRDefault="004D1EC6" w:rsidP="00963EB4">
      <w:pPr>
        <w:pStyle w:val="EMEABodyText"/>
        <w:rPr>
          <w:lang w:val="sl-SI"/>
        </w:rPr>
      </w:pPr>
    </w:p>
    <w:p w14:paraId="6F84BAC0" w14:textId="77777777" w:rsidR="004D1EC6" w:rsidRPr="002B1D93" w:rsidRDefault="005C797E" w:rsidP="00963EB4">
      <w:pPr>
        <w:pStyle w:val="EMEABodyText"/>
        <w:rPr>
          <w:lang w:val="sl-SI"/>
        </w:rPr>
      </w:pPr>
      <w:r w:rsidRPr="002B1D93">
        <w:rPr>
          <w:lang w:val="sl-SI"/>
        </w:rPr>
        <w:t xml:space="preserve">Ena </w:t>
      </w:r>
      <w:r w:rsidR="004D1EC6" w:rsidRPr="002B1D93">
        <w:rPr>
          <w:lang w:val="sl-SI"/>
        </w:rPr>
        <w:t>filmsko obložena tableta vsebuje 0,5 mg entekavirja.</w:t>
      </w:r>
    </w:p>
    <w:p w14:paraId="51FD4811" w14:textId="77777777" w:rsidR="004D1EC6" w:rsidRPr="002B1D93" w:rsidRDefault="004D1EC6" w:rsidP="00963EB4">
      <w:pPr>
        <w:pStyle w:val="EMEABodyText"/>
        <w:rPr>
          <w:lang w:val="sl-SI"/>
        </w:rPr>
      </w:pPr>
    </w:p>
    <w:p w14:paraId="7CC298CD" w14:textId="77777777" w:rsidR="004D1EC6" w:rsidRPr="002B1D93" w:rsidRDefault="004D1EC6" w:rsidP="00963EB4">
      <w:pPr>
        <w:pStyle w:val="EMEABodyText"/>
        <w:rPr>
          <w:lang w:val="sl-SI"/>
        </w:rPr>
      </w:pPr>
    </w:p>
    <w:p w14:paraId="506CEE80" w14:textId="77777777" w:rsidR="004D1EC6" w:rsidRPr="002B1D93" w:rsidRDefault="004D1EC6" w:rsidP="00963EB4">
      <w:pPr>
        <w:pStyle w:val="EMEATitlePAC"/>
        <w:rPr>
          <w:lang w:val="sl-SI"/>
        </w:rPr>
      </w:pPr>
      <w:r w:rsidRPr="002B1D93">
        <w:rPr>
          <w:lang w:val="sl-SI"/>
        </w:rPr>
        <w:t>3.</w:t>
      </w:r>
      <w:r w:rsidRPr="002B1D93">
        <w:rPr>
          <w:lang w:val="sl-SI"/>
        </w:rPr>
        <w:tab/>
        <w:t>SEZNAM POMOŽNIH SNOVI</w:t>
      </w:r>
    </w:p>
    <w:p w14:paraId="7E06926B" w14:textId="77777777" w:rsidR="004D1EC6" w:rsidRPr="002B1D93" w:rsidRDefault="004D1EC6" w:rsidP="00963EB4">
      <w:pPr>
        <w:pStyle w:val="EMEABodyText"/>
        <w:rPr>
          <w:lang w:val="sl-SI"/>
        </w:rPr>
      </w:pPr>
    </w:p>
    <w:p w14:paraId="5D2BFE9E" w14:textId="77777777" w:rsidR="004D1EC6" w:rsidRPr="002B1D93" w:rsidRDefault="004D1EC6" w:rsidP="00963EB4">
      <w:pPr>
        <w:pStyle w:val="EMEABodyText"/>
        <w:rPr>
          <w:lang w:val="sl-SI"/>
        </w:rPr>
      </w:pPr>
      <w:r w:rsidRPr="002B1D93">
        <w:rPr>
          <w:lang w:val="sl-SI"/>
        </w:rPr>
        <w:t>Vsebuje tudi laktozo monohidrat.</w:t>
      </w:r>
    </w:p>
    <w:p w14:paraId="7BD3D507" w14:textId="77777777" w:rsidR="004D1EC6" w:rsidRPr="002B1D93" w:rsidRDefault="004D1EC6" w:rsidP="00963EB4">
      <w:pPr>
        <w:pStyle w:val="EMEABodyText"/>
        <w:rPr>
          <w:lang w:val="sl-SI"/>
        </w:rPr>
      </w:pPr>
    </w:p>
    <w:p w14:paraId="08A06163" w14:textId="77777777" w:rsidR="004D1EC6" w:rsidRPr="002B1D93" w:rsidRDefault="004D1EC6" w:rsidP="00963EB4">
      <w:pPr>
        <w:pStyle w:val="EMEABodyText"/>
        <w:rPr>
          <w:lang w:val="sl-SI"/>
        </w:rPr>
      </w:pPr>
    </w:p>
    <w:p w14:paraId="0BC4BF8D" w14:textId="77777777" w:rsidR="004D1EC6" w:rsidRPr="002B1D93" w:rsidRDefault="004D1EC6" w:rsidP="00963EB4">
      <w:pPr>
        <w:pStyle w:val="EMEATitlePAC"/>
        <w:rPr>
          <w:lang w:val="sl-SI"/>
        </w:rPr>
      </w:pPr>
      <w:r w:rsidRPr="002B1D93">
        <w:rPr>
          <w:lang w:val="sl-SI"/>
        </w:rPr>
        <w:t>4.</w:t>
      </w:r>
      <w:r w:rsidRPr="002B1D93">
        <w:rPr>
          <w:lang w:val="sl-SI"/>
        </w:rPr>
        <w:tab/>
        <w:t>FARMACEVTSKA OBLIKA IN VSEBINA</w:t>
      </w:r>
    </w:p>
    <w:p w14:paraId="15F53AA0" w14:textId="77777777" w:rsidR="004D1EC6" w:rsidRPr="002B1D93" w:rsidRDefault="004D1EC6" w:rsidP="00963EB4">
      <w:pPr>
        <w:pStyle w:val="EMEABodyText"/>
        <w:rPr>
          <w:lang w:val="sl-SI"/>
        </w:rPr>
      </w:pPr>
    </w:p>
    <w:p w14:paraId="7BD6BAA7" w14:textId="77777777" w:rsidR="004D1EC6" w:rsidRPr="002B1D93" w:rsidRDefault="004D1EC6" w:rsidP="00963EB4">
      <w:pPr>
        <w:pStyle w:val="EMEABodyText"/>
        <w:rPr>
          <w:lang w:val="sl-SI"/>
        </w:rPr>
      </w:pPr>
      <w:r w:rsidRPr="002B1D93">
        <w:rPr>
          <w:highlight w:val="lightGray"/>
          <w:lang w:val="sl-SI"/>
        </w:rPr>
        <w:t>Pakiranje v pretisnem omotu:</w:t>
      </w:r>
      <w:r w:rsidRPr="002B1D93">
        <w:rPr>
          <w:lang w:val="sl-SI"/>
        </w:rPr>
        <w:tab/>
        <w:t>30 x 1 filmsko obložena tableta</w:t>
      </w:r>
    </w:p>
    <w:p w14:paraId="77C39126" w14:textId="77777777" w:rsidR="004D1EC6" w:rsidRPr="002B1D93" w:rsidRDefault="004D1EC6" w:rsidP="00CF5B86">
      <w:pPr>
        <w:pStyle w:val="EMEABodyText"/>
        <w:ind w:left="2268" w:firstLine="567"/>
        <w:rPr>
          <w:lang w:val="sl-SI"/>
        </w:rPr>
      </w:pPr>
      <w:r w:rsidRPr="002B1D93">
        <w:rPr>
          <w:lang w:val="sl-SI"/>
        </w:rPr>
        <w:t>90 x 1 filmsko obložena tableta</w:t>
      </w:r>
    </w:p>
    <w:p w14:paraId="24A46202" w14:textId="77777777" w:rsidR="004D1EC6" w:rsidRPr="002B1D93" w:rsidRDefault="004D1EC6" w:rsidP="00963EB4">
      <w:pPr>
        <w:pStyle w:val="EMEABodyText"/>
        <w:rPr>
          <w:lang w:val="sl-SI"/>
        </w:rPr>
      </w:pPr>
      <w:r w:rsidRPr="002B1D93">
        <w:rPr>
          <w:highlight w:val="lightGray"/>
          <w:lang w:val="sl-SI"/>
        </w:rPr>
        <w:t>Pakiranje v plastenki:</w:t>
      </w:r>
      <w:r w:rsidRPr="002B1D93">
        <w:rPr>
          <w:lang w:val="sl-SI"/>
        </w:rPr>
        <w:tab/>
      </w:r>
      <w:r w:rsidRPr="002B1D93">
        <w:rPr>
          <w:lang w:val="sl-SI"/>
        </w:rPr>
        <w:tab/>
        <w:t>30 filmsko obloženih tablet</w:t>
      </w:r>
    </w:p>
    <w:p w14:paraId="51509C4D" w14:textId="77777777" w:rsidR="004D1EC6" w:rsidRPr="002B1D93" w:rsidRDefault="004D1EC6" w:rsidP="00963EB4">
      <w:pPr>
        <w:pStyle w:val="EMEABodyText"/>
        <w:rPr>
          <w:lang w:val="sl-SI"/>
        </w:rPr>
      </w:pPr>
    </w:p>
    <w:p w14:paraId="1C890AF2" w14:textId="77777777" w:rsidR="004D1EC6" w:rsidRPr="002B1D93" w:rsidRDefault="004D1EC6" w:rsidP="00963EB4">
      <w:pPr>
        <w:pStyle w:val="EMEABodyText"/>
        <w:rPr>
          <w:lang w:val="sl-SI"/>
        </w:rPr>
      </w:pPr>
    </w:p>
    <w:p w14:paraId="507598A4" w14:textId="77777777" w:rsidR="004D1EC6" w:rsidRPr="002B1D93" w:rsidRDefault="004D1EC6" w:rsidP="00963EB4">
      <w:pPr>
        <w:pStyle w:val="EMEATitlePAC"/>
        <w:rPr>
          <w:lang w:val="sl-SI"/>
        </w:rPr>
      </w:pPr>
      <w:r w:rsidRPr="002B1D93">
        <w:rPr>
          <w:lang w:val="sl-SI"/>
        </w:rPr>
        <w:t>5.</w:t>
      </w:r>
      <w:r w:rsidRPr="002B1D93">
        <w:rPr>
          <w:lang w:val="sl-SI"/>
        </w:rPr>
        <w:tab/>
        <w:t>POSTOPEK IN POT(I) UPORABE ZDRAVILA</w:t>
      </w:r>
    </w:p>
    <w:p w14:paraId="4A6DA44B" w14:textId="77777777" w:rsidR="004D1EC6" w:rsidRPr="002B1D93" w:rsidRDefault="004D1EC6" w:rsidP="00963EB4">
      <w:pPr>
        <w:pStyle w:val="EMEABodyText"/>
        <w:rPr>
          <w:lang w:val="sl-SI"/>
        </w:rPr>
      </w:pPr>
    </w:p>
    <w:p w14:paraId="6B44AD7B" w14:textId="77777777" w:rsidR="004D1EC6" w:rsidRPr="002B1D93" w:rsidRDefault="004D1EC6" w:rsidP="00963EB4">
      <w:pPr>
        <w:pStyle w:val="EMEABodyText"/>
        <w:rPr>
          <w:lang w:val="sl-SI"/>
        </w:rPr>
      </w:pPr>
      <w:r w:rsidRPr="002B1D93">
        <w:rPr>
          <w:lang w:val="sl-SI"/>
        </w:rPr>
        <w:t>Pred uporabo preberite priloženo navodilo.</w:t>
      </w:r>
    </w:p>
    <w:p w14:paraId="44C03887" w14:textId="77777777" w:rsidR="004D1EC6" w:rsidRPr="002B1D93" w:rsidRDefault="005C797E" w:rsidP="00963EB4">
      <w:pPr>
        <w:pStyle w:val="EMEABodyText"/>
        <w:rPr>
          <w:lang w:val="sl-SI"/>
        </w:rPr>
      </w:pPr>
      <w:r w:rsidRPr="002B1D93">
        <w:rPr>
          <w:lang w:val="sl-SI"/>
        </w:rPr>
        <w:t>p</w:t>
      </w:r>
      <w:r w:rsidR="004D1EC6" w:rsidRPr="002B1D93">
        <w:rPr>
          <w:lang w:val="sl-SI"/>
        </w:rPr>
        <w:t>eroralna uporaba</w:t>
      </w:r>
    </w:p>
    <w:p w14:paraId="1D455BCD" w14:textId="77777777" w:rsidR="004D1EC6" w:rsidRPr="002B1D93" w:rsidRDefault="004D1EC6" w:rsidP="00963EB4">
      <w:pPr>
        <w:pStyle w:val="EMEABodyText"/>
        <w:rPr>
          <w:lang w:val="sl-SI"/>
        </w:rPr>
      </w:pPr>
    </w:p>
    <w:p w14:paraId="08DF8943" w14:textId="77777777" w:rsidR="004D1EC6" w:rsidRPr="002B1D93" w:rsidRDefault="004D1EC6" w:rsidP="00963EB4">
      <w:pPr>
        <w:pStyle w:val="EMEABodyText"/>
        <w:rPr>
          <w:lang w:val="sl-SI"/>
        </w:rPr>
      </w:pPr>
    </w:p>
    <w:p w14:paraId="02A19541" w14:textId="77777777" w:rsidR="004D1EC6" w:rsidRPr="002B1D93" w:rsidRDefault="004D1EC6" w:rsidP="00CF5B86">
      <w:pPr>
        <w:pStyle w:val="EMEATitlePAC"/>
        <w:ind w:left="567" w:hanging="567"/>
        <w:rPr>
          <w:lang w:val="sl-SI"/>
        </w:rPr>
      </w:pPr>
      <w:r w:rsidRPr="002B1D93">
        <w:rPr>
          <w:lang w:val="sl-SI"/>
        </w:rPr>
        <w:t>6.</w:t>
      </w:r>
      <w:r w:rsidRPr="002B1D93">
        <w:rPr>
          <w:lang w:val="sl-SI"/>
        </w:rPr>
        <w:tab/>
        <w:t>POSEBNO OPOZORILO O SHRANJEVANJU ZDRAVILA ZUNAJ DOSEGA IN POGLEDA OTROK</w:t>
      </w:r>
    </w:p>
    <w:p w14:paraId="0BE77DC9" w14:textId="77777777" w:rsidR="004D1EC6" w:rsidRPr="002B1D93" w:rsidRDefault="004D1EC6" w:rsidP="00963EB4">
      <w:pPr>
        <w:pStyle w:val="EMEABodyText"/>
        <w:rPr>
          <w:lang w:val="sl-SI"/>
        </w:rPr>
      </w:pPr>
    </w:p>
    <w:p w14:paraId="4AD15114" w14:textId="77777777" w:rsidR="004D1EC6" w:rsidRPr="002B1D93" w:rsidRDefault="004D1EC6" w:rsidP="00963EB4">
      <w:pPr>
        <w:pStyle w:val="EMEABodyText"/>
        <w:rPr>
          <w:lang w:val="sl-SI"/>
        </w:rPr>
      </w:pPr>
      <w:r w:rsidRPr="002B1D93">
        <w:rPr>
          <w:lang w:val="sl-SI"/>
        </w:rPr>
        <w:t>Zdravilo shranjujte nedosegljivo otrokom!</w:t>
      </w:r>
    </w:p>
    <w:p w14:paraId="5B203A8E" w14:textId="77777777" w:rsidR="004D1EC6" w:rsidRPr="002B1D93" w:rsidRDefault="004D1EC6" w:rsidP="00963EB4">
      <w:pPr>
        <w:pStyle w:val="EMEABodyText"/>
        <w:rPr>
          <w:lang w:val="sl-SI"/>
        </w:rPr>
      </w:pPr>
    </w:p>
    <w:p w14:paraId="7E734362" w14:textId="77777777" w:rsidR="004D1EC6" w:rsidRPr="002B1D93" w:rsidRDefault="004D1EC6" w:rsidP="00963EB4">
      <w:pPr>
        <w:pStyle w:val="EMEABodyText"/>
        <w:rPr>
          <w:lang w:val="sl-SI"/>
        </w:rPr>
      </w:pPr>
    </w:p>
    <w:p w14:paraId="26ECF2BA" w14:textId="77777777" w:rsidR="004D1EC6" w:rsidRPr="002B1D93" w:rsidRDefault="004D1EC6" w:rsidP="00963EB4">
      <w:pPr>
        <w:pStyle w:val="EMEATitlePAC"/>
        <w:rPr>
          <w:lang w:val="sl-SI"/>
        </w:rPr>
      </w:pPr>
      <w:r w:rsidRPr="002B1D93">
        <w:rPr>
          <w:lang w:val="sl-SI"/>
        </w:rPr>
        <w:t>7.</w:t>
      </w:r>
      <w:r w:rsidRPr="002B1D93">
        <w:rPr>
          <w:lang w:val="sl-SI"/>
        </w:rPr>
        <w:tab/>
        <w:t>DRUGA POSEBNA OPOZORILA, ČE SO POTREBNA</w:t>
      </w:r>
    </w:p>
    <w:p w14:paraId="6B28813D" w14:textId="77777777" w:rsidR="004D1EC6" w:rsidRPr="002B1D93" w:rsidRDefault="004D1EC6" w:rsidP="00963EB4">
      <w:pPr>
        <w:pStyle w:val="EMEABodyText"/>
        <w:rPr>
          <w:lang w:val="sl-SI"/>
        </w:rPr>
      </w:pPr>
    </w:p>
    <w:p w14:paraId="0BF2FFCB" w14:textId="77777777" w:rsidR="004D1EC6" w:rsidRPr="002B1D93" w:rsidRDefault="004D1EC6" w:rsidP="00963EB4">
      <w:pPr>
        <w:pStyle w:val="EMEABodyText"/>
        <w:rPr>
          <w:lang w:val="sl-SI"/>
        </w:rPr>
      </w:pPr>
    </w:p>
    <w:p w14:paraId="044BC154" w14:textId="77777777" w:rsidR="004D1EC6" w:rsidRPr="002B1D93" w:rsidRDefault="004D1EC6" w:rsidP="00963EB4">
      <w:pPr>
        <w:pStyle w:val="EMEATitlePAC"/>
        <w:rPr>
          <w:lang w:val="sl-SI"/>
        </w:rPr>
      </w:pPr>
      <w:r w:rsidRPr="002B1D93">
        <w:rPr>
          <w:lang w:val="sl-SI"/>
        </w:rPr>
        <w:t>8.</w:t>
      </w:r>
      <w:r w:rsidRPr="002B1D93">
        <w:rPr>
          <w:lang w:val="sl-SI"/>
        </w:rPr>
        <w:tab/>
        <w:t>DATUM IZTEKA ROKA UPORABNOSTI ZDRAVILA</w:t>
      </w:r>
    </w:p>
    <w:p w14:paraId="694457EE" w14:textId="77777777" w:rsidR="004D1EC6" w:rsidRPr="002B1D93" w:rsidRDefault="004D1EC6" w:rsidP="00963EB4">
      <w:pPr>
        <w:pStyle w:val="EMEABodyText"/>
        <w:rPr>
          <w:lang w:val="sl-SI"/>
        </w:rPr>
      </w:pPr>
    </w:p>
    <w:p w14:paraId="7DEE29F0" w14:textId="77777777" w:rsidR="004D1EC6" w:rsidRPr="002B1D93" w:rsidRDefault="00DF1678" w:rsidP="00963EB4">
      <w:pPr>
        <w:pStyle w:val="EMEABodyText"/>
        <w:rPr>
          <w:lang w:val="sl-SI"/>
        </w:rPr>
      </w:pPr>
      <w:r w:rsidRPr="002B1D93">
        <w:rPr>
          <w:lang w:val="sl-SI"/>
        </w:rPr>
        <w:t>EXP</w:t>
      </w:r>
    </w:p>
    <w:p w14:paraId="34CBCC48" w14:textId="77777777" w:rsidR="004D1EC6" w:rsidRPr="002B1D93" w:rsidRDefault="004D1EC6" w:rsidP="00963EB4">
      <w:pPr>
        <w:pStyle w:val="EMEABodyText"/>
        <w:rPr>
          <w:lang w:val="sl-SI"/>
        </w:rPr>
      </w:pPr>
    </w:p>
    <w:p w14:paraId="0968B5CF" w14:textId="77777777" w:rsidR="004D1EC6" w:rsidRPr="002B1D93" w:rsidRDefault="004D1EC6" w:rsidP="00963EB4">
      <w:pPr>
        <w:pStyle w:val="EMEABodyText"/>
        <w:rPr>
          <w:lang w:val="sl-SI"/>
        </w:rPr>
      </w:pPr>
    </w:p>
    <w:p w14:paraId="11137CE6" w14:textId="77777777" w:rsidR="004D1EC6" w:rsidRPr="002B1D93" w:rsidRDefault="004D1EC6" w:rsidP="00963EB4">
      <w:pPr>
        <w:pStyle w:val="EMEATitlePAC"/>
        <w:rPr>
          <w:lang w:val="sl-SI"/>
        </w:rPr>
      </w:pPr>
      <w:r w:rsidRPr="002B1D93">
        <w:rPr>
          <w:lang w:val="sl-SI"/>
        </w:rPr>
        <w:t>9.</w:t>
      </w:r>
      <w:r w:rsidRPr="002B1D93">
        <w:rPr>
          <w:lang w:val="sl-SI"/>
        </w:rPr>
        <w:tab/>
        <w:t>POSEBNA NAVODILA ZA SHRANJEVANJE</w:t>
      </w:r>
    </w:p>
    <w:p w14:paraId="33AB4DF6" w14:textId="77777777" w:rsidR="004D1EC6" w:rsidRPr="002B1D93" w:rsidRDefault="004D1EC6" w:rsidP="00963EB4">
      <w:pPr>
        <w:pStyle w:val="EMEABodyText"/>
        <w:rPr>
          <w:lang w:val="sl-SI"/>
        </w:rPr>
      </w:pPr>
    </w:p>
    <w:p w14:paraId="4DDA9801" w14:textId="77777777" w:rsidR="004D1EC6" w:rsidRPr="002B1D93" w:rsidRDefault="004D1EC6" w:rsidP="00963EB4">
      <w:pPr>
        <w:pStyle w:val="EMEABodyText"/>
        <w:rPr>
          <w:lang w:val="sl-SI"/>
        </w:rPr>
      </w:pPr>
      <w:r w:rsidRPr="002B1D93">
        <w:rPr>
          <w:highlight w:val="lightGray"/>
          <w:lang w:val="sl-SI"/>
        </w:rPr>
        <w:t>Pakiranje v pretisnem omotu:</w:t>
      </w:r>
      <w:r w:rsidRPr="002B1D93">
        <w:rPr>
          <w:lang w:val="sl-SI"/>
        </w:rPr>
        <w:br/>
        <w:t xml:space="preserve">Shranjujte pri temperaturi do 30 </w:t>
      </w:r>
      <w:r w:rsidRPr="002B1D93">
        <w:rPr>
          <w:lang w:val="sl-SI"/>
        </w:rPr>
        <w:sym w:font="Symbol" w:char="F0B0"/>
      </w:r>
      <w:r w:rsidRPr="002B1D93">
        <w:rPr>
          <w:lang w:val="sl-SI"/>
        </w:rPr>
        <w:t>C.</w:t>
      </w:r>
    </w:p>
    <w:p w14:paraId="56063CB2" w14:textId="77777777" w:rsidR="004D1EC6" w:rsidRPr="002B1D93" w:rsidRDefault="004D1EC6" w:rsidP="00963EB4">
      <w:pPr>
        <w:pStyle w:val="EMEABodyText"/>
        <w:rPr>
          <w:lang w:val="sl-SI"/>
        </w:rPr>
      </w:pPr>
      <w:r w:rsidRPr="002B1D93">
        <w:rPr>
          <w:lang w:val="sl-SI"/>
        </w:rPr>
        <w:t>Shranjujte v originalni ovojnini.</w:t>
      </w:r>
    </w:p>
    <w:p w14:paraId="48536CCD" w14:textId="77777777" w:rsidR="004D1EC6" w:rsidRPr="002B1D93" w:rsidRDefault="004D1EC6" w:rsidP="00963EB4">
      <w:pPr>
        <w:pStyle w:val="EMEABodyText"/>
        <w:rPr>
          <w:lang w:val="sl-SI"/>
        </w:rPr>
      </w:pPr>
    </w:p>
    <w:p w14:paraId="4381E324" w14:textId="77777777" w:rsidR="004D1EC6" w:rsidRPr="002B1D93" w:rsidRDefault="004D1EC6" w:rsidP="00963EB4">
      <w:pPr>
        <w:pStyle w:val="EMEABodyText"/>
        <w:rPr>
          <w:lang w:val="sl-SI"/>
        </w:rPr>
      </w:pPr>
      <w:r w:rsidRPr="002B1D93">
        <w:rPr>
          <w:highlight w:val="lightGray"/>
          <w:lang w:val="sl-SI"/>
        </w:rPr>
        <w:lastRenderedPageBreak/>
        <w:t>Pakiranje v plastenki:</w:t>
      </w:r>
      <w:r w:rsidRPr="002B1D93">
        <w:rPr>
          <w:lang w:val="sl-SI"/>
        </w:rPr>
        <w:br/>
        <w:t xml:space="preserve">Shranjujte pri temperaturi do 25 </w:t>
      </w:r>
      <w:r w:rsidRPr="002B1D93">
        <w:rPr>
          <w:lang w:val="sl-SI"/>
        </w:rPr>
        <w:sym w:font="Symbol" w:char="F0B0"/>
      </w:r>
      <w:r w:rsidRPr="002B1D93">
        <w:rPr>
          <w:lang w:val="sl-SI"/>
        </w:rPr>
        <w:t>C.</w:t>
      </w:r>
    </w:p>
    <w:p w14:paraId="68F3C0C8" w14:textId="77777777" w:rsidR="004D1EC6" w:rsidRPr="002B1D93" w:rsidRDefault="004D1EC6" w:rsidP="00963EB4">
      <w:pPr>
        <w:pStyle w:val="EMEABodyText"/>
        <w:rPr>
          <w:lang w:val="sl-SI"/>
        </w:rPr>
      </w:pPr>
      <w:r w:rsidRPr="002B1D93">
        <w:rPr>
          <w:lang w:val="sl-SI"/>
        </w:rPr>
        <w:t>Plastenko shranjujte tesno zaprto.</w:t>
      </w:r>
    </w:p>
    <w:p w14:paraId="6A37974A" w14:textId="77777777" w:rsidR="004D1EC6" w:rsidRPr="002B1D93" w:rsidRDefault="004D1EC6" w:rsidP="00963EB4">
      <w:pPr>
        <w:pStyle w:val="EMEABodyText"/>
        <w:rPr>
          <w:lang w:val="sl-SI"/>
        </w:rPr>
      </w:pPr>
    </w:p>
    <w:p w14:paraId="71B3DB87" w14:textId="77777777" w:rsidR="004D1EC6" w:rsidRPr="002B1D93" w:rsidRDefault="004D1EC6" w:rsidP="00963EB4">
      <w:pPr>
        <w:pStyle w:val="EMEABodyText"/>
        <w:rPr>
          <w:lang w:val="sl-SI"/>
        </w:rPr>
      </w:pPr>
    </w:p>
    <w:p w14:paraId="1BF9CE98" w14:textId="77777777" w:rsidR="004D1EC6" w:rsidRPr="002B1D93" w:rsidRDefault="004D1EC6" w:rsidP="00CF5B86">
      <w:pPr>
        <w:pStyle w:val="EMEATitlePAC"/>
        <w:ind w:left="567" w:hanging="567"/>
        <w:rPr>
          <w:lang w:val="sl-SI"/>
        </w:rPr>
      </w:pPr>
      <w:r w:rsidRPr="002B1D93">
        <w:rPr>
          <w:lang w:val="sl-SI"/>
        </w:rPr>
        <w:t>10.</w:t>
      </w:r>
      <w:r w:rsidRPr="002B1D93">
        <w:rPr>
          <w:lang w:val="sl-SI"/>
        </w:rPr>
        <w:tab/>
        <w:t>POSEBNI VARNOSTNI UKREPI ZA ODSTRANJEVANJE NEUPORABLJENIH ZDRAVIL ALI IZ NJIH NASTALIH ODPADNIH SNOVI, KADAR SO POTREBNI</w:t>
      </w:r>
    </w:p>
    <w:p w14:paraId="59775D22" w14:textId="77777777" w:rsidR="004D1EC6" w:rsidRPr="002B1D93" w:rsidRDefault="004D1EC6" w:rsidP="00963EB4">
      <w:pPr>
        <w:pStyle w:val="EMEABodyText"/>
        <w:rPr>
          <w:lang w:val="sl-SI"/>
        </w:rPr>
      </w:pPr>
    </w:p>
    <w:p w14:paraId="533CB8DE" w14:textId="77777777" w:rsidR="004D1EC6" w:rsidRPr="002B1D93" w:rsidRDefault="004D1EC6" w:rsidP="00963EB4">
      <w:pPr>
        <w:pStyle w:val="EMEABodyText"/>
        <w:rPr>
          <w:lang w:val="sl-SI"/>
        </w:rPr>
      </w:pPr>
    </w:p>
    <w:p w14:paraId="5B8CFC7B" w14:textId="77777777" w:rsidR="004D1EC6" w:rsidRPr="002B1D93" w:rsidRDefault="004D1EC6" w:rsidP="00963EB4">
      <w:pPr>
        <w:pStyle w:val="EMEATitlePAC"/>
        <w:rPr>
          <w:lang w:val="sl-SI"/>
        </w:rPr>
      </w:pPr>
      <w:r w:rsidRPr="002B1D93">
        <w:rPr>
          <w:lang w:val="sl-SI"/>
        </w:rPr>
        <w:t>11.</w:t>
      </w:r>
      <w:r w:rsidRPr="002B1D93">
        <w:rPr>
          <w:lang w:val="sl-SI"/>
        </w:rPr>
        <w:tab/>
        <w:t>IME IN NASLOV IMETNIKA DOVOLJENJA ZA PROMET Z ZDRAVILOM</w:t>
      </w:r>
    </w:p>
    <w:p w14:paraId="4ABEE0BC" w14:textId="77777777" w:rsidR="004D1EC6" w:rsidRPr="002B1D93" w:rsidRDefault="004D1EC6" w:rsidP="00963EB4">
      <w:pPr>
        <w:pStyle w:val="EMEABodyText"/>
        <w:rPr>
          <w:lang w:val="sl-SI"/>
        </w:rPr>
      </w:pPr>
    </w:p>
    <w:p w14:paraId="17C07546" w14:textId="77777777" w:rsidR="000467E6" w:rsidRPr="002B1D93" w:rsidRDefault="000467E6" w:rsidP="000467E6">
      <w:pPr>
        <w:rPr>
          <w:lang w:val="sl-SI"/>
        </w:rPr>
      </w:pPr>
      <w:r w:rsidRPr="002B1D93">
        <w:rPr>
          <w:bCs/>
          <w:lang w:val="sl-SI"/>
        </w:rPr>
        <w:t xml:space="preserve">Bristol-Myers Squibb Pharma EEIG </w:t>
      </w:r>
      <w:r w:rsidRPr="002B1D93">
        <w:rPr>
          <w:bCs/>
          <w:lang w:val="sl-SI"/>
        </w:rPr>
        <w:br/>
        <w:t>Plaza 254</w:t>
      </w:r>
      <w:r w:rsidRPr="002B1D93">
        <w:rPr>
          <w:bCs/>
          <w:lang w:val="sl-SI"/>
        </w:rPr>
        <w:br/>
        <w:t>Blanchardstown Corporate Park 2</w:t>
      </w:r>
      <w:r w:rsidRPr="002B1D93">
        <w:rPr>
          <w:bCs/>
          <w:lang w:val="sl-SI"/>
        </w:rPr>
        <w:br/>
        <w:t>Dublin 15, D15 T867</w:t>
      </w:r>
      <w:r w:rsidRPr="002B1D93">
        <w:rPr>
          <w:bCs/>
          <w:lang w:val="sl-SI"/>
        </w:rPr>
        <w:br/>
        <w:t>Irska</w:t>
      </w:r>
    </w:p>
    <w:p w14:paraId="4D5FC443" w14:textId="77777777" w:rsidR="004D1EC6" w:rsidRPr="002B1D93" w:rsidRDefault="004D1EC6" w:rsidP="00963EB4">
      <w:pPr>
        <w:pStyle w:val="EMEABodyText"/>
        <w:rPr>
          <w:lang w:val="sl-SI"/>
        </w:rPr>
      </w:pPr>
    </w:p>
    <w:p w14:paraId="6DF92344" w14:textId="77777777" w:rsidR="004D1EC6" w:rsidRPr="002B1D93" w:rsidRDefault="004D1EC6" w:rsidP="00963EB4">
      <w:pPr>
        <w:pStyle w:val="EMEABodyText"/>
        <w:rPr>
          <w:lang w:val="sl-SI"/>
        </w:rPr>
      </w:pPr>
    </w:p>
    <w:p w14:paraId="09CADB3F" w14:textId="77777777" w:rsidR="004D1EC6" w:rsidRPr="002B1D93" w:rsidRDefault="004D1EC6" w:rsidP="00963EB4">
      <w:pPr>
        <w:pStyle w:val="EMEATitlePAC"/>
        <w:rPr>
          <w:lang w:val="sl-SI"/>
        </w:rPr>
      </w:pPr>
      <w:r w:rsidRPr="002B1D93">
        <w:rPr>
          <w:lang w:val="sl-SI"/>
        </w:rPr>
        <w:t>12.</w:t>
      </w:r>
      <w:r w:rsidRPr="002B1D93">
        <w:rPr>
          <w:lang w:val="sl-SI"/>
        </w:rPr>
        <w:tab/>
        <w:t>ŠTEVILKA(E) DOVOLJENJA (DOVOLJENJ) ZA PROMET</w:t>
      </w:r>
    </w:p>
    <w:p w14:paraId="4649B6F5" w14:textId="77777777" w:rsidR="004D1EC6" w:rsidRPr="002B1D93" w:rsidRDefault="004D1EC6" w:rsidP="00963EB4">
      <w:pPr>
        <w:pStyle w:val="EMEABodyText"/>
        <w:rPr>
          <w:lang w:val="sl-SI"/>
        </w:rPr>
      </w:pPr>
    </w:p>
    <w:p w14:paraId="14FCC241" w14:textId="77777777" w:rsidR="004D1EC6" w:rsidRPr="002B1D93" w:rsidRDefault="004D1EC6" w:rsidP="00963EB4">
      <w:pPr>
        <w:pStyle w:val="EMEABodyText"/>
        <w:rPr>
          <w:lang w:val="sl-SI"/>
        </w:rPr>
      </w:pPr>
      <w:r w:rsidRPr="002B1D93">
        <w:rPr>
          <w:highlight w:val="lightGray"/>
          <w:lang w:val="sl-SI"/>
        </w:rPr>
        <w:t>Pakiranje v pretisnem omotu:</w:t>
      </w:r>
      <w:r w:rsidRPr="002B1D93">
        <w:rPr>
          <w:lang w:val="sl-SI"/>
        </w:rPr>
        <w:tab/>
        <w:t>EU/1/06/343/003</w:t>
      </w:r>
      <w:r w:rsidRPr="002B1D93">
        <w:rPr>
          <w:lang w:val="sl-SI"/>
        </w:rPr>
        <w:tab/>
      </w:r>
      <w:r w:rsidRPr="002B1D93">
        <w:rPr>
          <w:highlight w:val="lightGray"/>
          <w:lang w:val="sl-SI"/>
        </w:rPr>
        <w:t>30 x 1 filmsko obložena tableta</w:t>
      </w:r>
    </w:p>
    <w:p w14:paraId="3FB4E4A5" w14:textId="77777777" w:rsidR="004D1EC6" w:rsidRPr="002B1D93" w:rsidRDefault="004D1EC6" w:rsidP="00963EB4">
      <w:pPr>
        <w:pStyle w:val="EMEABodyText"/>
        <w:rPr>
          <w:lang w:val="sl-SI"/>
        </w:rPr>
      </w:pPr>
      <w:r w:rsidRPr="002B1D93">
        <w:rPr>
          <w:lang w:val="sl-SI"/>
        </w:rPr>
        <w:tab/>
      </w:r>
      <w:r w:rsidRPr="002B1D93">
        <w:rPr>
          <w:lang w:val="sl-SI"/>
        </w:rPr>
        <w:tab/>
      </w:r>
      <w:r w:rsidRPr="002B1D93">
        <w:rPr>
          <w:lang w:val="sl-SI"/>
        </w:rPr>
        <w:tab/>
      </w:r>
      <w:r w:rsidRPr="002B1D93">
        <w:rPr>
          <w:lang w:val="sl-SI"/>
        </w:rPr>
        <w:tab/>
      </w:r>
      <w:r w:rsidRPr="002B1D93">
        <w:rPr>
          <w:lang w:val="sl-SI"/>
        </w:rPr>
        <w:tab/>
        <w:t>EU/1/06/343/006</w:t>
      </w:r>
      <w:r w:rsidRPr="002B1D93">
        <w:rPr>
          <w:lang w:val="sl-SI"/>
        </w:rPr>
        <w:tab/>
      </w:r>
      <w:r w:rsidRPr="002B1D93">
        <w:rPr>
          <w:highlight w:val="lightGray"/>
          <w:lang w:val="sl-SI"/>
        </w:rPr>
        <w:t>90 x 1 filmsko obložena tableta</w:t>
      </w:r>
    </w:p>
    <w:p w14:paraId="19B46E27" w14:textId="77777777" w:rsidR="004D1EC6" w:rsidRPr="002B1D93" w:rsidRDefault="004D1EC6" w:rsidP="00963EB4">
      <w:pPr>
        <w:pStyle w:val="EMEABodyText"/>
        <w:rPr>
          <w:lang w:val="sl-SI"/>
        </w:rPr>
      </w:pPr>
      <w:r w:rsidRPr="002B1D93">
        <w:rPr>
          <w:highlight w:val="lightGray"/>
          <w:lang w:val="sl-SI"/>
        </w:rPr>
        <w:t>Pakiranje v plastenki:</w:t>
      </w:r>
      <w:r w:rsidRPr="002B1D93">
        <w:rPr>
          <w:lang w:val="sl-SI"/>
        </w:rPr>
        <w:tab/>
      </w:r>
      <w:r w:rsidRPr="002B1D93">
        <w:rPr>
          <w:lang w:val="sl-SI"/>
        </w:rPr>
        <w:tab/>
        <w:t>EU/1/06/343/001</w:t>
      </w:r>
      <w:r w:rsidRPr="002B1D93">
        <w:rPr>
          <w:lang w:val="sl-SI"/>
        </w:rPr>
        <w:tab/>
      </w:r>
      <w:r w:rsidRPr="002B1D93">
        <w:rPr>
          <w:highlight w:val="lightGray"/>
          <w:lang w:val="sl-SI"/>
        </w:rPr>
        <w:t>30 filmsko obloženih tablet</w:t>
      </w:r>
    </w:p>
    <w:p w14:paraId="39F28A56" w14:textId="77777777" w:rsidR="004D1EC6" w:rsidRPr="002B1D93" w:rsidRDefault="004D1EC6" w:rsidP="00963EB4">
      <w:pPr>
        <w:pStyle w:val="EMEABodyText"/>
        <w:rPr>
          <w:lang w:val="sl-SI"/>
        </w:rPr>
      </w:pPr>
    </w:p>
    <w:p w14:paraId="28B1D99D" w14:textId="77777777" w:rsidR="004D1EC6" w:rsidRPr="002B1D93" w:rsidRDefault="004D1EC6" w:rsidP="00963EB4">
      <w:pPr>
        <w:pStyle w:val="EMEABodyText"/>
        <w:rPr>
          <w:lang w:val="sl-SI"/>
        </w:rPr>
      </w:pPr>
    </w:p>
    <w:p w14:paraId="49F623BE" w14:textId="77777777" w:rsidR="004D1EC6" w:rsidRPr="002B1D93" w:rsidRDefault="004D1EC6" w:rsidP="00963EB4">
      <w:pPr>
        <w:pStyle w:val="EMEATitlePAC"/>
        <w:rPr>
          <w:lang w:val="sl-SI"/>
        </w:rPr>
      </w:pPr>
      <w:r w:rsidRPr="002B1D93">
        <w:rPr>
          <w:lang w:val="sl-SI"/>
        </w:rPr>
        <w:t>13.</w:t>
      </w:r>
      <w:r w:rsidRPr="002B1D93">
        <w:rPr>
          <w:lang w:val="sl-SI"/>
        </w:rPr>
        <w:tab/>
        <w:t>ŠTEVILKA SERIJE</w:t>
      </w:r>
    </w:p>
    <w:p w14:paraId="02C60359" w14:textId="77777777" w:rsidR="004D1EC6" w:rsidRPr="002B1D93" w:rsidRDefault="004D1EC6" w:rsidP="00963EB4">
      <w:pPr>
        <w:pStyle w:val="EMEABodyText"/>
        <w:rPr>
          <w:lang w:val="sl-SI"/>
        </w:rPr>
      </w:pPr>
    </w:p>
    <w:p w14:paraId="017B2036" w14:textId="77777777" w:rsidR="004D1EC6" w:rsidRPr="002B1D93" w:rsidRDefault="00A74327" w:rsidP="00963EB4">
      <w:pPr>
        <w:pStyle w:val="EMEABodyText"/>
        <w:rPr>
          <w:lang w:val="sl-SI"/>
        </w:rPr>
      </w:pPr>
      <w:r w:rsidRPr="002B1D93">
        <w:rPr>
          <w:lang w:val="sl-SI"/>
        </w:rPr>
        <w:t>Lot</w:t>
      </w:r>
    </w:p>
    <w:p w14:paraId="6B8F77E8" w14:textId="77777777" w:rsidR="004D1EC6" w:rsidRPr="002B1D93" w:rsidRDefault="004D1EC6" w:rsidP="00963EB4">
      <w:pPr>
        <w:pStyle w:val="EMEABodyText"/>
        <w:rPr>
          <w:lang w:val="sl-SI"/>
        </w:rPr>
      </w:pPr>
    </w:p>
    <w:p w14:paraId="79F7EA45" w14:textId="77777777" w:rsidR="004D1EC6" w:rsidRPr="002B1D93" w:rsidRDefault="004D1EC6" w:rsidP="00963EB4">
      <w:pPr>
        <w:pStyle w:val="EMEABodyText"/>
        <w:rPr>
          <w:lang w:val="sl-SI"/>
        </w:rPr>
      </w:pPr>
    </w:p>
    <w:p w14:paraId="36E354EC" w14:textId="77777777" w:rsidR="004D1EC6" w:rsidRPr="002B1D93" w:rsidRDefault="004D1EC6" w:rsidP="00963EB4">
      <w:pPr>
        <w:pStyle w:val="EMEATitlePAC"/>
        <w:rPr>
          <w:lang w:val="sl-SI"/>
        </w:rPr>
      </w:pPr>
      <w:r w:rsidRPr="002B1D93">
        <w:rPr>
          <w:lang w:val="sl-SI"/>
        </w:rPr>
        <w:t>14.</w:t>
      </w:r>
      <w:r w:rsidRPr="002B1D93">
        <w:rPr>
          <w:lang w:val="sl-SI"/>
        </w:rPr>
        <w:tab/>
        <w:t>NAČIN IZDAJANJA ZDRAVILA</w:t>
      </w:r>
    </w:p>
    <w:p w14:paraId="4A3DC550" w14:textId="77777777" w:rsidR="004D1EC6" w:rsidRPr="002B1D93" w:rsidRDefault="004D1EC6" w:rsidP="00963EB4">
      <w:pPr>
        <w:pStyle w:val="EMEABodyText"/>
        <w:rPr>
          <w:lang w:val="sl-SI"/>
        </w:rPr>
      </w:pPr>
    </w:p>
    <w:p w14:paraId="3EC77743" w14:textId="77777777" w:rsidR="004D1EC6" w:rsidRPr="002B1D93" w:rsidRDefault="004D1EC6" w:rsidP="00963EB4">
      <w:pPr>
        <w:pStyle w:val="EMEABodyText"/>
        <w:rPr>
          <w:lang w:val="sl-SI"/>
        </w:rPr>
      </w:pPr>
    </w:p>
    <w:p w14:paraId="05372015" w14:textId="77777777" w:rsidR="004D1EC6" w:rsidRPr="002B1D93" w:rsidRDefault="004D1EC6" w:rsidP="00963EB4">
      <w:pPr>
        <w:pStyle w:val="EMEATitlePAC"/>
        <w:rPr>
          <w:lang w:val="sl-SI"/>
        </w:rPr>
      </w:pPr>
      <w:r w:rsidRPr="002B1D93">
        <w:rPr>
          <w:lang w:val="sl-SI"/>
        </w:rPr>
        <w:t>15.</w:t>
      </w:r>
      <w:r w:rsidRPr="002B1D93">
        <w:rPr>
          <w:lang w:val="sl-SI"/>
        </w:rPr>
        <w:tab/>
        <w:t>NAVODILA ZA UPORABO</w:t>
      </w:r>
    </w:p>
    <w:p w14:paraId="2ED677D5" w14:textId="77777777" w:rsidR="004D1EC6" w:rsidRPr="002B1D93" w:rsidRDefault="004D1EC6" w:rsidP="00963EB4">
      <w:pPr>
        <w:pStyle w:val="EMEABodyText"/>
        <w:rPr>
          <w:lang w:val="sl-SI"/>
        </w:rPr>
      </w:pPr>
    </w:p>
    <w:p w14:paraId="74BFF4AD" w14:textId="77777777" w:rsidR="004D1EC6" w:rsidRPr="002B1D93" w:rsidRDefault="004D1EC6" w:rsidP="00963EB4">
      <w:pPr>
        <w:pStyle w:val="EMEABodyText"/>
        <w:rPr>
          <w:lang w:val="sl-SI"/>
        </w:rPr>
      </w:pPr>
    </w:p>
    <w:p w14:paraId="031A89F0" w14:textId="77777777" w:rsidR="004D1EC6" w:rsidRPr="002B1D93" w:rsidRDefault="004D1EC6" w:rsidP="00963EB4">
      <w:pPr>
        <w:pStyle w:val="EMEATitlePAC"/>
        <w:rPr>
          <w:lang w:val="sl-SI"/>
        </w:rPr>
      </w:pPr>
      <w:r w:rsidRPr="002B1D93">
        <w:rPr>
          <w:lang w:val="sl-SI"/>
        </w:rPr>
        <w:t>16.</w:t>
      </w:r>
      <w:r w:rsidRPr="002B1D93">
        <w:rPr>
          <w:lang w:val="sl-SI"/>
        </w:rPr>
        <w:tab/>
        <w:t>PODATKI V BRAILLOVI PISAVI</w:t>
      </w:r>
    </w:p>
    <w:p w14:paraId="2C2A5DAF" w14:textId="77777777" w:rsidR="004D1EC6" w:rsidRPr="002B1D93" w:rsidRDefault="004D1EC6" w:rsidP="00963EB4">
      <w:pPr>
        <w:pStyle w:val="EMEABodyText"/>
        <w:rPr>
          <w:lang w:val="sl-SI"/>
        </w:rPr>
      </w:pPr>
    </w:p>
    <w:p w14:paraId="7058BD78" w14:textId="77777777" w:rsidR="004D1EC6" w:rsidRPr="002B1D93" w:rsidRDefault="004D1EC6" w:rsidP="00963EB4">
      <w:pPr>
        <w:pStyle w:val="EMEABodyText"/>
        <w:rPr>
          <w:lang w:val="sl-SI"/>
        </w:rPr>
      </w:pPr>
      <w:r w:rsidRPr="002B1D93">
        <w:rPr>
          <w:highlight w:val="lightGray"/>
          <w:lang w:val="sl-SI"/>
        </w:rPr>
        <w:t>Zunanja ovojnina:</w:t>
      </w:r>
      <w:r w:rsidRPr="002B1D93">
        <w:rPr>
          <w:lang w:val="sl-SI"/>
        </w:rPr>
        <w:t xml:space="preserve"> Baraclude 0,5 mg</w:t>
      </w:r>
    </w:p>
    <w:p w14:paraId="17698C99" w14:textId="77777777" w:rsidR="007E4158" w:rsidRPr="002B1D93" w:rsidRDefault="007E4158" w:rsidP="00963EB4">
      <w:pPr>
        <w:pStyle w:val="EMEABodyText"/>
        <w:rPr>
          <w:lang w:val="sl-SI"/>
        </w:rPr>
      </w:pPr>
    </w:p>
    <w:p w14:paraId="4743818E" w14:textId="77777777" w:rsidR="007E4158" w:rsidRPr="002B1D93" w:rsidRDefault="007E4158" w:rsidP="007E4158">
      <w:pPr>
        <w:rPr>
          <w:szCs w:val="22"/>
          <w:lang w:val="sl-SI"/>
        </w:rPr>
      </w:pPr>
    </w:p>
    <w:p w14:paraId="03CDF25E" w14:textId="77777777" w:rsidR="007E4158" w:rsidRPr="002B1D93" w:rsidRDefault="007E4158" w:rsidP="007E4158">
      <w:pPr>
        <w:pBdr>
          <w:top w:val="single" w:sz="4" w:space="1" w:color="auto"/>
          <w:left w:val="single" w:sz="4" w:space="4" w:color="auto"/>
          <w:bottom w:val="single" w:sz="4" w:space="0" w:color="auto"/>
          <w:right w:val="single" w:sz="4" w:space="4" w:color="auto"/>
        </w:pBdr>
        <w:rPr>
          <w:i/>
          <w:lang w:val="sl-SI"/>
        </w:rPr>
      </w:pPr>
      <w:r w:rsidRPr="002B1D93">
        <w:rPr>
          <w:b/>
          <w:lang w:val="sl-SI"/>
        </w:rPr>
        <w:t>17.</w:t>
      </w:r>
      <w:r w:rsidRPr="002B1D93">
        <w:rPr>
          <w:b/>
          <w:lang w:val="sl-SI"/>
        </w:rPr>
        <w:tab/>
        <w:t>EDINSTVENA OZNAKA – DVODIMENZIONALNA ČRTNA KODA</w:t>
      </w:r>
    </w:p>
    <w:p w14:paraId="0ED7A218" w14:textId="77777777" w:rsidR="007E4158" w:rsidRPr="002B1D93" w:rsidRDefault="007E4158" w:rsidP="007E4158">
      <w:pPr>
        <w:rPr>
          <w:lang w:val="sl-SI"/>
        </w:rPr>
      </w:pPr>
    </w:p>
    <w:p w14:paraId="01723110" w14:textId="77777777" w:rsidR="007E4158" w:rsidRPr="002B1D93" w:rsidRDefault="007E4158" w:rsidP="007E4158">
      <w:pPr>
        <w:rPr>
          <w:szCs w:val="22"/>
          <w:highlight w:val="lightGray"/>
          <w:shd w:val="clear" w:color="auto" w:fill="CCCCCC"/>
          <w:lang w:val="sl-SI"/>
        </w:rPr>
      </w:pPr>
      <w:r w:rsidRPr="002B1D93">
        <w:rPr>
          <w:highlight w:val="lightGray"/>
          <w:lang w:val="sl-SI"/>
        </w:rPr>
        <w:t>Vsebuje dvodimenzionalno črtno kodo z edinstveno oznako.</w:t>
      </w:r>
    </w:p>
    <w:p w14:paraId="14D0EB16" w14:textId="77777777" w:rsidR="007E4158" w:rsidRPr="002B1D93" w:rsidRDefault="007E4158" w:rsidP="007E4158">
      <w:pPr>
        <w:rPr>
          <w:szCs w:val="22"/>
          <w:shd w:val="clear" w:color="auto" w:fill="CCCCCC"/>
          <w:lang w:val="sl-SI"/>
        </w:rPr>
      </w:pPr>
    </w:p>
    <w:p w14:paraId="2DD76E48" w14:textId="77777777" w:rsidR="007E4158" w:rsidRPr="002B1D93" w:rsidRDefault="007E4158" w:rsidP="007E4158">
      <w:pPr>
        <w:rPr>
          <w:vanish/>
          <w:szCs w:val="22"/>
          <w:lang w:val="sl-SI"/>
        </w:rPr>
      </w:pPr>
    </w:p>
    <w:p w14:paraId="3CAE837B" w14:textId="77777777" w:rsidR="007E4158" w:rsidRPr="002B1D93" w:rsidRDefault="007E4158" w:rsidP="007E4158">
      <w:pPr>
        <w:pBdr>
          <w:top w:val="single" w:sz="4" w:space="1" w:color="auto"/>
          <w:left w:val="single" w:sz="4" w:space="4" w:color="auto"/>
          <w:bottom w:val="single" w:sz="4" w:space="0" w:color="auto"/>
          <w:right w:val="single" w:sz="4" w:space="4" w:color="auto"/>
        </w:pBdr>
        <w:rPr>
          <w:i/>
          <w:lang w:val="sl-SI"/>
        </w:rPr>
      </w:pPr>
      <w:r w:rsidRPr="002B1D93">
        <w:rPr>
          <w:b/>
          <w:lang w:val="sl-SI"/>
        </w:rPr>
        <w:t>18.</w:t>
      </w:r>
      <w:r w:rsidRPr="002B1D93">
        <w:rPr>
          <w:b/>
          <w:lang w:val="sl-SI"/>
        </w:rPr>
        <w:tab/>
        <w:t>EDINSTVENA OZNAKA – V BERLJIVI OBLIKI</w:t>
      </w:r>
    </w:p>
    <w:p w14:paraId="0DF6D42D" w14:textId="77777777" w:rsidR="007E4158" w:rsidRPr="002B1D93" w:rsidRDefault="007E4158" w:rsidP="007E4158">
      <w:pPr>
        <w:rPr>
          <w:lang w:val="sl-SI"/>
        </w:rPr>
      </w:pPr>
    </w:p>
    <w:p w14:paraId="51366CE8" w14:textId="77777777" w:rsidR="007E4158" w:rsidRPr="002B1D93" w:rsidRDefault="007E4158" w:rsidP="007E4158">
      <w:pPr>
        <w:rPr>
          <w:szCs w:val="22"/>
          <w:lang w:val="sl-SI"/>
        </w:rPr>
      </w:pPr>
      <w:r w:rsidRPr="002B1D93">
        <w:rPr>
          <w:szCs w:val="22"/>
          <w:lang w:val="sl-SI"/>
        </w:rPr>
        <w:t>PC</w:t>
      </w:r>
    </w:p>
    <w:p w14:paraId="2FFCE0B7" w14:textId="77777777" w:rsidR="007E4158" w:rsidRPr="002B1D93" w:rsidRDefault="007E4158" w:rsidP="007E4158">
      <w:pPr>
        <w:rPr>
          <w:szCs w:val="22"/>
          <w:lang w:val="sl-SI"/>
        </w:rPr>
      </w:pPr>
      <w:r w:rsidRPr="002B1D93">
        <w:rPr>
          <w:szCs w:val="22"/>
          <w:lang w:val="sl-SI"/>
        </w:rPr>
        <w:t>SN</w:t>
      </w:r>
    </w:p>
    <w:p w14:paraId="13459D8E" w14:textId="77777777" w:rsidR="007E4158" w:rsidRPr="002B1D93" w:rsidRDefault="007E4158" w:rsidP="007E4158">
      <w:pPr>
        <w:rPr>
          <w:szCs w:val="22"/>
          <w:lang w:val="sl-SI"/>
        </w:rPr>
      </w:pPr>
      <w:r w:rsidRPr="002B1D93">
        <w:rPr>
          <w:szCs w:val="22"/>
          <w:lang w:val="sl-SI"/>
        </w:rPr>
        <w:t>&lt;NN&gt;</w:t>
      </w:r>
    </w:p>
    <w:p w14:paraId="70BA1897" w14:textId="77777777" w:rsidR="004D1EC6" w:rsidRPr="002B1D93" w:rsidRDefault="004D1EC6" w:rsidP="00963EB4">
      <w:pPr>
        <w:pStyle w:val="EMEATitlePAC"/>
        <w:rPr>
          <w:lang w:val="sl-SI"/>
        </w:rPr>
      </w:pPr>
      <w:r w:rsidRPr="002B1D93">
        <w:rPr>
          <w:u w:val="single"/>
          <w:lang w:val="sl-SI"/>
        </w:rPr>
        <w:br w:type="page"/>
      </w:r>
      <w:r w:rsidRPr="002B1D93">
        <w:rPr>
          <w:lang w:val="sl-SI"/>
        </w:rPr>
        <w:lastRenderedPageBreak/>
        <w:t>PODATKI, KI MORAJO BITI NAJMANJ NAVEDENI NA PRETISNEM OMOTU ALI DVOJNEM TRAKU</w:t>
      </w:r>
    </w:p>
    <w:p w14:paraId="2E4E480D" w14:textId="77777777" w:rsidR="004D1EC6" w:rsidRPr="002B1D93" w:rsidRDefault="004D1EC6" w:rsidP="00963EB4">
      <w:pPr>
        <w:pStyle w:val="EMEABodyText"/>
        <w:rPr>
          <w:lang w:val="sl-SI"/>
        </w:rPr>
      </w:pPr>
    </w:p>
    <w:p w14:paraId="0C2EE37B" w14:textId="77777777" w:rsidR="004D1EC6" w:rsidRPr="002B1D93" w:rsidRDefault="004D1EC6" w:rsidP="00963EB4">
      <w:pPr>
        <w:pStyle w:val="EMEABodyText"/>
        <w:rPr>
          <w:lang w:val="sl-SI"/>
        </w:rPr>
      </w:pPr>
    </w:p>
    <w:p w14:paraId="7DD9A778" w14:textId="77777777" w:rsidR="004D1EC6" w:rsidRPr="002B1D93" w:rsidRDefault="004D1EC6" w:rsidP="00963EB4">
      <w:pPr>
        <w:pStyle w:val="EMEATitlePAC"/>
        <w:rPr>
          <w:lang w:val="sl-SI"/>
        </w:rPr>
      </w:pPr>
      <w:r w:rsidRPr="002B1D93">
        <w:rPr>
          <w:lang w:val="sl-SI"/>
        </w:rPr>
        <w:t>1.</w:t>
      </w:r>
      <w:r w:rsidRPr="002B1D93">
        <w:rPr>
          <w:lang w:val="sl-SI"/>
        </w:rPr>
        <w:tab/>
        <w:t>IME ZDRAVILA</w:t>
      </w:r>
    </w:p>
    <w:p w14:paraId="21FA92DE" w14:textId="77777777" w:rsidR="004D1EC6" w:rsidRPr="002B1D93" w:rsidRDefault="004D1EC6" w:rsidP="00963EB4">
      <w:pPr>
        <w:pStyle w:val="EMEABodyText"/>
        <w:rPr>
          <w:lang w:val="sl-SI"/>
        </w:rPr>
      </w:pPr>
    </w:p>
    <w:p w14:paraId="24E11442" w14:textId="77777777" w:rsidR="004D1EC6" w:rsidRPr="002B1D93" w:rsidRDefault="004D1EC6" w:rsidP="00963EB4">
      <w:pPr>
        <w:pStyle w:val="EMEABodyText"/>
        <w:rPr>
          <w:lang w:val="sl-SI"/>
        </w:rPr>
      </w:pPr>
      <w:r w:rsidRPr="002B1D93">
        <w:rPr>
          <w:lang w:val="sl-SI"/>
        </w:rPr>
        <w:t>Baraclude 0,5 mg tablete</w:t>
      </w:r>
    </w:p>
    <w:p w14:paraId="69D2F7FF" w14:textId="77777777" w:rsidR="004D1EC6" w:rsidRPr="002B1D93" w:rsidRDefault="004D1EC6" w:rsidP="00963EB4">
      <w:pPr>
        <w:pStyle w:val="EMEABodyText"/>
        <w:rPr>
          <w:lang w:val="sl-SI"/>
        </w:rPr>
      </w:pPr>
      <w:r w:rsidRPr="002B1D93">
        <w:rPr>
          <w:lang w:val="sl-SI"/>
        </w:rPr>
        <w:t>entekavir</w:t>
      </w:r>
    </w:p>
    <w:p w14:paraId="5D80F18A" w14:textId="77777777" w:rsidR="004D1EC6" w:rsidRPr="002B1D93" w:rsidRDefault="004D1EC6" w:rsidP="00963EB4">
      <w:pPr>
        <w:pStyle w:val="EMEABodyText"/>
        <w:rPr>
          <w:lang w:val="sl-SI"/>
        </w:rPr>
      </w:pPr>
    </w:p>
    <w:p w14:paraId="36BF174C" w14:textId="77777777" w:rsidR="004D1EC6" w:rsidRPr="002B1D93" w:rsidRDefault="004D1EC6" w:rsidP="00963EB4">
      <w:pPr>
        <w:pStyle w:val="EMEABodyText"/>
        <w:rPr>
          <w:lang w:val="sl-SI"/>
        </w:rPr>
      </w:pPr>
    </w:p>
    <w:p w14:paraId="5BED821E" w14:textId="77777777" w:rsidR="004D1EC6" w:rsidRPr="002B1D93" w:rsidRDefault="004D1EC6" w:rsidP="00963EB4">
      <w:pPr>
        <w:pStyle w:val="EMEATitlePAC"/>
        <w:rPr>
          <w:lang w:val="sl-SI"/>
        </w:rPr>
      </w:pPr>
      <w:r w:rsidRPr="002B1D93">
        <w:rPr>
          <w:lang w:val="sl-SI"/>
        </w:rPr>
        <w:t>2.</w:t>
      </w:r>
      <w:r w:rsidRPr="002B1D93">
        <w:rPr>
          <w:lang w:val="sl-SI"/>
        </w:rPr>
        <w:tab/>
        <w:t>IME IMETNIKA DOVOLJENJA ZA PROMET Z ZDRAVILOM</w:t>
      </w:r>
    </w:p>
    <w:p w14:paraId="41A5ABFD" w14:textId="77777777" w:rsidR="004D1EC6" w:rsidRPr="002B1D93" w:rsidRDefault="004D1EC6" w:rsidP="00963EB4">
      <w:pPr>
        <w:pStyle w:val="EMEABodyText"/>
        <w:rPr>
          <w:lang w:val="sl-SI"/>
        </w:rPr>
      </w:pPr>
    </w:p>
    <w:p w14:paraId="0BC3E2C1" w14:textId="77777777" w:rsidR="00AE734A" w:rsidRPr="002B1D93" w:rsidRDefault="00AE734A" w:rsidP="00AE734A">
      <w:pPr>
        <w:rPr>
          <w:lang w:val="sl-SI"/>
        </w:rPr>
      </w:pPr>
      <w:r w:rsidRPr="002B1D93">
        <w:rPr>
          <w:bCs/>
          <w:lang w:val="sl-SI"/>
        </w:rPr>
        <w:t>Bristol-Myers Squibb Pharma EEIG</w:t>
      </w:r>
    </w:p>
    <w:p w14:paraId="74DEB16B" w14:textId="77777777" w:rsidR="004D1EC6" w:rsidRPr="002B1D93" w:rsidRDefault="004D1EC6" w:rsidP="00963EB4">
      <w:pPr>
        <w:pStyle w:val="EMEABodyText"/>
        <w:rPr>
          <w:lang w:val="sl-SI"/>
        </w:rPr>
      </w:pPr>
    </w:p>
    <w:p w14:paraId="1E4955A0" w14:textId="77777777" w:rsidR="004D1EC6" w:rsidRPr="002B1D93" w:rsidRDefault="004D1EC6" w:rsidP="00963EB4">
      <w:pPr>
        <w:pStyle w:val="EMEABodyText"/>
        <w:rPr>
          <w:lang w:val="sl-SI"/>
        </w:rPr>
      </w:pPr>
    </w:p>
    <w:p w14:paraId="7E66A96C" w14:textId="77777777" w:rsidR="004D1EC6" w:rsidRPr="002B1D93" w:rsidRDefault="004D1EC6" w:rsidP="00963EB4">
      <w:pPr>
        <w:pStyle w:val="EMEATitlePAC"/>
        <w:rPr>
          <w:lang w:val="sl-SI"/>
        </w:rPr>
      </w:pPr>
      <w:r w:rsidRPr="002B1D93">
        <w:rPr>
          <w:lang w:val="sl-SI"/>
        </w:rPr>
        <w:t>3.</w:t>
      </w:r>
      <w:r w:rsidRPr="002B1D93">
        <w:rPr>
          <w:lang w:val="sl-SI"/>
        </w:rPr>
        <w:tab/>
        <w:t>DATUM IZTEKA ROKA UPORABNOSTI ZDRAVILA</w:t>
      </w:r>
    </w:p>
    <w:p w14:paraId="437E8D52" w14:textId="77777777" w:rsidR="004D1EC6" w:rsidRPr="002B1D93" w:rsidRDefault="004D1EC6" w:rsidP="00963EB4">
      <w:pPr>
        <w:pStyle w:val="EMEABodyText"/>
        <w:rPr>
          <w:lang w:val="sl-SI"/>
        </w:rPr>
      </w:pPr>
    </w:p>
    <w:p w14:paraId="69004AA5" w14:textId="77777777" w:rsidR="004D1EC6" w:rsidRPr="002B1D93" w:rsidRDefault="004D1EC6" w:rsidP="00963EB4">
      <w:pPr>
        <w:pStyle w:val="EMEABodyText"/>
        <w:rPr>
          <w:lang w:val="sl-SI"/>
        </w:rPr>
      </w:pPr>
      <w:r w:rsidRPr="002B1D93">
        <w:rPr>
          <w:lang w:val="sl-SI"/>
        </w:rPr>
        <w:t>EXP</w:t>
      </w:r>
    </w:p>
    <w:p w14:paraId="4B3C7D33" w14:textId="77777777" w:rsidR="004D1EC6" w:rsidRPr="002B1D93" w:rsidRDefault="004D1EC6" w:rsidP="00963EB4">
      <w:pPr>
        <w:pStyle w:val="EMEABodyText"/>
        <w:rPr>
          <w:lang w:val="sl-SI"/>
        </w:rPr>
      </w:pPr>
    </w:p>
    <w:p w14:paraId="6A9BDE86" w14:textId="77777777" w:rsidR="004D1EC6" w:rsidRPr="002B1D93" w:rsidRDefault="004D1EC6" w:rsidP="00963EB4">
      <w:pPr>
        <w:pStyle w:val="EMEABodyText"/>
        <w:rPr>
          <w:lang w:val="sl-SI"/>
        </w:rPr>
      </w:pPr>
    </w:p>
    <w:p w14:paraId="78B4A214" w14:textId="77777777" w:rsidR="004D1EC6" w:rsidRPr="002B1D93" w:rsidRDefault="004D1EC6" w:rsidP="00963EB4">
      <w:pPr>
        <w:pStyle w:val="EMEATitlePAC"/>
        <w:rPr>
          <w:lang w:val="sl-SI"/>
        </w:rPr>
      </w:pPr>
      <w:r w:rsidRPr="002B1D93">
        <w:rPr>
          <w:lang w:val="sl-SI"/>
        </w:rPr>
        <w:t>4.</w:t>
      </w:r>
      <w:r w:rsidRPr="002B1D93">
        <w:rPr>
          <w:lang w:val="sl-SI"/>
        </w:rPr>
        <w:tab/>
        <w:t>ŠTEVILKA SERIJE</w:t>
      </w:r>
    </w:p>
    <w:p w14:paraId="44BACC95" w14:textId="77777777" w:rsidR="004D1EC6" w:rsidRPr="002B1D93" w:rsidRDefault="004D1EC6" w:rsidP="00963EB4">
      <w:pPr>
        <w:pStyle w:val="EMEABodyText"/>
        <w:rPr>
          <w:lang w:val="sl-SI"/>
        </w:rPr>
      </w:pPr>
    </w:p>
    <w:p w14:paraId="4D473896" w14:textId="77777777" w:rsidR="004D1EC6" w:rsidRPr="002B1D93" w:rsidRDefault="004D1EC6" w:rsidP="00963EB4">
      <w:pPr>
        <w:pStyle w:val="EMEABodyText"/>
        <w:rPr>
          <w:lang w:val="sl-SI"/>
        </w:rPr>
      </w:pPr>
      <w:r w:rsidRPr="002B1D93">
        <w:rPr>
          <w:lang w:val="sl-SI"/>
        </w:rPr>
        <w:t>Lot</w:t>
      </w:r>
    </w:p>
    <w:p w14:paraId="40529EC5" w14:textId="77777777" w:rsidR="004D1EC6" w:rsidRPr="002B1D93" w:rsidRDefault="004D1EC6" w:rsidP="00963EB4">
      <w:pPr>
        <w:pStyle w:val="EMEABodyText"/>
        <w:rPr>
          <w:lang w:val="sl-SI"/>
        </w:rPr>
      </w:pPr>
    </w:p>
    <w:p w14:paraId="3CA1C1F6" w14:textId="77777777" w:rsidR="004D1EC6" w:rsidRPr="002B1D93" w:rsidRDefault="004D1EC6" w:rsidP="00963EB4">
      <w:pPr>
        <w:pStyle w:val="EMEABodyText"/>
        <w:rPr>
          <w:lang w:val="sl-SI"/>
        </w:rPr>
      </w:pPr>
    </w:p>
    <w:p w14:paraId="249ABE67" w14:textId="77777777" w:rsidR="004D1EC6" w:rsidRPr="002B1D93" w:rsidRDefault="004D1EC6" w:rsidP="00963EB4">
      <w:pPr>
        <w:pStyle w:val="EMEATitlePAC"/>
        <w:rPr>
          <w:lang w:val="sl-SI"/>
        </w:rPr>
      </w:pPr>
      <w:r w:rsidRPr="002B1D93">
        <w:rPr>
          <w:lang w:val="sl-SI"/>
        </w:rPr>
        <w:t>5.</w:t>
      </w:r>
      <w:r w:rsidRPr="002B1D93">
        <w:rPr>
          <w:lang w:val="sl-SI"/>
        </w:rPr>
        <w:tab/>
        <w:t>DRUGI PODATKI</w:t>
      </w:r>
    </w:p>
    <w:p w14:paraId="5F874C8F" w14:textId="77777777" w:rsidR="004D1EC6" w:rsidRPr="002B1D93" w:rsidRDefault="004D1EC6" w:rsidP="00963EB4">
      <w:pPr>
        <w:pStyle w:val="EMEABodyText"/>
        <w:rPr>
          <w:lang w:val="sl-SI"/>
        </w:rPr>
      </w:pPr>
    </w:p>
    <w:p w14:paraId="6490ED4D" w14:textId="77777777" w:rsidR="004D1EC6" w:rsidRPr="002B1D93" w:rsidRDefault="004D1EC6" w:rsidP="00963EB4">
      <w:pPr>
        <w:pStyle w:val="EMEATitlePAC"/>
        <w:rPr>
          <w:lang w:val="sl-SI"/>
        </w:rPr>
      </w:pPr>
      <w:r w:rsidRPr="002B1D93">
        <w:rPr>
          <w:lang w:val="sl-SI"/>
        </w:rPr>
        <w:br w:type="page"/>
      </w:r>
      <w:r w:rsidRPr="002B1D93">
        <w:rPr>
          <w:lang w:val="sl-SI"/>
        </w:rPr>
        <w:lastRenderedPageBreak/>
        <w:t>PODATKI NA ZUNANJI OVOJNINI IN PRIMARNI OVOJNINI</w:t>
      </w:r>
    </w:p>
    <w:p w14:paraId="26EC9DA2" w14:textId="77777777" w:rsidR="004D1EC6" w:rsidRPr="002B1D93" w:rsidRDefault="004D1EC6" w:rsidP="00963EB4">
      <w:pPr>
        <w:pStyle w:val="EMEATitlePAC"/>
        <w:rPr>
          <w:lang w:val="sl-SI"/>
        </w:rPr>
      </w:pPr>
    </w:p>
    <w:p w14:paraId="5E681097" w14:textId="77777777" w:rsidR="004D1EC6" w:rsidRPr="002B1D93" w:rsidRDefault="004D1EC6" w:rsidP="00963EB4">
      <w:pPr>
        <w:pStyle w:val="EMEATitlePAC"/>
        <w:rPr>
          <w:lang w:val="sl-SI"/>
        </w:rPr>
      </w:pPr>
      <w:r w:rsidRPr="002B1D93">
        <w:rPr>
          <w:lang w:val="sl-SI"/>
        </w:rPr>
        <w:t>BESEDILO NA ŠKATLI (PLASTENKE IN PRETISNI OMOTI) IN BESEDILO NA NALEPKI PLASTENKE</w:t>
      </w:r>
    </w:p>
    <w:p w14:paraId="5951484C" w14:textId="77777777" w:rsidR="004D1EC6" w:rsidRPr="002B1D93" w:rsidRDefault="004D1EC6" w:rsidP="00963EB4">
      <w:pPr>
        <w:pStyle w:val="EMEABodyText"/>
        <w:rPr>
          <w:lang w:val="sl-SI"/>
        </w:rPr>
      </w:pPr>
    </w:p>
    <w:p w14:paraId="1E4F647A" w14:textId="77777777" w:rsidR="004D1EC6" w:rsidRPr="002B1D93" w:rsidRDefault="004D1EC6" w:rsidP="00963EB4">
      <w:pPr>
        <w:pStyle w:val="EMEABodyText"/>
        <w:rPr>
          <w:lang w:val="sl-SI"/>
        </w:rPr>
      </w:pPr>
    </w:p>
    <w:p w14:paraId="66CE6021" w14:textId="77777777" w:rsidR="004D1EC6" w:rsidRPr="002B1D93" w:rsidRDefault="004D1EC6" w:rsidP="00963EB4">
      <w:pPr>
        <w:pStyle w:val="EMEATitlePAC"/>
        <w:rPr>
          <w:lang w:val="sl-SI"/>
        </w:rPr>
      </w:pPr>
      <w:r w:rsidRPr="002B1D93">
        <w:rPr>
          <w:lang w:val="sl-SI"/>
        </w:rPr>
        <w:t>1.</w:t>
      </w:r>
      <w:r w:rsidRPr="002B1D93">
        <w:rPr>
          <w:lang w:val="sl-SI"/>
        </w:rPr>
        <w:tab/>
        <w:t>IME ZDRAVILA</w:t>
      </w:r>
    </w:p>
    <w:p w14:paraId="164ABA97" w14:textId="77777777" w:rsidR="004D1EC6" w:rsidRPr="002B1D93" w:rsidRDefault="004D1EC6" w:rsidP="00963EB4">
      <w:pPr>
        <w:pStyle w:val="EMEABodyText"/>
        <w:rPr>
          <w:lang w:val="sl-SI"/>
        </w:rPr>
      </w:pPr>
    </w:p>
    <w:p w14:paraId="4BE4FC36" w14:textId="77777777" w:rsidR="004D1EC6" w:rsidRPr="002B1D93" w:rsidRDefault="004D1EC6" w:rsidP="00963EB4">
      <w:pPr>
        <w:pStyle w:val="EMEABodyText"/>
        <w:rPr>
          <w:lang w:val="sl-SI"/>
        </w:rPr>
      </w:pPr>
      <w:r w:rsidRPr="002B1D93">
        <w:rPr>
          <w:lang w:val="sl-SI"/>
        </w:rPr>
        <w:t>Baraclude 1 mg filmsko obložene tablete</w:t>
      </w:r>
    </w:p>
    <w:p w14:paraId="2AAC76CA" w14:textId="77777777" w:rsidR="004D1EC6" w:rsidRPr="002B1D93" w:rsidRDefault="004D1EC6" w:rsidP="00963EB4">
      <w:pPr>
        <w:pStyle w:val="EMEABodyText"/>
        <w:rPr>
          <w:lang w:val="sl-SI"/>
        </w:rPr>
      </w:pPr>
      <w:r w:rsidRPr="002B1D93">
        <w:rPr>
          <w:lang w:val="sl-SI"/>
        </w:rPr>
        <w:t>entekavir</w:t>
      </w:r>
    </w:p>
    <w:p w14:paraId="3555EEB0" w14:textId="77777777" w:rsidR="004D1EC6" w:rsidRPr="002B1D93" w:rsidRDefault="004D1EC6" w:rsidP="00963EB4">
      <w:pPr>
        <w:pStyle w:val="EMEABodyText"/>
        <w:rPr>
          <w:lang w:val="sl-SI"/>
        </w:rPr>
      </w:pPr>
    </w:p>
    <w:p w14:paraId="3CB29E78" w14:textId="77777777" w:rsidR="004D1EC6" w:rsidRPr="002B1D93" w:rsidRDefault="004D1EC6" w:rsidP="00963EB4">
      <w:pPr>
        <w:pStyle w:val="EMEABodyText"/>
        <w:rPr>
          <w:lang w:val="sl-SI"/>
        </w:rPr>
      </w:pPr>
    </w:p>
    <w:p w14:paraId="2B7634D7" w14:textId="77777777" w:rsidR="004D1EC6" w:rsidRPr="002B1D93" w:rsidRDefault="004D1EC6" w:rsidP="00963EB4">
      <w:pPr>
        <w:pStyle w:val="EMEATitlePAC"/>
        <w:rPr>
          <w:lang w:val="sl-SI"/>
        </w:rPr>
      </w:pPr>
      <w:r w:rsidRPr="002B1D93">
        <w:rPr>
          <w:lang w:val="sl-SI"/>
        </w:rPr>
        <w:t>2.</w:t>
      </w:r>
      <w:r w:rsidRPr="002B1D93">
        <w:rPr>
          <w:lang w:val="sl-SI"/>
        </w:rPr>
        <w:tab/>
        <w:t>NAVEDBA ENE ALI VEČ UČINKOVIN</w:t>
      </w:r>
    </w:p>
    <w:p w14:paraId="70D5EE60" w14:textId="77777777" w:rsidR="004D1EC6" w:rsidRPr="002B1D93" w:rsidRDefault="004D1EC6" w:rsidP="00963EB4">
      <w:pPr>
        <w:pStyle w:val="EMEABodyText"/>
        <w:rPr>
          <w:lang w:val="sl-SI"/>
        </w:rPr>
      </w:pPr>
    </w:p>
    <w:p w14:paraId="5A26C3A6" w14:textId="77777777" w:rsidR="004D1EC6" w:rsidRPr="002B1D93" w:rsidRDefault="005C797E" w:rsidP="00963EB4">
      <w:pPr>
        <w:pStyle w:val="EMEABodyText"/>
        <w:rPr>
          <w:lang w:val="sl-SI"/>
        </w:rPr>
      </w:pPr>
      <w:r w:rsidRPr="002B1D93">
        <w:rPr>
          <w:lang w:val="sl-SI"/>
        </w:rPr>
        <w:t xml:space="preserve">Ena </w:t>
      </w:r>
      <w:r w:rsidR="004D1EC6" w:rsidRPr="002B1D93">
        <w:rPr>
          <w:lang w:val="sl-SI"/>
        </w:rPr>
        <w:t>filmsko obložena tableta vsebuje 1 mg entekavirja.</w:t>
      </w:r>
    </w:p>
    <w:p w14:paraId="1C2C8B01" w14:textId="77777777" w:rsidR="004D1EC6" w:rsidRPr="002B1D93" w:rsidRDefault="004D1EC6" w:rsidP="00963EB4">
      <w:pPr>
        <w:pStyle w:val="EMEABodyText"/>
        <w:rPr>
          <w:lang w:val="sl-SI"/>
        </w:rPr>
      </w:pPr>
    </w:p>
    <w:p w14:paraId="73DD54B7" w14:textId="77777777" w:rsidR="004D1EC6" w:rsidRPr="002B1D93" w:rsidRDefault="004D1EC6" w:rsidP="00963EB4">
      <w:pPr>
        <w:pStyle w:val="EMEABodyText"/>
        <w:rPr>
          <w:lang w:val="sl-SI"/>
        </w:rPr>
      </w:pPr>
    </w:p>
    <w:p w14:paraId="0D07E8E5" w14:textId="77777777" w:rsidR="004D1EC6" w:rsidRPr="002B1D93" w:rsidRDefault="004D1EC6" w:rsidP="00963EB4">
      <w:pPr>
        <w:pStyle w:val="EMEATitlePAC"/>
        <w:rPr>
          <w:lang w:val="sl-SI"/>
        </w:rPr>
      </w:pPr>
      <w:r w:rsidRPr="002B1D93">
        <w:rPr>
          <w:lang w:val="sl-SI"/>
        </w:rPr>
        <w:t>3.</w:t>
      </w:r>
      <w:r w:rsidRPr="002B1D93">
        <w:rPr>
          <w:lang w:val="sl-SI"/>
        </w:rPr>
        <w:tab/>
        <w:t>SEZNAM POMOŽNIH SNOVI</w:t>
      </w:r>
    </w:p>
    <w:p w14:paraId="037E48C6" w14:textId="77777777" w:rsidR="004D1EC6" w:rsidRPr="002B1D93" w:rsidRDefault="004D1EC6" w:rsidP="00963EB4">
      <w:pPr>
        <w:pStyle w:val="EMEABodyText"/>
        <w:rPr>
          <w:lang w:val="sl-SI"/>
        </w:rPr>
      </w:pPr>
    </w:p>
    <w:p w14:paraId="1EBA9485" w14:textId="77777777" w:rsidR="004D1EC6" w:rsidRPr="002B1D93" w:rsidRDefault="004D1EC6" w:rsidP="00963EB4">
      <w:pPr>
        <w:pStyle w:val="EMEABodyText"/>
        <w:rPr>
          <w:lang w:val="sl-SI"/>
        </w:rPr>
      </w:pPr>
      <w:r w:rsidRPr="002B1D93">
        <w:rPr>
          <w:lang w:val="sl-SI"/>
        </w:rPr>
        <w:t>Vsebuje tudi laktozo monohidrat.</w:t>
      </w:r>
    </w:p>
    <w:p w14:paraId="76E07BD1" w14:textId="77777777" w:rsidR="004D1EC6" w:rsidRPr="002B1D93" w:rsidRDefault="004D1EC6" w:rsidP="00963EB4">
      <w:pPr>
        <w:pStyle w:val="EMEABodyText"/>
        <w:rPr>
          <w:lang w:val="sl-SI"/>
        </w:rPr>
      </w:pPr>
    </w:p>
    <w:p w14:paraId="1CFB0866" w14:textId="77777777" w:rsidR="004D1EC6" w:rsidRPr="002B1D93" w:rsidRDefault="004D1EC6" w:rsidP="00963EB4">
      <w:pPr>
        <w:pStyle w:val="EMEABodyText"/>
        <w:rPr>
          <w:lang w:val="sl-SI"/>
        </w:rPr>
      </w:pPr>
    </w:p>
    <w:p w14:paraId="657DF41D" w14:textId="77777777" w:rsidR="004D1EC6" w:rsidRPr="002B1D93" w:rsidRDefault="004D1EC6" w:rsidP="00963EB4">
      <w:pPr>
        <w:pStyle w:val="EMEATitlePAC"/>
        <w:rPr>
          <w:lang w:val="sl-SI"/>
        </w:rPr>
      </w:pPr>
      <w:r w:rsidRPr="002B1D93">
        <w:rPr>
          <w:lang w:val="sl-SI"/>
        </w:rPr>
        <w:t>4.</w:t>
      </w:r>
      <w:r w:rsidRPr="002B1D93">
        <w:rPr>
          <w:lang w:val="sl-SI"/>
        </w:rPr>
        <w:tab/>
        <w:t>FARMACEVTSKA OBLIKA IN VSEBINA</w:t>
      </w:r>
    </w:p>
    <w:p w14:paraId="2C0AEC2E" w14:textId="77777777" w:rsidR="004D1EC6" w:rsidRPr="002B1D93" w:rsidRDefault="004D1EC6" w:rsidP="00963EB4">
      <w:pPr>
        <w:pStyle w:val="EMEABodyText"/>
        <w:rPr>
          <w:lang w:val="sl-SI"/>
        </w:rPr>
      </w:pPr>
    </w:p>
    <w:p w14:paraId="3A136CEA" w14:textId="77777777" w:rsidR="004D1EC6" w:rsidRPr="002B1D93" w:rsidRDefault="004D1EC6" w:rsidP="00963EB4">
      <w:pPr>
        <w:pStyle w:val="EMEABodyText"/>
        <w:rPr>
          <w:lang w:val="sl-SI"/>
        </w:rPr>
      </w:pPr>
      <w:r w:rsidRPr="002B1D93">
        <w:rPr>
          <w:highlight w:val="lightGray"/>
          <w:lang w:val="sl-SI"/>
        </w:rPr>
        <w:t>Pakiranje v pretisnem omotu:</w:t>
      </w:r>
      <w:r w:rsidRPr="002B1D93">
        <w:rPr>
          <w:lang w:val="sl-SI"/>
        </w:rPr>
        <w:tab/>
        <w:t>30 x 1 filmsko obložena tableta</w:t>
      </w:r>
    </w:p>
    <w:p w14:paraId="16461C6F" w14:textId="77777777" w:rsidR="004D1EC6" w:rsidRPr="002B1D93" w:rsidRDefault="004D1EC6" w:rsidP="00CF5B86">
      <w:pPr>
        <w:pStyle w:val="EMEABodyText"/>
        <w:ind w:left="2268" w:firstLine="567"/>
        <w:rPr>
          <w:lang w:val="sl-SI"/>
        </w:rPr>
      </w:pPr>
      <w:r w:rsidRPr="002B1D93">
        <w:rPr>
          <w:lang w:val="sl-SI"/>
        </w:rPr>
        <w:t>90 x 1 filmsko obložena tableta</w:t>
      </w:r>
    </w:p>
    <w:p w14:paraId="1ABD967C" w14:textId="77777777" w:rsidR="004D1EC6" w:rsidRPr="002B1D93" w:rsidRDefault="004D1EC6" w:rsidP="00963EB4">
      <w:pPr>
        <w:pStyle w:val="EMEABodyText"/>
        <w:rPr>
          <w:lang w:val="sl-SI"/>
        </w:rPr>
      </w:pPr>
      <w:r w:rsidRPr="002B1D93">
        <w:rPr>
          <w:highlight w:val="lightGray"/>
          <w:lang w:val="sl-SI"/>
        </w:rPr>
        <w:t>Pakiranje v plastenki:</w:t>
      </w:r>
      <w:r w:rsidRPr="002B1D93">
        <w:rPr>
          <w:lang w:val="sl-SI"/>
        </w:rPr>
        <w:tab/>
      </w:r>
      <w:r w:rsidRPr="002B1D93">
        <w:rPr>
          <w:lang w:val="sl-SI"/>
        </w:rPr>
        <w:tab/>
        <w:t>30 filmsko obloženih tablet</w:t>
      </w:r>
    </w:p>
    <w:p w14:paraId="7642C373" w14:textId="77777777" w:rsidR="004D1EC6" w:rsidRPr="002B1D93" w:rsidRDefault="004D1EC6" w:rsidP="00963EB4">
      <w:pPr>
        <w:pStyle w:val="EMEABodyText"/>
        <w:rPr>
          <w:lang w:val="sl-SI"/>
        </w:rPr>
      </w:pPr>
    </w:p>
    <w:p w14:paraId="7A50F9A7" w14:textId="77777777" w:rsidR="004D1EC6" w:rsidRPr="002B1D93" w:rsidRDefault="004D1EC6" w:rsidP="00963EB4">
      <w:pPr>
        <w:pStyle w:val="EMEABodyText"/>
        <w:rPr>
          <w:lang w:val="sl-SI"/>
        </w:rPr>
      </w:pPr>
    </w:p>
    <w:p w14:paraId="0F8664A5" w14:textId="77777777" w:rsidR="004D1EC6" w:rsidRPr="002B1D93" w:rsidRDefault="004D1EC6" w:rsidP="00963EB4">
      <w:pPr>
        <w:pStyle w:val="EMEATitlePAC"/>
        <w:rPr>
          <w:lang w:val="sl-SI"/>
        </w:rPr>
      </w:pPr>
      <w:r w:rsidRPr="002B1D93">
        <w:rPr>
          <w:lang w:val="sl-SI"/>
        </w:rPr>
        <w:t>5.</w:t>
      </w:r>
      <w:r w:rsidRPr="002B1D93">
        <w:rPr>
          <w:lang w:val="sl-SI"/>
        </w:rPr>
        <w:tab/>
        <w:t>POSTOPEK IN POT(I) UPORABE ZDRAVILA</w:t>
      </w:r>
    </w:p>
    <w:p w14:paraId="31CFD3DA" w14:textId="77777777" w:rsidR="004D1EC6" w:rsidRPr="002B1D93" w:rsidRDefault="004D1EC6" w:rsidP="00963EB4">
      <w:pPr>
        <w:pStyle w:val="EMEABodyText"/>
        <w:rPr>
          <w:lang w:val="sl-SI"/>
        </w:rPr>
      </w:pPr>
    </w:p>
    <w:p w14:paraId="0CFF17BB" w14:textId="77777777" w:rsidR="004D1EC6" w:rsidRPr="002B1D93" w:rsidRDefault="004D1EC6" w:rsidP="00963EB4">
      <w:pPr>
        <w:pStyle w:val="EMEABodyText"/>
        <w:rPr>
          <w:lang w:val="sl-SI"/>
        </w:rPr>
      </w:pPr>
      <w:r w:rsidRPr="002B1D93">
        <w:rPr>
          <w:lang w:val="sl-SI"/>
        </w:rPr>
        <w:t>Pred uporabo preberite priloženo navodilo.</w:t>
      </w:r>
    </w:p>
    <w:p w14:paraId="313E29FD" w14:textId="77777777" w:rsidR="004D1EC6" w:rsidRPr="002B1D93" w:rsidRDefault="005C797E" w:rsidP="00963EB4">
      <w:pPr>
        <w:pStyle w:val="EMEABodyText"/>
        <w:rPr>
          <w:lang w:val="sl-SI"/>
        </w:rPr>
      </w:pPr>
      <w:r w:rsidRPr="002B1D93">
        <w:rPr>
          <w:lang w:val="sl-SI"/>
        </w:rPr>
        <w:t>p</w:t>
      </w:r>
      <w:r w:rsidR="004D1EC6" w:rsidRPr="002B1D93">
        <w:rPr>
          <w:lang w:val="sl-SI"/>
        </w:rPr>
        <w:t>eroralna uporaba</w:t>
      </w:r>
    </w:p>
    <w:p w14:paraId="38DDAC92" w14:textId="77777777" w:rsidR="004D1EC6" w:rsidRPr="002B1D93" w:rsidRDefault="004D1EC6" w:rsidP="00963EB4">
      <w:pPr>
        <w:pStyle w:val="EMEABodyText"/>
        <w:rPr>
          <w:lang w:val="sl-SI"/>
        </w:rPr>
      </w:pPr>
    </w:p>
    <w:p w14:paraId="2B3238D4" w14:textId="77777777" w:rsidR="004D1EC6" w:rsidRPr="002B1D93" w:rsidRDefault="004D1EC6" w:rsidP="00963EB4">
      <w:pPr>
        <w:pStyle w:val="EMEABodyText"/>
        <w:rPr>
          <w:lang w:val="sl-SI"/>
        </w:rPr>
      </w:pPr>
    </w:p>
    <w:p w14:paraId="40BAE40C" w14:textId="77777777" w:rsidR="004D1EC6" w:rsidRPr="002B1D93" w:rsidRDefault="004D1EC6" w:rsidP="00CF5B86">
      <w:pPr>
        <w:pStyle w:val="EMEATitlePAC"/>
        <w:ind w:left="567" w:hanging="567"/>
        <w:rPr>
          <w:lang w:val="sl-SI"/>
        </w:rPr>
      </w:pPr>
      <w:r w:rsidRPr="002B1D93">
        <w:rPr>
          <w:lang w:val="sl-SI"/>
        </w:rPr>
        <w:t>6.</w:t>
      </w:r>
      <w:r w:rsidRPr="002B1D93">
        <w:rPr>
          <w:lang w:val="sl-SI"/>
        </w:rPr>
        <w:tab/>
        <w:t>POSEBNO OPOZORILO O SHRANJEVANJU ZDRAVILA ZUNAJ DOSEGA IN POGLEDA OTROK</w:t>
      </w:r>
    </w:p>
    <w:p w14:paraId="5CCB81B1" w14:textId="77777777" w:rsidR="004D1EC6" w:rsidRPr="002B1D93" w:rsidRDefault="004D1EC6" w:rsidP="00963EB4">
      <w:pPr>
        <w:pStyle w:val="EMEABodyText"/>
        <w:rPr>
          <w:lang w:val="sl-SI"/>
        </w:rPr>
      </w:pPr>
    </w:p>
    <w:p w14:paraId="063B3B45" w14:textId="77777777" w:rsidR="004D1EC6" w:rsidRPr="002B1D93" w:rsidRDefault="004D1EC6" w:rsidP="00963EB4">
      <w:pPr>
        <w:pStyle w:val="EMEABodyText"/>
        <w:rPr>
          <w:lang w:val="sl-SI"/>
        </w:rPr>
      </w:pPr>
      <w:r w:rsidRPr="002B1D93">
        <w:rPr>
          <w:lang w:val="sl-SI"/>
        </w:rPr>
        <w:t>Zdravilo shranjujte nedosegljivo otrokom!</w:t>
      </w:r>
    </w:p>
    <w:p w14:paraId="295D82FC" w14:textId="77777777" w:rsidR="004D1EC6" w:rsidRPr="002B1D93" w:rsidRDefault="004D1EC6" w:rsidP="00963EB4">
      <w:pPr>
        <w:pStyle w:val="EMEABodyText"/>
        <w:rPr>
          <w:lang w:val="sl-SI"/>
        </w:rPr>
      </w:pPr>
    </w:p>
    <w:p w14:paraId="0376CAE0" w14:textId="77777777" w:rsidR="004D1EC6" w:rsidRPr="002B1D93" w:rsidRDefault="004D1EC6" w:rsidP="00963EB4">
      <w:pPr>
        <w:pStyle w:val="EMEABodyText"/>
        <w:rPr>
          <w:lang w:val="sl-SI"/>
        </w:rPr>
      </w:pPr>
    </w:p>
    <w:p w14:paraId="7F51B83B" w14:textId="77777777" w:rsidR="004D1EC6" w:rsidRPr="002B1D93" w:rsidRDefault="004D1EC6" w:rsidP="00963EB4">
      <w:pPr>
        <w:pStyle w:val="EMEATitlePAC"/>
        <w:rPr>
          <w:lang w:val="sl-SI"/>
        </w:rPr>
      </w:pPr>
      <w:r w:rsidRPr="002B1D93">
        <w:rPr>
          <w:lang w:val="sl-SI"/>
        </w:rPr>
        <w:t>7.</w:t>
      </w:r>
      <w:r w:rsidRPr="002B1D93">
        <w:rPr>
          <w:lang w:val="sl-SI"/>
        </w:rPr>
        <w:tab/>
        <w:t>DRUGA POSEBNA OPOZORILA, ČE SO POTREBNA</w:t>
      </w:r>
    </w:p>
    <w:p w14:paraId="7D15ACDC" w14:textId="77777777" w:rsidR="004D1EC6" w:rsidRPr="002B1D93" w:rsidRDefault="004D1EC6" w:rsidP="00963EB4">
      <w:pPr>
        <w:pStyle w:val="EMEABodyText"/>
        <w:rPr>
          <w:lang w:val="sl-SI"/>
        </w:rPr>
      </w:pPr>
    </w:p>
    <w:p w14:paraId="439576D2" w14:textId="77777777" w:rsidR="004D1EC6" w:rsidRPr="002B1D93" w:rsidRDefault="004D1EC6" w:rsidP="00963EB4">
      <w:pPr>
        <w:pStyle w:val="EMEABodyText"/>
        <w:rPr>
          <w:lang w:val="sl-SI"/>
        </w:rPr>
      </w:pPr>
    </w:p>
    <w:p w14:paraId="57FC3CB7" w14:textId="77777777" w:rsidR="004D1EC6" w:rsidRPr="002B1D93" w:rsidRDefault="004D1EC6" w:rsidP="00963EB4">
      <w:pPr>
        <w:pStyle w:val="EMEATitlePAC"/>
        <w:rPr>
          <w:lang w:val="sl-SI"/>
        </w:rPr>
      </w:pPr>
      <w:r w:rsidRPr="002B1D93">
        <w:rPr>
          <w:lang w:val="sl-SI"/>
        </w:rPr>
        <w:t>8.</w:t>
      </w:r>
      <w:r w:rsidRPr="002B1D93">
        <w:rPr>
          <w:lang w:val="sl-SI"/>
        </w:rPr>
        <w:tab/>
        <w:t>DATUM IZTEKA ROKA UPORABNOSTI ZDRAVILA</w:t>
      </w:r>
    </w:p>
    <w:p w14:paraId="02B21DF0" w14:textId="77777777" w:rsidR="004D1EC6" w:rsidRPr="002B1D93" w:rsidRDefault="004D1EC6" w:rsidP="00963EB4">
      <w:pPr>
        <w:pStyle w:val="EMEABodyText"/>
        <w:rPr>
          <w:lang w:val="sl-SI"/>
        </w:rPr>
      </w:pPr>
    </w:p>
    <w:p w14:paraId="0633316B" w14:textId="77777777" w:rsidR="004D1EC6" w:rsidRPr="002B1D93" w:rsidRDefault="00DF1678" w:rsidP="00963EB4">
      <w:pPr>
        <w:pStyle w:val="EMEABodyText"/>
        <w:rPr>
          <w:lang w:val="sl-SI"/>
        </w:rPr>
      </w:pPr>
      <w:r w:rsidRPr="002B1D93">
        <w:rPr>
          <w:lang w:val="sl-SI"/>
        </w:rPr>
        <w:t>EXP</w:t>
      </w:r>
    </w:p>
    <w:p w14:paraId="74FB964F" w14:textId="77777777" w:rsidR="004D1EC6" w:rsidRPr="002B1D93" w:rsidRDefault="004D1EC6" w:rsidP="00963EB4">
      <w:pPr>
        <w:pStyle w:val="EMEABodyText"/>
        <w:rPr>
          <w:lang w:val="sl-SI"/>
        </w:rPr>
      </w:pPr>
    </w:p>
    <w:p w14:paraId="72C24D9F" w14:textId="77777777" w:rsidR="004D1EC6" w:rsidRPr="002B1D93" w:rsidRDefault="004D1EC6" w:rsidP="00963EB4">
      <w:pPr>
        <w:pStyle w:val="EMEABodyText"/>
        <w:rPr>
          <w:lang w:val="sl-SI"/>
        </w:rPr>
      </w:pPr>
    </w:p>
    <w:p w14:paraId="2328C446" w14:textId="77777777" w:rsidR="004D1EC6" w:rsidRPr="002B1D93" w:rsidRDefault="004D1EC6" w:rsidP="00963EB4">
      <w:pPr>
        <w:pStyle w:val="EMEATitlePAC"/>
        <w:rPr>
          <w:lang w:val="sl-SI"/>
        </w:rPr>
      </w:pPr>
      <w:r w:rsidRPr="002B1D93">
        <w:rPr>
          <w:lang w:val="sl-SI"/>
        </w:rPr>
        <w:t>9.</w:t>
      </w:r>
      <w:r w:rsidRPr="002B1D93">
        <w:rPr>
          <w:lang w:val="sl-SI"/>
        </w:rPr>
        <w:tab/>
        <w:t>POSEBNA NAVODILA ZA SHRANJEVANJE</w:t>
      </w:r>
    </w:p>
    <w:p w14:paraId="6DFE807A" w14:textId="77777777" w:rsidR="004D1EC6" w:rsidRPr="002B1D93" w:rsidRDefault="004D1EC6" w:rsidP="00963EB4">
      <w:pPr>
        <w:pStyle w:val="EMEABodyText"/>
        <w:rPr>
          <w:lang w:val="sl-SI"/>
        </w:rPr>
      </w:pPr>
    </w:p>
    <w:p w14:paraId="5793BA5C" w14:textId="77777777" w:rsidR="004D1EC6" w:rsidRPr="002B1D93" w:rsidRDefault="004D1EC6" w:rsidP="00963EB4">
      <w:pPr>
        <w:pStyle w:val="EMEABodyText"/>
        <w:rPr>
          <w:lang w:val="sl-SI"/>
        </w:rPr>
      </w:pPr>
      <w:r w:rsidRPr="002B1D93">
        <w:rPr>
          <w:highlight w:val="lightGray"/>
          <w:lang w:val="sl-SI"/>
        </w:rPr>
        <w:t>Pakiranje v pretisnem omotu:</w:t>
      </w:r>
      <w:r w:rsidRPr="002B1D93">
        <w:rPr>
          <w:lang w:val="sl-SI"/>
        </w:rPr>
        <w:br/>
        <w:t xml:space="preserve">Shranjujte pri temperaturi do 30 </w:t>
      </w:r>
      <w:r w:rsidRPr="002B1D93">
        <w:rPr>
          <w:lang w:val="sl-SI"/>
        </w:rPr>
        <w:sym w:font="Symbol" w:char="F0B0"/>
      </w:r>
      <w:r w:rsidRPr="002B1D93">
        <w:rPr>
          <w:lang w:val="sl-SI"/>
        </w:rPr>
        <w:t>C.</w:t>
      </w:r>
    </w:p>
    <w:p w14:paraId="596146F1" w14:textId="77777777" w:rsidR="004D1EC6" w:rsidRPr="002B1D93" w:rsidRDefault="004D1EC6" w:rsidP="00963EB4">
      <w:pPr>
        <w:pStyle w:val="EMEABodyText"/>
        <w:rPr>
          <w:lang w:val="sl-SI"/>
        </w:rPr>
      </w:pPr>
      <w:r w:rsidRPr="002B1D93">
        <w:rPr>
          <w:lang w:val="sl-SI"/>
        </w:rPr>
        <w:t>Shranjujte v originalni ovojnini.</w:t>
      </w:r>
    </w:p>
    <w:p w14:paraId="03EB7E7F" w14:textId="77777777" w:rsidR="004D1EC6" w:rsidRPr="002B1D93" w:rsidRDefault="004D1EC6" w:rsidP="00963EB4">
      <w:pPr>
        <w:pStyle w:val="EMEABodyText"/>
        <w:rPr>
          <w:lang w:val="sl-SI"/>
        </w:rPr>
      </w:pPr>
    </w:p>
    <w:p w14:paraId="7C6073AC" w14:textId="77777777" w:rsidR="004D1EC6" w:rsidRPr="002B1D93" w:rsidRDefault="004D1EC6" w:rsidP="00963EB4">
      <w:pPr>
        <w:pStyle w:val="EMEABodyText"/>
        <w:rPr>
          <w:lang w:val="sl-SI"/>
        </w:rPr>
      </w:pPr>
      <w:r w:rsidRPr="002B1D93">
        <w:rPr>
          <w:highlight w:val="lightGray"/>
          <w:lang w:val="sl-SI"/>
        </w:rPr>
        <w:lastRenderedPageBreak/>
        <w:t>Pakiranje v plastenki:</w:t>
      </w:r>
      <w:r w:rsidRPr="002B1D93">
        <w:rPr>
          <w:lang w:val="sl-SI"/>
        </w:rPr>
        <w:br/>
        <w:t xml:space="preserve">Shranjujte pri temperaturi do 25 </w:t>
      </w:r>
      <w:r w:rsidRPr="002B1D93">
        <w:rPr>
          <w:lang w:val="sl-SI"/>
        </w:rPr>
        <w:sym w:font="Symbol" w:char="F0B0"/>
      </w:r>
      <w:r w:rsidRPr="002B1D93">
        <w:rPr>
          <w:lang w:val="sl-SI"/>
        </w:rPr>
        <w:t>C.</w:t>
      </w:r>
    </w:p>
    <w:p w14:paraId="1B428DC4" w14:textId="77777777" w:rsidR="004D1EC6" w:rsidRPr="002B1D93" w:rsidRDefault="004D1EC6" w:rsidP="00963EB4">
      <w:pPr>
        <w:pStyle w:val="EMEABodyText"/>
        <w:rPr>
          <w:lang w:val="sl-SI"/>
        </w:rPr>
      </w:pPr>
      <w:r w:rsidRPr="002B1D93">
        <w:rPr>
          <w:lang w:val="sl-SI"/>
        </w:rPr>
        <w:t>Plastenko shranjujte tesno zaprto.</w:t>
      </w:r>
    </w:p>
    <w:p w14:paraId="63454A7A" w14:textId="77777777" w:rsidR="004D1EC6" w:rsidRPr="002B1D93" w:rsidRDefault="004D1EC6" w:rsidP="00963EB4">
      <w:pPr>
        <w:pStyle w:val="EMEABodyText"/>
        <w:rPr>
          <w:lang w:val="sl-SI"/>
        </w:rPr>
      </w:pPr>
    </w:p>
    <w:p w14:paraId="744725F3" w14:textId="77777777" w:rsidR="004D1EC6" w:rsidRPr="002B1D93" w:rsidRDefault="004D1EC6" w:rsidP="00963EB4">
      <w:pPr>
        <w:pStyle w:val="EMEABodyText"/>
        <w:rPr>
          <w:lang w:val="sl-SI"/>
        </w:rPr>
      </w:pPr>
    </w:p>
    <w:p w14:paraId="6887D03D" w14:textId="77777777" w:rsidR="004D1EC6" w:rsidRPr="002B1D93" w:rsidRDefault="004D1EC6" w:rsidP="00CF5B86">
      <w:pPr>
        <w:pStyle w:val="EMEATitlePAC"/>
        <w:ind w:left="567" w:hanging="567"/>
        <w:rPr>
          <w:lang w:val="sl-SI"/>
        </w:rPr>
      </w:pPr>
      <w:r w:rsidRPr="002B1D93">
        <w:rPr>
          <w:lang w:val="sl-SI"/>
        </w:rPr>
        <w:t>10.</w:t>
      </w:r>
      <w:r w:rsidRPr="002B1D93">
        <w:rPr>
          <w:lang w:val="sl-SI"/>
        </w:rPr>
        <w:tab/>
        <w:t>POSEBNI VARNOSTNI UKREPI ZA ODSTRANJEVANJE NEUPORABLJENIH ZDRAVIL ALI IZ NJIH NASTALIH ODPADNIH SNOVI, KADAR SO POTREBNI</w:t>
      </w:r>
    </w:p>
    <w:p w14:paraId="3D4CA2D4" w14:textId="77777777" w:rsidR="004D1EC6" w:rsidRPr="002B1D93" w:rsidRDefault="004D1EC6" w:rsidP="00963EB4">
      <w:pPr>
        <w:pStyle w:val="EMEABodyText"/>
        <w:rPr>
          <w:lang w:val="sl-SI"/>
        </w:rPr>
      </w:pPr>
    </w:p>
    <w:p w14:paraId="400F83B8" w14:textId="77777777" w:rsidR="004D1EC6" w:rsidRPr="002B1D93" w:rsidRDefault="004D1EC6" w:rsidP="00963EB4">
      <w:pPr>
        <w:pStyle w:val="EMEABodyText"/>
        <w:rPr>
          <w:lang w:val="sl-SI"/>
        </w:rPr>
      </w:pPr>
    </w:p>
    <w:p w14:paraId="2E3D087B" w14:textId="77777777" w:rsidR="004D1EC6" w:rsidRPr="002B1D93" w:rsidRDefault="004D1EC6" w:rsidP="00963EB4">
      <w:pPr>
        <w:pStyle w:val="EMEATitlePAC"/>
        <w:rPr>
          <w:lang w:val="sl-SI"/>
        </w:rPr>
      </w:pPr>
      <w:r w:rsidRPr="002B1D93">
        <w:rPr>
          <w:lang w:val="sl-SI"/>
        </w:rPr>
        <w:t>11.</w:t>
      </w:r>
      <w:r w:rsidRPr="002B1D93">
        <w:rPr>
          <w:lang w:val="sl-SI"/>
        </w:rPr>
        <w:tab/>
        <w:t>IME IN NASLOV IMETNIKA DOVOLJENJA ZA PROMET Z ZDRAVILOM</w:t>
      </w:r>
    </w:p>
    <w:p w14:paraId="767B19F7" w14:textId="77777777" w:rsidR="004D1EC6" w:rsidRPr="002B1D93" w:rsidRDefault="004D1EC6" w:rsidP="00963EB4">
      <w:pPr>
        <w:pStyle w:val="EMEABodyText"/>
        <w:rPr>
          <w:lang w:val="sl-SI"/>
        </w:rPr>
      </w:pPr>
    </w:p>
    <w:p w14:paraId="6BA01D47" w14:textId="77777777" w:rsidR="000467E6" w:rsidRPr="002B1D93" w:rsidRDefault="000467E6" w:rsidP="000467E6">
      <w:pPr>
        <w:rPr>
          <w:lang w:val="sl-SI"/>
        </w:rPr>
      </w:pPr>
      <w:r w:rsidRPr="002B1D93">
        <w:rPr>
          <w:bCs/>
          <w:lang w:val="sl-SI"/>
        </w:rPr>
        <w:t xml:space="preserve">Bristol-Myers Squibb Pharma EEIG </w:t>
      </w:r>
      <w:r w:rsidRPr="002B1D93">
        <w:rPr>
          <w:bCs/>
          <w:lang w:val="sl-SI"/>
        </w:rPr>
        <w:br/>
        <w:t>Plaza 254</w:t>
      </w:r>
      <w:r w:rsidRPr="002B1D93">
        <w:rPr>
          <w:bCs/>
          <w:lang w:val="sl-SI"/>
        </w:rPr>
        <w:br/>
        <w:t>Blanchardstown Corporate Park 2</w:t>
      </w:r>
      <w:r w:rsidRPr="002B1D93">
        <w:rPr>
          <w:bCs/>
          <w:lang w:val="sl-SI"/>
        </w:rPr>
        <w:br/>
        <w:t>Dublin 15, D15 T867</w:t>
      </w:r>
      <w:r w:rsidRPr="002B1D93">
        <w:rPr>
          <w:bCs/>
          <w:lang w:val="sl-SI"/>
        </w:rPr>
        <w:br/>
        <w:t>Irska</w:t>
      </w:r>
    </w:p>
    <w:p w14:paraId="78901311" w14:textId="77777777" w:rsidR="004D1EC6" w:rsidRPr="002B1D93" w:rsidRDefault="004D1EC6" w:rsidP="00963EB4">
      <w:pPr>
        <w:pStyle w:val="EMEABodyText"/>
        <w:rPr>
          <w:lang w:val="sl-SI"/>
        </w:rPr>
      </w:pPr>
    </w:p>
    <w:p w14:paraId="4A387121" w14:textId="77777777" w:rsidR="004D1EC6" w:rsidRPr="002B1D93" w:rsidRDefault="004D1EC6" w:rsidP="00963EB4">
      <w:pPr>
        <w:pStyle w:val="EMEABodyText"/>
        <w:rPr>
          <w:lang w:val="sl-SI"/>
        </w:rPr>
      </w:pPr>
    </w:p>
    <w:p w14:paraId="7258E5DD" w14:textId="77777777" w:rsidR="004D1EC6" w:rsidRPr="002B1D93" w:rsidRDefault="004D1EC6" w:rsidP="00963EB4">
      <w:pPr>
        <w:pStyle w:val="EMEATitlePAC"/>
        <w:rPr>
          <w:lang w:val="sl-SI"/>
        </w:rPr>
      </w:pPr>
      <w:r w:rsidRPr="002B1D93">
        <w:rPr>
          <w:lang w:val="sl-SI"/>
        </w:rPr>
        <w:t>12.</w:t>
      </w:r>
      <w:r w:rsidRPr="002B1D93">
        <w:rPr>
          <w:lang w:val="sl-SI"/>
        </w:rPr>
        <w:tab/>
        <w:t>ŠTEVILKA(E) DOVOLJENJA (DOVOLJENJ) ZA PROMET</w:t>
      </w:r>
    </w:p>
    <w:p w14:paraId="5777382F" w14:textId="77777777" w:rsidR="004D1EC6" w:rsidRPr="002B1D93" w:rsidRDefault="004D1EC6" w:rsidP="00963EB4">
      <w:pPr>
        <w:pStyle w:val="EMEABodyText"/>
        <w:rPr>
          <w:lang w:val="sl-SI"/>
        </w:rPr>
      </w:pPr>
    </w:p>
    <w:p w14:paraId="13B3484E" w14:textId="77777777" w:rsidR="004D1EC6" w:rsidRPr="002B1D93" w:rsidRDefault="004D1EC6" w:rsidP="00963EB4">
      <w:pPr>
        <w:pStyle w:val="EMEABodyText"/>
        <w:rPr>
          <w:lang w:val="sl-SI"/>
        </w:rPr>
      </w:pPr>
      <w:r w:rsidRPr="002B1D93">
        <w:rPr>
          <w:highlight w:val="lightGray"/>
          <w:lang w:val="sl-SI"/>
        </w:rPr>
        <w:t>Pakiranje v pretisnem omotu:</w:t>
      </w:r>
      <w:r w:rsidRPr="002B1D93">
        <w:rPr>
          <w:lang w:val="sl-SI"/>
        </w:rPr>
        <w:tab/>
        <w:t>EU/1/06/343/004</w:t>
      </w:r>
      <w:r w:rsidRPr="002B1D93">
        <w:rPr>
          <w:lang w:val="sl-SI"/>
        </w:rPr>
        <w:tab/>
      </w:r>
      <w:r w:rsidRPr="002B1D93">
        <w:rPr>
          <w:highlight w:val="lightGray"/>
          <w:lang w:val="sl-SI"/>
        </w:rPr>
        <w:t>30 x 1 filmsko obložena tableta</w:t>
      </w:r>
    </w:p>
    <w:p w14:paraId="5FE99B05" w14:textId="77777777" w:rsidR="004D1EC6" w:rsidRPr="002B1D93" w:rsidRDefault="004D1EC6" w:rsidP="00963EB4">
      <w:pPr>
        <w:pStyle w:val="EMEABodyText"/>
        <w:rPr>
          <w:lang w:val="sl-SI"/>
        </w:rPr>
      </w:pPr>
      <w:r w:rsidRPr="002B1D93">
        <w:rPr>
          <w:lang w:val="sl-SI"/>
        </w:rPr>
        <w:tab/>
      </w:r>
      <w:r w:rsidRPr="002B1D93">
        <w:rPr>
          <w:lang w:val="sl-SI"/>
        </w:rPr>
        <w:tab/>
      </w:r>
      <w:r w:rsidRPr="002B1D93">
        <w:rPr>
          <w:lang w:val="sl-SI"/>
        </w:rPr>
        <w:tab/>
      </w:r>
      <w:r w:rsidRPr="002B1D93">
        <w:rPr>
          <w:lang w:val="sl-SI"/>
        </w:rPr>
        <w:tab/>
      </w:r>
      <w:r w:rsidRPr="002B1D93">
        <w:rPr>
          <w:lang w:val="sl-SI"/>
        </w:rPr>
        <w:tab/>
        <w:t>EU/1/06/343/007</w:t>
      </w:r>
      <w:r w:rsidRPr="002B1D93">
        <w:rPr>
          <w:lang w:val="sl-SI"/>
        </w:rPr>
        <w:tab/>
      </w:r>
      <w:r w:rsidRPr="002B1D93">
        <w:rPr>
          <w:highlight w:val="lightGray"/>
          <w:lang w:val="sl-SI"/>
        </w:rPr>
        <w:t>90 x 1 filmsko obložena tableta</w:t>
      </w:r>
    </w:p>
    <w:p w14:paraId="1FED01FC" w14:textId="77777777" w:rsidR="004D1EC6" w:rsidRPr="002B1D93" w:rsidRDefault="004D1EC6" w:rsidP="00963EB4">
      <w:pPr>
        <w:pStyle w:val="EMEABodyText"/>
        <w:rPr>
          <w:lang w:val="sl-SI"/>
        </w:rPr>
      </w:pPr>
      <w:r w:rsidRPr="002B1D93">
        <w:rPr>
          <w:highlight w:val="lightGray"/>
          <w:lang w:val="sl-SI"/>
        </w:rPr>
        <w:t>Pakiranje v plastenki:</w:t>
      </w:r>
      <w:r w:rsidRPr="002B1D93">
        <w:rPr>
          <w:lang w:val="sl-SI"/>
        </w:rPr>
        <w:tab/>
      </w:r>
      <w:r w:rsidRPr="002B1D93">
        <w:rPr>
          <w:lang w:val="sl-SI"/>
        </w:rPr>
        <w:tab/>
        <w:t>EU/1/06/343/002</w:t>
      </w:r>
      <w:r w:rsidRPr="002B1D93">
        <w:rPr>
          <w:lang w:val="sl-SI"/>
        </w:rPr>
        <w:tab/>
      </w:r>
      <w:r w:rsidRPr="002B1D93">
        <w:rPr>
          <w:highlight w:val="lightGray"/>
          <w:lang w:val="sl-SI"/>
        </w:rPr>
        <w:t>30 filmsko obloženih tablet</w:t>
      </w:r>
    </w:p>
    <w:p w14:paraId="6271DAFD" w14:textId="77777777" w:rsidR="004D1EC6" w:rsidRPr="002B1D93" w:rsidRDefault="004D1EC6" w:rsidP="00963EB4">
      <w:pPr>
        <w:pStyle w:val="EMEABodyText"/>
        <w:rPr>
          <w:lang w:val="sl-SI"/>
        </w:rPr>
      </w:pPr>
    </w:p>
    <w:p w14:paraId="44EB0FD3" w14:textId="77777777" w:rsidR="004D1EC6" w:rsidRPr="002B1D93" w:rsidRDefault="004D1EC6" w:rsidP="00963EB4">
      <w:pPr>
        <w:pStyle w:val="EMEABodyText"/>
        <w:rPr>
          <w:lang w:val="sl-SI"/>
        </w:rPr>
      </w:pPr>
    </w:p>
    <w:p w14:paraId="08CAEB6C" w14:textId="77777777" w:rsidR="004D1EC6" w:rsidRPr="002B1D93" w:rsidRDefault="004D1EC6" w:rsidP="00963EB4">
      <w:pPr>
        <w:pStyle w:val="EMEATitlePAC"/>
        <w:rPr>
          <w:lang w:val="sl-SI"/>
        </w:rPr>
      </w:pPr>
      <w:r w:rsidRPr="002B1D93">
        <w:rPr>
          <w:lang w:val="sl-SI"/>
        </w:rPr>
        <w:t>13.</w:t>
      </w:r>
      <w:r w:rsidRPr="002B1D93">
        <w:rPr>
          <w:lang w:val="sl-SI"/>
        </w:rPr>
        <w:tab/>
        <w:t>ŠTEVILKA SERIJE</w:t>
      </w:r>
    </w:p>
    <w:p w14:paraId="6BB63292" w14:textId="77777777" w:rsidR="004D1EC6" w:rsidRPr="002B1D93" w:rsidRDefault="004D1EC6" w:rsidP="00963EB4">
      <w:pPr>
        <w:pStyle w:val="EMEABodyText"/>
        <w:rPr>
          <w:lang w:val="sl-SI"/>
        </w:rPr>
      </w:pPr>
    </w:p>
    <w:p w14:paraId="47BF0EEA" w14:textId="77777777" w:rsidR="004D1EC6" w:rsidRPr="002B1D93" w:rsidRDefault="00A74327" w:rsidP="00963EB4">
      <w:pPr>
        <w:pStyle w:val="EMEABodyText"/>
        <w:rPr>
          <w:lang w:val="sl-SI"/>
        </w:rPr>
      </w:pPr>
      <w:r w:rsidRPr="002B1D93">
        <w:rPr>
          <w:lang w:val="sl-SI"/>
        </w:rPr>
        <w:t>Lot</w:t>
      </w:r>
    </w:p>
    <w:p w14:paraId="07ABF4DD" w14:textId="77777777" w:rsidR="004D1EC6" w:rsidRPr="002B1D93" w:rsidRDefault="004D1EC6" w:rsidP="00963EB4">
      <w:pPr>
        <w:pStyle w:val="EMEABodyText"/>
        <w:rPr>
          <w:lang w:val="sl-SI"/>
        </w:rPr>
      </w:pPr>
    </w:p>
    <w:p w14:paraId="6ADD6B32" w14:textId="77777777" w:rsidR="004D1EC6" w:rsidRPr="002B1D93" w:rsidRDefault="004D1EC6" w:rsidP="00963EB4">
      <w:pPr>
        <w:pStyle w:val="EMEABodyText"/>
        <w:rPr>
          <w:lang w:val="sl-SI"/>
        </w:rPr>
      </w:pPr>
    </w:p>
    <w:p w14:paraId="4B663DBF" w14:textId="77777777" w:rsidR="004D1EC6" w:rsidRPr="002B1D93" w:rsidRDefault="004D1EC6" w:rsidP="00963EB4">
      <w:pPr>
        <w:pStyle w:val="EMEATitlePAC"/>
        <w:rPr>
          <w:lang w:val="sl-SI"/>
        </w:rPr>
      </w:pPr>
      <w:r w:rsidRPr="002B1D93">
        <w:rPr>
          <w:lang w:val="sl-SI"/>
        </w:rPr>
        <w:t>14.</w:t>
      </w:r>
      <w:r w:rsidRPr="002B1D93">
        <w:rPr>
          <w:lang w:val="sl-SI"/>
        </w:rPr>
        <w:tab/>
        <w:t>NAČIN IZDAJANJA ZDRAVILA</w:t>
      </w:r>
    </w:p>
    <w:p w14:paraId="2C5BA779" w14:textId="77777777" w:rsidR="004D1EC6" w:rsidRPr="002B1D93" w:rsidRDefault="004D1EC6" w:rsidP="00963EB4">
      <w:pPr>
        <w:pStyle w:val="EMEABodyText"/>
        <w:rPr>
          <w:lang w:val="sl-SI"/>
        </w:rPr>
      </w:pPr>
    </w:p>
    <w:p w14:paraId="533493B0" w14:textId="77777777" w:rsidR="004D1EC6" w:rsidRPr="002B1D93" w:rsidRDefault="004D1EC6" w:rsidP="00963EB4">
      <w:pPr>
        <w:pStyle w:val="EMEABodyText"/>
        <w:rPr>
          <w:lang w:val="sl-SI"/>
        </w:rPr>
      </w:pPr>
    </w:p>
    <w:p w14:paraId="2312B2C3" w14:textId="77777777" w:rsidR="004D1EC6" w:rsidRPr="002B1D93" w:rsidRDefault="004D1EC6" w:rsidP="00963EB4">
      <w:pPr>
        <w:pStyle w:val="EMEATitlePAC"/>
        <w:rPr>
          <w:lang w:val="sl-SI"/>
        </w:rPr>
      </w:pPr>
      <w:r w:rsidRPr="002B1D93">
        <w:rPr>
          <w:lang w:val="sl-SI"/>
        </w:rPr>
        <w:t>15.</w:t>
      </w:r>
      <w:r w:rsidRPr="002B1D93">
        <w:rPr>
          <w:lang w:val="sl-SI"/>
        </w:rPr>
        <w:tab/>
        <w:t>NAVODILA ZA UPORABO</w:t>
      </w:r>
    </w:p>
    <w:p w14:paraId="1F60A4EE" w14:textId="77777777" w:rsidR="004D1EC6" w:rsidRPr="002B1D93" w:rsidRDefault="004D1EC6" w:rsidP="00963EB4">
      <w:pPr>
        <w:pStyle w:val="EMEABodyText"/>
        <w:rPr>
          <w:lang w:val="sl-SI"/>
        </w:rPr>
      </w:pPr>
    </w:p>
    <w:p w14:paraId="59A3F9E1" w14:textId="77777777" w:rsidR="004D1EC6" w:rsidRPr="002B1D93" w:rsidRDefault="004D1EC6" w:rsidP="00963EB4">
      <w:pPr>
        <w:pStyle w:val="EMEABodyText"/>
        <w:rPr>
          <w:lang w:val="sl-SI"/>
        </w:rPr>
      </w:pPr>
    </w:p>
    <w:p w14:paraId="02B60828" w14:textId="77777777" w:rsidR="004D1EC6" w:rsidRPr="002B1D93" w:rsidRDefault="004D1EC6" w:rsidP="00963EB4">
      <w:pPr>
        <w:pStyle w:val="EMEATitlePAC"/>
        <w:rPr>
          <w:lang w:val="sl-SI"/>
        </w:rPr>
      </w:pPr>
      <w:r w:rsidRPr="002B1D93">
        <w:rPr>
          <w:lang w:val="sl-SI"/>
        </w:rPr>
        <w:t>16.</w:t>
      </w:r>
      <w:r w:rsidRPr="002B1D93">
        <w:rPr>
          <w:lang w:val="sl-SI"/>
        </w:rPr>
        <w:tab/>
        <w:t>PODATKI V BRAILLOVI PISAVI</w:t>
      </w:r>
    </w:p>
    <w:p w14:paraId="1C638AB9" w14:textId="77777777" w:rsidR="004D1EC6" w:rsidRPr="002B1D93" w:rsidRDefault="004D1EC6" w:rsidP="00963EB4">
      <w:pPr>
        <w:pStyle w:val="EMEABodyText"/>
        <w:rPr>
          <w:lang w:val="sl-SI"/>
        </w:rPr>
      </w:pPr>
    </w:p>
    <w:p w14:paraId="31CDAAC9" w14:textId="77777777" w:rsidR="004D1EC6" w:rsidRPr="002B1D93" w:rsidRDefault="004D1EC6" w:rsidP="00963EB4">
      <w:pPr>
        <w:pStyle w:val="EMEABodyText"/>
        <w:rPr>
          <w:lang w:val="sl-SI"/>
        </w:rPr>
      </w:pPr>
      <w:r w:rsidRPr="002B1D93">
        <w:rPr>
          <w:highlight w:val="lightGray"/>
          <w:lang w:val="sl-SI"/>
        </w:rPr>
        <w:t>Zunanja ovojnina:</w:t>
      </w:r>
      <w:r w:rsidRPr="002B1D93">
        <w:rPr>
          <w:lang w:val="sl-SI"/>
        </w:rPr>
        <w:t xml:space="preserve"> Baraclude 1 mg</w:t>
      </w:r>
    </w:p>
    <w:p w14:paraId="3A1DA7C1" w14:textId="77777777" w:rsidR="007E4158" w:rsidRPr="002B1D93" w:rsidRDefault="007E4158" w:rsidP="007E4158">
      <w:pPr>
        <w:rPr>
          <w:szCs w:val="22"/>
          <w:lang w:val="sl-SI"/>
        </w:rPr>
      </w:pPr>
    </w:p>
    <w:p w14:paraId="1EB95C93" w14:textId="77777777" w:rsidR="007E4158" w:rsidRPr="002B1D93" w:rsidRDefault="007E4158" w:rsidP="007E4158">
      <w:pPr>
        <w:rPr>
          <w:szCs w:val="22"/>
          <w:lang w:val="sl-SI"/>
        </w:rPr>
      </w:pPr>
    </w:p>
    <w:p w14:paraId="4821357D" w14:textId="77777777" w:rsidR="007E4158" w:rsidRPr="002B1D93" w:rsidRDefault="007E4158" w:rsidP="007E4158">
      <w:pPr>
        <w:pBdr>
          <w:top w:val="single" w:sz="4" w:space="1" w:color="auto"/>
          <w:left w:val="single" w:sz="4" w:space="4" w:color="auto"/>
          <w:bottom w:val="single" w:sz="4" w:space="0" w:color="auto"/>
          <w:right w:val="single" w:sz="4" w:space="4" w:color="auto"/>
        </w:pBdr>
        <w:rPr>
          <w:i/>
          <w:lang w:val="sl-SI"/>
        </w:rPr>
      </w:pPr>
      <w:r w:rsidRPr="002B1D93">
        <w:rPr>
          <w:b/>
          <w:lang w:val="sl-SI"/>
        </w:rPr>
        <w:t>17.</w:t>
      </w:r>
      <w:r w:rsidRPr="002B1D93">
        <w:rPr>
          <w:b/>
          <w:lang w:val="sl-SI"/>
        </w:rPr>
        <w:tab/>
        <w:t>EDINSTVENA OZNAKA – DVODIMENZIONALNA ČRTNA KODA</w:t>
      </w:r>
    </w:p>
    <w:p w14:paraId="3D0DDE31" w14:textId="77777777" w:rsidR="007E4158" w:rsidRPr="002B1D93" w:rsidRDefault="007E4158" w:rsidP="007E4158">
      <w:pPr>
        <w:rPr>
          <w:lang w:val="sl-SI"/>
        </w:rPr>
      </w:pPr>
    </w:p>
    <w:p w14:paraId="5811D936" w14:textId="77777777" w:rsidR="007E4158" w:rsidRPr="002B1D93" w:rsidRDefault="007E4158" w:rsidP="007E4158">
      <w:pPr>
        <w:rPr>
          <w:szCs w:val="22"/>
          <w:highlight w:val="lightGray"/>
          <w:shd w:val="clear" w:color="auto" w:fill="CCCCCC"/>
          <w:lang w:val="sl-SI"/>
        </w:rPr>
      </w:pPr>
      <w:r w:rsidRPr="002B1D93">
        <w:rPr>
          <w:highlight w:val="lightGray"/>
          <w:lang w:val="sl-SI"/>
        </w:rPr>
        <w:t>Vsebuje dvodimenzionalno črtno kodo z edinstveno oznako.</w:t>
      </w:r>
    </w:p>
    <w:p w14:paraId="3FC6DD89" w14:textId="77777777" w:rsidR="007E4158" w:rsidRPr="002B1D93" w:rsidRDefault="007E4158" w:rsidP="007E4158">
      <w:pPr>
        <w:rPr>
          <w:szCs w:val="22"/>
          <w:shd w:val="clear" w:color="auto" w:fill="CCCCCC"/>
          <w:lang w:val="sl-SI"/>
        </w:rPr>
      </w:pPr>
    </w:p>
    <w:p w14:paraId="4B2DA058" w14:textId="77777777" w:rsidR="007E4158" w:rsidRPr="002B1D93" w:rsidRDefault="007E4158" w:rsidP="007E4158">
      <w:pPr>
        <w:rPr>
          <w:vanish/>
          <w:szCs w:val="22"/>
          <w:lang w:val="sl-SI"/>
        </w:rPr>
      </w:pPr>
    </w:p>
    <w:p w14:paraId="306D2610" w14:textId="77777777" w:rsidR="007E4158" w:rsidRPr="002B1D93" w:rsidRDefault="007E4158" w:rsidP="007E4158">
      <w:pPr>
        <w:pBdr>
          <w:top w:val="single" w:sz="4" w:space="1" w:color="auto"/>
          <w:left w:val="single" w:sz="4" w:space="4" w:color="auto"/>
          <w:bottom w:val="single" w:sz="4" w:space="0" w:color="auto"/>
          <w:right w:val="single" w:sz="4" w:space="4" w:color="auto"/>
        </w:pBdr>
        <w:rPr>
          <w:i/>
          <w:lang w:val="sl-SI"/>
        </w:rPr>
      </w:pPr>
      <w:r w:rsidRPr="002B1D93">
        <w:rPr>
          <w:b/>
          <w:lang w:val="sl-SI"/>
        </w:rPr>
        <w:t>18.</w:t>
      </w:r>
      <w:r w:rsidRPr="002B1D93">
        <w:rPr>
          <w:b/>
          <w:lang w:val="sl-SI"/>
        </w:rPr>
        <w:tab/>
        <w:t>EDINSTVENA OZNAKA – V BERLJIVI OBLIKI</w:t>
      </w:r>
    </w:p>
    <w:p w14:paraId="665A0256" w14:textId="77777777" w:rsidR="007E4158" w:rsidRPr="002B1D93" w:rsidRDefault="007E4158" w:rsidP="007E4158">
      <w:pPr>
        <w:rPr>
          <w:lang w:val="sl-SI"/>
        </w:rPr>
      </w:pPr>
    </w:p>
    <w:p w14:paraId="261884DF" w14:textId="77777777" w:rsidR="007E4158" w:rsidRPr="002B1D93" w:rsidRDefault="007E4158" w:rsidP="007E4158">
      <w:pPr>
        <w:rPr>
          <w:szCs w:val="22"/>
          <w:lang w:val="sl-SI"/>
        </w:rPr>
      </w:pPr>
      <w:r w:rsidRPr="002B1D93">
        <w:rPr>
          <w:szCs w:val="22"/>
          <w:lang w:val="sl-SI"/>
        </w:rPr>
        <w:t>PC</w:t>
      </w:r>
    </w:p>
    <w:p w14:paraId="15AE1A82" w14:textId="77777777" w:rsidR="007E4158" w:rsidRPr="002B1D93" w:rsidRDefault="007E4158" w:rsidP="007E4158">
      <w:pPr>
        <w:rPr>
          <w:szCs w:val="22"/>
          <w:lang w:val="sl-SI"/>
        </w:rPr>
      </w:pPr>
      <w:r w:rsidRPr="002B1D93">
        <w:rPr>
          <w:szCs w:val="22"/>
          <w:lang w:val="sl-SI"/>
        </w:rPr>
        <w:t>SN</w:t>
      </w:r>
    </w:p>
    <w:p w14:paraId="533BA93E" w14:textId="77777777" w:rsidR="007E4158" w:rsidRPr="002B1D93" w:rsidRDefault="007E4158" w:rsidP="007E4158">
      <w:pPr>
        <w:rPr>
          <w:szCs w:val="22"/>
          <w:lang w:val="sl-SI"/>
        </w:rPr>
      </w:pPr>
      <w:r w:rsidRPr="002B1D93">
        <w:rPr>
          <w:szCs w:val="22"/>
          <w:lang w:val="sl-SI"/>
        </w:rPr>
        <w:t>&lt;NN&gt;</w:t>
      </w:r>
    </w:p>
    <w:p w14:paraId="32D89C52" w14:textId="77777777" w:rsidR="004D1EC6" w:rsidRPr="002B1D93" w:rsidRDefault="004D1EC6" w:rsidP="00963EB4">
      <w:pPr>
        <w:pStyle w:val="EMEATitlePAC"/>
        <w:rPr>
          <w:lang w:val="sl-SI"/>
        </w:rPr>
      </w:pPr>
      <w:r w:rsidRPr="002B1D93">
        <w:rPr>
          <w:u w:val="single"/>
          <w:lang w:val="sl-SI"/>
        </w:rPr>
        <w:br w:type="page"/>
      </w:r>
      <w:r w:rsidRPr="002B1D93">
        <w:rPr>
          <w:lang w:val="sl-SI"/>
        </w:rPr>
        <w:lastRenderedPageBreak/>
        <w:t>PODATKI, KI MORAJO BITI NAJMANJ NAVEDENI NA PRETISNEM OMOTU ALI DVOJNEM TRAKU</w:t>
      </w:r>
    </w:p>
    <w:p w14:paraId="3AF1C5BD" w14:textId="77777777" w:rsidR="004D1EC6" w:rsidRPr="002B1D93" w:rsidRDefault="004D1EC6" w:rsidP="00963EB4">
      <w:pPr>
        <w:pStyle w:val="EMEABodyText"/>
        <w:rPr>
          <w:lang w:val="sl-SI"/>
        </w:rPr>
      </w:pPr>
    </w:p>
    <w:p w14:paraId="683BB63B" w14:textId="77777777" w:rsidR="004D1EC6" w:rsidRPr="002B1D93" w:rsidRDefault="004D1EC6" w:rsidP="00963EB4">
      <w:pPr>
        <w:pStyle w:val="EMEABodyText"/>
        <w:rPr>
          <w:lang w:val="sl-SI"/>
        </w:rPr>
      </w:pPr>
    </w:p>
    <w:p w14:paraId="55CAD5B7" w14:textId="77777777" w:rsidR="004D1EC6" w:rsidRPr="002B1D93" w:rsidRDefault="004D1EC6" w:rsidP="00963EB4">
      <w:pPr>
        <w:pStyle w:val="EMEATitlePAC"/>
        <w:rPr>
          <w:lang w:val="sl-SI"/>
        </w:rPr>
      </w:pPr>
      <w:r w:rsidRPr="002B1D93">
        <w:rPr>
          <w:lang w:val="sl-SI"/>
        </w:rPr>
        <w:t>1.</w:t>
      </w:r>
      <w:r w:rsidRPr="002B1D93">
        <w:rPr>
          <w:lang w:val="sl-SI"/>
        </w:rPr>
        <w:tab/>
        <w:t>IME ZDRAVILA</w:t>
      </w:r>
    </w:p>
    <w:p w14:paraId="6175B6FA" w14:textId="77777777" w:rsidR="004D1EC6" w:rsidRPr="002B1D93" w:rsidRDefault="004D1EC6" w:rsidP="00963EB4">
      <w:pPr>
        <w:pStyle w:val="EMEABodyText"/>
        <w:rPr>
          <w:lang w:val="sl-SI"/>
        </w:rPr>
      </w:pPr>
    </w:p>
    <w:p w14:paraId="7BF98B6E" w14:textId="77777777" w:rsidR="004D1EC6" w:rsidRPr="002B1D93" w:rsidRDefault="004D1EC6" w:rsidP="00963EB4">
      <w:pPr>
        <w:pStyle w:val="EMEABodyText"/>
        <w:rPr>
          <w:lang w:val="sl-SI"/>
        </w:rPr>
      </w:pPr>
      <w:r w:rsidRPr="002B1D93">
        <w:rPr>
          <w:lang w:val="sl-SI"/>
        </w:rPr>
        <w:t>Baraclude 1 mg tablete</w:t>
      </w:r>
    </w:p>
    <w:p w14:paraId="2F66E968" w14:textId="77777777" w:rsidR="004D1EC6" w:rsidRPr="002B1D93" w:rsidRDefault="004D1EC6" w:rsidP="00963EB4">
      <w:pPr>
        <w:pStyle w:val="EMEABodyText"/>
        <w:rPr>
          <w:lang w:val="sl-SI"/>
        </w:rPr>
      </w:pPr>
      <w:r w:rsidRPr="002B1D93">
        <w:rPr>
          <w:lang w:val="sl-SI"/>
        </w:rPr>
        <w:t>entekavir</w:t>
      </w:r>
    </w:p>
    <w:p w14:paraId="1A150ABB" w14:textId="77777777" w:rsidR="004D1EC6" w:rsidRPr="002B1D93" w:rsidRDefault="004D1EC6" w:rsidP="00963EB4">
      <w:pPr>
        <w:pStyle w:val="EMEABodyText"/>
        <w:rPr>
          <w:lang w:val="sl-SI"/>
        </w:rPr>
      </w:pPr>
    </w:p>
    <w:p w14:paraId="34497A81" w14:textId="77777777" w:rsidR="004D1EC6" w:rsidRPr="002B1D93" w:rsidRDefault="004D1EC6" w:rsidP="00963EB4">
      <w:pPr>
        <w:pStyle w:val="EMEABodyText"/>
        <w:rPr>
          <w:lang w:val="sl-SI"/>
        </w:rPr>
      </w:pPr>
    </w:p>
    <w:p w14:paraId="01ED8726" w14:textId="77777777" w:rsidR="004D1EC6" w:rsidRPr="002B1D93" w:rsidRDefault="004D1EC6" w:rsidP="00963EB4">
      <w:pPr>
        <w:pStyle w:val="EMEATitlePAC"/>
        <w:rPr>
          <w:lang w:val="sl-SI"/>
        </w:rPr>
      </w:pPr>
      <w:r w:rsidRPr="002B1D93">
        <w:rPr>
          <w:lang w:val="sl-SI"/>
        </w:rPr>
        <w:t>2.</w:t>
      </w:r>
      <w:r w:rsidRPr="002B1D93">
        <w:rPr>
          <w:lang w:val="sl-SI"/>
        </w:rPr>
        <w:tab/>
        <w:t>IME IMETNIKA DOVOLJENJA ZA PROMET Z ZDRAVILOM</w:t>
      </w:r>
    </w:p>
    <w:p w14:paraId="10667FF2" w14:textId="77777777" w:rsidR="004D1EC6" w:rsidRPr="002B1D93" w:rsidRDefault="004D1EC6" w:rsidP="00963EB4">
      <w:pPr>
        <w:pStyle w:val="EMEABodyText"/>
        <w:rPr>
          <w:lang w:val="sl-SI"/>
        </w:rPr>
      </w:pPr>
    </w:p>
    <w:p w14:paraId="474710CD" w14:textId="77777777" w:rsidR="00AE734A" w:rsidRPr="002B1D93" w:rsidRDefault="00AE734A" w:rsidP="00AE734A">
      <w:pPr>
        <w:rPr>
          <w:lang w:val="sl-SI"/>
        </w:rPr>
      </w:pPr>
      <w:r w:rsidRPr="002B1D93">
        <w:rPr>
          <w:bCs/>
          <w:lang w:val="sl-SI"/>
        </w:rPr>
        <w:t>Bristol-Myers Squibb Pharma EEIG</w:t>
      </w:r>
    </w:p>
    <w:p w14:paraId="0C5C678F" w14:textId="77777777" w:rsidR="004D1EC6" w:rsidRPr="002B1D93" w:rsidRDefault="004D1EC6" w:rsidP="00963EB4">
      <w:pPr>
        <w:pStyle w:val="EMEABodyText"/>
        <w:rPr>
          <w:lang w:val="sl-SI"/>
        </w:rPr>
      </w:pPr>
    </w:p>
    <w:p w14:paraId="4FFD9FAE" w14:textId="77777777" w:rsidR="004D1EC6" w:rsidRPr="002B1D93" w:rsidRDefault="004D1EC6" w:rsidP="00963EB4">
      <w:pPr>
        <w:pStyle w:val="EMEABodyText"/>
        <w:rPr>
          <w:lang w:val="sl-SI"/>
        </w:rPr>
      </w:pPr>
    </w:p>
    <w:p w14:paraId="4FE3C208" w14:textId="77777777" w:rsidR="004D1EC6" w:rsidRPr="002B1D93" w:rsidRDefault="004D1EC6" w:rsidP="00963EB4">
      <w:pPr>
        <w:pStyle w:val="EMEATitlePAC"/>
        <w:rPr>
          <w:lang w:val="sl-SI"/>
        </w:rPr>
      </w:pPr>
      <w:r w:rsidRPr="002B1D93">
        <w:rPr>
          <w:lang w:val="sl-SI"/>
        </w:rPr>
        <w:t>3.</w:t>
      </w:r>
      <w:r w:rsidRPr="002B1D93">
        <w:rPr>
          <w:lang w:val="sl-SI"/>
        </w:rPr>
        <w:tab/>
        <w:t>DATUM IZTEKA ROKA UPORABNOSTI ZDRAVILA</w:t>
      </w:r>
    </w:p>
    <w:p w14:paraId="6F97955B" w14:textId="77777777" w:rsidR="004D1EC6" w:rsidRPr="002B1D93" w:rsidRDefault="004D1EC6" w:rsidP="00963EB4">
      <w:pPr>
        <w:pStyle w:val="EMEABodyText"/>
        <w:rPr>
          <w:lang w:val="sl-SI"/>
        </w:rPr>
      </w:pPr>
    </w:p>
    <w:p w14:paraId="2549A5D8" w14:textId="77777777" w:rsidR="004D1EC6" w:rsidRPr="002B1D93" w:rsidRDefault="004D1EC6" w:rsidP="00963EB4">
      <w:pPr>
        <w:pStyle w:val="EMEABodyText"/>
        <w:rPr>
          <w:lang w:val="sl-SI"/>
        </w:rPr>
      </w:pPr>
      <w:r w:rsidRPr="002B1D93">
        <w:rPr>
          <w:lang w:val="sl-SI"/>
        </w:rPr>
        <w:t>EXP</w:t>
      </w:r>
    </w:p>
    <w:p w14:paraId="156C0499" w14:textId="77777777" w:rsidR="004D1EC6" w:rsidRPr="002B1D93" w:rsidRDefault="004D1EC6" w:rsidP="00963EB4">
      <w:pPr>
        <w:pStyle w:val="EMEABodyText"/>
        <w:rPr>
          <w:lang w:val="sl-SI"/>
        </w:rPr>
      </w:pPr>
    </w:p>
    <w:p w14:paraId="6BF90CBD" w14:textId="77777777" w:rsidR="004D1EC6" w:rsidRPr="002B1D93" w:rsidRDefault="004D1EC6" w:rsidP="00963EB4">
      <w:pPr>
        <w:pStyle w:val="EMEABodyText"/>
        <w:rPr>
          <w:lang w:val="sl-SI"/>
        </w:rPr>
      </w:pPr>
    </w:p>
    <w:p w14:paraId="4C6AA07A" w14:textId="77777777" w:rsidR="004D1EC6" w:rsidRPr="002B1D93" w:rsidRDefault="004D1EC6" w:rsidP="00963EB4">
      <w:pPr>
        <w:pStyle w:val="EMEATitlePAC"/>
        <w:rPr>
          <w:lang w:val="sl-SI"/>
        </w:rPr>
      </w:pPr>
      <w:r w:rsidRPr="002B1D93">
        <w:rPr>
          <w:lang w:val="sl-SI"/>
        </w:rPr>
        <w:t>4.</w:t>
      </w:r>
      <w:r w:rsidRPr="002B1D93">
        <w:rPr>
          <w:lang w:val="sl-SI"/>
        </w:rPr>
        <w:tab/>
        <w:t>ŠTEVILKA SERIJE</w:t>
      </w:r>
    </w:p>
    <w:p w14:paraId="319B3EDD" w14:textId="77777777" w:rsidR="004D1EC6" w:rsidRPr="002B1D93" w:rsidRDefault="004D1EC6" w:rsidP="00963EB4">
      <w:pPr>
        <w:pStyle w:val="EMEABodyText"/>
        <w:rPr>
          <w:lang w:val="sl-SI"/>
        </w:rPr>
      </w:pPr>
    </w:p>
    <w:p w14:paraId="2BC77642" w14:textId="77777777" w:rsidR="004D1EC6" w:rsidRPr="002B1D93" w:rsidRDefault="004D1EC6" w:rsidP="00963EB4">
      <w:pPr>
        <w:pStyle w:val="EMEABodyText"/>
        <w:rPr>
          <w:lang w:val="sl-SI"/>
        </w:rPr>
      </w:pPr>
      <w:r w:rsidRPr="002B1D93">
        <w:rPr>
          <w:lang w:val="sl-SI"/>
        </w:rPr>
        <w:t>Lot</w:t>
      </w:r>
    </w:p>
    <w:p w14:paraId="1E1090E1" w14:textId="77777777" w:rsidR="004D1EC6" w:rsidRPr="002B1D93" w:rsidRDefault="004D1EC6" w:rsidP="00963EB4">
      <w:pPr>
        <w:pStyle w:val="EMEABodyText"/>
        <w:rPr>
          <w:lang w:val="sl-SI"/>
        </w:rPr>
      </w:pPr>
    </w:p>
    <w:p w14:paraId="7C92C57A" w14:textId="77777777" w:rsidR="004D1EC6" w:rsidRPr="002B1D93" w:rsidRDefault="004D1EC6" w:rsidP="00963EB4">
      <w:pPr>
        <w:pStyle w:val="EMEABodyText"/>
        <w:rPr>
          <w:lang w:val="sl-SI"/>
        </w:rPr>
      </w:pPr>
    </w:p>
    <w:p w14:paraId="25AECCF0" w14:textId="77777777" w:rsidR="004D1EC6" w:rsidRPr="002B1D93" w:rsidRDefault="004D1EC6" w:rsidP="00963EB4">
      <w:pPr>
        <w:pStyle w:val="EMEATitlePAC"/>
        <w:rPr>
          <w:lang w:val="sl-SI"/>
        </w:rPr>
      </w:pPr>
      <w:r w:rsidRPr="002B1D93">
        <w:rPr>
          <w:lang w:val="sl-SI"/>
        </w:rPr>
        <w:t>5.</w:t>
      </w:r>
      <w:r w:rsidRPr="002B1D93">
        <w:rPr>
          <w:lang w:val="sl-SI"/>
        </w:rPr>
        <w:tab/>
        <w:t>DRUGI PODATKI</w:t>
      </w:r>
    </w:p>
    <w:p w14:paraId="3DF8D127" w14:textId="77777777" w:rsidR="004D1EC6" w:rsidRPr="002B1D93" w:rsidRDefault="004D1EC6" w:rsidP="00963EB4">
      <w:pPr>
        <w:pStyle w:val="EMEABodyText"/>
        <w:rPr>
          <w:lang w:val="sl-SI"/>
        </w:rPr>
      </w:pPr>
    </w:p>
    <w:p w14:paraId="0D7CA754" w14:textId="77777777" w:rsidR="004D1EC6" w:rsidRPr="002B1D93" w:rsidRDefault="004D1EC6" w:rsidP="00963EB4">
      <w:pPr>
        <w:pStyle w:val="EMEATitlePAC"/>
        <w:rPr>
          <w:lang w:val="sl-SI"/>
        </w:rPr>
      </w:pPr>
      <w:r w:rsidRPr="002B1D93">
        <w:rPr>
          <w:lang w:val="sl-SI"/>
        </w:rPr>
        <w:br w:type="page"/>
      </w:r>
      <w:r w:rsidRPr="002B1D93">
        <w:rPr>
          <w:lang w:val="sl-SI"/>
        </w:rPr>
        <w:lastRenderedPageBreak/>
        <w:t>PODATKI NA ZUNANJI OVOJNINI IN PRIMARNI OVOJNINI</w:t>
      </w:r>
    </w:p>
    <w:p w14:paraId="022BF30C" w14:textId="77777777" w:rsidR="004D1EC6" w:rsidRPr="002B1D93" w:rsidRDefault="004D1EC6" w:rsidP="00963EB4">
      <w:pPr>
        <w:pStyle w:val="EMEATitlePAC"/>
        <w:rPr>
          <w:lang w:val="sl-SI"/>
        </w:rPr>
      </w:pPr>
    </w:p>
    <w:p w14:paraId="6B17C94E" w14:textId="77777777" w:rsidR="004D1EC6" w:rsidRPr="002B1D93" w:rsidRDefault="004D1EC6" w:rsidP="00963EB4">
      <w:pPr>
        <w:pStyle w:val="EMEATitlePAC"/>
        <w:rPr>
          <w:lang w:val="sl-SI"/>
        </w:rPr>
      </w:pPr>
      <w:r w:rsidRPr="002B1D93">
        <w:rPr>
          <w:lang w:val="sl-SI"/>
        </w:rPr>
        <w:t>BESEDILO NA ŠKATLI IN NALEPKI PLASTENKE</w:t>
      </w:r>
    </w:p>
    <w:p w14:paraId="0A92AD27" w14:textId="77777777" w:rsidR="004D1EC6" w:rsidRPr="002B1D93" w:rsidRDefault="004D1EC6" w:rsidP="00963EB4">
      <w:pPr>
        <w:pStyle w:val="EMEABodyText"/>
        <w:rPr>
          <w:lang w:val="sl-SI"/>
        </w:rPr>
      </w:pPr>
    </w:p>
    <w:p w14:paraId="3809664B" w14:textId="77777777" w:rsidR="004D1EC6" w:rsidRPr="002B1D93" w:rsidRDefault="004D1EC6" w:rsidP="00963EB4">
      <w:pPr>
        <w:pStyle w:val="EMEABodyText"/>
        <w:rPr>
          <w:lang w:val="sl-SI"/>
        </w:rPr>
      </w:pPr>
    </w:p>
    <w:p w14:paraId="5BA61CC4" w14:textId="77777777" w:rsidR="004D1EC6" w:rsidRPr="002B1D93" w:rsidRDefault="004D1EC6" w:rsidP="00963EB4">
      <w:pPr>
        <w:pStyle w:val="EMEATitlePAC"/>
        <w:rPr>
          <w:lang w:val="sl-SI"/>
        </w:rPr>
      </w:pPr>
      <w:r w:rsidRPr="002B1D93">
        <w:rPr>
          <w:lang w:val="sl-SI"/>
        </w:rPr>
        <w:t>1.</w:t>
      </w:r>
      <w:r w:rsidRPr="002B1D93">
        <w:rPr>
          <w:lang w:val="sl-SI"/>
        </w:rPr>
        <w:tab/>
        <w:t>IME ZDRAVILA</w:t>
      </w:r>
    </w:p>
    <w:p w14:paraId="0EAA7D06" w14:textId="77777777" w:rsidR="004D1EC6" w:rsidRPr="002B1D93" w:rsidRDefault="004D1EC6" w:rsidP="00963EB4">
      <w:pPr>
        <w:pStyle w:val="EMEABodyText"/>
        <w:rPr>
          <w:lang w:val="sl-SI"/>
        </w:rPr>
      </w:pPr>
    </w:p>
    <w:p w14:paraId="3D8AFF49" w14:textId="77777777" w:rsidR="004D1EC6" w:rsidRPr="002B1D93" w:rsidRDefault="004D1EC6" w:rsidP="00963EB4">
      <w:pPr>
        <w:pStyle w:val="EMEABodyText"/>
        <w:rPr>
          <w:lang w:val="sl-SI"/>
        </w:rPr>
      </w:pPr>
      <w:r w:rsidRPr="002B1D93">
        <w:rPr>
          <w:lang w:val="sl-SI"/>
        </w:rPr>
        <w:t>Baraclude 0,05 mg/ml peroralna raztopina</w:t>
      </w:r>
    </w:p>
    <w:p w14:paraId="18705E87" w14:textId="77777777" w:rsidR="004D1EC6" w:rsidRPr="002B1D93" w:rsidRDefault="004D1EC6" w:rsidP="00963EB4">
      <w:pPr>
        <w:pStyle w:val="EMEABodyText"/>
        <w:rPr>
          <w:lang w:val="sl-SI"/>
        </w:rPr>
      </w:pPr>
      <w:r w:rsidRPr="002B1D93">
        <w:rPr>
          <w:lang w:val="sl-SI"/>
        </w:rPr>
        <w:t>entekavir</w:t>
      </w:r>
    </w:p>
    <w:p w14:paraId="29E70DB4" w14:textId="77777777" w:rsidR="004D1EC6" w:rsidRPr="002B1D93" w:rsidRDefault="004D1EC6" w:rsidP="00963EB4">
      <w:pPr>
        <w:pStyle w:val="EMEABodyText"/>
        <w:rPr>
          <w:lang w:val="sl-SI"/>
        </w:rPr>
      </w:pPr>
    </w:p>
    <w:p w14:paraId="20056FC2" w14:textId="77777777" w:rsidR="004D1EC6" w:rsidRPr="002B1D93" w:rsidRDefault="004D1EC6" w:rsidP="00963EB4">
      <w:pPr>
        <w:pStyle w:val="EMEABodyText"/>
        <w:rPr>
          <w:lang w:val="sl-SI"/>
        </w:rPr>
      </w:pPr>
    </w:p>
    <w:p w14:paraId="0B9D3641" w14:textId="77777777" w:rsidR="004D1EC6" w:rsidRPr="002B1D93" w:rsidRDefault="004D1EC6" w:rsidP="00963EB4">
      <w:pPr>
        <w:pStyle w:val="EMEATitlePAC"/>
        <w:rPr>
          <w:lang w:val="sl-SI"/>
        </w:rPr>
      </w:pPr>
      <w:r w:rsidRPr="002B1D93">
        <w:rPr>
          <w:lang w:val="sl-SI"/>
        </w:rPr>
        <w:t>2.</w:t>
      </w:r>
      <w:r w:rsidRPr="002B1D93">
        <w:rPr>
          <w:lang w:val="sl-SI"/>
        </w:rPr>
        <w:tab/>
        <w:t>NAVEDBA ENE ALI VEČ UČINKOVIN</w:t>
      </w:r>
    </w:p>
    <w:p w14:paraId="293707BF" w14:textId="77777777" w:rsidR="004D1EC6" w:rsidRPr="002B1D93" w:rsidRDefault="004D1EC6" w:rsidP="00963EB4">
      <w:pPr>
        <w:pStyle w:val="EMEABodyText"/>
        <w:rPr>
          <w:lang w:val="sl-SI"/>
        </w:rPr>
      </w:pPr>
    </w:p>
    <w:p w14:paraId="3F3103B4" w14:textId="77777777" w:rsidR="004D1EC6" w:rsidRPr="002B1D93" w:rsidRDefault="005C797E" w:rsidP="00963EB4">
      <w:pPr>
        <w:pStyle w:val="EMEABodyText"/>
        <w:rPr>
          <w:lang w:val="sl-SI"/>
        </w:rPr>
      </w:pPr>
      <w:r w:rsidRPr="002B1D93">
        <w:rPr>
          <w:lang w:val="sl-SI"/>
        </w:rPr>
        <w:t xml:space="preserve">1 </w:t>
      </w:r>
      <w:r w:rsidR="004D1EC6" w:rsidRPr="002B1D93">
        <w:rPr>
          <w:lang w:val="sl-SI"/>
        </w:rPr>
        <w:t>ml vsebuje 0,05 mg entekavirja.</w:t>
      </w:r>
    </w:p>
    <w:p w14:paraId="5667D7A5" w14:textId="77777777" w:rsidR="004D1EC6" w:rsidRPr="002B1D93" w:rsidRDefault="004D1EC6" w:rsidP="00963EB4">
      <w:pPr>
        <w:pStyle w:val="EMEABodyText"/>
        <w:rPr>
          <w:lang w:val="sl-SI"/>
        </w:rPr>
      </w:pPr>
    </w:p>
    <w:p w14:paraId="68C8CB2D" w14:textId="77777777" w:rsidR="004D1EC6" w:rsidRPr="002B1D93" w:rsidRDefault="004D1EC6" w:rsidP="00963EB4">
      <w:pPr>
        <w:pStyle w:val="EMEABodyText"/>
        <w:rPr>
          <w:lang w:val="sl-SI"/>
        </w:rPr>
      </w:pPr>
    </w:p>
    <w:p w14:paraId="7A276F4F" w14:textId="77777777" w:rsidR="004D1EC6" w:rsidRPr="002B1D93" w:rsidRDefault="004D1EC6" w:rsidP="00963EB4">
      <w:pPr>
        <w:pStyle w:val="EMEATitlePAC"/>
        <w:rPr>
          <w:lang w:val="sl-SI"/>
        </w:rPr>
      </w:pPr>
      <w:r w:rsidRPr="002B1D93">
        <w:rPr>
          <w:lang w:val="sl-SI"/>
        </w:rPr>
        <w:t>3.</w:t>
      </w:r>
      <w:r w:rsidRPr="002B1D93">
        <w:rPr>
          <w:lang w:val="sl-SI"/>
        </w:rPr>
        <w:tab/>
        <w:t>SEZNAM POMOŽNIH SNOVI</w:t>
      </w:r>
    </w:p>
    <w:p w14:paraId="55E63477" w14:textId="77777777" w:rsidR="004D1EC6" w:rsidRPr="002B1D93" w:rsidRDefault="004D1EC6" w:rsidP="00963EB4">
      <w:pPr>
        <w:pStyle w:val="EMEABodyText"/>
        <w:rPr>
          <w:lang w:val="sl-SI"/>
        </w:rPr>
      </w:pPr>
    </w:p>
    <w:p w14:paraId="7B77A25A" w14:textId="77777777" w:rsidR="004D1EC6" w:rsidRPr="002B1D93" w:rsidRDefault="004D1EC6" w:rsidP="00963EB4">
      <w:pPr>
        <w:pStyle w:val="EMEABodyText"/>
        <w:rPr>
          <w:lang w:val="sl-SI"/>
        </w:rPr>
      </w:pPr>
      <w:r w:rsidRPr="002B1D93">
        <w:rPr>
          <w:lang w:val="sl-SI"/>
        </w:rPr>
        <w:t>Vsebuje tudi: maltitol, konzervansa E216 in E218.</w:t>
      </w:r>
    </w:p>
    <w:p w14:paraId="379C50D4" w14:textId="77777777" w:rsidR="004D1EC6" w:rsidRPr="002B1D93" w:rsidRDefault="004D1EC6" w:rsidP="00963EB4">
      <w:pPr>
        <w:pStyle w:val="EMEABodyText"/>
        <w:rPr>
          <w:lang w:val="sl-SI"/>
        </w:rPr>
      </w:pPr>
    </w:p>
    <w:p w14:paraId="02D5B1DB" w14:textId="77777777" w:rsidR="004D1EC6" w:rsidRPr="002B1D93" w:rsidRDefault="004D1EC6" w:rsidP="00963EB4">
      <w:pPr>
        <w:pStyle w:val="EMEABodyText"/>
        <w:rPr>
          <w:lang w:val="sl-SI"/>
        </w:rPr>
      </w:pPr>
    </w:p>
    <w:p w14:paraId="5B14D40E" w14:textId="77777777" w:rsidR="004D1EC6" w:rsidRPr="002B1D93" w:rsidRDefault="004D1EC6" w:rsidP="00963EB4">
      <w:pPr>
        <w:pStyle w:val="EMEATitlePAC"/>
        <w:rPr>
          <w:lang w:val="sl-SI"/>
        </w:rPr>
      </w:pPr>
      <w:r w:rsidRPr="002B1D93">
        <w:rPr>
          <w:lang w:val="sl-SI"/>
        </w:rPr>
        <w:t>4.</w:t>
      </w:r>
      <w:r w:rsidRPr="002B1D93">
        <w:rPr>
          <w:lang w:val="sl-SI"/>
        </w:rPr>
        <w:tab/>
        <w:t>FARMACEVTSKA OBLIKA IN VSEBINA</w:t>
      </w:r>
    </w:p>
    <w:p w14:paraId="49181174" w14:textId="77777777" w:rsidR="004D1EC6" w:rsidRPr="002B1D93" w:rsidRDefault="004D1EC6" w:rsidP="00963EB4">
      <w:pPr>
        <w:pStyle w:val="EMEABodyText"/>
        <w:rPr>
          <w:lang w:val="sl-SI"/>
        </w:rPr>
      </w:pPr>
    </w:p>
    <w:p w14:paraId="3B625CFE" w14:textId="77777777" w:rsidR="004D1EC6" w:rsidRPr="002B1D93" w:rsidRDefault="004D1EC6" w:rsidP="00963EB4">
      <w:pPr>
        <w:pStyle w:val="EMEABodyText"/>
        <w:rPr>
          <w:lang w:val="sl-SI"/>
        </w:rPr>
      </w:pPr>
      <w:r w:rsidRPr="002B1D93">
        <w:rPr>
          <w:lang w:val="sl-SI"/>
        </w:rPr>
        <w:t>210 ml peroralne raztopine z merilno žličko.</w:t>
      </w:r>
    </w:p>
    <w:p w14:paraId="47964B8C" w14:textId="77777777" w:rsidR="004D1EC6" w:rsidRPr="002B1D93" w:rsidRDefault="004D1EC6" w:rsidP="00963EB4">
      <w:pPr>
        <w:pStyle w:val="EMEABodyText"/>
        <w:rPr>
          <w:lang w:val="sl-SI"/>
        </w:rPr>
      </w:pPr>
    </w:p>
    <w:p w14:paraId="6BDD1A71" w14:textId="77777777" w:rsidR="004D1EC6" w:rsidRPr="002B1D93" w:rsidRDefault="004D1EC6" w:rsidP="00963EB4">
      <w:pPr>
        <w:pStyle w:val="EMEABodyText"/>
        <w:rPr>
          <w:lang w:val="sl-SI"/>
        </w:rPr>
      </w:pPr>
    </w:p>
    <w:p w14:paraId="1C4C4010" w14:textId="77777777" w:rsidR="004D1EC6" w:rsidRPr="002B1D93" w:rsidRDefault="004D1EC6" w:rsidP="00963EB4">
      <w:pPr>
        <w:pStyle w:val="EMEATitlePAC"/>
        <w:rPr>
          <w:lang w:val="sl-SI"/>
        </w:rPr>
      </w:pPr>
      <w:r w:rsidRPr="002B1D93">
        <w:rPr>
          <w:lang w:val="sl-SI"/>
        </w:rPr>
        <w:t>5.</w:t>
      </w:r>
      <w:r w:rsidRPr="002B1D93">
        <w:rPr>
          <w:lang w:val="sl-SI"/>
        </w:rPr>
        <w:tab/>
        <w:t>POSTOPEK IN POT(I) UPORABE ZDRAVILA</w:t>
      </w:r>
    </w:p>
    <w:p w14:paraId="34426594" w14:textId="77777777" w:rsidR="004D1EC6" w:rsidRPr="002B1D93" w:rsidRDefault="004D1EC6" w:rsidP="00963EB4">
      <w:pPr>
        <w:pStyle w:val="EMEABodyText"/>
        <w:rPr>
          <w:lang w:val="sl-SI"/>
        </w:rPr>
      </w:pPr>
    </w:p>
    <w:p w14:paraId="723FA858" w14:textId="77777777" w:rsidR="004D1EC6" w:rsidRPr="002B1D93" w:rsidRDefault="004D1EC6" w:rsidP="00963EB4">
      <w:pPr>
        <w:pStyle w:val="EMEABodyText"/>
        <w:rPr>
          <w:lang w:val="sl-SI"/>
        </w:rPr>
      </w:pPr>
      <w:r w:rsidRPr="002B1D93">
        <w:rPr>
          <w:lang w:val="sl-SI"/>
        </w:rPr>
        <w:t>Pred uporabo preberite priloženo navodilo.</w:t>
      </w:r>
    </w:p>
    <w:p w14:paraId="0F2A200C" w14:textId="77777777" w:rsidR="004D1EC6" w:rsidRPr="002B1D93" w:rsidRDefault="005C797E" w:rsidP="00963EB4">
      <w:pPr>
        <w:pStyle w:val="EMEABodyText"/>
        <w:rPr>
          <w:lang w:val="sl-SI"/>
        </w:rPr>
      </w:pPr>
      <w:r w:rsidRPr="002B1D93">
        <w:rPr>
          <w:lang w:val="sl-SI"/>
        </w:rPr>
        <w:t>p</w:t>
      </w:r>
      <w:r w:rsidR="004D1EC6" w:rsidRPr="002B1D93">
        <w:rPr>
          <w:lang w:val="sl-SI"/>
        </w:rPr>
        <w:t>eroralna uporaba</w:t>
      </w:r>
    </w:p>
    <w:p w14:paraId="5E1C2B5F" w14:textId="77777777" w:rsidR="004D1EC6" w:rsidRPr="002B1D93" w:rsidRDefault="004D1EC6" w:rsidP="00963EB4">
      <w:pPr>
        <w:pStyle w:val="EMEABodyText"/>
        <w:rPr>
          <w:lang w:val="sl-SI"/>
        </w:rPr>
      </w:pPr>
    </w:p>
    <w:p w14:paraId="79B8D27F" w14:textId="77777777" w:rsidR="004D1EC6" w:rsidRPr="002B1D93" w:rsidRDefault="004D1EC6" w:rsidP="00963EB4">
      <w:pPr>
        <w:pStyle w:val="EMEABodyText"/>
        <w:rPr>
          <w:lang w:val="sl-SI"/>
        </w:rPr>
      </w:pPr>
    </w:p>
    <w:p w14:paraId="42703D0F" w14:textId="77777777" w:rsidR="004D1EC6" w:rsidRPr="002B1D93" w:rsidRDefault="004D1EC6" w:rsidP="00CF5B86">
      <w:pPr>
        <w:pStyle w:val="EMEATitlePAC"/>
        <w:ind w:left="567" w:hanging="567"/>
        <w:rPr>
          <w:lang w:val="sl-SI"/>
        </w:rPr>
      </w:pPr>
      <w:r w:rsidRPr="002B1D93">
        <w:rPr>
          <w:lang w:val="sl-SI"/>
        </w:rPr>
        <w:t>6.</w:t>
      </w:r>
      <w:r w:rsidRPr="002B1D93">
        <w:rPr>
          <w:lang w:val="sl-SI"/>
        </w:rPr>
        <w:tab/>
        <w:t>POSEBNO OPOZORILO O SHRANJEVANJU ZDRAVILA ZUNAJ DOSEGA IN POGLEDA OTROK</w:t>
      </w:r>
    </w:p>
    <w:p w14:paraId="66E34A14" w14:textId="77777777" w:rsidR="004D1EC6" w:rsidRPr="002B1D93" w:rsidRDefault="004D1EC6" w:rsidP="00963EB4">
      <w:pPr>
        <w:pStyle w:val="EMEABodyText"/>
        <w:rPr>
          <w:lang w:val="sl-SI"/>
        </w:rPr>
      </w:pPr>
    </w:p>
    <w:p w14:paraId="389DD51B" w14:textId="77777777" w:rsidR="004D1EC6" w:rsidRPr="002B1D93" w:rsidRDefault="004D1EC6" w:rsidP="00963EB4">
      <w:pPr>
        <w:pStyle w:val="EMEABodyText"/>
        <w:rPr>
          <w:lang w:val="sl-SI"/>
        </w:rPr>
      </w:pPr>
      <w:r w:rsidRPr="002B1D93">
        <w:rPr>
          <w:lang w:val="sl-SI"/>
        </w:rPr>
        <w:t>Zdravilo shranjujte nedosegljivo otrokom!</w:t>
      </w:r>
    </w:p>
    <w:p w14:paraId="1A053F9B" w14:textId="77777777" w:rsidR="004D1EC6" w:rsidRPr="002B1D93" w:rsidRDefault="004D1EC6" w:rsidP="00963EB4">
      <w:pPr>
        <w:pStyle w:val="EMEABodyText"/>
        <w:rPr>
          <w:lang w:val="sl-SI"/>
        </w:rPr>
      </w:pPr>
    </w:p>
    <w:p w14:paraId="5665EC22" w14:textId="77777777" w:rsidR="004D1EC6" w:rsidRPr="002B1D93" w:rsidRDefault="004D1EC6" w:rsidP="00963EB4">
      <w:pPr>
        <w:pStyle w:val="EMEABodyText"/>
        <w:rPr>
          <w:lang w:val="sl-SI"/>
        </w:rPr>
      </w:pPr>
    </w:p>
    <w:p w14:paraId="1F20B17D" w14:textId="77777777" w:rsidR="004D1EC6" w:rsidRPr="002B1D93" w:rsidRDefault="004D1EC6" w:rsidP="00963EB4">
      <w:pPr>
        <w:pStyle w:val="EMEATitlePAC"/>
        <w:rPr>
          <w:lang w:val="sl-SI"/>
        </w:rPr>
      </w:pPr>
      <w:r w:rsidRPr="002B1D93">
        <w:rPr>
          <w:lang w:val="sl-SI"/>
        </w:rPr>
        <w:t>7.</w:t>
      </w:r>
      <w:r w:rsidRPr="002B1D93">
        <w:rPr>
          <w:lang w:val="sl-SI"/>
        </w:rPr>
        <w:tab/>
        <w:t>DRUGA POSEBNA OPOZORILA, ČE SO POTREBNA</w:t>
      </w:r>
    </w:p>
    <w:p w14:paraId="4445D9C8" w14:textId="77777777" w:rsidR="004D1EC6" w:rsidRPr="002B1D93" w:rsidRDefault="004D1EC6" w:rsidP="00963EB4">
      <w:pPr>
        <w:pStyle w:val="EMEABodyText"/>
        <w:rPr>
          <w:lang w:val="sl-SI"/>
        </w:rPr>
      </w:pPr>
    </w:p>
    <w:p w14:paraId="46C0B189" w14:textId="77777777" w:rsidR="004D1EC6" w:rsidRPr="002B1D93" w:rsidRDefault="004D1EC6" w:rsidP="00963EB4">
      <w:pPr>
        <w:pStyle w:val="EMEABodyText"/>
        <w:rPr>
          <w:lang w:val="sl-SI"/>
        </w:rPr>
      </w:pPr>
    </w:p>
    <w:p w14:paraId="6967B37A" w14:textId="77777777" w:rsidR="004D1EC6" w:rsidRPr="002B1D93" w:rsidRDefault="004D1EC6" w:rsidP="00963EB4">
      <w:pPr>
        <w:pStyle w:val="EMEATitlePAC"/>
        <w:rPr>
          <w:lang w:val="sl-SI"/>
        </w:rPr>
      </w:pPr>
      <w:r w:rsidRPr="002B1D93">
        <w:rPr>
          <w:lang w:val="sl-SI"/>
        </w:rPr>
        <w:t>8.</w:t>
      </w:r>
      <w:r w:rsidRPr="002B1D93">
        <w:rPr>
          <w:lang w:val="sl-SI"/>
        </w:rPr>
        <w:tab/>
        <w:t>DATUM IZTEKA ROKA UPORABNOSTI ZDRAVILA</w:t>
      </w:r>
    </w:p>
    <w:p w14:paraId="4A5D3FF0" w14:textId="77777777" w:rsidR="004D1EC6" w:rsidRPr="002B1D93" w:rsidRDefault="004D1EC6" w:rsidP="00963EB4">
      <w:pPr>
        <w:pStyle w:val="EMEABodyText"/>
        <w:rPr>
          <w:lang w:val="sl-SI"/>
        </w:rPr>
      </w:pPr>
    </w:p>
    <w:p w14:paraId="766AB440" w14:textId="77777777" w:rsidR="004D1EC6" w:rsidRPr="002B1D93" w:rsidRDefault="00DF1678" w:rsidP="00963EB4">
      <w:pPr>
        <w:pStyle w:val="EMEABodyText"/>
        <w:rPr>
          <w:lang w:val="sl-SI"/>
        </w:rPr>
      </w:pPr>
      <w:r w:rsidRPr="002B1D93">
        <w:rPr>
          <w:lang w:val="sl-SI"/>
        </w:rPr>
        <w:t>EXP</w:t>
      </w:r>
    </w:p>
    <w:p w14:paraId="7691E1D3" w14:textId="77777777" w:rsidR="004D1EC6" w:rsidRPr="002B1D93" w:rsidRDefault="004D1EC6" w:rsidP="00963EB4">
      <w:pPr>
        <w:pStyle w:val="EMEABodyText"/>
        <w:rPr>
          <w:lang w:val="sl-SI"/>
        </w:rPr>
      </w:pPr>
    </w:p>
    <w:p w14:paraId="55914F1E" w14:textId="77777777" w:rsidR="004D1EC6" w:rsidRPr="002B1D93" w:rsidRDefault="004D1EC6" w:rsidP="00963EB4">
      <w:pPr>
        <w:pStyle w:val="EMEABodyText"/>
        <w:rPr>
          <w:lang w:val="sl-SI"/>
        </w:rPr>
      </w:pPr>
    </w:p>
    <w:p w14:paraId="4295084A" w14:textId="77777777" w:rsidR="004D1EC6" w:rsidRPr="002B1D93" w:rsidRDefault="004D1EC6" w:rsidP="00963EB4">
      <w:pPr>
        <w:pStyle w:val="EMEATitlePAC"/>
        <w:rPr>
          <w:lang w:val="sl-SI"/>
        </w:rPr>
      </w:pPr>
      <w:r w:rsidRPr="002B1D93">
        <w:rPr>
          <w:lang w:val="sl-SI"/>
        </w:rPr>
        <w:t>9.</w:t>
      </w:r>
      <w:r w:rsidRPr="002B1D93">
        <w:rPr>
          <w:lang w:val="sl-SI"/>
        </w:rPr>
        <w:tab/>
        <w:t>POSEBNA NAVODILA ZA SHRANJEVANJE</w:t>
      </w:r>
    </w:p>
    <w:p w14:paraId="6A6BE947" w14:textId="77777777" w:rsidR="004D1EC6" w:rsidRPr="002B1D93" w:rsidRDefault="004D1EC6" w:rsidP="00963EB4">
      <w:pPr>
        <w:pStyle w:val="EMEABodyText"/>
        <w:rPr>
          <w:lang w:val="sl-SI"/>
        </w:rPr>
      </w:pPr>
    </w:p>
    <w:p w14:paraId="48E1464C" w14:textId="77777777" w:rsidR="004D1EC6" w:rsidRPr="002B1D93" w:rsidRDefault="004D1EC6" w:rsidP="00963EB4">
      <w:pPr>
        <w:pStyle w:val="EMEABodyText"/>
        <w:rPr>
          <w:lang w:val="sl-SI"/>
        </w:rPr>
      </w:pPr>
      <w:r w:rsidRPr="002B1D93">
        <w:rPr>
          <w:lang w:val="sl-SI"/>
        </w:rPr>
        <w:t xml:space="preserve">Shranjujte pri temperaturi do 30 </w:t>
      </w:r>
      <w:r w:rsidRPr="002B1D93">
        <w:rPr>
          <w:lang w:val="sl-SI"/>
        </w:rPr>
        <w:sym w:font="Symbol" w:char="F0B0"/>
      </w:r>
      <w:r w:rsidRPr="002B1D93">
        <w:rPr>
          <w:lang w:val="sl-SI"/>
        </w:rPr>
        <w:t>C.</w:t>
      </w:r>
    </w:p>
    <w:p w14:paraId="0552B4F8" w14:textId="77777777" w:rsidR="004D1EC6" w:rsidRPr="002B1D93" w:rsidRDefault="004D1EC6" w:rsidP="00963EB4">
      <w:pPr>
        <w:pStyle w:val="EMEABodyText"/>
        <w:rPr>
          <w:lang w:val="sl-SI"/>
        </w:rPr>
      </w:pPr>
      <w:r w:rsidRPr="002B1D93">
        <w:rPr>
          <w:lang w:val="sl-SI"/>
        </w:rPr>
        <w:t>Plastenko shranjujte v zunanji ovojnini za zagotovitev zaščite pred svetlobo.</w:t>
      </w:r>
    </w:p>
    <w:p w14:paraId="50F53C06" w14:textId="77777777" w:rsidR="004D1EC6" w:rsidRPr="002B1D93" w:rsidRDefault="004D1EC6" w:rsidP="00963EB4">
      <w:pPr>
        <w:pStyle w:val="EMEABodyText"/>
        <w:rPr>
          <w:lang w:val="sl-SI"/>
        </w:rPr>
      </w:pPr>
    </w:p>
    <w:p w14:paraId="6B0C9947" w14:textId="77777777" w:rsidR="004D1EC6" w:rsidRPr="002B1D93" w:rsidRDefault="004D1EC6" w:rsidP="00963EB4">
      <w:pPr>
        <w:pStyle w:val="EMEABodyText"/>
        <w:rPr>
          <w:lang w:val="sl-SI"/>
        </w:rPr>
      </w:pPr>
    </w:p>
    <w:p w14:paraId="5D613699" w14:textId="77777777" w:rsidR="004D1EC6" w:rsidRPr="002B1D93" w:rsidRDefault="004D1EC6" w:rsidP="00CF5B86">
      <w:pPr>
        <w:pStyle w:val="EMEATitlePAC"/>
        <w:ind w:left="567" w:hanging="567"/>
        <w:rPr>
          <w:lang w:val="sl-SI"/>
        </w:rPr>
      </w:pPr>
      <w:r w:rsidRPr="002B1D93">
        <w:rPr>
          <w:lang w:val="sl-SI"/>
        </w:rPr>
        <w:lastRenderedPageBreak/>
        <w:t>10.</w:t>
      </w:r>
      <w:r w:rsidRPr="002B1D93">
        <w:rPr>
          <w:lang w:val="sl-SI"/>
        </w:rPr>
        <w:tab/>
        <w:t>POSEBNI VARNOSTNI UKREPI ZA ODSTRANJEVANJE NEUPORABLJENIH ZDRAVIL ALI IZ NJIH NASTALIH ODPADNIH SNOVI, KADAR SO POTREBNI</w:t>
      </w:r>
    </w:p>
    <w:p w14:paraId="75786485" w14:textId="77777777" w:rsidR="004D1EC6" w:rsidRPr="002B1D93" w:rsidRDefault="004D1EC6" w:rsidP="00963EB4">
      <w:pPr>
        <w:pStyle w:val="EMEABodyText"/>
        <w:rPr>
          <w:lang w:val="sl-SI"/>
        </w:rPr>
      </w:pPr>
    </w:p>
    <w:p w14:paraId="26B53376" w14:textId="77777777" w:rsidR="004D1EC6" w:rsidRPr="002B1D93" w:rsidRDefault="004D1EC6" w:rsidP="00963EB4">
      <w:pPr>
        <w:pStyle w:val="EMEABodyText"/>
        <w:rPr>
          <w:lang w:val="sl-SI"/>
        </w:rPr>
      </w:pPr>
    </w:p>
    <w:p w14:paraId="1083F423" w14:textId="77777777" w:rsidR="004D1EC6" w:rsidRPr="002B1D93" w:rsidRDefault="004D1EC6" w:rsidP="00963EB4">
      <w:pPr>
        <w:pStyle w:val="EMEATitlePAC"/>
        <w:rPr>
          <w:lang w:val="sl-SI"/>
        </w:rPr>
      </w:pPr>
      <w:r w:rsidRPr="002B1D93">
        <w:rPr>
          <w:lang w:val="sl-SI"/>
        </w:rPr>
        <w:t>11.</w:t>
      </w:r>
      <w:r w:rsidRPr="002B1D93">
        <w:rPr>
          <w:lang w:val="sl-SI"/>
        </w:rPr>
        <w:tab/>
        <w:t>IME IN NASLOV IMETNIKA DOVOLJENJA ZA PROMET Z ZDRAVILOM</w:t>
      </w:r>
    </w:p>
    <w:p w14:paraId="31399405" w14:textId="77777777" w:rsidR="004D1EC6" w:rsidRPr="002B1D93" w:rsidRDefault="004D1EC6" w:rsidP="00963EB4">
      <w:pPr>
        <w:pStyle w:val="EMEABodyText"/>
        <w:rPr>
          <w:lang w:val="sl-SI"/>
        </w:rPr>
      </w:pPr>
    </w:p>
    <w:p w14:paraId="08F04B3A" w14:textId="77777777" w:rsidR="000467E6" w:rsidRPr="002B1D93" w:rsidRDefault="000467E6" w:rsidP="000467E6">
      <w:pPr>
        <w:rPr>
          <w:lang w:val="sl-SI"/>
        </w:rPr>
      </w:pPr>
      <w:r w:rsidRPr="002B1D93">
        <w:rPr>
          <w:bCs/>
          <w:lang w:val="sl-SI"/>
        </w:rPr>
        <w:t xml:space="preserve">Bristol-Myers Squibb Pharma EEIG </w:t>
      </w:r>
      <w:r w:rsidRPr="002B1D93">
        <w:rPr>
          <w:bCs/>
          <w:lang w:val="sl-SI"/>
        </w:rPr>
        <w:br/>
        <w:t>Plaza 254</w:t>
      </w:r>
      <w:r w:rsidRPr="002B1D93">
        <w:rPr>
          <w:bCs/>
          <w:lang w:val="sl-SI"/>
        </w:rPr>
        <w:br/>
        <w:t>Blanchardstown Corporate Park 2</w:t>
      </w:r>
      <w:r w:rsidRPr="002B1D93">
        <w:rPr>
          <w:bCs/>
          <w:lang w:val="sl-SI"/>
        </w:rPr>
        <w:br/>
        <w:t>Dublin 15, D15 T867</w:t>
      </w:r>
      <w:r w:rsidRPr="002B1D93">
        <w:rPr>
          <w:bCs/>
          <w:lang w:val="sl-SI"/>
        </w:rPr>
        <w:br/>
        <w:t>Irska</w:t>
      </w:r>
    </w:p>
    <w:p w14:paraId="0582A785" w14:textId="77777777" w:rsidR="004D1EC6" w:rsidRPr="002B1D93" w:rsidRDefault="004D1EC6" w:rsidP="00963EB4">
      <w:pPr>
        <w:pStyle w:val="EMEABodyText"/>
        <w:rPr>
          <w:lang w:val="sl-SI"/>
        </w:rPr>
      </w:pPr>
    </w:p>
    <w:p w14:paraId="00615CAE" w14:textId="77777777" w:rsidR="004D1EC6" w:rsidRPr="002B1D93" w:rsidRDefault="004D1EC6" w:rsidP="00963EB4">
      <w:pPr>
        <w:pStyle w:val="EMEABodyText"/>
        <w:rPr>
          <w:lang w:val="sl-SI"/>
        </w:rPr>
      </w:pPr>
    </w:p>
    <w:p w14:paraId="322D3E01" w14:textId="77777777" w:rsidR="004D1EC6" w:rsidRPr="002B1D93" w:rsidRDefault="004D1EC6" w:rsidP="00963EB4">
      <w:pPr>
        <w:pStyle w:val="EMEATitlePAC"/>
        <w:rPr>
          <w:lang w:val="sl-SI"/>
        </w:rPr>
      </w:pPr>
      <w:r w:rsidRPr="002B1D93">
        <w:rPr>
          <w:lang w:val="sl-SI"/>
        </w:rPr>
        <w:t>12.</w:t>
      </w:r>
      <w:r w:rsidRPr="002B1D93">
        <w:rPr>
          <w:lang w:val="sl-SI"/>
        </w:rPr>
        <w:tab/>
        <w:t>ŠTEVILKA(E) DOVOLJENJA (DOVOLJENJ) ZA PROMET</w:t>
      </w:r>
    </w:p>
    <w:p w14:paraId="0CB06816" w14:textId="77777777" w:rsidR="004D1EC6" w:rsidRPr="002B1D93" w:rsidRDefault="004D1EC6" w:rsidP="00963EB4">
      <w:pPr>
        <w:pStyle w:val="EMEABodyText"/>
        <w:rPr>
          <w:lang w:val="sl-SI"/>
        </w:rPr>
      </w:pPr>
    </w:p>
    <w:p w14:paraId="6695CCF0" w14:textId="77777777" w:rsidR="004D1EC6" w:rsidRPr="002B1D93" w:rsidRDefault="004D1EC6" w:rsidP="00963EB4">
      <w:pPr>
        <w:pStyle w:val="EMEABodyText"/>
        <w:rPr>
          <w:lang w:val="sl-SI"/>
        </w:rPr>
      </w:pPr>
      <w:r w:rsidRPr="002B1D93">
        <w:rPr>
          <w:lang w:val="sl-SI"/>
        </w:rPr>
        <w:t>EU/1/06/343/005</w:t>
      </w:r>
    </w:p>
    <w:p w14:paraId="1BE3EED4" w14:textId="77777777" w:rsidR="004D1EC6" w:rsidRPr="002B1D93" w:rsidRDefault="004D1EC6" w:rsidP="00963EB4">
      <w:pPr>
        <w:pStyle w:val="EMEABodyText"/>
        <w:rPr>
          <w:lang w:val="sl-SI"/>
        </w:rPr>
      </w:pPr>
    </w:p>
    <w:p w14:paraId="124DF41D" w14:textId="77777777" w:rsidR="004D1EC6" w:rsidRPr="002B1D93" w:rsidRDefault="004D1EC6" w:rsidP="00963EB4">
      <w:pPr>
        <w:pStyle w:val="EMEABodyText"/>
        <w:rPr>
          <w:lang w:val="sl-SI"/>
        </w:rPr>
      </w:pPr>
    </w:p>
    <w:p w14:paraId="539ABFBF" w14:textId="77777777" w:rsidR="004D1EC6" w:rsidRPr="002B1D93" w:rsidRDefault="004D1EC6" w:rsidP="00963EB4">
      <w:pPr>
        <w:pStyle w:val="EMEATitlePAC"/>
        <w:rPr>
          <w:lang w:val="sl-SI"/>
        </w:rPr>
      </w:pPr>
      <w:r w:rsidRPr="002B1D93">
        <w:rPr>
          <w:lang w:val="sl-SI"/>
        </w:rPr>
        <w:t>13.</w:t>
      </w:r>
      <w:r w:rsidRPr="002B1D93">
        <w:rPr>
          <w:lang w:val="sl-SI"/>
        </w:rPr>
        <w:tab/>
        <w:t>ŠTEVILKA SERIJE</w:t>
      </w:r>
    </w:p>
    <w:p w14:paraId="72BAD99A" w14:textId="77777777" w:rsidR="004D1EC6" w:rsidRPr="002B1D93" w:rsidRDefault="004D1EC6" w:rsidP="00963EB4">
      <w:pPr>
        <w:pStyle w:val="EMEABodyText"/>
        <w:rPr>
          <w:lang w:val="sl-SI"/>
        </w:rPr>
      </w:pPr>
    </w:p>
    <w:p w14:paraId="053AD346" w14:textId="77777777" w:rsidR="004D1EC6" w:rsidRPr="002B1D93" w:rsidRDefault="00A74327" w:rsidP="00963EB4">
      <w:pPr>
        <w:pStyle w:val="EMEABodyText"/>
        <w:rPr>
          <w:lang w:val="sl-SI"/>
        </w:rPr>
      </w:pPr>
      <w:r w:rsidRPr="002B1D93">
        <w:rPr>
          <w:lang w:val="sl-SI"/>
        </w:rPr>
        <w:t>Lot</w:t>
      </w:r>
    </w:p>
    <w:p w14:paraId="3CC7CE51" w14:textId="77777777" w:rsidR="004D1EC6" w:rsidRPr="002B1D93" w:rsidRDefault="004D1EC6" w:rsidP="00963EB4">
      <w:pPr>
        <w:pStyle w:val="EMEABodyText"/>
        <w:rPr>
          <w:lang w:val="sl-SI"/>
        </w:rPr>
      </w:pPr>
    </w:p>
    <w:p w14:paraId="5842C181" w14:textId="77777777" w:rsidR="004D1EC6" w:rsidRPr="002B1D93" w:rsidRDefault="004D1EC6" w:rsidP="00963EB4">
      <w:pPr>
        <w:pStyle w:val="EMEABodyText"/>
        <w:rPr>
          <w:lang w:val="sl-SI"/>
        </w:rPr>
      </w:pPr>
    </w:p>
    <w:p w14:paraId="14066807" w14:textId="77777777" w:rsidR="004D1EC6" w:rsidRPr="002B1D93" w:rsidRDefault="004D1EC6" w:rsidP="00963EB4">
      <w:pPr>
        <w:pStyle w:val="EMEATitlePAC"/>
        <w:rPr>
          <w:lang w:val="sl-SI"/>
        </w:rPr>
      </w:pPr>
      <w:r w:rsidRPr="002B1D93">
        <w:rPr>
          <w:lang w:val="sl-SI"/>
        </w:rPr>
        <w:t>14.</w:t>
      </w:r>
      <w:r w:rsidRPr="002B1D93">
        <w:rPr>
          <w:lang w:val="sl-SI"/>
        </w:rPr>
        <w:tab/>
        <w:t>NAČIN IZDAJANJA ZDRAVILA</w:t>
      </w:r>
    </w:p>
    <w:p w14:paraId="54D1992D" w14:textId="77777777" w:rsidR="004D1EC6" w:rsidRPr="002B1D93" w:rsidRDefault="004D1EC6" w:rsidP="00963EB4">
      <w:pPr>
        <w:pStyle w:val="EMEABodyText"/>
        <w:rPr>
          <w:lang w:val="sl-SI"/>
        </w:rPr>
      </w:pPr>
    </w:p>
    <w:p w14:paraId="07EE3BE0" w14:textId="77777777" w:rsidR="004D1EC6" w:rsidRPr="002B1D93" w:rsidRDefault="004D1EC6" w:rsidP="00963EB4">
      <w:pPr>
        <w:pStyle w:val="EMEABodyText"/>
        <w:rPr>
          <w:lang w:val="sl-SI"/>
        </w:rPr>
      </w:pPr>
    </w:p>
    <w:p w14:paraId="597BC2C3" w14:textId="77777777" w:rsidR="004D1EC6" w:rsidRPr="002B1D93" w:rsidRDefault="004D1EC6" w:rsidP="00963EB4">
      <w:pPr>
        <w:pStyle w:val="EMEATitlePAC"/>
        <w:rPr>
          <w:lang w:val="sl-SI"/>
        </w:rPr>
      </w:pPr>
      <w:r w:rsidRPr="002B1D93">
        <w:rPr>
          <w:lang w:val="sl-SI"/>
        </w:rPr>
        <w:t>15.</w:t>
      </w:r>
      <w:r w:rsidRPr="002B1D93">
        <w:rPr>
          <w:lang w:val="sl-SI"/>
        </w:rPr>
        <w:tab/>
        <w:t>NAVODILA ZA UPORABO</w:t>
      </w:r>
    </w:p>
    <w:p w14:paraId="7BEB8A21" w14:textId="77777777" w:rsidR="004D1EC6" w:rsidRPr="002B1D93" w:rsidRDefault="004D1EC6" w:rsidP="00963EB4">
      <w:pPr>
        <w:pStyle w:val="EMEABodyText"/>
        <w:rPr>
          <w:lang w:val="sl-SI"/>
        </w:rPr>
      </w:pPr>
    </w:p>
    <w:p w14:paraId="161F0548" w14:textId="77777777" w:rsidR="004D1EC6" w:rsidRPr="002B1D93" w:rsidRDefault="004D1EC6" w:rsidP="00963EB4">
      <w:pPr>
        <w:pStyle w:val="EMEABodyText"/>
        <w:rPr>
          <w:lang w:val="sl-SI"/>
        </w:rPr>
      </w:pPr>
    </w:p>
    <w:p w14:paraId="3F1A6735" w14:textId="77777777" w:rsidR="004D1EC6" w:rsidRPr="002B1D93" w:rsidRDefault="004D1EC6" w:rsidP="00963EB4">
      <w:pPr>
        <w:pStyle w:val="EMEATitlePAC"/>
        <w:rPr>
          <w:lang w:val="sl-SI"/>
        </w:rPr>
      </w:pPr>
      <w:r w:rsidRPr="002B1D93">
        <w:rPr>
          <w:lang w:val="sl-SI"/>
        </w:rPr>
        <w:t>16.</w:t>
      </w:r>
      <w:r w:rsidRPr="002B1D93">
        <w:rPr>
          <w:lang w:val="sl-SI"/>
        </w:rPr>
        <w:tab/>
        <w:t>PODATKI V BRAILLOVI PISAVI</w:t>
      </w:r>
    </w:p>
    <w:p w14:paraId="72F6441A" w14:textId="77777777" w:rsidR="004D1EC6" w:rsidRPr="002B1D93" w:rsidRDefault="004D1EC6" w:rsidP="00963EB4">
      <w:pPr>
        <w:pStyle w:val="EMEABodyText"/>
        <w:rPr>
          <w:lang w:val="sl-SI"/>
        </w:rPr>
      </w:pPr>
    </w:p>
    <w:p w14:paraId="6C9F9034" w14:textId="77777777" w:rsidR="004D1EC6" w:rsidRPr="002B1D93" w:rsidRDefault="004D1EC6" w:rsidP="00963EB4">
      <w:pPr>
        <w:pStyle w:val="EMEABodyText"/>
        <w:rPr>
          <w:lang w:val="sl-SI"/>
        </w:rPr>
      </w:pPr>
      <w:r w:rsidRPr="002B1D93">
        <w:rPr>
          <w:highlight w:val="lightGray"/>
          <w:lang w:val="sl-SI"/>
        </w:rPr>
        <w:t>Zunanja ovojnina:</w:t>
      </w:r>
      <w:r w:rsidRPr="002B1D93">
        <w:rPr>
          <w:lang w:val="sl-SI"/>
        </w:rPr>
        <w:t xml:space="preserve"> Baraclude 0,05 mg/ml</w:t>
      </w:r>
    </w:p>
    <w:p w14:paraId="406C1759" w14:textId="77777777" w:rsidR="007E4158" w:rsidRPr="002B1D93" w:rsidRDefault="007E4158" w:rsidP="007E4158">
      <w:pPr>
        <w:rPr>
          <w:szCs w:val="22"/>
          <w:lang w:val="sl-SI"/>
        </w:rPr>
      </w:pPr>
    </w:p>
    <w:p w14:paraId="0DC87FEF" w14:textId="77777777" w:rsidR="007E4158" w:rsidRPr="002B1D93" w:rsidRDefault="007E4158" w:rsidP="007E4158">
      <w:pPr>
        <w:rPr>
          <w:szCs w:val="22"/>
          <w:lang w:val="sl-SI"/>
        </w:rPr>
      </w:pPr>
    </w:p>
    <w:p w14:paraId="5FE0BC0E" w14:textId="77777777" w:rsidR="007E4158" w:rsidRPr="002B1D93" w:rsidRDefault="007E4158" w:rsidP="007E4158">
      <w:pPr>
        <w:pBdr>
          <w:top w:val="single" w:sz="4" w:space="1" w:color="auto"/>
          <w:left w:val="single" w:sz="4" w:space="4" w:color="auto"/>
          <w:bottom w:val="single" w:sz="4" w:space="0" w:color="auto"/>
          <w:right w:val="single" w:sz="4" w:space="4" w:color="auto"/>
        </w:pBdr>
        <w:rPr>
          <w:i/>
          <w:lang w:val="sl-SI"/>
        </w:rPr>
      </w:pPr>
      <w:r w:rsidRPr="002B1D93">
        <w:rPr>
          <w:b/>
          <w:lang w:val="sl-SI"/>
        </w:rPr>
        <w:t>17.</w:t>
      </w:r>
      <w:r w:rsidRPr="002B1D93">
        <w:rPr>
          <w:b/>
          <w:lang w:val="sl-SI"/>
        </w:rPr>
        <w:tab/>
        <w:t>EDINSTVENA OZNAKA – DVODIMENZIONALNA ČRTNA KODA</w:t>
      </w:r>
    </w:p>
    <w:p w14:paraId="4B9B42D2" w14:textId="77777777" w:rsidR="007E4158" w:rsidRPr="002B1D93" w:rsidRDefault="007E4158" w:rsidP="007E4158">
      <w:pPr>
        <w:rPr>
          <w:lang w:val="sl-SI"/>
        </w:rPr>
      </w:pPr>
    </w:p>
    <w:p w14:paraId="1E5F550C" w14:textId="77777777" w:rsidR="007E4158" w:rsidRPr="002B1D93" w:rsidRDefault="007E4158" w:rsidP="007E4158">
      <w:pPr>
        <w:rPr>
          <w:szCs w:val="22"/>
          <w:highlight w:val="lightGray"/>
          <w:shd w:val="clear" w:color="auto" w:fill="CCCCCC"/>
          <w:lang w:val="sl-SI"/>
        </w:rPr>
      </w:pPr>
      <w:r w:rsidRPr="002B1D93">
        <w:rPr>
          <w:highlight w:val="lightGray"/>
          <w:lang w:val="sl-SI"/>
        </w:rPr>
        <w:t>Vsebuje dvodimenzionalno črtno kodo z edinstveno oznako.</w:t>
      </w:r>
    </w:p>
    <w:p w14:paraId="4A4E7045" w14:textId="77777777" w:rsidR="007E4158" w:rsidRPr="002B1D93" w:rsidRDefault="007E4158" w:rsidP="007E4158">
      <w:pPr>
        <w:rPr>
          <w:szCs w:val="22"/>
          <w:shd w:val="clear" w:color="auto" w:fill="CCCCCC"/>
          <w:lang w:val="sl-SI"/>
        </w:rPr>
      </w:pPr>
    </w:p>
    <w:p w14:paraId="3E35E8C6" w14:textId="77777777" w:rsidR="007E4158" w:rsidRPr="002B1D93" w:rsidRDefault="007E4158" w:rsidP="007E4158">
      <w:pPr>
        <w:rPr>
          <w:vanish/>
          <w:szCs w:val="22"/>
          <w:lang w:val="sl-SI"/>
        </w:rPr>
      </w:pPr>
    </w:p>
    <w:p w14:paraId="352FC860" w14:textId="77777777" w:rsidR="007E4158" w:rsidRPr="002B1D93" w:rsidRDefault="007E4158" w:rsidP="007E4158">
      <w:pPr>
        <w:pBdr>
          <w:top w:val="single" w:sz="4" w:space="1" w:color="auto"/>
          <w:left w:val="single" w:sz="4" w:space="4" w:color="auto"/>
          <w:bottom w:val="single" w:sz="4" w:space="0" w:color="auto"/>
          <w:right w:val="single" w:sz="4" w:space="4" w:color="auto"/>
        </w:pBdr>
        <w:rPr>
          <w:i/>
          <w:lang w:val="sl-SI"/>
        </w:rPr>
      </w:pPr>
      <w:r w:rsidRPr="002B1D93">
        <w:rPr>
          <w:b/>
          <w:lang w:val="sl-SI"/>
        </w:rPr>
        <w:t>18.</w:t>
      </w:r>
      <w:r w:rsidRPr="002B1D93">
        <w:rPr>
          <w:b/>
          <w:lang w:val="sl-SI"/>
        </w:rPr>
        <w:tab/>
        <w:t>EDINSTVENA OZNAKA – V BERLJIVI OBLIKI</w:t>
      </w:r>
    </w:p>
    <w:p w14:paraId="0526D98E" w14:textId="77777777" w:rsidR="007E4158" w:rsidRPr="002B1D93" w:rsidRDefault="007E4158" w:rsidP="007E4158">
      <w:pPr>
        <w:rPr>
          <w:lang w:val="sl-SI"/>
        </w:rPr>
      </w:pPr>
    </w:p>
    <w:p w14:paraId="3E74C56C" w14:textId="77777777" w:rsidR="007E4158" w:rsidRPr="002B1D93" w:rsidRDefault="007E4158" w:rsidP="007E4158">
      <w:pPr>
        <w:rPr>
          <w:szCs w:val="22"/>
          <w:lang w:val="sl-SI"/>
        </w:rPr>
      </w:pPr>
      <w:r w:rsidRPr="002B1D93">
        <w:rPr>
          <w:szCs w:val="22"/>
          <w:lang w:val="sl-SI"/>
        </w:rPr>
        <w:t>PC</w:t>
      </w:r>
    </w:p>
    <w:p w14:paraId="20C699DA" w14:textId="77777777" w:rsidR="007E4158" w:rsidRPr="002B1D93" w:rsidRDefault="007E4158" w:rsidP="007E4158">
      <w:pPr>
        <w:rPr>
          <w:szCs w:val="22"/>
          <w:lang w:val="sl-SI"/>
        </w:rPr>
      </w:pPr>
      <w:r w:rsidRPr="002B1D93">
        <w:rPr>
          <w:szCs w:val="22"/>
          <w:lang w:val="sl-SI"/>
        </w:rPr>
        <w:t>SN</w:t>
      </w:r>
    </w:p>
    <w:p w14:paraId="7E08FCF5" w14:textId="77777777" w:rsidR="007E4158" w:rsidRPr="002B1D93" w:rsidRDefault="007E4158" w:rsidP="007E4158">
      <w:pPr>
        <w:rPr>
          <w:szCs w:val="22"/>
          <w:lang w:val="sl-SI"/>
        </w:rPr>
      </w:pPr>
      <w:r w:rsidRPr="002B1D93">
        <w:rPr>
          <w:szCs w:val="22"/>
          <w:lang w:val="sl-SI"/>
        </w:rPr>
        <w:t>&lt;NN&gt;</w:t>
      </w:r>
    </w:p>
    <w:p w14:paraId="39DD4F1F" w14:textId="77777777" w:rsidR="000669FC" w:rsidRPr="002B1D93" w:rsidRDefault="00FF57C1">
      <w:pPr>
        <w:pStyle w:val="EMEABodyText"/>
        <w:rPr>
          <w:lang w:val="sl-SI"/>
        </w:rPr>
      </w:pPr>
      <w:r w:rsidRPr="002B1D93">
        <w:rPr>
          <w:lang w:val="sl-SI"/>
        </w:rPr>
        <w:br w:type="page"/>
      </w:r>
    </w:p>
    <w:p w14:paraId="7A312582" w14:textId="77777777" w:rsidR="000669FC" w:rsidRPr="002B1D93" w:rsidRDefault="000669FC">
      <w:pPr>
        <w:pStyle w:val="EMEABodyText"/>
        <w:rPr>
          <w:lang w:val="sl-SI"/>
        </w:rPr>
      </w:pPr>
    </w:p>
    <w:p w14:paraId="4A78F6D8" w14:textId="77777777" w:rsidR="000669FC" w:rsidRPr="002B1D93" w:rsidRDefault="000669FC">
      <w:pPr>
        <w:pStyle w:val="EMEABodyText"/>
        <w:rPr>
          <w:lang w:val="sl-SI"/>
        </w:rPr>
      </w:pPr>
    </w:p>
    <w:p w14:paraId="1DA297CF" w14:textId="77777777" w:rsidR="000669FC" w:rsidRPr="002B1D93" w:rsidRDefault="000669FC">
      <w:pPr>
        <w:pStyle w:val="EMEABodyText"/>
        <w:rPr>
          <w:lang w:val="sl-SI"/>
        </w:rPr>
      </w:pPr>
    </w:p>
    <w:p w14:paraId="01A6A3CA" w14:textId="77777777" w:rsidR="000669FC" w:rsidRPr="002B1D93" w:rsidRDefault="000669FC">
      <w:pPr>
        <w:pStyle w:val="EMEABodyText"/>
        <w:rPr>
          <w:lang w:val="sl-SI"/>
        </w:rPr>
      </w:pPr>
    </w:p>
    <w:p w14:paraId="70E629B6" w14:textId="77777777" w:rsidR="000669FC" w:rsidRPr="002B1D93" w:rsidRDefault="000669FC">
      <w:pPr>
        <w:pStyle w:val="EMEABodyText"/>
        <w:rPr>
          <w:lang w:val="sl-SI"/>
        </w:rPr>
      </w:pPr>
    </w:p>
    <w:p w14:paraId="48DB2733" w14:textId="77777777" w:rsidR="000669FC" w:rsidRPr="002B1D93" w:rsidRDefault="000669FC">
      <w:pPr>
        <w:pStyle w:val="EMEABodyText"/>
        <w:rPr>
          <w:lang w:val="sl-SI"/>
        </w:rPr>
      </w:pPr>
    </w:p>
    <w:p w14:paraId="1A7BAD1E" w14:textId="77777777" w:rsidR="000669FC" w:rsidRPr="002B1D93" w:rsidRDefault="000669FC">
      <w:pPr>
        <w:pStyle w:val="EMEABodyText"/>
        <w:rPr>
          <w:lang w:val="sl-SI"/>
        </w:rPr>
      </w:pPr>
    </w:p>
    <w:p w14:paraId="15AD065B" w14:textId="77777777" w:rsidR="000669FC" w:rsidRPr="002B1D93" w:rsidRDefault="000669FC">
      <w:pPr>
        <w:pStyle w:val="EMEABodyText"/>
        <w:rPr>
          <w:lang w:val="sl-SI"/>
        </w:rPr>
      </w:pPr>
    </w:p>
    <w:p w14:paraId="29D99C37" w14:textId="77777777" w:rsidR="000669FC" w:rsidRPr="002B1D93" w:rsidRDefault="000669FC">
      <w:pPr>
        <w:pStyle w:val="EMEABodyText"/>
        <w:rPr>
          <w:lang w:val="sl-SI"/>
        </w:rPr>
      </w:pPr>
    </w:p>
    <w:p w14:paraId="1C4AA494" w14:textId="77777777" w:rsidR="000669FC" w:rsidRPr="002B1D93" w:rsidRDefault="000669FC">
      <w:pPr>
        <w:pStyle w:val="EMEABodyText"/>
        <w:rPr>
          <w:lang w:val="sl-SI"/>
        </w:rPr>
      </w:pPr>
    </w:p>
    <w:p w14:paraId="769876E3" w14:textId="77777777" w:rsidR="000669FC" w:rsidRPr="002B1D93" w:rsidRDefault="000669FC">
      <w:pPr>
        <w:pStyle w:val="EMEABodyText"/>
        <w:rPr>
          <w:lang w:val="sl-SI"/>
        </w:rPr>
      </w:pPr>
    </w:p>
    <w:p w14:paraId="5215DA59" w14:textId="77777777" w:rsidR="000669FC" w:rsidRPr="002B1D93" w:rsidRDefault="000669FC">
      <w:pPr>
        <w:pStyle w:val="EMEABodyText"/>
        <w:rPr>
          <w:lang w:val="sl-SI"/>
        </w:rPr>
      </w:pPr>
    </w:p>
    <w:p w14:paraId="2B667A26" w14:textId="77777777" w:rsidR="000669FC" w:rsidRPr="002B1D93" w:rsidRDefault="000669FC">
      <w:pPr>
        <w:pStyle w:val="EMEABodyText"/>
        <w:rPr>
          <w:lang w:val="sl-SI"/>
        </w:rPr>
      </w:pPr>
    </w:p>
    <w:p w14:paraId="1568DA46" w14:textId="77777777" w:rsidR="000669FC" w:rsidRPr="002B1D93" w:rsidRDefault="000669FC">
      <w:pPr>
        <w:pStyle w:val="EMEABodyText"/>
        <w:rPr>
          <w:lang w:val="sl-SI"/>
        </w:rPr>
      </w:pPr>
    </w:p>
    <w:p w14:paraId="728A7A6E" w14:textId="77777777" w:rsidR="000669FC" w:rsidRPr="002B1D93" w:rsidRDefault="000669FC">
      <w:pPr>
        <w:pStyle w:val="EMEABodyText"/>
        <w:rPr>
          <w:lang w:val="sl-SI"/>
        </w:rPr>
      </w:pPr>
    </w:p>
    <w:p w14:paraId="4587C758" w14:textId="77777777" w:rsidR="000669FC" w:rsidRPr="002B1D93" w:rsidRDefault="000669FC">
      <w:pPr>
        <w:pStyle w:val="EMEABodyText"/>
        <w:rPr>
          <w:lang w:val="sl-SI"/>
        </w:rPr>
      </w:pPr>
    </w:p>
    <w:p w14:paraId="04F75EB4" w14:textId="77777777" w:rsidR="000669FC" w:rsidRPr="002B1D93" w:rsidRDefault="000669FC">
      <w:pPr>
        <w:pStyle w:val="EMEABodyText"/>
        <w:rPr>
          <w:lang w:val="sl-SI"/>
        </w:rPr>
      </w:pPr>
    </w:p>
    <w:p w14:paraId="20F8C9CD" w14:textId="77777777" w:rsidR="000669FC" w:rsidRPr="002B1D93" w:rsidRDefault="000669FC">
      <w:pPr>
        <w:pStyle w:val="EMEABodyText"/>
        <w:rPr>
          <w:lang w:val="sl-SI"/>
        </w:rPr>
      </w:pPr>
    </w:p>
    <w:p w14:paraId="03628FF9" w14:textId="77777777" w:rsidR="000669FC" w:rsidRPr="002B1D93" w:rsidRDefault="000669FC">
      <w:pPr>
        <w:pStyle w:val="EMEABodyText"/>
        <w:rPr>
          <w:lang w:val="sl-SI"/>
        </w:rPr>
      </w:pPr>
    </w:p>
    <w:p w14:paraId="7739F668" w14:textId="77777777" w:rsidR="00715DDC" w:rsidRPr="002B1D93" w:rsidRDefault="00715DDC">
      <w:pPr>
        <w:pStyle w:val="EMEABodyText"/>
        <w:rPr>
          <w:lang w:val="sl-SI"/>
        </w:rPr>
      </w:pPr>
    </w:p>
    <w:p w14:paraId="05AEE168" w14:textId="77777777" w:rsidR="00BE219A" w:rsidRPr="002B1D93" w:rsidRDefault="00BE219A">
      <w:pPr>
        <w:pStyle w:val="EMEABodyText"/>
        <w:rPr>
          <w:lang w:val="sl-SI"/>
        </w:rPr>
      </w:pPr>
    </w:p>
    <w:p w14:paraId="2109FC5E" w14:textId="77777777" w:rsidR="00715DDC" w:rsidRPr="002B1D93" w:rsidRDefault="00715DDC">
      <w:pPr>
        <w:pStyle w:val="EMEABodyText"/>
        <w:rPr>
          <w:lang w:val="sl-SI"/>
        </w:rPr>
      </w:pPr>
    </w:p>
    <w:p w14:paraId="172374B9" w14:textId="77777777" w:rsidR="000669FC" w:rsidRPr="002B1D93" w:rsidRDefault="00B359BF">
      <w:pPr>
        <w:pStyle w:val="EMEATitle"/>
        <w:rPr>
          <w:lang w:val="sl-SI"/>
        </w:rPr>
      </w:pPr>
      <w:r w:rsidRPr="002B1D93">
        <w:rPr>
          <w:lang w:val="sl-SI"/>
        </w:rPr>
        <w:t>B. NAVODILO ZA UPORABO</w:t>
      </w:r>
    </w:p>
    <w:p w14:paraId="46419720" w14:textId="77777777" w:rsidR="004D1EC6" w:rsidRPr="002B1D93" w:rsidRDefault="004D1EC6" w:rsidP="00963EB4">
      <w:pPr>
        <w:pStyle w:val="EMEATitle"/>
        <w:rPr>
          <w:lang w:val="sl-SI"/>
        </w:rPr>
      </w:pPr>
      <w:r w:rsidRPr="002B1D93">
        <w:rPr>
          <w:lang w:val="sl-SI"/>
        </w:rPr>
        <w:br w:type="page"/>
      </w:r>
      <w:r w:rsidRPr="002B1D93">
        <w:rPr>
          <w:lang w:val="sl-SI"/>
        </w:rPr>
        <w:lastRenderedPageBreak/>
        <w:t>Navodilo za uporabo</w:t>
      </w:r>
    </w:p>
    <w:p w14:paraId="5D4F901F" w14:textId="77777777" w:rsidR="004D1EC6" w:rsidRPr="002B1D93" w:rsidRDefault="004D1EC6" w:rsidP="00963EB4">
      <w:pPr>
        <w:pStyle w:val="EMEATitle"/>
        <w:rPr>
          <w:caps/>
          <w:szCs w:val="22"/>
          <w:lang w:val="sl-SI"/>
        </w:rPr>
      </w:pPr>
    </w:p>
    <w:p w14:paraId="5058EBDF" w14:textId="77777777" w:rsidR="004D1EC6" w:rsidRPr="002B1D93" w:rsidRDefault="004D1EC6" w:rsidP="007458FE">
      <w:pPr>
        <w:pStyle w:val="EMEABodyText"/>
        <w:jc w:val="center"/>
        <w:rPr>
          <w:b/>
          <w:lang w:val="sl-SI"/>
        </w:rPr>
      </w:pPr>
      <w:r w:rsidRPr="002B1D93">
        <w:rPr>
          <w:b/>
          <w:lang w:val="sl-SI"/>
        </w:rPr>
        <w:t>Baraclude 0,5 mg filmsko obložene tablete</w:t>
      </w:r>
    </w:p>
    <w:p w14:paraId="7E5DB874" w14:textId="77777777" w:rsidR="004D1EC6" w:rsidRPr="002B1D93" w:rsidRDefault="004D1EC6" w:rsidP="007458FE">
      <w:pPr>
        <w:pStyle w:val="EMEABodyText"/>
        <w:jc w:val="center"/>
        <w:rPr>
          <w:lang w:val="sl-SI"/>
        </w:rPr>
      </w:pPr>
      <w:r w:rsidRPr="002B1D93">
        <w:rPr>
          <w:lang w:val="sl-SI"/>
        </w:rPr>
        <w:t>entekavir</w:t>
      </w:r>
    </w:p>
    <w:p w14:paraId="6C7A304D" w14:textId="77777777" w:rsidR="004D1EC6" w:rsidRPr="002B1D93" w:rsidRDefault="004D1EC6" w:rsidP="00963EB4">
      <w:pPr>
        <w:pStyle w:val="EMEATitle"/>
        <w:rPr>
          <w:lang w:val="sl-SI"/>
        </w:rPr>
      </w:pPr>
    </w:p>
    <w:p w14:paraId="269BE50C" w14:textId="77777777" w:rsidR="004D1EC6" w:rsidRPr="002B1D93" w:rsidRDefault="004D1EC6" w:rsidP="00963EB4">
      <w:pPr>
        <w:pStyle w:val="EMEAHeading3"/>
        <w:rPr>
          <w:lang w:val="sl-SI"/>
        </w:rPr>
      </w:pPr>
      <w:r w:rsidRPr="002B1D93">
        <w:rPr>
          <w:lang w:val="sl-SI"/>
        </w:rPr>
        <w:t>Pred začetkom jemanja zdravila natančno preberite navodilo, ker vsebuje za vas pomembne podatke!</w:t>
      </w:r>
    </w:p>
    <w:p w14:paraId="45AEC690" w14:textId="77777777" w:rsidR="004D1EC6" w:rsidRPr="002B1D93" w:rsidRDefault="004D1EC6" w:rsidP="007A2F11">
      <w:pPr>
        <w:pStyle w:val="EMEABodyTextIndent"/>
        <w:numPr>
          <w:ilvl w:val="0"/>
          <w:numId w:val="0"/>
        </w:numPr>
        <w:ind w:left="567" w:hanging="567"/>
        <w:rPr>
          <w:i/>
          <w:lang w:val="sl-SI"/>
        </w:rPr>
      </w:pPr>
      <w:bookmarkStart w:id="7" w:name="_BPDC_PR_INS_1067"/>
      <w:bookmarkEnd w:id="7"/>
      <w:r w:rsidRPr="002B1D93">
        <w:rPr>
          <w:rFonts w:ascii="Wingdings" w:hAnsi="Wingdings"/>
          <w:lang w:val="sl-SI"/>
        </w:rPr>
        <w:t></w:t>
      </w:r>
      <w:r w:rsidRPr="002B1D93">
        <w:rPr>
          <w:rFonts w:ascii="Wingdings" w:hAnsi="Wingdings"/>
          <w:lang w:val="sl-SI"/>
        </w:rPr>
        <w:tab/>
      </w:r>
      <w:r w:rsidRPr="002B1D93">
        <w:rPr>
          <w:lang w:val="sl-SI"/>
        </w:rPr>
        <w:t>Navodilo shranite. Morda ga boste želeli ponovno prebrati.</w:t>
      </w:r>
    </w:p>
    <w:p w14:paraId="5D046DE8" w14:textId="77777777" w:rsidR="004D1EC6" w:rsidRPr="002B1D93" w:rsidRDefault="004D1EC6" w:rsidP="007A2F11">
      <w:pPr>
        <w:pStyle w:val="EMEABodyTextIndent"/>
        <w:numPr>
          <w:ilvl w:val="0"/>
          <w:numId w:val="0"/>
        </w:numPr>
        <w:ind w:left="567" w:hanging="567"/>
        <w:rPr>
          <w:i/>
          <w:lang w:val="sl-SI"/>
        </w:rPr>
      </w:pPr>
      <w:bookmarkStart w:id="8" w:name="_BPDC_PR_INS_1066"/>
      <w:bookmarkEnd w:id="8"/>
      <w:r w:rsidRPr="002B1D93">
        <w:rPr>
          <w:rFonts w:ascii="Wingdings" w:hAnsi="Wingdings"/>
          <w:lang w:val="sl-SI"/>
        </w:rPr>
        <w:t></w:t>
      </w:r>
      <w:r w:rsidRPr="002B1D93">
        <w:rPr>
          <w:rFonts w:ascii="Wingdings" w:hAnsi="Wingdings"/>
          <w:lang w:val="sl-SI"/>
        </w:rPr>
        <w:tab/>
      </w:r>
      <w:r w:rsidRPr="002B1D93">
        <w:rPr>
          <w:lang w:val="sl-SI"/>
        </w:rPr>
        <w:t>Če imate dodatna vprašanja, se posvetujte s svojim zdravnikom ali s farmacevtom.</w:t>
      </w:r>
    </w:p>
    <w:p w14:paraId="0DF95731" w14:textId="77777777" w:rsidR="004D1EC6" w:rsidRPr="002B1D93" w:rsidRDefault="004D1EC6" w:rsidP="007A2F11">
      <w:pPr>
        <w:pStyle w:val="EMEABodyTextIndent"/>
        <w:numPr>
          <w:ilvl w:val="0"/>
          <w:numId w:val="0"/>
        </w:numPr>
        <w:ind w:left="567" w:hanging="567"/>
        <w:rPr>
          <w:i/>
          <w:lang w:val="sl-SI"/>
        </w:rPr>
      </w:pPr>
      <w:bookmarkStart w:id="9" w:name="_BPDC_PR_INS_1065"/>
      <w:bookmarkEnd w:id="9"/>
      <w:r w:rsidRPr="002B1D93">
        <w:rPr>
          <w:rFonts w:ascii="Wingdings" w:hAnsi="Wingdings"/>
          <w:lang w:val="sl-SI"/>
        </w:rPr>
        <w:t></w:t>
      </w:r>
      <w:r w:rsidRPr="002B1D93">
        <w:rPr>
          <w:rFonts w:ascii="Wingdings" w:hAnsi="Wingdings"/>
          <w:lang w:val="sl-SI"/>
        </w:rPr>
        <w:tab/>
      </w:r>
      <w:r w:rsidRPr="002B1D93">
        <w:rPr>
          <w:lang w:val="sl-SI"/>
        </w:rPr>
        <w:t>Zdravilo je bilo predpisano vam osebno in ga ne smete dajati drugim. Njim bi lahko celo škodovalo, čeprav imajo znake bolezni, podobne vašim.</w:t>
      </w:r>
    </w:p>
    <w:p w14:paraId="3192BA95" w14:textId="77777777" w:rsidR="004D1EC6" w:rsidRPr="002B1D93" w:rsidRDefault="004D1EC6" w:rsidP="007A2F11">
      <w:pPr>
        <w:pStyle w:val="EMEABodyTextIndent"/>
        <w:numPr>
          <w:ilvl w:val="0"/>
          <w:numId w:val="0"/>
        </w:numPr>
        <w:ind w:left="567" w:hanging="567"/>
        <w:rPr>
          <w:i/>
          <w:lang w:val="sl-SI"/>
        </w:rPr>
      </w:pPr>
      <w:bookmarkStart w:id="10" w:name="_BPDC_PR_INS_1064"/>
      <w:bookmarkEnd w:id="10"/>
      <w:r w:rsidRPr="002B1D93">
        <w:rPr>
          <w:rFonts w:ascii="Wingdings" w:hAnsi="Wingdings"/>
          <w:lang w:val="sl-SI"/>
        </w:rPr>
        <w:t></w:t>
      </w:r>
      <w:r w:rsidRPr="002B1D93">
        <w:rPr>
          <w:rFonts w:ascii="Wingdings" w:hAnsi="Wingdings"/>
          <w:lang w:val="sl-SI"/>
        </w:rPr>
        <w:tab/>
      </w:r>
      <w:r w:rsidRPr="002B1D93">
        <w:rPr>
          <w:lang w:val="sl-SI"/>
        </w:rPr>
        <w:t>Če opazite kateri koli neželeni učinek, se posvetujte s svojim zdravnikom ali s farmacevtom. Posvetujte se tudi, če opazite katere koli neželene učinke, ki niso navedeni v tem navodilu. Glejte poglavje 4.</w:t>
      </w:r>
    </w:p>
    <w:p w14:paraId="650CC06A" w14:textId="77777777" w:rsidR="004D1EC6" w:rsidRPr="002B1D93" w:rsidRDefault="004D1EC6" w:rsidP="00963EB4">
      <w:pPr>
        <w:pStyle w:val="EMEABodyText"/>
        <w:rPr>
          <w:lang w:val="sl-SI"/>
        </w:rPr>
      </w:pPr>
    </w:p>
    <w:p w14:paraId="353E9DFE" w14:textId="77777777" w:rsidR="004D1EC6" w:rsidRPr="002B1D93" w:rsidRDefault="004D1EC6" w:rsidP="00963EB4">
      <w:pPr>
        <w:pStyle w:val="EMEAHeading3"/>
        <w:rPr>
          <w:lang w:val="sl-SI"/>
        </w:rPr>
      </w:pPr>
      <w:r w:rsidRPr="002B1D93">
        <w:rPr>
          <w:lang w:val="sl-SI"/>
        </w:rPr>
        <w:t>Kaj vsebuje navodilo</w:t>
      </w:r>
    </w:p>
    <w:p w14:paraId="3E3FD9F0" w14:textId="77777777" w:rsidR="004D1EC6" w:rsidRPr="002B1D93" w:rsidRDefault="004D1EC6" w:rsidP="007A2F11">
      <w:pPr>
        <w:pStyle w:val="EMEABodyTextIndent"/>
        <w:numPr>
          <w:ilvl w:val="0"/>
          <w:numId w:val="0"/>
        </w:numPr>
        <w:ind w:left="567" w:hanging="567"/>
        <w:rPr>
          <w:i/>
          <w:lang w:val="sl-SI"/>
        </w:rPr>
      </w:pPr>
      <w:bookmarkStart w:id="11" w:name="_BPDC_PR_INS_1063"/>
      <w:bookmarkEnd w:id="11"/>
      <w:r w:rsidRPr="002B1D93">
        <w:rPr>
          <w:lang w:val="sl-SI"/>
        </w:rPr>
        <w:t>1.</w:t>
      </w:r>
      <w:r w:rsidRPr="002B1D93">
        <w:rPr>
          <w:lang w:val="sl-SI"/>
        </w:rPr>
        <w:tab/>
        <w:t>Kaj je zdravilo Baraclude in za kaj ga uporabljamo</w:t>
      </w:r>
    </w:p>
    <w:p w14:paraId="32989CA9" w14:textId="77777777" w:rsidR="004D1EC6" w:rsidRPr="002B1D93" w:rsidRDefault="004D1EC6" w:rsidP="007A2F11">
      <w:pPr>
        <w:pStyle w:val="EMEABodyTextIndent"/>
        <w:numPr>
          <w:ilvl w:val="0"/>
          <w:numId w:val="0"/>
        </w:numPr>
        <w:ind w:left="567" w:hanging="567"/>
        <w:rPr>
          <w:i/>
          <w:lang w:val="sl-SI"/>
        </w:rPr>
      </w:pPr>
      <w:bookmarkStart w:id="12" w:name="_BPDC_PR_INS_1062"/>
      <w:bookmarkEnd w:id="12"/>
      <w:r w:rsidRPr="002B1D93">
        <w:rPr>
          <w:lang w:val="sl-SI"/>
        </w:rPr>
        <w:t>2.</w:t>
      </w:r>
      <w:r w:rsidRPr="002B1D93">
        <w:rPr>
          <w:lang w:val="sl-SI"/>
        </w:rPr>
        <w:tab/>
        <w:t>Kaj morate vedeti, preden boste vzeli zdravilo Baraclude</w:t>
      </w:r>
    </w:p>
    <w:p w14:paraId="23BEDC62" w14:textId="77777777" w:rsidR="004D1EC6" w:rsidRPr="002B1D93" w:rsidRDefault="004D1EC6" w:rsidP="007A2F11">
      <w:pPr>
        <w:pStyle w:val="EMEABodyTextIndent"/>
        <w:numPr>
          <w:ilvl w:val="0"/>
          <w:numId w:val="0"/>
        </w:numPr>
        <w:ind w:left="567" w:hanging="567"/>
        <w:rPr>
          <w:i/>
          <w:lang w:val="sl-SI"/>
        </w:rPr>
      </w:pPr>
      <w:bookmarkStart w:id="13" w:name="_BPDC_PR_INS_1061"/>
      <w:bookmarkEnd w:id="13"/>
      <w:r w:rsidRPr="002B1D93">
        <w:rPr>
          <w:lang w:val="sl-SI"/>
        </w:rPr>
        <w:t>3.</w:t>
      </w:r>
      <w:r w:rsidRPr="002B1D93">
        <w:rPr>
          <w:lang w:val="sl-SI"/>
        </w:rPr>
        <w:tab/>
        <w:t>Kako jemati zdravilo Baraclude</w:t>
      </w:r>
    </w:p>
    <w:p w14:paraId="6C195F09" w14:textId="77777777" w:rsidR="004D1EC6" w:rsidRPr="002B1D93" w:rsidRDefault="004D1EC6" w:rsidP="007A2F11">
      <w:pPr>
        <w:pStyle w:val="EMEABodyTextIndent"/>
        <w:numPr>
          <w:ilvl w:val="0"/>
          <w:numId w:val="0"/>
        </w:numPr>
        <w:ind w:left="567" w:hanging="567"/>
        <w:rPr>
          <w:i/>
          <w:lang w:val="sl-SI"/>
        </w:rPr>
      </w:pPr>
      <w:bookmarkStart w:id="14" w:name="_BPDC_PR_INS_1060"/>
      <w:bookmarkEnd w:id="14"/>
      <w:r w:rsidRPr="002B1D93">
        <w:rPr>
          <w:lang w:val="sl-SI"/>
        </w:rPr>
        <w:t>4.</w:t>
      </w:r>
      <w:r w:rsidRPr="002B1D93">
        <w:rPr>
          <w:lang w:val="sl-SI"/>
        </w:rPr>
        <w:tab/>
        <w:t>Možni neželeni učinki</w:t>
      </w:r>
    </w:p>
    <w:p w14:paraId="245FC865" w14:textId="77777777" w:rsidR="004D1EC6" w:rsidRPr="002B1D93" w:rsidRDefault="004D1EC6" w:rsidP="007A2F11">
      <w:pPr>
        <w:pStyle w:val="EMEABodyTextIndent"/>
        <w:numPr>
          <w:ilvl w:val="0"/>
          <w:numId w:val="0"/>
        </w:numPr>
        <w:ind w:left="567" w:hanging="567"/>
        <w:rPr>
          <w:i/>
          <w:lang w:val="sl-SI"/>
        </w:rPr>
      </w:pPr>
      <w:bookmarkStart w:id="15" w:name="_BPDC_PR_INS_1059"/>
      <w:bookmarkEnd w:id="15"/>
      <w:r w:rsidRPr="002B1D93">
        <w:rPr>
          <w:lang w:val="sl-SI"/>
        </w:rPr>
        <w:t>5.</w:t>
      </w:r>
      <w:r w:rsidRPr="002B1D93">
        <w:rPr>
          <w:lang w:val="sl-SI"/>
        </w:rPr>
        <w:tab/>
        <w:t>Shranjevanje zdravila Baraclude</w:t>
      </w:r>
    </w:p>
    <w:p w14:paraId="0997825E" w14:textId="77777777" w:rsidR="004D1EC6" w:rsidRPr="002B1D93" w:rsidRDefault="004D1EC6" w:rsidP="007A2F11">
      <w:pPr>
        <w:pStyle w:val="EMEABodyTextIndent"/>
        <w:numPr>
          <w:ilvl w:val="0"/>
          <w:numId w:val="0"/>
        </w:numPr>
        <w:ind w:left="567" w:hanging="567"/>
        <w:rPr>
          <w:i/>
          <w:lang w:val="sl-SI"/>
        </w:rPr>
      </w:pPr>
      <w:bookmarkStart w:id="16" w:name="_BPDC_PR_INS_1058"/>
      <w:bookmarkEnd w:id="16"/>
      <w:r w:rsidRPr="002B1D93">
        <w:rPr>
          <w:lang w:val="sl-SI"/>
        </w:rPr>
        <w:t>6.</w:t>
      </w:r>
      <w:r w:rsidRPr="002B1D93">
        <w:rPr>
          <w:lang w:val="sl-SI"/>
        </w:rPr>
        <w:tab/>
        <w:t>Vsebina pakiranja in dodatne informacije</w:t>
      </w:r>
    </w:p>
    <w:p w14:paraId="1471020E" w14:textId="77777777" w:rsidR="004D1EC6" w:rsidRPr="002B1D93" w:rsidRDefault="004D1EC6" w:rsidP="00963EB4">
      <w:pPr>
        <w:pStyle w:val="EMEABodyText"/>
        <w:rPr>
          <w:lang w:val="sl-SI"/>
        </w:rPr>
      </w:pPr>
    </w:p>
    <w:p w14:paraId="4E688583" w14:textId="77777777" w:rsidR="004D1EC6" w:rsidRPr="002B1D93" w:rsidRDefault="004D1EC6" w:rsidP="00963EB4">
      <w:pPr>
        <w:pStyle w:val="EMEABodyText"/>
        <w:rPr>
          <w:lang w:val="sl-SI"/>
        </w:rPr>
      </w:pPr>
    </w:p>
    <w:p w14:paraId="1AD6D5CC" w14:textId="77777777" w:rsidR="004D1EC6" w:rsidRPr="002B1D93" w:rsidRDefault="004D1EC6" w:rsidP="00963EB4">
      <w:pPr>
        <w:pStyle w:val="EMEAHeading1"/>
        <w:rPr>
          <w:lang w:val="sl-SI"/>
        </w:rPr>
      </w:pPr>
      <w:r w:rsidRPr="002B1D93">
        <w:rPr>
          <w:lang w:val="sl-SI"/>
        </w:rPr>
        <w:t>1.</w:t>
      </w:r>
      <w:r w:rsidRPr="002B1D93">
        <w:rPr>
          <w:lang w:val="sl-SI"/>
        </w:rPr>
        <w:tab/>
      </w:r>
      <w:r w:rsidRPr="002B1D93">
        <w:rPr>
          <w:caps w:val="0"/>
          <w:lang w:val="sl-SI"/>
        </w:rPr>
        <w:t>Kaj je zdravilo BARACLUDE in za kaj ga uporabljamo</w:t>
      </w:r>
    </w:p>
    <w:p w14:paraId="3ED4B978" w14:textId="77777777" w:rsidR="004D1EC6" w:rsidRPr="002B1D93" w:rsidRDefault="004D1EC6" w:rsidP="00963EB4">
      <w:pPr>
        <w:pStyle w:val="EMEAHeading1"/>
        <w:rPr>
          <w:lang w:val="sl-SI"/>
        </w:rPr>
      </w:pPr>
    </w:p>
    <w:p w14:paraId="01DBF994" w14:textId="77777777" w:rsidR="004D1EC6" w:rsidRPr="002B1D93" w:rsidRDefault="004D1EC6" w:rsidP="00963EB4">
      <w:pPr>
        <w:pStyle w:val="EMEABodyText"/>
        <w:rPr>
          <w:lang w:val="sl-SI"/>
        </w:rPr>
      </w:pPr>
      <w:r w:rsidRPr="002B1D93">
        <w:rPr>
          <w:b/>
          <w:lang w:val="sl-SI"/>
        </w:rPr>
        <w:t>Baraclude tablete so protivirusno zdravilo, ki ga uporabljamo za zdravljenje kronične (dolgotrajne) okužbe z virusom hepatitisa B (HBV) pri odraslih</w:t>
      </w:r>
      <w:r w:rsidRPr="002B1D93">
        <w:rPr>
          <w:lang w:val="sl-SI"/>
        </w:rPr>
        <w:t>. Zdravilo Baraclude se lahko uporablja tako pri bolnikih z okvaro jeter, ki še delujejo normalno (kompenzirana bolezen jeter), kot pri bolnikih z okvaro jeter, ki več ne delujejo normalno (dekompenzirana bolezen jeter).</w:t>
      </w:r>
    </w:p>
    <w:p w14:paraId="6F025318" w14:textId="77777777" w:rsidR="004D1EC6" w:rsidRPr="002B1D93" w:rsidRDefault="004D1EC6" w:rsidP="00963EB4">
      <w:pPr>
        <w:pStyle w:val="EMEABodyText"/>
        <w:rPr>
          <w:lang w:val="sl-SI"/>
        </w:rPr>
      </w:pPr>
    </w:p>
    <w:p w14:paraId="473A9FA1" w14:textId="77777777" w:rsidR="004D1EC6" w:rsidRPr="002B1D93" w:rsidRDefault="004D1EC6" w:rsidP="00963EB4">
      <w:pPr>
        <w:pStyle w:val="EMEABodyText"/>
        <w:rPr>
          <w:lang w:val="sl-SI"/>
        </w:rPr>
      </w:pPr>
      <w:r w:rsidRPr="002B1D93">
        <w:rPr>
          <w:b/>
          <w:lang w:val="sl-SI"/>
        </w:rPr>
        <w:t>Baraclude tablete uporabljamo tudi za zdravljenje kronične (dolgotrajne) okužbe s HBV pri otrocih in mladostnikih, starih od 2 leti do manj kot 18 let.</w:t>
      </w:r>
      <w:r w:rsidRPr="002B1D93">
        <w:rPr>
          <w:lang w:val="sl-SI"/>
        </w:rPr>
        <w:t xml:space="preserve"> Zdravilo </w:t>
      </w:r>
      <w:r w:rsidRPr="002B1D93">
        <w:rPr>
          <w:iCs/>
          <w:szCs w:val="22"/>
          <w:lang w:val="sl-SI" w:eastAsia="nl-NL"/>
        </w:rPr>
        <w:t>Baraclude se lahko uporablja pri otrocih z okvaro jeter, ki še delujejo normalno (kompenzirana bolezen jeter).</w:t>
      </w:r>
    </w:p>
    <w:p w14:paraId="2F0AC13A" w14:textId="77777777" w:rsidR="004D1EC6" w:rsidRPr="002B1D93" w:rsidRDefault="004D1EC6" w:rsidP="00963EB4">
      <w:pPr>
        <w:pStyle w:val="EMEABodyText"/>
        <w:rPr>
          <w:lang w:val="sl-SI"/>
        </w:rPr>
      </w:pPr>
    </w:p>
    <w:p w14:paraId="4AA38A76" w14:textId="77777777" w:rsidR="004D1EC6" w:rsidRPr="002B1D93" w:rsidRDefault="004D1EC6" w:rsidP="00963EB4">
      <w:pPr>
        <w:pStyle w:val="EMEABodyText"/>
        <w:rPr>
          <w:lang w:val="sl-SI"/>
        </w:rPr>
      </w:pPr>
      <w:r w:rsidRPr="002B1D93">
        <w:rPr>
          <w:lang w:val="sl-SI"/>
        </w:rPr>
        <w:t>Okužba z virusom hepatitisa B lahko povzroči okvaro jeter. Zdravilo Baraclude zmanjša količino virusa v telesu in izboljša stanje jeter.</w:t>
      </w:r>
    </w:p>
    <w:p w14:paraId="7F03BA23" w14:textId="77777777" w:rsidR="004D1EC6" w:rsidRPr="002B1D93" w:rsidRDefault="004D1EC6" w:rsidP="00963EB4">
      <w:pPr>
        <w:pStyle w:val="EMEABodyText"/>
        <w:rPr>
          <w:lang w:val="sl-SI"/>
        </w:rPr>
      </w:pPr>
    </w:p>
    <w:p w14:paraId="4D08D8C9" w14:textId="77777777" w:rsidR="004D1EC6" w:rsidRPr="002B1D93" w:rsidRDefault="004D1EC6" w:rsidP="00963EB4">
      <w:pPr>
        <w:pStyle w:val="EMEABodyText"/>
        <w:rPr>
          <w:lang w:val="sl-SI"/>
        </w:rPr>
      </w:pPr>
    </w:p>
    <w:p w14:paraId="67716B76" w14:textId="77777777" w:rsidR="004D1EC6" w:rsidRPr="002B1D93" w:rsidRDefault="004D1EC6" w:rsidP="00963EB4">
      <w:pPr>
        <w:pStyle w:val="EMEAHeading1"/>
        <w:rPr>
          <w:lang w:val="sl-SI"/>
        </w:rPr>
      </w:pPr>
      <w:r w:rsidRPr="002B1D93">
        <w:rPr>
          <w:lang w:val="sl-SI"/>
        </w:rPr>
        <w:t>2.</w:t>
      </w:r>
      <w:r w:rsidRPr="002B1D93">
        <w:rPr>
          <w:lang w:val="sl-SI"/>
        </w:rPr>
        <w:tab/>
      </w:r>
      <w:r w:rsidRPr="002B1D93">
        <w:rPr>
          <w:caps w:val="0"/>
          <w:lang w:val="sl-SI"/>
        </w:rPr>
        <w:t>Kaj morate vedeti, preden boste vzeli zdravilo BARACLUDE</w:t>
      </w:r>
    </w:p>
    <w:p w14:paraId="053482E9" w14:textId="77777777" w:rsidR="004D1EC6" w:rsidRPr="002B1D93" w:rsidRDefault="004D1EC6" w:rsidP="00963EB4">
      <w:pPr>
        <w:pStyle w:val="EMEAHeading1"/>
        <w:rPr>
          <w:lang w:val="sl-SI"/>
        </w:rPr>
      </w:pPr>
    </w:p>
    <w:p w14:paraId="4A8ECD7B" w14:textId="77777777" w:rsidR="004D1EC6" w:rsidRPr="002B1D93" w:rsidRDefault="004D1EC6" w:rsidP="00963EB4">
      <w:pPr>
        <w:pStyle w:val="EMEAHeading2"/>
        <w:rPr>
          <w:lang w:val="sl-SI"/>
        </w:rPr>
      </w:pPr>
      <w:r w:rsidRPr="002B1D93">
        <w:rPr>
          <w:lang w:val="sl-SI"/>
        </w:rPr>
        <w:t>Ne jemljite zdravila Baraclude</w:t>
      </w:r>
    </w:p>
    <w:p w14:paraId="636DC14C" w14:textId="77777777" w:rsidR="004D1EC6" w:rsidRPr="002B1D93" w:rsidRDefault="004D1EC6" w:rsidP="007A2F11">
      <w:pPr>
        <w:pStyle w:val="EMEABodyTextIndent"/>
        <w:numPr>
          <w:ilvl w:val="0"/>
          <w:numId w:val="0"/>
        </w:numPr>
        <w:ind w:left="567" w:hanging="567"/>
        <w:rPr>
          <w:b/>
          <w:i/>
          <w:lang w:val="sl-SI"/>
        </w:rPr>
      </w:pPr>
      <w:bookmarkStart w:id="17" w:name="_BPDC_PR_INS_1057"/>
      <w:bookmarkEnd w:id="17"/>
      <w:r w:rsidRPr="002B1D93">
        <w:rPr>
          <w:rFonts w:ascii="Wingdings" w:hAnsi="Wingdings"/>
          <w:lang w:val="sl-SI"/>
        </w:rPr>
        <w:t></w:t>
      </w:r>
      <w:r w:rsidRPr="002B1D93">
        <w:rPr>
          <w:rFonts w:ascii="Wingdings" w:hAnsi="Wingdings"/>
          <w:lang w:val="sl-SI"/>
        </w:rPr>
        <w:tab/>
      </w:r>
      <w:r w:rsidRPr="002B1D93">
        <w:rPr>
          <w:b/>
          <w:lang w:val="sl-SI"/>
        </w:rPr>
        <w:t xml:space="preserve">če ste alergični </w:t>
      </w:r>
      <w:r w:rsidRPr="002B1D93">
        <w:rPr>
          <w:lang w:val="sl-SI"/>
        </w:rPr>
        <w:t>na</w:t>
      </w:r>
      <w:r w:rsidRPr="002B1D93">
        <w:rPr>
          <w:b/>
          <w:lang w:val="sl-SI"/>
        </w:rPr>
        <w:t xml:space="preserve"> </w:t>
      </w:r>
      <w:r w:rsidRPr="002B1D93">
        <w:rPr>
          <w:lang w:val="sl-SI"/>
        </w:rPr>
        <w:t>entekavir ali katero koli sestavino tega zdravila (navedeno v poglavju 6).</w:t>
      </w:r>
    </w:p>
    <w:p w14:paraId="049D63BE" w14:textId="77777777" w:rsidR="004D1EC6" w:rsidRPr="002B1D93" w:rsidRDefault="004D1EC6" w:rsidP="00963EB4">
      <w:pPr>
        <w:pStyle w:val="EMEABodyText"/>
        <w:rPr>
          <w:lang w:val="sl-SI"/>
        </w:rPr>
      </w:pPr>
    </w:p>
    <w:p w14:paraId="25082F6A" w14:textId="77777777" w:rsidR="004D1EC6" w:rsidRPr="002B1D93" w:rsidRDefault="004D1EC6" w:rsidP="00963EB4">
      <w:pPr>
        <w:pStyle w:val="EMEAHeading2"/>
        <w:rPr>
          <w:lang w:val="sl-SI"/>
        </w:rPr>
      </w:pPr>
      <w:r w:rsidRPr="002B1D93">
        <w:rPr>
          <w:lang w:val="sl-SI"/>
        </w:rPr>
        <w:t>Opozorila in previdnostni ukrepi</w:t>
      </w:r>
    </w:p>
    <w:p w14:paraId="460FC29C" w14:textId="77777777" w:rsidR="004D1EC6" w:rsidRPr="002B1D93" w:rsidRDefault="004D1EC6" w:rsidP="002D1721">
      <w:pPr>
        <w:pStyle w:val="EMEAHeading2"/>
        <w:rPr>
          <w:lang w:val="sl-SI"/>
        </w:rPr>
      </w:pPr>
      <w:r w:rsidRPr="002B1D93">
        <w:rPr>
          <w:b w:val="0"/>
          <w:lang w:val="sl-SI"/>
        </w:rPr>
        <w:t>Pred začetkom jemanja zdravila Baraclude se posvetujte s svojim zdravnikom ali s farmacevtom.</w:t>
      </w:r>
    </w:p>
    <w:p w14:paraId="65A9B0FD" w14:textId="77777777" w:rsidR="004D1EC6" w:rsidRPr="002B1D93" w:rsidRDefault="004D1EC6" w:rsidP="007A2F11">
      <w:pPr>
        <w:pStyle w:val="EMEABodyTextIndent"/>
        <w:numPr>
          <w:ilvl w:val="0"/>
          <w:numId w:val="0"/>
        </w:numPr>
        <w:ind w:left="567" w:hanging="567"/>
        <w:rPr>
          <w:i/>
          <w:lang w:val="sl-SI"/>
        </w:rPr>
      </w:pPr>
      <w:bookmarkStart w:id="18" w:name="_BPDC_PR_INS_1056"/>
      <w:bookmarkEnd w:id="18"/>
      <w:r w:rsidRPr="002B1D93">
        <w:rPr>
          <w:rFonts w:ascii="Wingdings" w:hAnsi="Wingdings"/>
          <w:lang w:val="sl-SI"/>
        </w:rPr>
        <w:t></w:t>
      </w:r>
      <w:r w:rsidRPr="002B1D93">
        <w:rPr>
          <w:rFonts w:ascii="Wingdings" w:hAnsi="Wingdings"/>
          <w:lang w:val="sl-SI"/>
        </w:rPr>
        <w:tab/>
      </w:r>
      <w:r w:rsidRPr="002B1D93">
        <w:rPr>
          <w:b/>
          <w:lang w:val="sl-SI"/>
        </w:rPr>
        <w:t>če ste kdaj imeli težave z ledvicami</w:t>
      </w:r>
      <w:r w:rsidRPr="002B1D93">
        <w:rPr>
          <w:lang w:val="sl-SI"/>
        </w:rPr>
        <w:t>, to povejte svojemu zdravniku. To je pomembno, ker se zdravilo Baraclude iz telesa izloča skozi ledvice in vam bo zdravnik morda moral odmerek ali odmerno shemo prilagoditi.</w:t>
      </w:r>
    </w:p>
    <w:p w14:paraId="39F7BD57" w14:textId="77777777" w:rsidR="004D1EC6" w:rsidRPr="002B1D93" w:rsidRDefault="004D1EC6" w:rsidP="002D1721">
      <w:pPr>
        <w:pStyle w:val="EMEABodyText"/>
        <w:rPr>
          <w:lang w:val="sl-SI"/>
        </w:rPr>
      </w:pPr>
    </w:p>
    <w:p w14:paraId="70278DDE" w14:textId="77777777" w:rsidR="004D1EC6" w:rsidRPr="002B1D93" w:rsidRDefault="004D1EC6" w:rsidP="007A2F11">
      <w:pPr>
        <w:pStyle w:val="EMEABodyTextIndent"/>
        <w:numPr>
          <w:ilvl w:val="0"/>
          <w:numId w:val="0"/>
        </w:numPr>
        <w:ind w:left="567" w:hanging="567"/>
        <w:rPr>
          <w:i/>
          <w:lang w:val="sl-SI"/>
        </w:rPr>
      </w:pPr>
      <w:bookmarkStart w:id="19" w:name="_BPDC_PR_INS_1055"/>
      <w:bookmarkEnd w:id="19"/>
      <w:r w:rsidRPr="002B1D93">
        <w:rPr>
          <w:rFonts w:ascii="Wingdings" w:hAnsi="Wingdings"/>
          <w:lang w:val="sl-SI"/>
        </w:rPr>
        <w:t></w:t>
      </w:r>
      <w:r w:rsidRPr="002B1D93">
        <w:rPr>
          <w:rFonts w:ascii="Wingdings" w:hAnsi="Wingdings"/>
          <w:lang w:val="sl-SI"/>
        </w:rPr>
        <w:tab/>
      </w:r>
      <w:r w:rsidRPr="002B1D93">
        <w:rPr>
          <w:b/>
          <w:lang w:val="sl-SI"/>
        </w:rPr>
        <w:t>zdravila Baraclude ne smete nehati jemati brez nasveta zdravnika,</w:t>
      </w:r>
      <w:r w:rsidRPr="002B1D93">
        <w:rPr>
          <w:lang w:val="sl-SI"/>
        </w:rPr>
        <w:t xml:space="preserve"> saj se hepatitis po prekinitvi zdravljenja lahko poslabša. Po prekinitvi zdravljenja z zdravilom Baraclude boste še naprej pod zdravniškim nadzorom. Zdravnik bo še več mesecev opravljal krvne preiskave.</w:t>
      </w:r>
    </w:p>
    <w:p w14:paraId="387A60A1" w14:textId="77777777" w:rsidR="004D1EC6" w:rsidRPr="002B1D93" w:rsidRDefault="004D1EC6" w:rsidP="002D1721">
      <w:pPr>
        <w:pStyle w:val="EMEABodyText"/>
        <w:rPr>
          <w:lang w:val="sl-SI"/>
        </w:rPr>
      </w:pPr>
    </w:p>
    <w:p w14:paraId="49D9D861" w14:textId="77777777" w:rsidR="004D1EC6" w:rsidRPr="002B1D93" w:rsidRDefault="004D1EC6" w:rsidP="007A2F11">
      <w:pPr>
        <w:pStyle w:val="EMEABodyTextIndent"/>
        <w:numPr>
          <w:ilvl w:val="0"/>
          <w:numId w:val="0"/>
        </w:numPr>
        <w:ind w:left="567" w:hanging="567"/>
        <w:rPr>
          <w:i/>
          <w:lang w:val="sl-SI"/>
        </w:rPr>
      </w:pPr>
      <w:bookmarkStart w:id="20" w:name="_BPDC_PR_INS_1054"/>
      <w:bookmarkEnd w:id="20"/>
      <w:r w:rsidRPr="002B1D93">
        <w:rPr>
          <w:rFonts w:ascii="Wingdings" w:hAnsi="Wingdings"/>
          <w:lang w:val="sl-SI"/>
        </w:rPr>
        <w:t></w:t>
      </w:r>
      <w:r w:rsidRPr="002B1D93">
        <w:rPr>
          <w:rFonts w:ascii="Wingdings" w:hAnsi="Wingdings"/>
          <w:lang w:val="sl-SI"/>
        </w:rPr>
        <w:tab/>
      </w:r>
      <w:r w:rsidRPr="002B1D93">
        <w:rPr>
          <w:b/>
          <w:lang w:val="sl-SI"/>
        </w:rPr>
        <w:t>vprašajte svojega zdravnika ali vaša jetra delujejo normalno</w:t>
      </w:r>
      <w:r w:rsidRPr="002B1D93">
        <w:rPr>
          <w:lang w:val="sl-SI"/>
        </w:rPr>
        <w:t>, in če ne, kako lahko nenormalno delovanje jeter vpliva na zdravljenje z zdravilom Baraclude.</w:t>
      </w:r>
    </w:p>
    <w:p w14:paraId="454EDD8D" w14:textId="77777777" w:rsidR="004D1EC6" w:rsidRPr="002B1D93" w:rsidRDefault="004D1EC6" w:rsidP="00963EB4">
      <w:pPr>
        <w:pStyle w:val="EMEABodyText"/>
        <w:rPr>
          <w:lang w:val="sl-SI"/>
        </w:rPr>
      </w:pPr>
    </w:p>
    <w:p w14:paraId="7D963BAB" w14:textId="77777777" w:rsidR="004D1EC6" w:rsidRPr="002B1D93" w:rsidRDefault="004D1EC6" w:rsidP="007A2F11">
      <w:pPr>
        <w:pStyle w:val="EMEABodyTextIndent"/>
        <w:numPr>
          <w:ilvl w:val="0"/>
          <w:numId w:val="0"/>
        </w:numPr>
        <w:ind w:left="567" w:hanging="567"/>
        <w:rPr>
          <w:i/>
          <w:lang w:val="sl-SI"/>
        </w:rPr>
      </w:pPr>
      <w:bookmarkStart w:id="21" w:name="_BPDC_PR_INS_1053"/>
      <w:bookmarkEnd w:id="21"/>
      <w:r w:rsidRPr="002B1D93">
        <w:rPr>
          <w:rFonts w:ascii="Wingdings" w:hAnsi="Wingdings"/>
          <w:lang w:val="sl-SI"/>
        </w:rPr>
        <w:lastRenderedPageBreak/>
        <w:t></w:t>
      </w:r>
      <w:r w:rsidRPr="002B1D93">
        <w:rPr>
          <w:rFonts w:ascii="Wingdings" w:hAnsi="Wingdings"/>
          <w:lang w:val="sl-SI"/>
        </w:rPr>
        <w:tab/>
      </w:r>
      <w:r w:rsidRPr="002B1D93">
        <w:rPr>
          <w:b/>
          <w:lang w:val="sl-SI"/>
        </w:rPr>
        <w:t xml:space="preserve">če imate sočasno okužbo z virusom HIV </w:t>
      </w:r>
      <w:r w:rsidRPr="002B1D93">
        <w:rPr>
          <w:lang w:val="sl-SI"/>
        </w:rPr>
        <w:t>(virusom humane imunske pomanjkljivosti) morate o tem obvestiti svojega zdravnika</w:t>
      </w:r>
      <w:r w:rsidRPr="002B1D93">
        <w:rPr>
          <w:szCs w:val="22"/>
          <w:lang w:val="sl-SI"/>
        </w:rPr>
        <w:t xml:space="preserve">. Zdravila </w:t>
      </w:r>
      <w:r w:rsidRPr="002B1D93">
        <w:rPr>
          <w:lang w:val="sl-SI"/>
        </w:rPr>
        <w:t>Baraclude za zdravljenje okužbe z virusom hepatitisa B ne smete jemati, če sočasno ne jemljete</w:t>
      </w:r>
      <w:r w:rsidRPr="002B1D93">
        <w:rPr>
          <w:szCs w:val="22"/>
          <w:lang w:val="sl-SI"/>
        </w:rPr>
        <w:t xml:space="preserve"> tudi zdravil za zdravljenje okužbe z virusom HIV</w:t>
      </w:r>
      <w:r w:rsidRPr="002B1D93">
        <w:rPr>
          <w:lang w:val="sl-SI"/>
        </w:rPr>
        <w:t>, saj se v nasprotnem primeru lahko učinkovitost zdravil za zdravljenje okužbe z virusom HIV v prihodnosti zmanjša. Zdravilo Baraclude ne more nadzirati okužbe z virusom HIV.</w:t>
      </w:r>
    </w:p>
    <w:p w14:paraId="077BF9F9" w14:textId="77777777" w:rsidR="004D1EC6" w:rsidRPr="002B1D93" w:rsidRDefault="004D1EC6" w:rsidP="002D1721">
      <w:pPr>
        <w:pStyle w:val="EMEABodyText"/>
        <w:rPr>
          <w:lang w:val="sl-SI"/>
        </w:rPr>
      </w:pPr>
    </w:p>
    <w:p w14:paraId="3A3179D5" w14:textId="77777777" w:rsidR="004D1EC6" w:rsidRPr="002B1D93" w:rsidRDefault="004D1EC6" w:rsidP="007A2F11">
      <w:pPr>
        <w:pStyle w:val="EMEABodyTextIndent"/>
        <w:numPr>
          <w:ilvl w:val="0"/>
          <w:numId w:val="0"/>
        </w:numPr>
        <w:ind w:left="567" w:hanging="567"/>
        <w:rPr>
          <w:i/>
          <w:lang w:val="sl-SI"/>
        </w:rPr>
      </w:pPr>
      <w:bookmarkStart w:id="22" w:name="_BPDC_PR_INS_1052"/>
      <w:bookmarkEnd w:id="22"/>
      <w:r w:rsidRPr="002B1D93">
        <w:rPr>
          <w:rFonts w:ascii="Wingdings" w:hAnsi="Wingdings"/>
          <w:lang w:val="sl-SI"/>
        </w:rPr>
        <w:t></w:t>
      </w:r>
      <w:r w:rsidRPr="002B1D93">
        <w:rPr>
          <w:rFonts w:ascii="Wingdings" w:hAnsi="Wingdings"/>
          <w:lang w:val="sl-SI"/>
        </w:rPr>
        <w:tab/>
      </w:r>
      <w:r w:rsidRPr="002B1D93">
        <w:rPr>
          <w:b/>
          <w:lang w:val="sl-SI"/>
        </w:rPr>
        <w:t>jemanje zdravila Baraclude ne bo preprečilo prenosa okužbe z virusom hepatitisa B (HBV) na druge</w:t>
      </w:r>
      <w:r w:rsidRPr="002B1D93">
        <w:rPr>
          <w:lang w:val="sl-SI"/>
        </w:rPr>
        <w:t xml:space="preserve"> pri spolnih stikih ali s telesnimi izločki (vključno s krvjo). Za preprečevanje prenosa okužbe s HBV na druge je pomembno, da še naprej izvajate ustrezne varnostne ukrepe. Za zaščito oseb, pri katerih obstaja tveganje za okužbo s HBV, je na voljo cepivo.</w:t>
      </w:r>
    </w:p>
    <w:p w14:paraId="171BB8F2" w14:textId="77777777" w:rsidR="004D1EC6" w:rsidRPr="002B1D93" w:rsidRDefault="004D1EC6" w:rsidP="00963EB4">
      <w:pPr>
        <w:pStyle w:val="EMEABodyText"/>
        <w:rPr>
          <w:lang w:val="sl-SI"/>
        </w:rPr>
      </w:pPr>
    </w:p>
    <w:p w14:paraId="1D92EA37" w14:textId="77777777" w:rsidR="004D1EC6" w:rsidRPr="002B1D93" w:rsidRDefault="004D1EC6" w:rsidP="007A2F11">
      <w:pPr>
        <w:pStyle w:val="EMEABodyTextIndent"/>
        <w:numPr>
          <w:ilvl w:val="0"/>
          <w:numId w:val="0"/>
        </w:numPr>
        <w:ind w:left="567" w:hanging="567"/>
        <w:rPr>
          <w:i/>
          <w:lang w:val="sl-SI"/>
        </w:rPr>
      </w:pPr>
      <w:bookmarkStart w:id="23" w:name="_BPDC_PR_INS_1051"/>
      <w:bookmarkEnd w:id="23"/>
      <w:r w:rsidRPr="002B1D93">
        <w:rPr>
          <w:rFonts w:ascii="Wingdings" w:hAnsi="Wingdings"/>
          <w:lang w:val="sl-SI"/>
        </w:rPr>
        <w:t></w:t>
      </w:r>
      <w:r w:rsidRPr="002B1D93">
        <w:rPr>
          <w:rFonts w:ascii="Wingdings" w:hAnsi="Wingdings"/>
          <w:lang w:val="sl-SI"/>
        </w:rPr>
        <w:tab/>
      </w:r>
      <w:r w:rsidRPr="002B1D93">
        <w:rPr>
          <w:b/>
          <w:lang w:val="sl-SI"/>
        </w:rPr>
        <w:t xml:space="preserve">zdravilo Baraclude spada v skupino zdravil, ki lahko povzročijo laktacidozo </w:t>
      </w:r>
      <w:r w:rsidRPr="002B1D93">
        <w:rPr>
          <w:lang w:val="sl-SI"/>
        </w:rPr>
        <w:t>(čezmerno kopičenje mlečne kisline v krvi) in povečanje jeter. Bolezenski znaki, kot so siljenje na bruhanje, bruhanje in bolečina v trebuhu lahko kažejo na pojav laktacidoze. Ta redek, vendar hud neželeni učinek je včasih lahko tudi smrten. Laktacidoza se pogosteje pojavi pri ženskah, še posebej tistih s prekomerno telesno maso. Med zdravljenjem z zdravilom Baraclude boste pod rednim zdravniškim nadzorom.</w:t>
      </w:r>
    </w:p>
    <w:p w14:paraId="283012B4" w14:textId="77777777" w:rsidR="004D1EC6" w:rsidRPr="002B1D93" w:rsidRDefault="004D1EC6" w:rsidP="00963EB4">
      <w:pPr>
        <w:pStyle w:val="EMEABodyText"/>
        <w:rPr>
          <w:lang w:val="sl-SI"/>
        </w:rPr>
      </w:pPr>
    </w:p>
    <w:p w14:paraId="574A4B3F" w14:textId="77777777" w:rsidR="004D1EC6" w:rsidRPr="002B1D93" w:rsidRDefault="004D1EC6" w:rsidP="007A2F11">
      <w:pPr>
        <w:pStyle w:val="EMEABodyTextIndent"/>
        <w:rPr>
          <w:lang w:val="sl-SI"/>
        </w:rPr>
      </w:pPr>
      <w:r w:rsidRPr="002B1D93">
        <w:rPr>
          <w:b/>
          <w:lang w:val="sl-SI"/>
        </w:rPr>
        <w:t>če ste se predhodno že zdravili zaradi kroničnega hepatitisa B</w:t>
      </w:r>
      <w:r w:rsidRPr="002B1D93">
        <w:rPr>
          <w:lang w:val="sl-SI"/>
        </w:rPr>
        <w:t>, o tem obvestite svojega zdravnika.</w:t>
      </w:r>
    </w:p>
    <w:p w14:paraId="58359124" w14:textId="77777777" w:rsidR="004D1EC6" w:rsidRPr="002B1D93" w:rsidRDefault="004D1EC6" w:rsidP="00963EB4">
      <w:pPr>
        <w:pStyle w:val="EMEABodyText"/>
        <w:rPr>
          <w:lang w:val="sl-SI"/>
        </w:rPr>
      </w:pPr>
    </w:p>
    <w:p w14:paraId="1A0E0971" w14:textId="77777777" w:rsidR="004D1EC6" w:rsidRPr="002B1D93" w:rsidRDefault="004D1EC6" w:rsidP="00963EB4">
      <w:pPr>
        <w:pStyle w:val="EMEAHeading2"/>
        <w:rPr>
          <w:lang w:val="sl-SI"/>
        </w:rPr>
      </w:pPr>
      <w:r w:rsidRPr="002B1D93">
        <w:rPr>
          <w:lang w:val="sl-SI"/>
        </w:rPr>
        <w:t>Otroci in mladostniki</w:t>
      </w:r>
    </w:p>
    <w:p w14:paraId="278CF517" w14:textId="77777777" w:rsidR="004D1EC6" w:rsidRPr="002B1D93" w:rsidRDefault="004D1EC6" w:rsidP="007458FE">
      <w:pPr>
        <w:pStyle w:val="EMEAHeading2"/>
        <w:ind w:left="0" w:firstLine="0"/>
        <w:rPr>
          <w:b w:val="0"/>
          <w:lang w:val="sl-SI"/>
        </w:rPr>
      </w:pPr>
      <w:r w:rsidRPr="002B1D93">
        <w:rPr>
          <w:b w:val="0"/>
          <w:lang w:val="sl-SI"/>
        </w:rPr>
        <w:t>Zdravila Baraclude se ne sme uporabljati pri otrocih, mlajših od 2 let, ali otrocih s telesno maso, manjšo od 10 kg.</w:t>
      </w:r>
    </w:p>
    <w:p w14:paraId="65A3404E" w14:textId="77777777" w:rsidR="004D1EC6" w:rsidRPr="002B1D93" w:rsidRDefault="004D1EC6" w:rsidP="00963EB4">
      <w:pPr>
        <w:pStyle w:val="EMEABodyText"/>
        <w:rPr>
          <w:lang w:val="sl-SI"/>
        </w:rPr>
      </w:pPr>
    </w:p>
    <w:p w14:paraId="42E6DF15" w14:textId="77777777" w:rsidR="004D1EC6" w:rsidRPr="002B1D93" w:rsidRDefault="004D1EC6" w:rsidP="00963EB4">
      <w:pPr>
        <w:pStyle w:val="EMEAHeading2"/>
        <w:rPr>
          <w:lang w:val="sl-SI"/>
        </w:rPr>
      </w:pPr>
      <w:r w:rsidRPr="002B1D93">
        <w:rPr>
          <w:lang w:val="sl-SI"/>
        </w:rPr>
        <w:t xml:space="preserve">Druga zdravila in zdravilo Baraclude </w:t>
      </w:r>
    </w:p>
    <w:p w14:paraId="2E08EDF0" w14:textId="77777777" w:rsidR="004D1EC6" w:rsidRPr="002B1D93" w:rsidRDefault="004D1EC6" w:rsidP="00963EB4">
      <w:pPr>
        <w:pStyle w:val="EMEABodyText"/>
        <w:rPr>
          <w:lang w:val="sl-SI"/>
        </w:rPr>
      </w:pPr>
      <w:r w:rsidRPr="002B1D93">
        <w:rPr>
          <w:lang w:val="sl-SI"/>
        </w:rPr>
        <w:t>Obvestite svojega zdravnika ali farmacevta, če jemljete, ste pred kratkim jemali ali pa boste morda začeli jemati katero koli drugo zdravilo.</w:t>
      </w:r>
    </w:p>
    <w:p w14:paraId="279CEAB4" w14:textId="77777777" w:rsidR="004D1EC6" w:rsidRPr="002B1D93" w:rsidRDefault="004D1EC6" w:rsidP="00963EB4">
      <w:pPr>
        <w:pStyle w:val="EMEABodyText"/>
        <w:rPr>
          <w:lang w:val="sl-SI"/>
        </w:rPr>
      </w:pPr>
    </w:p>
    <w:p w14:paraId="49E4BF0D" w14:textId="77777777" w:rsidR="004D1EC6" w:rsidRPr="002B1D93" w:rsidRDefault="004D1EC6" w:rsidP="00963EB4">
      <w:pPr>
        <w:pStyle w:val="EMEAHeading2"/>
        <w:rPr>
          <w:lang w:val="sl-SI"/>
        </w:rPr>
      </w:pPr>
      <w:r w:rsidRPr="002B1D93">
        <w:rPr>
          <w:lang w:val="sl-SI"/>
        </w:rPr>
        <w:t>Zdravilo Baraclude skupaj s hrano in pijačo</w:t>
      </w:r>
    </w:p>
    <w:p w14:paraId="67823062" w14:textId="77777777" w:rsidR="004D1EC6" w:rsidRPr="002B1D93" w:rsidRDefault="004D1EC6" w:rsidP="00963EB4">
      <w:pPr>
        <w:pStyle w:val="EMEABodyText"/>
        <w:rPr>
          <w:lang w:val="sl-SI"/>
        </w:rPr>
      </w:pPr>
      <w:r w:rsidRPr="002B1D93">
        <w:rPr>
          <w:lang w:val="sl-SI"/>
        </w:rPr>
        <w:t>V večini primerov lahko zdravilo Baraclude jemljete skupaj s hrano ali brez nje. Če ste se predhodno zdravili z učinkovino lamivudin, morate upoštevati naslednje. V primeru zamenjave zdravljenja, če vam je zdravnik zdravilo Baraclude predpisal zato, ker je bilo predhodno zdravljenje z zdravilom z učinkovino lamivudin neuspešno, morate zdravilo Baraclude jemati enkrat na dan na prazen želodec. D</w:t>
      </w:r>
      <w:r w:rsidRPr="002B1D93">
        <w:rPr>
          <w:szCs w:val="22"/>
          <w:lang w:val="sl-SI" w:eastAsia="nl-NL"/>
        </w:rPr>
        <w:t>a jemljite z</w:t>
      </w:r>
      <w:r w:rsidRPr="002B1D93">
        <w:rPr>
          <w:lang w:val="sl-SI"/>
        </w:rPr>
        <w:t xml:space="preserve">dravilo </w:t>
      </w:r>
      <w:r w:rsidRPr="002B1D93">
        <w:rPr>
          <w:szCs w:val="22"/>
          <w:lang w:val="sl-SI" w:eastAsia="nl-NL"/>
        </w:rPr>
        <w:t>Baraclude na prazen želodec,</w:t>
      </w:r>
      <w:r w:rsidRPr="002B1D93">
        <w:rPr>
          <w:lang w:val="sl-SI"/>
        </w:rPr>
        <w:t xml:space="preserve"> </w:t>
      </w:r>
      <w:r w:rsidRPr="002B1D93">
        <w:rPr>
          <w:szCs w:val="22"/>
          <w:lang w:val="sl-SI" w:eastAsia="nl-NL"/>
        </w:rPr>
        <w:t>vam bo zdravnik naročil</w:t>
      </w:r>
      <w:r w:rsidRPr="002B1D93">
        <w:rPr>
          <w:lang w:val="sl-SI"/>
        </w:rPr>
        <w:t xml:space="preserve"> tudi v primeru, ko je </w:t>
      </w:r>
      <w:r w:rsidRPr="002B1D93">
        <w:rPr>
          <w:szCs w:val="22"/>
          <w:lang w:val="sl-SI" w:eastAsia="nl-NL"/>
        </w:rPr>
        <w:t xml:space="preserve">bolezen jeter že močno napredovala. </w:t>
      </w:r>
      <w:r w:rsidRPr="002B1D93">
        <w:rPr>
          <w:lang w:val="sl-SI"/>
        </w:rPr>
        <w:t>Jemanje na prazen želodec pomeni vsaj 2 uri po obroku in vsaj 2 uri pred naslednjim obrokom.</w:t>
      </w:r>
    </w:p>
    <w:p w14:paraId="08871791" w14:textId="77777777" w:rsidR="004D1EC6" w:rsidRPr="002B1D93" w:rsidRDefault="004D1EC6" w:rsidP="00963EB4">
      <w:pPr>
        <w:pStyle w:val="EMEABodyText"/>
        <w:rPr>
          <w:szCs w:val="22"/>
          <w:lang w:val="sl-SI" w:eastAsia="nl-NL"/>
        </w:rPr>
      </w:pPr>
      <w:r w:rsidRPr="002B1D93">
        <w:rPr>
          <w:szCs w:val="22"/>
          <w:lang w:val="sl-SI" w:eastAsia="nl-NL"/>
        </w:rPr>
        <w:t>Otroci in mladostniki (stari od 2 leti do manj kot 18 let) lahko zdravilo Baraclude jemljejo skupaj s hrano ali brez nje.</w:t>
      </w:r>
    </w:p>
    <w:p w14:paraId="419FC1BC" w14:textId="77777777" w:rsidR="004D1EC6" w:rsidRPr="002B1D93" w:rsidRDefault="004D1EC6" w:rsidP="00963EB4">
      <w:pPr>
        <w:pStyle w:val="EMEABodyText"/>
        <w:rPr>
          <w:lang w:val="sl-SI"/>
        </w:rPr>
      </w:pPr>
    </w:p>
    <w:p w14:paraId="28D81BA5" w14:textId="77777777" w:rsidR="004D1EC6" w:rsidRPr="002B1D93" w:rsidRDefault="004D1EC6" w:rsidP="00963EB4">
      <w:pPr>
        <w:pStyle w:val="EMEAHeading2"/>
        <w:rPr>
          <w:lang w:val="sl-SI"/>
        </w:rPr>
      </w:pPr>
      <w:r w:rsidRPr="002B1D93">
        <w:rPr>
          <w:lang w:val="sl-SI"/>
        </w:rPr>
        <w:t>Nosečnost, dojenje in plodnost</w:t>
      </w:r>
    </w:p>
    <w:p w14:paraId="05A95453" w14:textId="77777777" w:rsidR="004D1EC6" w:rsidRPr="002B1D93" w:rsidRDefault="004D1EC6" w:rsidP="00963EB4">
      <w:pPr>
        <w:pStyle w:val="EMEABodyText"/>
        <w:rPr>
          <w:lang w:val="sl-SI"/>
        </w:rPr>
      </w:pPr>
      <w:r w:rsidRPr="002B1D93">
        <w:rPr>
          <w:lang w:val="sl-SI"/>
        </w:rPr>
        <w:t>Če ste noseči ali nameravate zanositi, to povejte svojemu zdravniku. Varnost uporabe zdravila Baraclude med nosečnostjo ni dokazana. Zdravila Baraclude med nosečnostjo ne smete uporabljati brez izrecnega navodila zdravnika. Pomembno je, da ženske v rodni dobi med zdravljenjem z zdravilom Baraclude za preprečitev nosečnosti uporabljajo učinkovito metodo kontracepcije.</w:t>
      </w:r>
    </w:p>
    <w:p w14:paraId="4C149D4A" w14:textId="77777777" w:rsidR="004D1EC6" w:rsidRPr="002B1D93" w:rsidRDefault="004D1EC6" w:rsidP="00963EB4">
      <w:pPr>
        <w:pStyle w:val="EMEABodyText"/>
        <w:rPr>
          <w:lang w:val="sl-SI"/>
        </w:rPr>
      </w:pPr>
    </w:p>
    <w:p w14:paraId="4DE2EF02" w14:textId="77777777" w:rsidR="004D1EC6" w:rsidRPr="002B1D93" w:rsidRDefault="004D1EC6" w:rsidP="00963EB4">
      <w:pPr>
        <w:pStyle w:val="EMEABodyText"/>
        <w:rPr>
          <w:lang w:val="sl-SI"/>
        </w:rPr>
      </w:pPr>
      <w:r w:rsidRPr="002B1D93">
        <w:rPr>
          <w:lang w:val="sl-SI"/>
        </w:rPr>
        <w:t>Med zdravljenjem z zdravilom Baraclude ne smete dojiti. Če dojite, to povejte svojemu zdravniku. Ni znano, če se entekavir (učinkovina zdravila Baraclude) izloča v materino mleko.</w:t>
      </w:r>
    </w:p>
    <w:p w14:paraId="15F7F260" w14:textId="77777777" w:rsidR="004D1EC6" w:rsidRPr="002B1D93" w:rsidRDefault="004D1EC6" w:rsidP="00963EB4">
      <w:pPr>
        <w:pStyle w:val="EMEABodyText"/>
        <w:rPr>
          <w:lang w:val="sl-SI"/>
        </w:rPr>
      </w:pPr>
    </w:p>
    <w:p w14:paraId="641A0DC3" w14:textId="77777777" w:rsidR="004D1EC6" w:rsidRPr="002B1D93" w:rsidRDefault="004D1EC6" w:rsidP="00963EB4">
      <w:pPr>
        <w:pStyle w:val="EMEAHeading2"/>
        <w:rPr>
          <w:lang w:val="sl-SI"/>
        </w:rPr>
      </w:pPr>
      <w:r w:rsidRPr="002B1D93">
        <w:rPr>
          <w:lang w:val="sl-SI"/>
        </w:rPr>
        <w:t>Vpliv na sposobnost upravljanja vozil in strojev</w:t>
      </w:r>
    </w:p>
    <w:p w14:paraId="568ED737" w14:textId="77777777" w:rsidR="004D1EC6" w:rsidRPr="002B1D93" w:rsidRDefault="004D1EC6" w:rsidP="00963EB4">
      <w:pPr>
        <w:pStyle w:val="EMEABodyText"/>
        <w:rPr>
          <w:lang w:val="sl-SI"/>
        </w:rPr>
      </w:pPr>
      <w:r w:rsidRPr="002B1D93">
        <w:rPr>
          <w:lang w:val="sl-SI"/>
        </w:rPr>
        <w:t xml:space="preserve">Sposobnost vožnje in upravljanja </w:t>
      </w:r>
      <w:r w:rsidR="00C1275B" w:rsidRPr="002B1D93">
        <w:rPr>
          <w:lang w:val="sl-SI"/>
        </w:rPr>
        <w:t>strojev</w:t>
      </w:r>
      <w:r w:rsidRPr="002B1D93">
        <w:rPr>
          <w:lang w:val="sl-SI"/>
        </w:rPr>
        <w:t xml:space="preserve"> lahko zmanjšajo omotica, utrujenost in zaspanost (somnolenca), ki so pogosti neželeni učinki. Če imate glede tega kakršne koli skrbi, se posvetujte s svojim zdravnikom.</w:t>
      </w:r>
    </w:p>
    <w:p w14:paraId="40E34FF8" w14:textId="77777777" w:rsidR="004D1EC6" w:rsidRPr="002B1D93" w:rsidRDefault="004D1EC6" w:rsidP="00963EB4">
      <w:pPr>
        <w:pStyle w:val="EMEABodyText"/>
        <w:rPr>
          <w:lang w:val="sl-SI"/>
        </w:rPr>
      </w:pPr>
    </w:p>
    <w:p w14:paraId="6B7FA1A7" w14:textId="77777777" w:rsidR="004D1EC6" w:rsidRPr="002B1D93" w:rsidRDefault="004D1EC6" w:rsidP="00963EB4">
      <w:pPr>
        <w:pStyle w:val="EMEAHeading2"/>
        <w:rPr>
          <w:lang w:val="sl-SI"/>
        </w:rPr>
      </w:pPr>
      <w:r w:rsidRPr="002B1D93">
        <w:rPr>
          <w:lang w:val="sl-SI"/>
        </w:rPr>
        <w:lastRenderedPageBreak/>
        <w:t>Zdravilo Baraclude vsebuje laktozo</w:t>
      </w:r>
    </w:p>
    <w:p w14:paraId="1A69653A" w14:textId="77777777" w:rsidR="004D1EC6" w:rsidRPr="002B1D93" w:rsidRDefault="004D1EC6" w:rsidP="00963EB4">
      <w:pPr>
        <w:pStyle w:val="EMEABodyText"/>
        <w:rPr>
          <w:lang w:val="sl-SI"/>
        </w:rPr>
      </w:pPr>
      <w:r w:rsidRPr="002B1D93">
        <w:rPr>
          <w:lang w:val="sl-SI"/>
        </w:rPr>
        <w:t>Zdravilo vsebuje laktozo. Če vam je zdravnik povedal, da imate intoleranco za nekatere sladkorje, se pred uporabo tega zdravila posvetujte s svojim zdravnikom.</w:t>
      </w:r>
    </w:p>
    <w:p w14:paraId="585D28BA" w14:textId="77777777" w:rsidR="004D1EC6" w:rsidRPr="002B1D93" w:rsidRDefault="004D1EC6" w:rsidP="00963EB4">
      <w:pPr>
        <w:pStyle w:val="EMEABodyText"/>
        <w:rPr>
          <w:b/>
          <w:lang w:val="sl-SI"/>
        </w:rPr>
      </w:pPr>
    </w:p>
    <w:p w14:paraId="08F04C6D" w14:textId="77777777" w:rsidR="004D1EC6" w:rsidRPr="002B1D93" w:rsidRDefault="004D1EC6" w:rsidP="00963EB4">
      <w:pPr>
        <w:pStyle w:val="EMEABodyText"/>
        <w:rPr>
          <w:lang w:val="sl-SI"/>
        </w:rPr>
      </w:pPr>
    </w:p>
    <w:p w14:paraId="05B0B7CF" w14:textId="77777777" w:rsidR="004D1EC6" w:rsidRPr="002B1D93" w:rsidRDefault="004D1EC6" w:rsidP="00963EB4">
      <w:pPr>
        <w:pStyle w:val="EMEAHeading1"/>
        <w:rPr>
          <w:lang w:val="sl-SI"/>
        </w:rPr>
      </w:pPr>
      <w:r w:rsidRPr="002B1D93">
        <w:rPr>
          <w:lang w:val="sl-SI"/>
        </w:rPr>
        <w:t>3.</w:t>
      </w:r>
      <w:r w:rsidRPr="002B1D93">
        <w:rPr>
          <w:lang w:val="sl-SI"/>
        </w:rPr>
        <w:tab/>
      </w:r>
      <w:r w:rsidRPr="002B1D93">
        <w:rPr>
          <w:caps w:val="0"/>
          <w:lang w:val="sl-SI"/>
        </w:rPr>
        <w:t>Kako jemati zdravilo BARACLUDE</w:t>
      </w:r>
    </w:p>
    <w:p w14:paraId="67883B3E" w14:textId="77777777" w:rsidR="004D1EC6" w:rsidRPr="002B1D93" w:rsidRDefault="004D1EC6" w:rsidP="00963EB4">
      <w:pPr>
        <w:pStyle w:val="EMEAHeading1"/>
        <w:rPr>
          <w:lang w:val="sl-SI"/>
        </w:rPr>
      </w:pPr>
    </w:p>
    <w:p w14:paraId="70559874" w14:textId="77777777" w:rsidR="004D1EC6" w:rsidRPr="002B1D93" w:rsidRDefault="004D1EC6" w:rsidP="00963EB4">
      <w:pPr>
        <w:pStyle w:val="EMEABodyText"/>
        <w:rPr>
          <w:b/>
          <w:lang w:val="sl-SI"/>
        </w:rPr>
      </w:pPr>
      <w:r w:rsidRPr="002B1D93">
        <w:rPr>
          <w:b/>
          <w:lang w:val="sl-SI"/>
        </w:rPr>
        <w:t>Odmerek zdravila Baraclude ni enak pri vseh bolnikih.</w:t>
      </w:r>
    </w:p>
    <w:p w14:paraId="1EC69FAA" w14:textId="77777777" w:rsidR="004D1EC6" w:rsidRPr="002B1D93" w:rsidRDefault="004D1EC6" w:rsidP="00963EB4">
      <w:pPr>
        <w:pStyle w:val="EMEABodyText"/>
        <w:rPr>
          <w:lang w:val="sl-SI"/>
        </w:rPr>
      </w:pPr>
    </w:p>
    <w:p w14:paraId="44E80A9C" w14:textId="77777777" w:rsidR="004D1EC6" w:rsidRPr="002B1D93" w:rsidRDefault="004D1EC6" w:rsidP="00963EB4">
      <w:pPr>
        <w:pStyle w:val="EMEABodyText"/>
        <w:rPr>
          <w:lang w:val="sl-SI"/>
        </w:rPr>
      </w:pPr>
      <w:r w:rsidRPr="002B1D93">
        <w:rPr>
          <w:lang w:val="sl-SI"/>
        </w:rPr>
        <w:t xml:space="preserve">Pri jemanju tega zdravila natančno upoštevajte navodila svojega zdravnika. Če ste negotovi, se posvetujte s svojim zdravnikom ali s farmacevtom. </w:t>
      </w:r>
    </w:p>
    <w:p w14:paraId="14EBD1F3" w14:textId="77777777" w:rsidR="004D1EC6" w:rsidRPr="002B1D93" w:rsidRDefault="004D1EC6" w:rsidP="00963EB4">
      <w:pPr>
        <w:pStyle w:val="EMEABodyText"/>
        <w:rPr>
          <w:lang w:val="sl-SI"/>
        </w:rPr>
      </w:pPr>
    </w:p>
    <w:p w14:paraId="35E2117F" w14:textId="77777777" w:rsidR="004D1EC6" w:rsidRPr="002B1D93" w:rsidRDefault="004D1EC6" w:rsidP="00963EB4">
      <w:pPr>
        <w:pStyle w:val="EMEABodyText"/>
        <w:rPr>
          <w:lang w:val="sl-SI"/>
        </w:rPr>
      </w:pPr>
      <w:r w:rsidRPr="002B1D93">
        <w:rPr>
          <w:lang w:val="sl-SI"/>
        </w:rPr>
        <w:t xml:space="preserve">Priporočeni odmerek </w:t>
      </w:r>
      <w:r w:rsidRPr="002B1D93">
        <w:rPr>
          <w:b/>
          <w:lang w:val="sl-SI"/>
        </w:rPr>
        <w:t>za odrasle</w:t>
      </w:r>
      <w:r w:rsidRPr="002B1D93">
        <w:rPr>
          <w:lang w:val="sl-SI"/>
        </w:rPr>
        <w:t xml:space="preserve"> je bodisi 0,5 mg bodisi 1 mg enkrat na dan peroralno (skozi usta).</w:t>
      </w:r>
    </w:p>
    <w:p w14:paraId="3CC61425" w14:textId="77777777" w:rsidR="004D1EC6" w:rsidRPr="002B1D93" w:rsidRDefault="004D1EC6" w:rsidP="00963EB4">
      <w:pPr>
        <w:pStyle w:val="EMEABodyText"/>
        <w:rPr>
          <w:lang w:val="sl-SI"/>
        </w:rPr>
      </w:pPr>
    </w:p>
    <w:p w14:paraId="15FFB592" w14:textId="77777777" w:rsidR="004D1EC6" w:rsidRPr="002B1D93" w:rsidRDefault="004D1EC6" w:rsidP="00963EB4">
      <w:pPr>
        <w:pStyle w:val="EMEAHeading2"/>
        <w:rPr>
          <w:lang w:val="sl-SI"/>
        </w:rPr>
      </w:pPr>
      <w:r w:rsidRPr="002B1D93">
        <w:rPr>
          <w:lang w:val="sl-SI"/>
        </w:rPr>
        <w:t>Vaš odmerek je odvisen od:</w:t>
      </w:r>
    </w:p>
    <w:p w14:paraId="0DE56B9F" w14:textId="77777777" w:rsidR="004D1EC6" w:rsidRPr="002B1D93" w:rsidRDefault="004D1EC6" w:rsidP="007A2F11">
      <w:pPr>
        <w:pStyle w:val="EMEABodyTextIndent"/>
        <w:rPr>
          <w:i/>
          <w:lang w:val="sl-SI"/>
        </w:rPr>
      </w:pPr>
      <w:bookmarkStart w:id="24" w:name="_BPDC_PR_INS_1050"/>
      <w:bookmarkEnd w:id="24"/>
      <w:r w:rsidRPr="002B1D93">
        <w:rPr>
          <w:lang w:val="sl-SI"/>
        </w:rPr>
        <w:t>morebitnega predhodnega zdravljenja okužbe s HBV in zdravila, s katerim ste se zdravili.</w:t>
      </w:r>
    </w:p>
    <w:p w14:paraId="355E747A" w14:textId="77777777" w:rsidR="004D1EC6" w:rsidRPr="002B1D93" w:rsidRDefault="004D1EC6" w:rsidP="007A2F11">
      <w:pPr>
        <w:pStyle w:val="EMEABodyTextIndent"/>
        <w:rPr>
          <w:i/>
          <w:lang w:val="sl-SI"/>
        </w:rPr>
      </w:pPr>
      <w:bookmarkStart w:id="25" w:name="_BPDC_PR_INS_1049"/>
      <w:bookmarkEnd w:id="25"/>
      <w:r w:rsidRPr="002B1D93">
        <w:rPr>
          <w:lang w:val="sl-SI"/>
        </w:rPr>
        <w:t>morebitnih težav z ledvicami. V tem primeru vam zdravnik lahko predpiše manjši odmerek ali pa vam svetuje jemanje zdravila manj pogosto kot enkrat na dan.</w:t>
      </w:r>
    </w:p>
    <w:p w14:paraId="03A72B44" w14:textId="77777777" w:rsidR="004D1EC6" w:rsidRPr="002B1D93" w:rsidRDefault="004D1EC6" w:rsidP="007A2F11">
      <w:pPr>
        <w:pStyle w:val="EMEABodyTextIndent"/>
        <w:rPr>
          <w:lang w:val="sl-SI"/>
        </w:rPr>
      </w:pPr>
      <w:r w:rsidRPr="002B1D93">
        <w:rPr>
          <w:lang w:val="sl-SI"/>
        </w:rPr>
        <w:t>bolezenske prizadetosti jeter.</w:t>
      </w:r>
    </w:p>
    <w:p w14:paraId="3F3372FF" w14:textId="77777777" w:rsidR="004D1EC6" w:rsidRPr="002B1D93" w:rsidRDefault="004D1EC6" w:rsidP="00963EB4">
      <w:pPr>
        <w:pStyle w:val="EMEABodyText"/>
        <w:rPr>
          <w:lang w:val="sl-SI"/>
        </w:rPr>
      </w:pPr>
    </w:p>
    <w:p w14:paraId="33CF6951" w14:textId="77777777" w:rsidR="004D1EC6" w:rsidRPr="002B1D93" w:rsidRDefault="004D1EC6" w:rsidP="00963EB4">
      <w:pPr>
        <w:pStyle w:val="EMEABodyText"/>
        <w:rPr>
          <w:lang w:val="sl-SI"/>
        </w:rPr>
      </w:pPr>
      <w:r w:rsidRPr="002B1D93">
        <w:rPr>
          <w:b/>
          <w:lang w:val="sl-SI"/>
        </w:rPr>
        <w:t>Za otroke in mladostnike</w:t>
      </w:r>
      <w:r w:rsidRPr="002B1D93">
        <w:rPr>
          <w:lang w:val="sl-SI"/>
        </w:rPr>
        <w:t xml:space="preserve"> (stare od 2 leti do manj kot 18 let), bo pravilen odmerek določil zdravnik na osnovi telesne mase otroka. Pri bolnikih s telesno maso od 10 kg do 32,5 kg je priporočljiva uporaba Baraclude peroralne raztopine.</w:t>
      </w:r>
      <w:r w:rsidR="00BE6C52" w:rsidRPr="002B1D93">
        <w:rPr>
          <w:lang w:val="sl-SI"/>
        </w:rPr>
        <w:t xml:space="preserve"> </w:t>
      </w:r>
      <w:r w:rsidRPr="002B1D93">
        <w:rPr>
          <w:lang w:val="sl-SI"/>
        </w:rPr>
        <w:t>Otroci s telesno maso vsaj 32,6 kg lahko jemljejo peroralno raztopino ali 0,5 mg tablete. Bolnik mora predpisani odmerek jemati peroralno (skozi usta) enkrat na dan. Priporočila za uporabo zdravila Baraclude pri otrocih, mlajših od 2 let, ali otrocih s telesno maso, manjšo od 10 kg, niso na voljo.</w:t>
      </w:r>
    </w:p>
    <w:p w14:paraId="3708299C" w14:textId="77777777" w:rsidR="004D1EC6" w:rsidRPr="002B1D93" w:rsidRDefault="004D1EC6" w:rsidP="00963EB4">
      <w:pPr>
        <w:pStyle w:val="EMEABodyText"/>
        <w:rPr>
          <w:lang w:val="sl-SI"/>
        </w:rPr>
      </w:pPr>
    </w:p>
    <w:p w14:paraId="4F310FB3" w14:textId="77777777" w:rsidR="004D1EC6" w:rsidRPr="002B1D93" w:rsidRDefault="004D1EC6" w:rsidP="00963EB4">
      <w:pPr>
        <w:pStyle w:val="EMEABodyText"/>
        <w:rPr>
          <w:lang w:val="sl-SI"/>
        </w:rPr>
      </w:pPr>
      <w:r w:rsidRPr="002B1D93">
        <w:rPr>
          <w:lang w:val="sl-SI"/>
        </w:rPr>
        <w:t>Zdravnik vam je predpisal odmerek, ki je primeren za vas. Da bi bila korist zdravila popolna, tveganje za pojav odpornosti na zdravljenje pa čim manjše, morate vedno jemati le odmerek, ki vam ga je predpisal zdravnik. Zdravilo Baraclude jemljite tako dolgo, kot vam je predpisal zdravnik. Zdravnik vam bo povedal, če morate in kdaj morate zdravljenje prekiniti.</w:t>
      </w:r>
    </w:p>
    <w:p w14:paraId="2834318D" w14:textId="77777777" w:rsidR="004D1EC6" w:rsidRPr="002B1D93" w:rsidRDefault="004D1EC6" w:rsidP="00963EB4">
      <w:pPr>
        <w:pStyle w:val="EMEABodyText"/>
        <w:rPr>
          <w:lang w:val="sl-SI"/>
        </w:rPr>
      </w:pPr>
    </w:p>
    <w:p w14:paraId="755DBACC" w14:textId="77777777" w:rsidR="004D1EC6" w:rsidRPr="002B1D93" w:rsidRDefault="00BE6C52" w:rsidP="00963EB4">
      <w:pPr>
        <w:pStyle w:val="EMEABodyText"/>
        <w:rPr>
          <w:lang w:val="sl-SI"/>
        </w:rPr>
      </w:pPr>
      <w:r w:rsidRPr="002B1D93">
        <w:rPr>
          <w:lang w:val="sl-SI"/>
        </w:rPr>
        <w:t xml:space="preserve">Nekateri </w:t>
      </w:r>
      <w:r w:rsidR="004D1EC6" w:rsidRPr="002B1D93">
        <w:rPr>
          <w:lang w:val="sl-SI"/>
        </w:rPr>
        <w:t xml:space="preserve">bolniki morajo jemati zdravilo Baraclude na prazen želodec (glejte </w:t>
      </w:r>
      <w:r w:rsidR="004D1EC6" w:rsidRPr="002B1D93">
        <w:rPr>
          <w:b/>
          <w:lang w:val="sl-SI"/>
        </w:rPr>
        <w:t>Zdravilo Baraclude</w:t>
      </w:r>
      <w:r w:rsidR="004D1EC6" w:rsidRPr="002B1D93">
        <w:rPr>
          <w:lang w:val="sl-SI"/>
        </w:rPr>
        <w:t xml:space="preserve"> </w:t>
      </w:r>
      <w:r w:rsidR="004D1EC6" w:rsidRPr="002B1D93">
        <w:rPr>
          <w:b/>
          <w:lang w:val="sl-SI"/>
        </w:rPr>
        <w:t xml:space="preserve">skupaj s hrano in pijačo </w:t>
      </w:r>
      <w:r w:rsidR="004D1EC6" w:rsidRPr="002B1D93">
        <w:rPr>
          <w:lang w:val="sl-SI"/>
        </w:rPr>
        <w:t xml:space="preserve">v </w:t>
      </w:r>
      <w:r w:rsidR="004D1EC6" w:rsidRPr="002B1D93">
        <w:rPr>
          <w:b/>
          <w:lang w:val="sl-SI"/>
        </w:rPr>
        <w:t>poglavju 2</w:t>
      </w:r>
      <w:r w:rsidR="004D1EC6" w:rsidRPr="002B1D93">
        <w:rPr>
          <w:lang w:val="sl-SI"/>
        </w:rPr>
        <w:t>)</w:t>
      </w:r>
      <w:r w:rsidR="004D1EC6" w:rsidRPr="002B1D93">
        <w:rPr>
          <w:b/>
          <w:lang w:val="sl-SI"/>
        </w:rPr>
        <w:t xml:space="preserve">. </w:t>
      </w:r>
      <w:r w:rsidR="004D1EC6" w:rsidRPr="002B1D93">
        <w:rPr>
          <w:lang w:val="sl-SI"/>
        </w:rPr>
        <w:t xml:space="preserve">Če vam je zdravnik naročil, da morate jemati zdravilo Baraclude </w:t>
      </w:r>
      <w:r w:rsidR="004D1EC6" w:rsidRPr="002B1D93">
        <w:rPr>
          <w:szCs w:val="22"/>
          <w:lang w:val="sl-SI" w:eastAsia="nl-NL"/>
        </w:rPr>
        <w:t>na prazen želodec</w:t>
      </w:r>
      <w:r w:rsidR="004D1EC6" w:rsidRPr="002B1D93">
        <w:rPr>
          <w:lang w:val="sl-SI"/>
        </w:rPr>
        <w:t>, to pomeni vsaj 2 uri po obroku in vsaj 2 uri pred naslednjim obrokom.</w:t>
      </w:r>
    </w:p>
    <w:p w14:paraId="27D41660" w14:textId="77777777" w:rsidR="004D1EC6" w:rsidRPr="002B1D93" w:rsidRDefault="004D1EC6" w:rsidP="00963EB4">
      <w:pPr>
        <w:pStyle w:val="EMEABodyText"/>
        <w:rPr>
          <w:lang w:val="sl-SI"/>
        </w:rPr>
      </w:pPr>
    </w:p>
    <w:p w14:paraId="0E6B3ADE" w14:textId="77777777" w:rsidR="004D1EC6" w:rsidRPr="002B1D93" w:rsidRDefault="004D1EC6" w:rsidP="00963EB4">
      <w:pPr>
        <w:pStyle w:val="EMEAHeading2"/>
        <w:rPr>
          <w:lang w:val="sl-SI"/>
        </w:rPr>
      </w:pPr>
      <w:r w:rsidRPr="002B1D93">
        <w:rPr>
          <w:lang w:val="sl-SI"/>
        </w:rPr>
        <w:t>Če ste vzeli večji odmerek zdravila Baraclude, kot bi smeli</w:t>
      </w:r>
    </w:p>
    <w:p w14:paraId="42BE0FE5" w14:textId="77777777" w:rsidR="004D1EC6" w:rsidRPr="002B1D93" w:rsidRDefault="004D1EC6" w:rsidP="00963EB4">
      <w:pPr>
        <w:pStyle w:val="EMEABodyText"/>
        <w:rPr>
          <w:lang w:val="sl-SI"/>
        </w:rPr>
      </w:pPr>
      <w:r w:rsidRPr="002B1D93">
        <w:rPr>
          <w:lang w:val="sl-SI"/>
        </w:rPr>
        <w:t>Nemudoma se posvetujte s svojim zdravnikom.</w:t>
      </w:r>
    </w:p>
    <w:p w14:paraId="10749558" w14:textId="77777777" w:rsidR="004D1EC6" w:rsidRPr="002B1D93" w:rsidRDefault="004D1EC6" w:rsidP="00963EB4">
      <w:pPr>
        <w:pStyle w:val="EMEABodyText"/>
        <w:rPr>
          <w:lang w:val="sl-SI"/>
        </w:rPr>
      </w:pPr>
    </w:p>
    <w:p w14:paraId="6391F994" w14:textId="77777777" w:rsidR="004D1EC6" w:rsidRPr="002B1D93" w:rsidRDefault="004D1EC6" w:rsidP="00963EB4">
      <w:pPr>
        <w:pStyle w:val="EMEAHeading2"/>
        <w:rPr>
          <w:lang w:val="sl-SI"/>
        </w:rPr>
      </w:pPr>
      <w:r w:rsidRPr="002B1D93">
        <w:rPr>
          <w:lang w:val="sl-SI"/>
        </w:rPr>
        <w:t>Če ste pozabili vzeti zdravilo Baraclude</w:t>
      </w:r>
    </w:p>
    <w:p w14:paraId="72208DD6" w14:textId="77777777" w:rsidR="004D1EC6" w:rsidRPr="002B1D93" w:rsidRDefault="004D1EC6" w:rsidP="00963EB4">
      <w:pPr>
        <w:pStyle w:val="EMEABodyText"/>
        <w:rPr>
          <w:lang w:val="sl-SI"/>
        </w:rPr>
      </w:pPr>
      <w:r w:rsidRPr="002B1D93">
        <w:rPr>
          <w:lang w:val="sl-SI"/>
        </w:rPr>
        <w:t>Pomembno je, da ne pozabite vzeti nobenega odmerka. Pozabljeni odmerek zdravila Baraclude vzemite takoj, ko je to mogoče, naslednji odmerek pa nato vzemite ob običajnem času. Če je že skoraj čas, da vzamete naslednji odmerek, pozabljenega odmerka ne smete vzeti. V tem primeru počakajte in vzemite naslednji odmerek ob običajnem času. Ne vzemite dvojnega odmerka, če ste pozabili vzeti prejšnji odmerek.</w:t>
      </w:r>
    </w:p>
    <w:p w14:paraId="65EE3A3C" w14:textId="77777777" w:rsidR="004D1EC6" w:rsidRPr="002B1D93" w:rsidRDefault="004D1EC6" w:rsidP="00963EB4">
      <w:pPr>
        <w:pStyle w:val="EMEABodyText"/>
        <w:rPr>
          <w:lang w:val="sl-SI"/>
        </w:rPr>
      </w:pPr>
    </w:p>
    <w:p w14:paraId="7F3CF46C" w14:textId="77777777" w:rsidR="004D1EC6" w:rsidRPr="002B1D93" w:rsidRDefault="004D1EC6" w:rsidP="002D1721">
      <w:pPr>
        <w:pStyle w:val="EMEAHeading2"/>
        <w:rPr>
          <w:lang w:val="sl-SI"/>
        </w:rPr>
      </w:pPr>
      <w:r w:rsidRPr="002B1D93">
        <w:rPr>
          <w:lang w:val="sl-SI"/>
        </w:rPr>
        <w:t>Zdravila Baraclude ne smete nehati jemati brez nasveta zdravnika</w:t>
      </w:r>
    </w:p>
    <w:p w14:paraId="6079D143" w14:textId="77777777" w:rsidR="004D1EC6" w:rsidRPr="002B1D93" w:rsidRDefault="004D1EC6" w:rsidP="00963EB4">
      <w:pPr>
        <w:pStyle w:val="EMEABodyText"/>
        <w:rPr>
          <w:lang w:val="sl-SI"/>
        </w:rPr>
      </w:pPr>
      <w:r w:rsidRPr="002B1D93">
        <w:rPr>
          <w:lang w:val="sl-SI"/>
        </w:rPr>
        <w:t>Pri nekaterih bolnikih se po prekinitvi zdravljenja z zdravilom Baraclude lahko pojavijo zelo resni bolezenski znaki hepatitisa. Če po prekinitvi zdravljenja opazite kakršne koli spremembe simptomov, o tem nemudoma obvestite svojega zdravnika.</w:t>
      </w:r>
    </w:p>
    <w:p w14:paraId="3C5DE543" w14:textId="77777777" w:rsidR="004D1EC6" w:rsidRPr="002B1D93" w:rsidRDefault="004D1EC6" w:rsidP="00963EB4">
      <w:pPr>
        <w:pStyle w:val="EMEABodyText"/>
        <w:rPr>
          <w:lang w:val="sl-SI"/>
        </w:rPr>
      </w:pPr>
    </w:p>
    <w:p w14:paraId="793100B8" w14:textId="77777777" w:rsidR="004D1EC6" w:rsidRPr="002B1D93" w:rsidRDefault="004D1EC6" w:rsidP="00963EB4">
      <w:pPr>
        <w:pStyle w:val="EMEABodyText"/>
        <w:rPr>
          <w:lang w:val="sl-SI"/>
        </w:rPr>
      </w:pPr>
      <w:r w:rsidRPr="002B1D93">
        <w:rPr>
          <w:lang w:val="sl-SI"/>
        </w:rPr>
        <w:t>Če imate dodatna vprašanja o uporabi zdravila, se posvetujte s svojim zdravnikom ali s farmacevtom.</w:t>
      </w:r>
    </w:p>
    <w:p w14:paraId="67F59AB0" w14:textId="77777777" w:rsidR="004D1EC6" w:rsidRPr="002B1D93" w:rsidRDefault="004D1EC6" w:rsidP="00963EB4">
      <w:pPr>
        <w:pStyle w:val="EMEABodyText"/>
        <w:rPr>
          <w:lang w:val="sl-SI"/>
        </w:rPr>
      </w:pPr>
    </w:p>
    <w:p w14:paraId="543C37EA" w14:textId="77777777" w:rsidR="004D1EC6" w:rsidRPr="002B1D93" w:rsidRDefault="004D1EC6" w:rsidP="00963EB4">
      <w:pPr>
        <w:pStyle w:val="EMEABodyText"/>
        <w:rPr>
          <w:lang w:val="sl-SI"/>
        </w:rPr>
      </w:pPr>
    </w:p>
    <w:p w14:paraId="2539EE04" w14:textId="77777777" w:rsidR="004D1EC6" w:rsidRPr="002B1D93" w:rsidRDefault="004D1EC6" w:rsidP="00963EB4">
      <w:pPr>
        <w:pStyle w:val="EMEAHeading1"/>
        <w:rPr>
          <w:lang w:val="sl-SI"/>
        </w:rPr>
      </w:pPr>
      <w:r w:rsidRPr="002B1D93">
        <w:rPr>
          <w:lang w:val="sl-SI"/>
        </w:rPr>
        <w:t>4.</w:t>
      </w:r>
      <w:r w:rsidRPr="002B1D93">
        <w:rPr>
          <w:lang w:val="sl-SI"/>
        </w:rPr>
        <w:tab/>
      </w:r>
      <w:r w:rsidRPr="002B1D93">
        <w:rPr>
          <w:caps w:val="0"/>
          <w:lang w:val="sl-SI"/>
        </w:rPr>
        <w:t>Možni neželeni učinki</w:t>
      </w:r>
    </w:p>
    <w:p w14:paraId="3A6CD968" w14:textId="77777777" w:rsidR="004D1EC6" w:rsidRPr="002B1D93" w:rsidRDefault="004D1EC6" w:rsidP="00963EB4">
      <w:pPr>
        <w:pStyle w:val="EMEAHeading1"/>
        <w:rPr>
          <w:lang w:val="sl-SI"/>
        </w:rPr>
      </w:pPr>
    </w:p>
    <w:p w14:paraId="7CDD4F55" w14:textId="77777777" w:rsidR="004D1EC6" w:rsidRPr="002B1D93" w:rsidRDefault="004D1EC6" w:rsidP="00963EB4">
      <w:pPr>
        <w:pStyle w:val="EMEABodyText"/>
        <w:rPr>
          <w:lang w:val="sl-SI"/>
        </w:rPr>
      </w:pPr>
      <w:r w:rsidRPr="002B1D93">
        <w:rPr>
          <w:lang w:val="sl-SI"/>
        </w:rPr>
        <w:t>Kot vsa zdravila ima lahko tudi to zdravilo neželene učinke, ki pa se ne pojavijo pri vseh bolnikih.</w:t>
      </w:r>
    </w:p>
    <w:p w14:paraId="513966F0" w14:textId="77777777" w:rsidR="004D1EC6" w:rsidRPr="002B1D93" w:rsidRDefault="004D1EC6" w:rsidP="00963EB4">
      <w:pPr>
        <w:pStyle w:val="EMEABodyText"/>
        <w:rPr>
          <w:lang w:val="sl-SI"/>
        </w:rPr>
      </w:pPr>
    </w:p>
    <w:p w14:paraId="222EF728" w14:textId="77777777" w:rsidR="004D1EC6" w:rsidRPr="002B1D93" w:rsidRDefault="004D1EC6" w:rsidP="00963EB4">
      <w:pPr>
        <w:pStyle w:val="EMEABodyText"/>
        <w:rPr>
          <w:lang w:val="sl-SI"/>
        </w:rPr>
      </w:pPr>
      <w:r w:rsidRPr="002B1D93">
        <w:rPr>
          <w:lang w:val="sl-SI"/>
        </w:rPr>
        <w:t>Pri bolnikih, ki so se zdravili z zdravilom Baraclude, so poročali o naslednjih neželenih učinkih:</w:t>
      </w:r>
    </w:p>
    <w:p w14:paraId="7ECC7792" w14:textId="77777777" w:rsidR="005C3FD5" w:rsidRPr="002B1D93" w:rsidRDefault="005C3FD5" w:rsidP="00963EB4">
      <w:pPr>
        <w:pStyle w:val="EMEABodyText"/>
        <w:rPr>
          <w:lang w:val="sl-SI"/>
        </w:rPr>
      </w:pPr>
    </w:p>
    <w:p w14:paraId="0514052B" w14:textId="77777777" w:rsidR="005C3FD5" w:rsidRPr="002B1D93" w:rsidRDefault="005C3FD5" w:rsidP="00963EB4">
      <w:pPr>
        <w:pStyle w:val="EMEABodyText"/>
        <w:rPr>
          <w:b/>
          <w:u w:val="single"/>
          <w:lang w:val="sl-SI"/>
        </w:rPr>
      </w:pPr>
      <w:r w:rsidRPr="002B1D93">
        <w:rPr>
          <w:b/>
          <w:u w:val="single"/>
          <w:lang w:val="sl-SI"/>
        </w:rPr>
        <w:t>Odrasli</w:t>
      </w:r>
    </w:p>
    <w:p w14:paraId="6C16F01A" w14:textId="77777777" w:rsidR="004D1EC6" w:rsidRPr="002B1D93" w:rsidRDefault="004D1EC6" w:rsidP="000B6463">
      <w:pPr>
        <w:pStyle w:val="EMEABodyText"/>
        <w:numPr>
          <w:ilvl w:val="0"/>
          <w:numId w:val="44"/>
        </w:numPr>
        <w:rPr>
          <w:lang w:val="sl-SI"/>
        </w:rPr>
      </w:pPr>
      <w:r w:rsidRPr="002B1D93">
        <w:rPr>
          <w:lang w:val="sl-SI"/>
        </w:rPr>
        <w:t>pogosti (pri več kot 1 od 100 bolnikov): glavobol, insomnija (nespečnost), utrujenost (močna oslabelost), omotica, somnolenca (zaspanost), bruhanje, driska, slabost, dispepsija (prebavne motnje) in povečane vrednosti jetrnih encimov v krvi.</w:t>
      </w:r>
    </w:p>
    <w:p w14:paraId="4705F91A" w14:textId="77777777" w:rsidR="004D1EC6" w:rsidRPr="002B1D93" w:rsidRDefault="004D1EC6" w:rsidP="000B6463">
      <w:pPr>
        <w:pStyle w:val="EMEABodyText"/>
        <w:numPr>
          <w:ilvl w:val="0"/>
          <w:numId w:val="44"/>
        </w:numPr>
        <w:rPr>
          <w:lang w:val="sl-SI"/>
        </w:rPr>
      </w:pPr>
      <w:r w:rsidRPr="002B1D93">
        <w:rPr>
          <w:lang w:val="sl-SI"/>
        </w:rPr>
        <w:t>občasni (pri več kot 1 od 1.000 bolnikov):</w:t>
      </w:r>
      <w:r w:rsidRPr="002B1D93" w:rsidDel="00C554CF">
        <w:rPr>
          <w:lang w:val="sl-SI"/>
        </w:rPr>
        <w:t xml:space="preserve"> </w:t>
      </w:r>
      <w:r w:rsidRPr="002B1D93">
        <w:rPr>
          <w:lang w:val="sl-SI"/>
        </w:rPr>
        <w:t xml:space="preserve">izpuščaj, izpadanje las. </w:t>
      </w:r>
    </w:p>
    <w:p w14:paraId="4B322466" w14:textId="77777777" w:rsidR="004D1EC6" w:rsidRPr="002B1D93" w:rsidRDefault="004D1EC6" w:rsidP="000B6463">
      <w:pPr>
        <w:pStyle w:val="EMEABodyText"/>
        <w:numPr>
          <w:ilvl w:val="0"/>
          <w:numId w:val="44"/>
        </w:numPr>
        <w:rPr>
          <w:lang w:val="sl-SI"/>
        </w:rPr>
      </w:pPr>
      <w:r w:rsidRPr="002B1D93">
        <w:rPr>
          <w:lang w:val="sl-SI"/>
        </w:rPr>
        <w:t>redki (pri več kot 1 od 10.000 bolnikov): hude alergijske reakcije.</w:t>
      </w:r>
    </w:p>
    <w:p w14:paraId="5DAB419B" w14:textId="77777777" w:rsidR="005C3FD5" w:rsidRPr="002B1D93" w:rsidRDefault="005C3FD5" w:rsidP="00963EB4">
      <w:pPr>
        <w:pStyle w:val="EMEABodyText"/>
        <w:rPr>
          <w:lang w:val="sl-SI"/>
        </w:rPr>
      </w:pPr>
    </w:p>
    <w:p w14:paraId="0E00CE5F" w14:textId="77777777" w:rsidR="005C3FD5" w:rsidRPr="002B1D93" w:rsidRDefault="00526339" w:rsidP="005C3FD5">
      <w:pPr>
        <w:pStyle w:val="EMEABodyText"/>
        <w:keepNext/>
        <w:rPr>
          <w:b/>
          <w:u w:val="single"/>
          <w:lang w:val="sl-SI"/>
        </w:rPr>
      </w:pPr>
      <w:r w:rsidRPr="002B1D93">
        <w:rPr>
          <w:b/>
          <w:u w:val="single"/>
          <w:lang w:val="sl-SI"/>
        </w:rPr>
        <w:t>Otroci in mladostniki</w:t>
      </w:r>
    </w:p>
    <w:p w14:paraId="4FF9DE0A" w14:textId="77777777" w:rsidR="005C3FD5" w:rsidRPr="002B1D93" w:rsidRDefault="00526339" w:rsidP="005C3FD5">
      <w:pPr>
        <w:pStyle w:val="EMEABodyText"/>
        <w:rPr>
          <w:lang w:val="sl-SI"/>
        </w:rPr>
      </w:pPr>
      <w:r w:rsidRPr="002B1D93">
        <w:rPr>
          <w:lang w:val="sl-SI"/>
        </w:rPr>
        <w:t>Neželeni učinki pri otrocih in mladostnikih so bili podobni neželenim učinkom pri odraslih</w:t>
      </w:r>
      <w:r w:rsidR="00B11AEE" w:rsidRPr="002B1D93">
        <w:rPr>
          <w:lang w:val="sl-SI"/>
        </w:rPr>
        <w:t>, ki so opisani zgoraj, z naslednjo razliko:</w:t>
      </w:r>
    </w:p>
    <w:p w14:paraId="3FC80312" w14:textId="77777777" w:rsidR="005C3FD5" w:rsidRPr="002B1D93" w:rsidRDefault="00854245" w:rsidP="007A396A">
      <w:pPr>
        <w:pStyle w:val="EMEABodyText"/>
        <w:rPr>
          <w:lang w:val="sl-SI"/>
        </w:rPr>
      </w:pPr>
      <w:r w:rsidRPr="002B1D93">
        <w:rPr>
          <w:lang w:val="sl-SI"/>
        </w:rPr>
        <w:t>Z</w:t>
      </w:r>
      <w:r w:rsidR="00A55814" w:rsidRPr="002B1D93">
        <w:rPr>
          <w:lang w:val="sl-SI"/>
        </w:rPr>
        <w:t>elo pogosti</w:t>
      </w:r>
      <w:r w:rsidR="005C3FD5" w:rsidRPr="002B1D93">
        <w:rPr>
          <w:lang w:val="sl-SI"/>
        </w:rPr>
        <w:t xml:space="preserve"> (</w:t>
      </w:r>
      <w:r w:rsidR="00A55814" w:rsidRPr="002B1D93">
        <w:rPr>
          <w:lang w:val="sl-SI"/>
        </w:rPr>
        <w:t>pri več kot 1 od 10 bolnikov</w:t>
      </w:r>
      <w:r w:rsidR="005C3FD5" w:rsidRPr="002B1D93">
        <w:rPr>
          <w:lang w:val="sl-SI"/>
        </w:rPr>
        <w:t xml:space="preserve">): </w:t>
      </w:r>
      <w:r w:rsidR="00E22049" w:rsidRPr="002B1D93">
        <w:rPr>
          <w:lang w:val="sl-SI"/>
        </w:rPr>
        <w:t xml:space="preserve">znižane vrednosti </w:t>
      </w:r>
      <w:r w:rsidR="00C77916" w:rsidRPr="002B1D93">
        <w:rPr>
          <w:lang w:val="sl-SI"/>
        </w:rPr>
        <w:t>nevtrofilcev</w:t>
      </w:r>
      <w:r w:rsidR="005C3FD5" w:rsidRPr="002B1D93">
        <w:rPr>
          <w:lang w:val="sl-SI"/>
        </w:rPr>
        <w:t xml:space="preserve"> (</w:t>
      </w:r>
      <w:r w:rsidR="006D1809" w:rsidRPr="002B1D93">
        <w:rPr>
          <w:lang w:val="sl-SI"/>
        </w:rPr>
        <w:t>vrsta belih</w:t>
      </w:r>
      <w:r w:rsidR="00C77916" w:rsidRPr="002B1D93">
        <w:rPr>
          <w:lang w:val="sl-SI"/>
        </w:rPr>
        <w:t xml:space="preserve"> </w:t>
      </w:r>
      <w:r w:rsidR="006D1809" w:rsidRPr="002B1D93">
        <w:rPr>
          <w:lang w:val="sl-SI"/>
        </w:rPr>
        <w:t xml:space="preserve">krvnih celic, ki so pomembne za obrambo </w:t>
      </w:r>
      <w:r w:rsidR="00F970ED" w:rsidRPr="002B1D93">
        <w:rPr>
          <w:lang w:val="sl-SI"/>
        </w:rPr>
        <w:t>pred</w:t>
      </w:r>
      <w:r w:rsidR="006D1809" w:rsidRPr="002B1D93">
        <w:rPr>
          <w:lang w:val="sl-SI"/>
        </w:rPr>
        <w:t xml:space="preserve"> okužbam</w:t>
      </w:r>
      <w:r w:rsidR="00F970ED" w:rsidRPr="002B1D93">
        <w:rPr>
          <w:lang w:val="sl-SI"/>
        </w:rPr>
        <w:t>i</w:t>
      </w:r>
      <w:r w:rsidR="006D1809" w:rsidRPr="002B1D93">
        <w:rPr>
          <w:lang w:val="sl-SI"/>
        </w:rPr>
        <w:t>)</w:t>
      </w:r>
      <w:r w:rsidR="005C3FD5" w:rsidRPr="002B1D93">
        <w:rPr>
          <w:lang w:val="sl-SI"/>
        </w:rPr>
        <w:t>.</w:t>
      </w:r>
    </w:p>
    <w:p w14:paraId="772A906B" w14:textId="77777777" w:rsidR="004D1EC6" w:rsidRPr="002B1D93" w:rsidRDefault="004D1EC6" w:rsidP="00963EB4">
      <w:pPr>
        <w:pStyle w:val="EMEABodyText"/>
        <w:rPr>
          <w:lang w:val="sl-SI"/>
        </w:rPr>
      </w:pPr>
    </w:p>
    <w:p w14:paraId="36F352A1" w14:textId="77777777" w:rsidR="004D1EC6" w:rsidRPr="002B1D93" w:rsidRDefault="004D1EC6" w:rsidP="00963EB4">
      <w:pPr>
        <w:pStyle w:val="EMEABodyText"/>
        <w:rPr>
          <w:lang w:val="sl-SI"/>
        </w:rPr>
      </w:pPr>
      <w:r w:rsidRPr="002B1D93">
        <w:rPr>
          <w:lang w:val="sl-SI"/>
        </w:rPr>
        <w:t>Če opazite kateri koli neželeni učinek, se posvetujte s svojim zdravnikom ali s farmacevtom. Posvetujte se tudi, če opazite neželene učinke, ki niso navedeni v tem navodilu.</w:t>
      </w:r>
    </w:p>
    <w:p w14:paraId="2FB5CAC6" w14:textId="77777777" w:rsidR="004D1EC6" w:rsidRPr="002B1D93" w:rsidRDefault="004D1EC6" w:rsidP="00963EB4">
      <w:pPr>
        <w:pStyle w:val="EMEABodyText"/>
        <w:rPr>
          <w:lang w:val="sl-SI"/>
        </w:rPr>
      </w:pPr>
    </w:p>
    <w:p w14:paraId="6C30D110" w14:textId="77777777" w:rsidR="004D1EC6" w:rsidRPr="002B1D93" w:rsidRDefault="004D1EC6" w:rsidP="00963EB4">
      <w:pPr>
        <w:pStyle w:val="EMEABodyText"/>
        <w:rPr>
          <w:lang w:val="sl-SI"/>
        </w:rPr>
      </w:pPr>
      <w:r w:rsidRPr="002B1D93">
        <w:rPr>
          <w:b/>
          <w:lang w:val="sl-SI"/>
        </w:rPr>
        <w:t>Poročanje o neželenih učinkih</w:t>
      </w:r>
    </w:p>
    <w:p w14:paraId="27D1496D" w14:textId="77777777" w:rsidR="004D1EC6" w:rsidRPr="002B1D93" w:rsidRDefault="004D1EC6" w:rsidP="00963EB4">
      <w:pPr>
        <w:pStyle w:val="EMEABodyText"/>
        <w:rPr>
          <w:lang w:val="sl-SI"/>
        </w:rPr>
      </w:pPr>
      <w:r w:rsidRPr="002B1D93">
        <w:rPr>
          <w:lang w:val="sl-SI"/>
        </w:rPr>
        <w:t>Če opazite kater</w:t>
      </w:r>
      <w:r w:rsidR="00C1275B" w:rsidRPr="002B1D93">
        <w:rPr>
          <w:lang w:val="sl-SI"/>
        </w:rPr>
        <w:t>ega</w:t>
      </w:r>
      <w:r w:rsidRPr="002B1D93">
        <w:rPr>
          <w:lang w:val="sl-SI"/>
        </w:rPr>
        <w:t xml:space="preserve"> koli </w:t>
      </w:r>
      <w:r w:rsidR="00C1275B" w:rsidRPr="002B1D93">
        <w:rPr>
          <w:lang w:val="sl-SI"/>
        </w:rPr>
        <w:t xml:space="preserve">izmed </w:t>
      </w:r>
      <w:r w:rsidRPr="002B1D93">
        <w:rPr>
          <w:lang w:val="sl-SI"/>
        </w:rPr>
        <w:t>neželeni</w:t>
      </w:r>
      <w:r w:rsidR="00C1275B" w:rsidRPr="002B1D93">
        <w:rPr>
          <w:lang w:val="sl-SI"/>
        </w:rPr>
        <w:t>h</w:t>
      </w:r>
      <w:r w:rsidRPr="002B1D93">
        <w:rPr>
          <w:lang w:val="sl-SI"/>
        </w:rPr>
        <w:t xml:space="preserve"> učin</w:t>
      </w:r>
      <w:r w:rsidR="00C1275B" w:rsidRPr="002B1D93">
        <w:rPr>
          <w:lang w:val="sl-SI"/>
        </w:rPr>
        <w:t>kov</w:t>
      </w:r>
      <w:r w:rsidRPr="002B1D93">
        <w:rPr>
          <w:lang w:val="sl-SI"/>
        </w:rPr>
        <w:t xml:space="preserve">, se posvetujte z zdravnikom ali s farmacevtom. Posvetujte se tudi, če opazite neželene učinke, ki niso navedeni v tem navodilu. O neželenih učinkih lahko poročate tudi neposredno na </w:t>
      </w:r>
      <w:r w:rsidRPr="002B1D93">
        <w:rPr>
          <w:highlight w:val="lightGray"/>
          <w:lang w:val="sl-SI"/>
        </w:rPr>
        <w:t>nacionalni center za poročanje, ki je naveden v Prilogi V</w:t>
      </w:r>
      <w:r w:rsidRPr="002B1D93">
        <w:rPr>
          <w:lang w:val="sl-SI"/>
        </w:rPr>
        <w:t>. S tem, ko poročate o neželenih učinkih, lahko prispevate k zagotovitvi več informacij o varnosti tega zdravila.</w:t>
      </w:r>
    </w:p>
    <w:p w14:paraId="22FAA2C1" w14:textId="77777777" w:rsidR="004D1EC6" w:rsidRPr="002B1D93" w:rsidRDefault="004D1EC6" w:rsidP="00963EB4">
      <w:pPr>
        <w:pStyle w:val="EMEABodyText"/>
        <w:rPr>
          <w:lang w:val="sl-SI"/>
        </w:rPr>
      </w:pPr>
    </w:p>
    <w:p w14:paraId="04429CE2" w14:textId="77777777" w:rsidR="004D1EC6" w:rsidRPr="002B1D93" w:rsidRDefault="004D1EC6" w:rsidP="00963EB4">
      <w:pPr>
        <w:pStyle w:val="EMEABodyText"/>
        <w:rPr>
          <w:lang w:val="sl-SI"/>
        </w:rPr>
      </w:pPr>
    </w:p>
    <w:p w14:paraId="0A894A9E" w14:textId="77777777" w:rsidR="004D1EC6" w:rsidRPr="002B1D93" w:rsidRDefault="004D1EC6" w:rsidP="00963EB4">
      <w:pPr>
        <w:pStyle w:val="EMEAHeading1"/>
        <w:rPr>
          <w:lang w:val="sl-SI"/>
        </w:rPr>
      </w:pPr>
      <w:r w:rsidRPr="002B1D93">
        <w:rPr>
          <w:lang w:val="sl-SI"/>
        </w:rPr>
        <w:t>5.</w:t>
      </w:r>
      <w:r w:rsidRPr="002B1D93">
        <w:rPr>
          <w:lang w:val="sl-SI"/>
        </w:rPr>
        <w:tab/>
      </w:r>
      <w:r w:rsidRPr="002B1D93">
        <w:rPr>
          <w:caps w:val="0"/>
          <w:lang w:val="sl-SI"/>
        </w:rPr>
        <w:t>Shranjevanje zdravila BARACLUDE</w:t>
      </w:r>
    </w:p>
    <w:p w14:paraId="500051EF" w14:textId="77777777" w:rsidR="004D1EC6" w:rsidRPr="002B1D93" w:rsidRDefault="004D1EC6" w:rsidP="00963EB4">
      <w:pPr>
        <w:pStyle w:val="EMEAHeading1"/>
        <w:rPr>
          <w:lang w:val="sl-SI"/>
        </w:rPr>
      </w:pPr>
    </w:p>
    <w:p w14:paraId="3754230E" w14:textId="77777777" w:rsidR="004D1EC6" w:rsidRPr="002B1D93" w:rsidRDefault="004D1EC6" w:rsidP="00963EB4">
      <w:pPr>
        <w:pStyle w:val="EMEABodyText"/>
        <w:rPr>
          <w:lang w:val="sl-SI"/>
        </w:rPr>
      </w:pPr>
      <w:r w:rsidRPr="002B1D93">
        <w:rPr>
          <w:lang w:val="sl-SI"/>
        </w:rPr>
        <w:t>Zdravilo shranjujte nedosegljivo otrokom!</w:t>
      </w:r>
    </w:p>
    <w:p w14:paraId="31D192C6" w14:textId="77777777" w:rsidR="004D1EC6" w:rsidRPr="002B1D93" w:rsidRDefault="004D1EC6" w:rsidP="00963EB4">
      <w:pPr>
        <w:pStyle w:val="EMEABodyText"/>
        <w:rPr>
          <w:lang w:val="sl-SI"/>
        </w:rPr>
      </w:pPr>
    </w:p>
    <w:p w14:paraId="4FF882BB" w14:textId="77777777" w:rsidR="004D1EC6" w:rsidRPr="002B1D93" w:rsidRDefault="004D1EC6" w:rsidP="00963EB4">
      <w:pPr>
        <w:pStyle w:val="EMEABodyText"/>
        <w:rPr>
          <w:lang w:val="sl-SI"/>
        </w:rPr>
      </w:pPr>
      <w:r w:rsidRPr="002B1D93">
        <w:rPr>
          <w:lang w:val="sl-SI"/>
        </w:rPr>
        <w:t>Tega zdravila ne smete uporabljati po datumu izteka roka uporabnosti, ki je naveden na plastenki, pretisnem omotu ali škatli poleg oznake</w:t>
      </w:r>
      <w:r w:rsidR="00EA1D05" w:rsidRPr="002B1D93">
        <w:rPr>
          <w:lang w:val="sl-SI"/>
        </w:rPr>
        <w:t xml:space="preserve"> “EXP”.</w:t>
      </w:r>
      <w:r w:rsidRPr="002B1D93">
        <w:rPr>
          <w:lang w:val="sl-SI"/>
        </w:rPr>
        <w:t xml:space="preserve"> Datum izteka roka uporabnosti se nanaša na zadnji dan navedenega meseca.</w:t>
      </w:r>
    </w:p>
    <w:p w14:paraId="0BBC20BF" w14:textId="77777777" w:rsidR="004D1EC6" w:rsidRPr="002B1D93" w:rsidRDefault="004D1EC6" w:rsidP="00963EB4">
      <w:pPr>
        <w:pStyle w:val="EMEABodyText"/>
        <w:rPr>
          <w:lang w:val="sl-SI"/>
        </w:rPr>
      </w:pPr>
    </w:p>
    <w:p w14:paraId="4B40E693" w14:textId="77777777" w:rsidR="004D1EC6" w:rsidRPr="002B1D93" w:rsidRDefault="004D1EC6" w:rsidP="00963EB4">
      <w:pPr>
        <w:pStyle w:val="EMEABodyText"/>
        <w:rPr>
          <w:lang w:val="sl-SI"/>
        </w:rPr>
      </w:pPr>
      <w:r w:rsidRPr="002B1D93">
        <w:rPr>
          <w:lang w:val="sl-SI"/>
        </w:rPr>
        <w:t>Pakiranje v pretisnem omotu: shranjujte pri temperaturi do 30 °C. Shranjujte v originalni ovojnini.</w:t>
      </w:r>
    </w:p>
    <w:p w14:paraId="13DA6F2B" w14:textId="77777777" w:rsidR="004D1EC6" w:rsidRPr="002B1D93" w:rsidRDefault="004D1EC6" w:rsidP="00963EB4">
      <w:pPr>
        <w:pStyle w:val="EMEABodyText"/>
        <w:rPr>
          <w:lang w:val="sl-SI"/>
        </w:rPr>
      </w:pPr>
      <w:r w:rsidRPr="002B1D93">
        <w:rPr>
          <w:lang w:val="sl-SI"/>
        </w:rPr>
        <w:t>Pakiranje v plastenki: shranjujte pri temperaturi do 25 °C. Plastenko shranjujte tesno zaprto.</w:t>
      </w:r>
    </w:p>
    <w:p w14:paraId="3DE78F53" w14:textId="77777777" w:rsidR="004D1EC6" w:rsidRPr="002B1D93" w:rsidRDefault="004D1EC6" w:rsidP="00963EB4">
      <w:pPr>
        <w:pStyle w:val="EMEABodyText"/>
        <w:rPr>
          <w:lang w:val="sl-SI"/>
        </w:rPr>
      </w:pPr>
    </w:p>
    <w:p w14:paraId="777240A9" w14:textId="77777777" w:rsidR="004D1EC6" w:rsidRPr="002B1D93" w:rsidRDefault="004D1EC6" w:rsidP="00963EB4">
      <w:pPr>
        <w:pStyle w:val="EMEABodyText"/>
        <w:rPr>
          <w:lang w:val="sl-SI"/>
        </w:rPr>
      </w:pPr>
      <w:r w:rsidRPr="002B1D93">
        <w:rPr>
          <w:lang w:val="sl-SI"/>
        </w:rPr>
        <w:t>Zdravila ne smete odvreči v odpadne vode ali med gospodinjske odpadke. O načinu odstranjevanja zdravila, ki ga ne uporabljate več, se posvetujte s farmacevtom. Taki ukrepi pomagajo varovati okolje.</w:t>
      </w:r>
    </w:p>
    <w:p w14:paraId="7527879B" w14:textId="77777777" w:rsidR="004D1EC6" w:rsidRPr="002B1D93" w:rsidRDefault="004D1EC6" w:rsidP="00963EB4">
      <w:pPr>
        <w:pStyle w:val="EMEABodyText"/>
        <w:rPr>
          <w:lang w:val="sl-SI"/>
        </w:rPr>
      </w:pPr>
    </w:p>
    <w:p w14:paraId="088A3B06" w14:textId="77777777" w:rsidR="004D1EC6" w:rsidRPr="002B1D93" w:rsidRDefault="004D1EC6" w:rsidP="00963EB4">
      <w:pPr>
        <w:pStyle w:val="EMEABodyText"/>
        <w:rPr>
          <w:lang w:val="sl-SI"/>
        </w:rPr>
      </w:pPr>
    </w:p>
    <w:p w14:paraId="3A071671" w14:textId="77777777" w:rsidR="004D1EC6" w:rsidRPr="002B1D93" w:rsidRDefault="004D1EC6" w:rsidP="00963EB4">
      <w:pPr>
        <w:pStyle w:val="EMEAHeading1"/>
        <w:rPr>
          <w:lang w:val="sl-SI"/>
        </w:rPr>
      </w:pPr>
      <w:r w:rsidRPr="002B1D93">
        <w:rPr>
          <w:lang w:val="sl-SI"/>
        </w:rPr>
        <w:t>6.</w:t>
      </w:r>
      <w:r w:rsidRPr="002B1D93">
        <w:rPr>
          <w:lang w:val="sl-SI"/>
        </w:rPr>
        <w:tab/>
      </w:r>
      <w:r w:rsidRPr="002B1D93">
        <w:rPr>
          <w:caps w:val="0"/>
          <w:lang w:val="sl-SI"/>
        </w:rPr>
        <w:t>Vsebina pakiranja in dodatne informacije</w:t>
      </w:r>
    </w:p>
    <w:p w14:paraId="3CF4CEE8" w14:textId="77777777" w:rsidR="004D1EC6" w:rsidRPr="002B1D93" w:rsidRDefault="004D1EC6" w:rsidP="00963EB4">
      <w:pPr>
        <w:pStyle w:val="EMEAHeading1"/>
        <w:rPr>
          <w:lang w:val="sl-SI"/>
        </w:rPr>
      </w:pPr>
    </w:p>
    <w:p w14:paraId="16B27CAA" w14:textId="77777777" w:rsidR="004D1EC6" w:rsidRPr="002B1D93" w:rsidRDefault="004D1EC6" w:rsidP="00963EB4">
      <w:pPr>
        <w:pStyle w:val="EMEAHeading2"/>
        <w:rPr>
          <w:lang w:val="sl-SI"/>
        </w:rPr>
      </w:pPr>
      <w:r w:rsidRPr="002B1D93">
        <w:rPr>
          <w:bCs/>
          <w:lang w:val="sl-SI"/>
        </w:rPr>
        <w:t>Kaj vsebuje zdravilo</w:t>
      </w:r>
      <w:r w:rsidRPr="002B1D93">
        <w:rPr>
          <w:lang w:val="sl-SI"/>
        </w:rPr>
        <w:t xml:space="preserve"> Baraclude</w:t>
      </w:r>
    </w:p>
    <w:p w14:paraId="58654C30" w14:textId="77777777" w:rsidR="004D1EC6" w:rsidRPr="002B1D93" w:rsidRDefault="004D1EC6" w:rsidP="00BF71B9">
      <w:pPr>
        <w:pStyle w:val="EMEABodyTextIndent"/>
        <w:numPr>
          <w:ilvl w:val="0"/>
          <w:numId w:val="0"/>
        </w:numPr>
        <w:rPr>
          <w:i/>
          <w:lang w:val="sl-SI"/>
        </w:rPr>
      </w:pPr>
      <w:bookmarkStart w:id="26" w:name="_BPDC_PR_INS_1048"/>
      <w:bookmarkEnd w:id="26"/>
      <w:r w:rsidRPr="002B1D93">
        <w:rPr>
          <w:rFonts w:ascii="Wingdings" w:hAnsi="Wingdings"/>
          <w:lang w:val="sl-SI"/>
        </w:rPr>
        <w:t></w:t>
      </w:r>
      <w:r w:rsidRPr="002B1D93">
        <w:rPr>
          <w:rFonts w:ascii="Wingdings" w:hAnsi="Wingdings"/>
          <w:lang w:val="sl-SI"/>
        </w:rPr>
        <w:tab/>
      </w:r>
      <w:r w:rsidR="00C1275B" w:rsidRPr="002B1D93">
        <w:rPr>
          <w:lang w:val="sl-SI"/>
        </w:rPr>
        <w:t>U</w:t>
      </w:r>
      <w:r w:rsidRPr="002B1D93">
        <w:rPr>
          <w:lang w:val="sl-SI"/>
        </w:rPr>
        <w:t>činkovina je entekavir. Ena filmsko obložena tableta vsebuje 0,5 mg entekavirja.</w:t>
      </w:r>
    </w:p>
    <w:p w14:paraId="4128C3C0" w14:textId="77777777" w:rsidR="004D1EC6" w:rsidRPr="002B1D93" w:rsidRDefault="004D1EC6" w:rsidP="00BF71B9">
      <w:pPr>
        <w:pStyle w:val="EMEABodyTextIndent"/>
        <w:numPr>
          <w:ilvl w:val="0"/>
          <w:numId w:val="0"/>
        </w:numPr>
        <w:rPr>
          <w:i/>
          <w:lang w:val="sl-SI"/>
        </w:rPr>
      </w:pPr>
      <w:bookmarkStart w:id="27" w:name="_BPDC_PR_INS_1047"/>
      <w:bookmarkEnd w:id="27"/>
      <w:r w:rsidRPr="002B1D93">
        <w:rPr>
          <w:rFonts w:ascii="Wingdings" w:hAnsi="Wingdings"/>
          <w:lang w:val="sl-SI"/>
        </w:rPr>
        <w:t></w:t>
      </w:r>
      <w:r w:rsidRPr="002B1D93">
        <w:rPr>
          <w:rFonts w:ascii="Wingdings" w:hAnsi="Wingdings"/>
          <w:lang w:val="sl-SI"/>
        </w:rPr>
        <w:tab/>
      </w:r>
      <w:r w:rsidR="00D04497" w:rsidRPr="002B1D93">
        <w:rPr>
          <w:lang w:val="sl-SI"/>
        </w:rPr>
        <w:t>Druge sestavine zdravila so:</w:t>
      </w:r>
    </w:p>
    <w:p w14:paraId="53EA6F52" w14:textId="77777777" w:rsidR="004D1EC6" w:rsidRPr="002B1D93" w:rsidRDefault="004D1EC6" w:rsidP="00870DB4">
      <w:pPr>
        <w:pStyle w:val="EMEABodyText"/>
        <w:ind w:left="709"/>
        <w:rPr>
          <w:lang w:val="sl-SI"/>
        </w:rPr>
      </w:pPr>
      <w:r w:rsidRPr="002B1D93">
        <w:rPr>
          <w:u w:val="single"/>
          <w:lang w:val="sl-SI"/>
        </w:rPr>
        <w:t>Jedro tablete</w:t>
      </w:r>
      <w:r w:rsidRPr="002B1D93">
        <w:rPr>
          <w:lang w:val="sl-SI"/>
        </w:rPr>
        <w:t>: krospovidon, laktoza monohidrat, magnezijev stearat, mikrokristalna celuloza in povidon.</w:t>
      </w:r>
    </w:p>
    <w:p w14:paraId="63BD7D12" w14:textId="77777777" w:rsidR="004D1EC6" w:rsidRPr="002B1D93" w:rsidRDefault="004D1EC6" w:rsidP="00870DB4">
      <w:pPr>
        <w:pStyle w:val="EMEABodyText"/>
        <w:ind w:left="709"/>
        <w:rPr>
          <w:lang w:val="sl-SI"/>
        </w:rPr>
      </w:pPr>
      <w:r w:rsidRPr="002B1D93">
        <w:rPr>
          <w:u w:val="single"/>
          <w:lang w:val="sl-SI"/>
        </w:rPr>
        <w:t>Obloga tablete</w:t>
      </w:r>
      <w:r w:rsidRPr="002B1D93">
        <w:rPr>
          <w:lang w:val="sl-SI"/>
        </w:rPr>
        <w:t>: hipromeloza, makrogol 400, titanov dioksid (E171) in polisorbat 80 (E433).</w:t>
      </w:r>
    </w:p>
    <w:p w14:paraId="77740509" w14:textId="77777777" w:rsidR="004D1EC6" w:rsidRPr="002B1D93" w:rsidRDefault="004D1EC6" w:rsidP="00963EB4">
      <w:pPr>
        <w:pStyle w:val="EMEABodyText"/>
        <w:rPr>
          <w:lang w:val="sl-SI"/>
        </w:rPr>
      </w:pPr>
    </w:p>
    <w:p w14:paraId="38F220E2" w14:textId="77777777" w:rsidR="004D1EC6" w:rsidRPr="002B1D93" w:rsidRDefault="004D1EC6" w:rsidP="00963EB4">
      <w:pPr>
        <w:pStyle w:val="EMEAHeading2"/>
        <w:rPr>
          <w:lang w:val="sl-SI"/>
        </w:rPr>
      </w:pPr>
      <w:r w:rsidRPr="002B1D93">
        <w:rPr>
          <w:lang w:val="sl-SI"/>
        </w:rPr>
        <w:t>Izgled zdravila Baraclude in vsebina pakiranja</w:t>
      </w:r>
    </w:p>
    <w:p w14:paraId="3BE44642" w14:textId="77777777" w:rsidR="004D1EC6" w:rsidRPr="002B1D93" w:rsidRDefault="004D1EC6" w:rsidP="00963EB4">
      <w:pPr>
        <w:pStyle w:val="EMEABodyText"/>
        <w:rPr>
          <w:lang w:val="sl-SI"/>
        </w:rPr>
      </w:pPr>
      <w:r w:rsidRPr="002B1D93">
        <w:rPr>
          <w:lang w:val="sl-SI"/>
        </w:rPr>
        <w:t>Filmsko obložene tablete (tablete) so bele do sivobele barve in trikotne oblike. Na eni strani imajo oznako “BMS”, na drugi strani pa “1611”. Baraclude 0,5 mg filmsko obložene tablete so na voljo v škatlah s 30 x 1 ali 90 x 1 filmsko obloženo tableto (v pretisnih omotih za enkratni odmerek) in v plastenkah s 30 filmsko obloženimi tabletami.</w:t>
      </w:r>
    </w:p>
    <w:p w14:paraId="3F6828BE" w14:textId="77777777" w:rsidR="004D1EC6" w:rsidRPr="002B1D93" w:rsidRDefault="004D1EC6" w:rsidP="00963EB4">
      <w:pPr>
        <w:pStyle w:val="EMEABodyText"/>
        <w:rPr>
          <w:lang w:val="sl-SI"/>
        </w:rPr>
      </w:pPr>
    </w:p>
    <w:p w14:paraId="19EFE7E7" w14:textId="77777777" w:rsidR="004D1EC6" w:rsidRPr="002B1D93" w:rsidRDefault="004D1EC6" w:rsidP="00963EB4">
      <w:pPr>
        <w:pStyle w:val="EMEABodyText"/>
        <w:rPr>
          <w:lang w:val="sl-SI"/>
        </w:rPr>
      </w:pPr>
      <w:r w:rsidRPr="002B1D93">
        <w:rPr>
          <w:lang w:val="sl-SI"/>
        </w:rPr>
        <w:t>Na trgu v vaši državi morda ni vseh navedenih pakiranj.</w:t>
      </w:r>
    </w:p>
    <w:p w14:paraId="23A04B75" w14:textId="77777777" w:rsidR="004D1EC6" w:rsidRPr="002B1D93" w:rsidRDefault="004D1EC6" w:rsidP="00963EB4">
      <w:pPr>
        <w:pStyle w:val="EMEABodyText"/>
        <w:rPr>
          <w:lang w:val="sl-SI"/>
        </w:rPr>
      </w:pPr>
    </w:p>
    <w:p w14:paraId="577B865E" w14:textId="77777777" w:rsidR="004D1EC6" w:rsidRPr="002B1D93" w:rsidRDefault="004D1EC6" w:rsidP="00963EB4">
      <w:pPr>
        <w:pStyle w:val="EMEAHeading2"/>
        <w:rPr>
          <w:lang w:val="sl-SI"/>
        </w:rPr>
      </w:pPr>
      <w:r w:rsidRPr="002B1D93">
        <w:rPr>
          <w:lang w:val="sl-SI"/>
        </w:rPr>
        <w:t xml:space="preserve">Imetnik dovoljenja za promet z zdravilom in </w:t>
      </w:r>
      <w:r w:rsidR="0038136B" w:rsidRPr="002B1D93">
        <w:rPr>
          <w:lang w:val="sl-SI"/>
        </w:rPr>
        <w:t>proizvajalec</w:t>
      </w:r>
    </w:p>
    <w:p w14:paraId="38DEAD33" w14:textId="77777777" w:rsidR="004D1EC6" w:rsidRPr="002B1D93" w:rsidRDefault="004D1EC6" w:rsidP="00963EB4">
      <w:pPr>
        <w:pStyle w:val="EMEAHeading2"/>
        <w:rPr>
          <w:b w:val="0"/>
          <w:lang w:val="sl-SI"/>
        </w:rPr>
      </w:pPr>
      <w:r w:rsidRPr="002B1D93">
        <w:rPr>
          <w:b w:val="0"/>
          <w:lang w:val="sl-SI"/>
        </w:rPr>
        <w:t>Imetnik dovoljenja za promet z zdravilom:</w:t>
      </w:r>
    </w:p>
    <w:p w14:paraId="51A74A54" w14:textId="77777777" w:rsidR="000467E6" w:rsidRPr="002B1D93" w:rsidRDefault="000467E6" w:rsidP="000467E6">
      <w:pPr>
        <w:rPr>
          <w:lang w:val="sl-SI"/>
        </w:rPr>
      </w:pPr>
      <w:r w:rsidRPr="002B1D93">
        <w:rPr>
          <w:bCs/>
          <w:lang w:val="sl-SI"/>
        </w:rPr>
        <w:t xml:space="preserve">Bristol-Myers Squibb Pharma EEIG </w:t>
      </w:r>
      <w:r w:rsidRPr="002B1D93">
        <w:rPr>
          <w:bCs/>
          <w:lang w:val="sl-SI"/>
        </w:rPr>
        <w:br/>
        <w:t>Plaza 254</w:t>
      </w:r>
      <w:r w:rsidRPr="002B1D93">
        <w:rPr>
          <w:bCs/>
          <w:lang w:val="sl-SI"/>
        </w:rPr>
        <w:br/>
        <w:t>Blanchardstown Corporate Park 2</w:t>
      </w:r>
      <w:r w:rsidRPr="002B1D93">
        <w:rPr>
          <w:bCs/>
          <w:lang w:val="sl-SI"/>
        </w:rPr>
        <w:br/>
        <w:t>Dublin 15, D15 T867</w:t>
      </w:r>
      <w:r w:rsidRPr="002B1D93">
        <w:rPr>
          <w:bCs/>
          <w:lang w:val="sl-SI"/>
        </w:rPr>
        <w:br/>
        <w:t>Irska</w:t>
      </w:r>
    </w:p>
    <w:p w14:paraId="19DB5953" w14:textId="77777777" w:rsidR="004D1EC6" w:rsidRPr="002B1D93" w:rsidRDefault="004D1EC6" w:rsidP="00963EB4">
      <w:pPr>
        <w:pStyle w:val="EMEABodyText"/>
        <w:rPr>
          <w:lang w:val="sl-SI"/>
        </w:rPr>
      </w:pPr>
    </w:p>
    <w:p w14:paraId="0EFE92B5" w14:textId="77777777" w:rsidR="004D1EC6" w:rsidRPr="002B1D93" w:rsidRDefault="0038136B" w:rsidP="00963EB4">
      <w:pPr>
        <w:pStyle w:val="EMEAHeading2"/>
        <w:rPr>
          <w:b w:val="0"/>
          <w:lang w:val="sl-SI"/>
        </w:rPr>
      </w:pPr>
      <w:r w:rsidRPr="002B1D93">
        <w:rPr>
          <w:b w:val="0"/>
          <w:lang w:val="sl-SI"/>
        </w:rPr>
        <w:t>Proizvajalec:</w:t>
      </w:r>
    </w:p>
    <w:p w14:paraId="68F8D17F" w14:textId="77777777" w:rsidR="00170199" w:rsidRPr="00676C53" w:rsidRDefault="00170199" w:rsidP="00170199">
      <w:pPr>
        <w:pStyle w:val="EMEAAddress"/>
        <w:rPr>
          <w:lang w:val="en-US"/>
        </w:rPr>
      </w:pPr>
      <w:r w:rsidRPr="00676C53">
        <w:rPr>
          <w:lang w:val="en-US"/>
        </w:rPr>
        <w:t xml:space="preserve">Swords Laboratories </w:t>
      </w:r>
      <w:r w:rsidR="00AE026C" w:rsidRPr="00676C53">
        <w:rPr>
          <w:lang w:val="en-US"/>
        </w:rPr>
        <w:t xml:space="preserve">Unlimited Company </w:t>
      </w:r>
      <w:r w:rsidRPr="00676C53">
        <w:rPr>
          <w:lang w:val="en-US"/>
        </w:rPr>
        <w:t>T/A Bristol-Myers Squibb Pharmaceutical Operations, External Manufacturing</w:t>
      </w:r>
    </w:p>
    <w:p w14:paraId="2C89D5B9" w14:textId="77777777" w:rsidR="00170199" w:rsidRPr="00676C53" w:rsidRDefault="00170199" w:rsidP="00170199">
      <w:pPr>
        <w:pStyle w:val="EMEAAddress"/>
        <w:rPr>
          <w:lang w:val="en-US"/>
        </w:rPr>
      </w:pPr>
      <w:r w:rsidRPr="00676C53">
        <w:rPr>
          <w:lang w:val="en-US"/>
        </w:rPr>
        <w:t>Plaza 254</w:t>
      </w:r>
    </w:p>
    <w:p w14:paraId="3ED8D2DA" w14:textId="77777777" w:rsidR="00170199" w:rsidRPr="00676C53" w:rsidRDefault="00170199" w:rsidP="00170199">
      <w:pPr>
        <w:pStyle w:val="EMEAAddress"/>
        <w:rPr>
          <w:lang w:val="en-US"/>
        </w:rPr>
      </w:pPr>
      <w:r w:rsidRPr="00676C53">
        <w:rPr>
          <w:lang w:val="en-US"/>
        </w:rPr>
        <w:t>Blanchardstown Corporate Park 2</w:t>
      </w:r>
    </w:p>
    <w:p w14:paraId="1F1DDB53" w14:textId="77777777" w:rsidR="00170199" w:rsidRPr="00676C53" w:rsidRDefault="00170199" w:rsidP="00170199">
      <w:pPr>
        <w:pStyle w:val="EMEAAddress"/>
        <w:rPr>
          <w:lang w:val="en-US"/>
        </w:rPr>
      </w:pPr>
      <w:r w:rsidRPr="00676C53">
        <w:rPr>
          <w:lang w:val="en-US"/>
        </w:rPr>
        <w:t>Dublin 15, D15 T867</w:t>
      </w:r>
    </w:p>
    <w:p w14:paraId="5773C8BB" w14:textId="77777777" w:rsidR="00170199" w:rsidRPr="00676C53" w:rsidRDefault="00170199" w:rsidP="00170199">
      <w:pPr>
        <w:pStyle w:val="EMEAAddress"/>
        <w:rPr>
          <w:lang w:val="da-DK"/>
        </w:rPr>
      </w:pPr>
      <w:r w:rsidRPr="00676C53">
        <w:rPr>
          <w:lang w:val="da-DK"/>
        </w:rPr>
        <w:t>Irska</w:t>
      </w:r>
    </w:p>
    <w:p w14:paraId="0FE89603" w14:textId="77777777" w:rsidR="002112F2" w:rsidRDefault="002112F2" w:rsidP="002112F2">
      <w:pPr>
        <w:rPr>
          <w:ins w:id="28" w:author="Author"/>
          <w:lang w:val="sl-SI"/>
        </w:rPr>
      </w:pPr>
    </w:p>
    <w:p w14:paraId="0089D588" w14:textId="77777777" w:rsidR="001F299E" w:rsidRPr="008A0A0E" w:rsidRDefault="001F299E" w:rsidP="001F299E">
      <w:pPr>
        <w:pStyle w:val="EMEABodyText"/>
        <w:keepNext/>
        <w:rPr>
          <w:ins w:id="29" w:author="Author"/>
          <w:szCs w:val="22"/>
        </w:rPr>
      </w:pPr>
      <w:ins w:id="30" w:author="Author">
        <w:r>
          <w:t xml:space="preserve">Za </w:t>
        </w:r>
        <w:proofErr w:type="spellStart"/>
        <w:r>
          <w:t>vse</w:t>
        </w:r>
        <w:proofErr w:type="spellEnd"/>
        <w:r>
          <w:t xml:space="preserve"> </w:t>
        </w:r>
        <w:proofErr w:type="spellStart"/>
        <w:r>
          <w:t>morebitne</w:t>
        </w:r>
        <w:proofErr w:type="spellEnd"/>
        <w:r>
          <w:t xml:space="preserve"> </w:t>
        </w:r>
        <w:proofErr w:type="spellStart"/>
        <w:r>
          <w:t>nadaljnje</w:t>
        </w:r>
        <w:proofErr w:type="spellEnd"/>
        <w:r>
          <w:t xml:space="preserve"> </w:t>
        </w:r>
        <w:proofErr w:type="spellStart"/>
        <w:r>
          <w:t>informacije</w:t>
        </w:r>
        <w:proofErr w:type="spellEnd"/>
        <w:r>
          <w:t xml:space="preserve"> o </w:t>
        </w:r>
        <w:proofErr w:type="spellStart"/>
        <w:r>
          <w:t>tem</w:t>
        </w:r>
        <w:proofErr w:type="spellEnd"/>
        <w:r>
          <w:t xml:space="preserve"> </w:t>
        </w:r>
        <w:proofErr w:type="spellStart"/>
        <w:r>
          <w:t>zdravilu</w:t>
        </w:r>
        <w:proofErr w:type="spellEnd"/>
        <w:r>
          <w:t xml:space="preserve"> se </w:t>
        </w:r>
        <w:proofErr w:type="spellStart"/>
        <w:r>
          <w:t>lahko</w:t>
        </w:r>
        <w:proofErr w:type="spellEnd"/>
        <w:r>
          <w:t xml:space="preserve"> </w:t>
        </w:r>
        <w:proofErr w:type="spellStart"/>
        <w:r>
          <w:t>obrnete</w:t>
        </w:r>
        <w:proofErr w:type="spellEnd"/>
        <w:r>
          <w:t xml:space="preserve"> </w:t>
        </w:r>
        <w:proofErr w:type="spellStart"/>
        <w:r>
          <w:t>na</w:t>
        </w:r>
        <w:proofErr w:type="spellEnd"/>
        <w:r>
          <w:t xml:space="preserve"> </w:t>
        </w:r>
        <w:proofErr w:type="spellStart"/>
        <w:r>
          <w:t>predstavništvo</w:t>
        </w:r>
        <w:proofErr w:type="spellEnd"/>
        <w:r>
          <w:t xml:space="preserve"> </w:t>
        </w:r>
        <w:proofErr w:type="spellStart"/>
        <w:r>
          <w:t>imetnika</w:t>
        </w:r>
        <w:proofErr w:type="spellEnd"/>
        <w:r>
          <w:t xml:space="preserve"> </w:t>
        </w:r>
        <w:proofErr w:type="spellStart"/>
        <w:r>
          <w:t>dovoljenja</w:t>
        </w:r>
        <w:proofErr w:type="spellEnd"/>
        <w:r>
          <w:t xml:space="preserve"> za </w:t>
        </w:r>
        <w:proofErr w:type="spellStart"/>
        <w:r>
          <w:t>promet</w:t>
        </w:r>
        <w:proofErr w:type="spellEnd"/>
        <w:r>
          <w:t xml:space="preserve"> z </w:t>
        </w:r>
        <w:proofErr w:type="spellStart"/>
        <w:r>
          <w:t>zdravilom</w:t>
        </w:r>
        <w:proofErr w:type="spellEnd"/>
        <w:r>
          <w:t>:</w:t>
        </w:r>
      </w:ins>
    </w:p>
    <w:p w14:paraId="42D17DD3" w14:textId="77777777" w:rsidR="001F299E" w:rsidRPr="008A0A0E" w:rsidRDefault="001F299E" w:rsidP="001F299E">
      <w:pPr>
        <w:pStyle w:val="EMEABodyText"/>
        <w:keepNext/>
        <w:rPr>
          <w:ins w:id="31"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1F299E" w:rsidRPr="008A0A0E" w14:paraId="3CE9CC15" w14:textId="77777777" w:rsidTr="00884D98">
        <w:trPr>
          <w:cantSplit/>
          <w:trHeight w:val="904"/>
          <w:ins w:id="32" w:author="Author"/>
        </w:trPr>
        <w:tc>
          <w:tcPr>
            <w:tcW w:w="4536" w:type="dxa"/>
          </w:tcPr>
          <w:p w14:paraId="79D4E310" w14:textId="77777777" w:rsidR="001F299E" w:rsidRPr="008A0A0E" w:rsidRDefault="001F299E" w:rsidP="00884D98">
            <w:pPr>
              <w:pStyle w:val="StyleBold"/>
              <w:keepNext/>
              <w:rPr>
                <w:ins w:id="33" w:author="Author"/>
              </w:rPr>
            </w:pPr>
            <w:ins w:id="34" w:author="Author">
              <w:r>
                <w:t>België/Belgique/Belgien</w:t>
              </w:r>
            </w:ins>
          </w:p>
          <w:p w14:paraId="7717D931" w14:textId="77777777" w:rsidR="001F299E" w:rsidRPr="008A0A0E" w:rsidRDefault="001F299E" w:rsidP="00884D98">
            <w:pPr>
              <w:keepNext/>
              <w:rPr>
                <w:ins w:id="35" w:author="Author"/>
              </w:rPr>
            </w:pPr>
            <w:ins w:id="36" w:author="Author">
              <w:r>
                <w:t>N.V. Bristol</w:t>
              </w:r>
              <w:r>
                <w:noBreakHyphen/>
                <w:t>Myers Squibb Belgium S.A.</w:t>
              </w:r>
            </w:ins>
          </w:p>
          <w:p w14:paraId="68F41AB8" w14:textId="77777777" w:rsidR="001F299E" w:rsidRPr="008A0A0E" w:rsidRDefault="001F299E" w:rsidP="00884D98">
            <w:pPr>
              <w:keepNext/>
              <w:rPr>
                <w:ins w:id="37" w:author="Author"/>
              </w:rPr>
            </w:pPr>
            <w:proofErr w:type="spellStart"/>
            <w:ins w:id="38" w:author="Author">
              <w:r>
                <w:t>Tél</w:t>
              </w:r>
              <w:proofErr w:type="spellEnd"/>
              <w:r>
                <w:t>/Tel: + 32 2 352 76 11</w:t>
              </w:r>
            </w:ins>
          </w:p>
          <w:p w14:paraId="77B1F0AA" w14:textId="77777777" w:rsidR="001F299E" w:rsidRPr="008A0A0E" w:rsidRDefault="001F299E" w:rsidP="00884D98">
            <w:pPr>
              <w:rPr>
                <w:ins w:id="39" w:author="Author"/>
                <w:rStyle w:val="Hyperlink"/>
              </w:rPr>
            </w:pPr>
            <w:ins w:id="40" w:author="Author">
              <w:r>
                <w:fldChar w:fldCharType="begin"/>
              </w:r>
              <w:r>
                <w:instrText>HYPERLINK "mailto:medicalinfo.belgium@bms.com"</w:instrText>
              </w:r>
              <w:r>
                <w:fldChar w:fldCharType="separate"/>
              </w:r>
              <w:r>
                <w:rPr>
                  <w:rStyle w:val="Hyperlink"/>
                </w:rPr>
                <w:t>medicalinfo.belgium@bms.com</w:t>
              </w:r>
              <w:r>
                <w:fldChar w:fldCharType="end"/>
              </w:r>
            </w:ins>
          </w:p>
          <w:p w14:paraId="006A9236" w14:textId="77777777" w:rsidR="001F299E" w:rsidRPr="008A0A0E" w:rsidRDefault="001F299E" w:rsidP="00884D98">
            <w:pPr>
              <w:keepNext/>
              <w:rPr>
                <w:ins w:id="41" w:author="Author"/>
              </w:rPr>
            </w:pPr>
          </w:p>
        </w:tc>
        <w:tc>
          <w:tcPr>
            <w:tcW w:w="4536" w:type="dxa"/>
          </w:tcPr>
          <w:p w14:paraId="1377DD30" w14:textId="77777777" w:rsidR="001F299E" w:rsidRPr="008A0A0E" w:rsidRDefault="001F299E" w:rsidP="00884D98">
            <w:pPr>
              <w:pStyle w:val="StyleBold"/>
              <w:keepNext/>
              <w:rPr>
                <w:ins w:id="42" w:author="Author"/>
              </w:rPr>
            </w:pPr>
            <w:ins w:id="43" w:author="Author">
              <w:r>
                <w:t>Lietuva</w:t>
              </w:r>
            </w:ins>
          </w:p>
          <w:p w14:paraId="786D3D6C" w14:textId="77777777" w:rsidR="001F299E" w:rsidRPr="008A0A0E" w:rsidRDefault="001F299E" w:rsidP="00884D98">
            <w:pPr>
              <w:keepNext/>
              <w:rPr>
                <w:ins w:id="44" w:author="Author"/>
              </w:rPr>
            </w:pPr>
            <w:proofErr w:type="spellStart"/>
            <w:ins w:id="45" w:author="Author">
              <w:r>
                <w:t>Swixx</w:t>
              </w:r>
              <w:proofErr w:type="spellEnd"/>
              <w:r>
                <w:t xml:space="preserve"> Biopharma UAB</w:t>
              </w:r>
            </w:ins>
          </w:p>
          <w:p w14:paraId="11DA4C6A" w14:textId="77777777" w:rsidR="001F299E" w:rsidRPr="008A0A0E" w:rsidRDefault="001F299E" w:rsidP="00884D98">
            <w:pPr>
              <w:keepNext/>
              <w:rPr>
                <w:ins w:id="46" w:author="Author"/>
              </w:rPr>
            </w:pPr>
            <w:ins w:id="47" w:author="Author">
              <w:r>
                <w:t>Tel: + 370 52 369140</w:t>
              </w:r>
            </w:ins>
          </w:p>
          <w:p w14:paraId="7EB2373A" w14:textId="77777777" w:rsidR="001F299E" w:rsidRPr="008A0A0E" w:rsidRDefault="001F299E" w:rsidP="00884D98">
            <w:pPr>
              <w:rPr>
                <w:ins w:id="48" w:author="Author"/>
                <w:rStyle w:val="Hyperlink"/>
              </w:rPr>
            </w:pPr>
            <w:ins w:id="49"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15FD992B" w14:textId="77777777" w:rsidR="001F299E" w:rsidRPr="008A0A0E" w:rsidRDefault="001F299E" w:rsidP="00884D98">
            <w:pPr>
              <w:keepNext/>
              <w:rPr>
                <w:ins w:id="50" w:author="Author"/>
              </w:rPr>
            </w:pPr>
          </w:p>
        </w:tc>
      </w:tr>
      <w:tr w:rsidR="001F299E" w:rsidRPr="008A0A0E" w14:paraId="4DD6DD20" w14:textId="77777777" w:rsidTr="00884D98">
        <w:trPr>
          <w:cantSplit/>
          <w:trHeight w:val="892"/>
          <w:ins w:id="51" w:author="Author"/>
        </w:trPr>
        <w:tc>
          <w:tcPr>
            <w:tcW w:w="4536" w:type="dxa"/>
          </w:tcPr>
          <w:p w14:paraId="704703B7" w14:textId="77777777" w:rsidR="001F299E" w:rsidRPr="008A0A0E" w:rsidRDefault="001F299E" w:rsidP="00884D98">
            <w:pPr>
              <w:pStyle w:val="StyleBold"/>
              <w:rPr>
                <w:ins w:id="52" w:author="Author"/>
              </w:rPr>
            </w:pPr>
            <w:ins w:id="53" w:author="Author">
              <w:r>
                <w:t>България</w:t>
              </w:r>
            </w:ins>
          </w:p>
          <w:p w14:paraId="6F666542" w14:textId="77777777" w:rsidR="001F299E" w:rsidRPr="008A0A0E" w:rsidRDefault="001F299E" w:rsidP="00884D98">
            <w:pPr>
              <w:rPr>
                <w:ins w:id="54" w:author="Author"/>
              </w:rPr>
            </w:pPr>
            <w:proofErr w:type="spellStart"/>
            <w:ins w:id="55" w:author="Author">
              <w:r>
                <w:t>Swixx</w:t>
              </w:r>
              <w:proofErr w:type="spellEnd"/>
              <w:r>
                <w:t xml:space="preserve"> Biopharma EOOD</w:t>
              </w:r>
            </w:ins>
          </w:p>
          <w:p w14:paraId="464796D4" w14:textId="77777777" w:rsidR="001F299E" w:rsidRPr="008A0A0E" w:rsidRDefault="001F299E" w:rsidP="00884D98">
            <w:pPr>
              <w:rPr>
                <w:ins w:id="56" w:author="Author"/>
              </w:rPr>
            </w:pPr>
            <w:proofErr w:type="spellStart"/>
            <w:ins w:id="57" w:author="Author">
              <w:r>
                <w:t>Teл</w:t>
              </w:r>
              <w:proofErr w:type="spellEnd"/>
              <w:r>
                <w:t>.: + 359 2 4942 480</w:t>
              </w:r>
            </w:ins>
          </w:p>
          <w:p w14:paraId="4372149D" w14:textId="77777777" w:rsidR="001F299E" w:rsidRPr="008A0A0E" w:rsidRDefault="001F299E" w:rsidP="00884D98">
            <w:pPr>
              <w:rPr>
                <w:ins w:id="58" w:author="Author"/>
                <w:rStyle w:val="Hyperlink"/>
              </w:rPr>
            </w:pPr>
            <w:ins w:id="59"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0A8D9D76" w14:textId="77777777" w:rsidR="001F299E" w:rsidRPr="008A0A0E" w:rsidRDefault="001F299E" w:rsidP="00884D98">
            <w:pPr>
              <w:rPr>
                <w:ins w:id="60" w:author="Author"/>
              </w:rPr>
            </w:pPr>
          </w:p>
        </w:tc>
        <w:tc>
          <w:tcPr>
            <w:tcW w:w="4536" w:type="dxa"/>
          </w:tcPr>
          <w:p w14:paraId="75DE63D9" w14:textId="77777777" w:rsidR="001F299E" w:rsidRPr="008A0A0E" w:rsidRDefault="001F299E" w:rsidP="00884D98">
            <w:pPr>
              <w:pStyle w:val="StyleBold"/>
              <w:rPr>
                <w:ins w:id="61" w:author="Author"/>
              </w:rPr>
            </w:pPr>
            <w:ins w:id="62" w:author="Author">
              <w:r>
                <w:t>Luxembourg/Luxemburg</w:t>
              </w:r>
            </w:ins>
          </w:p>
          <w:p w14:paraId="6FA96D92" w14:textId="77777777" w:rsidR="001F299E" w:rsidRPr="008A0A0E" w:rsidRDefault="001F299E" w:rsidP="00884D98">
            <w:pPr>
              <w:rPr>
                <w:ins w:id="63" w:author="Author"/>
              </w:rPr>
            </w:pPr>
            <w:ins w:id="64" w:author="Author">
              <w:r>
                <w:t>N.V. Bristol</w:t>
              </w:r>
              <w:r>
                <w:noBreakHyphen/>
                <w:t>Myers Squibb Belgium S.A.</w:t>
              </w:r>
            </w:ins>
          </w:p>
          <w:p w14:paraId="51DD700D" w14:textId="77777777" w:rsidR="001F299E" w:rsidRPr="008A0A0E" w:rsidRDefault="001F299E" w:rsidP="00884D98">
            <w:pPr>
              <w:rPr>
                <w:ins w:id="65" w:author="Author"/>
              </w:rPr>
            </w:pPr>
            <w:proofErr w:type="spellStart"/>
            <w:ins w:id="66" w:author="Author">
              <w:r>
                <w:t>Tél</w:t>
              </w:r>
              <w:proofErr w:type="spellEnd"/>
              <w:r>
                <w:t>/Tel: + 32 2 352 76 11</w:t>
              </w:r>
            </w:ins>
          </w:p>
          <w:p w14:paraId="37207FDC" w14:textId="77777777" w:rsidR="001F299E" w:rsidRPr="008A0A0E" w:rsidRDefault="001F299E" w:rsidP="00884D98">
            <w:pPr>
              <w:rPr>
                <w:ins w:id="67" w:author="Author"/>
                <w:rStyle w:val="Hyperlink"/>
              </w:rPr>
            </w:pPr>
            <w:ins w:id="68" w:author="Author">
              <w:r>
                <w:fldChar w:fldCharType="begin"/>
              </w:r>
              <w:r>
                <w:instrText>HYPERLINK "mailto:medicalinfo.belgium@bms.com"</w:instrText>
              </w:r>
              <w:r>
                <w:fldChar w:fldCharType="separate"/>
              </w:r>
              <w:r>
                <w:rPr>
                  <w:rStyle w:val="Hyperlink"/>
                </w:rPr>
                <w:t>medicalinfo.belgium@bms.com</w:t>
              </w:r>
              <w:r>
                <w:fldChar w:fldCharType="end"/>
              </w:r>
            </w:ins>
          </w:p>
          <w:p w14:paraId="74D5EC4B" w14:textId="77777777" w:rsidR="001F299E" w:rsidRPr="008A0A0E" w:rsidRDefault="001F299E" w:rsidP="00884D98">
            <w:pPr>
              <w:rPr>
                <w:ins w:id="69" w:author="Author"/>
              </w:rPr>
            </w:pPr>
          </w:p>
        </w:tc>
      </w:tr>
      <w:tr w:rsidR="001F299E" w:rsidRPr="008A0A0E" w14:paraId="107A010E" w14:textId="77777777" w:rsidTr="00884D98">
        <w:trPr>
          <w:cantSplit/>
          <w:trHeight w:val="1246"/>
          <w:ins w:id="70" w:author="Author"/>
        </w:trPr>
        <w:tc>
          <w:tcPr>
            <w:tcW w:w="4536" w:type="dxa"/>
          </w:tcPr>
          <w:p w14:paraId="46EDF369" w14:textId="77777777" w:rsidR="001F299E" w:rsidRPr="008A0A0E" w:rsidRDefault="001F299E" w:rsidP="00884D98">
            <w:pPr>
              <w:pStyle w:val="StyleBold"/>
              <w:rPr>
                <w:ins w:id="71" w:author="Author"/>
              </w:rPr>
            </w:pPr>
            <w:ins w:id="72" w:author="Author">
              <w:r>
                <w:t>Česká republika</w:t>
              </w:r>
            </w:ins>
          </w:p>
          <w:p w14:paraId="319FD45E" w14:textId="77777777" w:rsidR="001F299E" w:rsidRPr="008A0A0E" w:rsidRDefault="001F299E" w:rsidP="00884D98">
            <w:pPr>
              <w:rPr>
                <w:ins w:id="73" w:author="Author"/>
              </w:rPr>
            </w:pPr>
            <w:ins w:id="74" w:author="Author">
              <w:r>
                <w:t>Bristol</w:t>
              </w:r>
              <w:r>
                <w:noBreakHyphen/>
                <w:t xml:space="preserve">Myers Squibb </w:t>
              </w:r>
              <w:proofErr w:type="spellStart"/>
              <w:r>
                <w:t>spol</w:t>
              </w:r>
              <w:proofErr w:type="spellEnd"/>
              <w:r>
                <w:t xml:space="preserve">. s </w:t>
              </w:r>
              <w:proofErr w:type="spellStart"/>
              <w:r>
                <w:t>r.o</w:t>
              </w:r>
              <w:proofErr w:type="spellEnd"/>
              <w:r>
                <w:t>.</w:t>
              </w:r>
            </w:ins>
          </w:p>
          <w:p w14:paraId="5BA2F017" w14:textId="77777777" w:rsidR="001F299E" w:rsidRPr="008A0A0E" w:rsidRDefault="001F299E" w:rsidP="00884D98">
            <w:pPr>
              <w:rPr>
                <w:ins w:id="75" w:author="Author"/>
              </w:rPr>
            </w:pPr>
            <w:ins w:id="76" w:author="Author">
              <w:r>
                <w:t>Tel: + 420 221 016 111</w:t>
              </w:r>
            </w:ins>
          </w:p>
          <w:p w14:paraId="14E1894F" w14:textId="77777777" w:rsidR="001F299E" w:rsidRPr="008A0A0E" w:rsidRDefault="001F299E" w:rsidP="00884D98">
            <w:pPr>
              <w:rPr>
                <w:ins w:id="77" w:author="Author"/>
                <w:rStyle w:val="Hyperlink"/>
              </w:rPr>
            </w:pPr>
            <w:ins w:id="78" w:author="Author">
              <w:r>
                <w:fldChar w:fldCharType="begin"/>
              </w:r>
              <w:r>
                <w:instrText>HYPERLINK "mailto:medinfo.czech@bms.com"</w:instrText>
              </w:r>
              <w:r>
                <w:fldChar w:fldCharType="separate"/>
              </w:r>
              <w:r>
                <w:rPr>
                  <w:rStyle w:val="Hyperlink"/>
                </w:rPr>
                <w:t>medinfo.czech@bms.com</w:t>
              </w:r>
              <w:r>
                <w:fldChar w:fldCharType="end"/>
              </w:r>
            </w:ins>
          </w:p>
          <w:p w14:paraId="2B5D6535" w14:textId="77777777" w:rsidR="001F299E" w:rsidRPr="008A0A0E" w:rsidRDefault="001F299E" w:rsidP="00884D98">
            <w:pPr>
              <w:rPr>
                <w:ins w:id="79" w:author="Author"/>
              </w:rPr>
            </w:pPr>
          </w:p>
        </w:tc>
        <w:tc>
          <w:tcPr>
            <w:tcW w:w="4536" w:type="dxa"/>
          </w:tcPr>
          <w:p w14:paraId="39005D00" w14:textId="77777777" w:rsidR="001F299E" w:rsidRPr="008A0A0E" w:rsidRDefault="001F299E" w:rsidP="00884D98">
            <w:pPr>
              <w:pStyle w:val="StyleBold"/>
              <w:rPr>
                <w:ins w:id="80" w:author="Author"/>
              </w:rPr>
            </w:pPr>
            <w:ins w:id="81" w:author="Author">
              <w:r>
                <w:t>Magyarország</w:t>
              </w:r>
            </w:ins>
          </w:p>
          <w:p w14:paraId="5DFC8C0F" w14:textId="77777777" w:rsidR="001F299E" w:rsidRPr="008A0A0E" w:rsidRDefault="001F299E" w:rsidP="00884D98">
            <w:pPr>
              <w:rPr>
                <w:ins w:id="82" w:author="Author"/>
              </w:rPr>
            </w:pPr>
            <w:ins w:id="83" w:author="Author">
              <w:r>
                <w:t>Bristol</w:t>
              </w:r>
              <w:r>
                <w:noBreakHyphen/>
                <w:t>Myers Squibb Kft.</w:t>
              </w:r>
            </w:ins>
          </w:p>
          <w:p w14:paraId="3C960B18" w14:textId="77777777" w:rsidR="001F299E" w:rsidRPr="008A0A0E" w:rsidRDefault="001F299E" w:rsidP="00884D98">
            <w:pPr>
              <w:rPr>
                <w:ins w:id="84" w:author="Author"/>
              </w:rPr>
            </w:pPr>
            <w:ins w:id="85" w:author="Author">
              <w:r>
                <w:t>Tel.: + 36 1 301 9797</w:t>
              </w:r>
            </w:ins>
          </w:p>
          <w:p w14:paraId="633463EB" w14:textId="77777777" w:rsidR="001F299E" w:rsidRPr="008A0A0E" w:rsidRDefault="001F299E" w:rsidP="00884D98">
            <w:pPr>
              <w:rPr>
                <w:ins w:id="86" w:author="Author"/>
                <w:rStyle w:val="Hyperlink"/>
              </w:rPr>
            </w:pPr>
            <w:ins w:id="87" w:author="Author">
              <w:r>
                <w:fldChar w:fldCharType="begin"/>
              </w:r>
              <w:r>
                <w:instrText>HYPERLINK "mailto:Medinfo.hungary@bms.com"</w:instrText>
              </w:r>
              <w:r>
                <w:fldChar w:fldCharType="separate"/>
              </w:r>
              <w:r>
                <w:rPr>
                  <w:rStyle w:val="Hyperlink"/>
                </w:rPr>
                <w:t>Medinfo.hungary@bms.com</w:t>
              </w:r>
              <w:r>
                <w:fldChar w:fldCharType="end"/>
              </w:r>
            </w:ins>
          </w:p>
          <w:p w14:paraId="6BEA2428" w14:textId="77777777" w:rsidR="001F299E" w:rsidRPr="008A0A0E" w:rsidRDefault="001F299E" w:rsidP="00884D98">
            <w:pPr>
              <w:rPr>
                <w:ins w:id="88" w:author="Author"/>
              </w:rPr>
            </w:pPr>
          </w:p>
        </w:tc>
      </w:tr>
      <w:tr w:rsidR="001F299E" w:rsidRPr="008A0A0E" w14:paraId="116761A3" w14:textId="77777777" w:rsidTr="00884D98">
        <w:trPr>
          <w:cantSplit/>
          <w:trHeight w:val="904"/>
          <w:ins w:id="89" w:author="Author"/>
        </w:trPr>
        <w:tc>
          <w:tcPr>
            <w:tcW w:w="4536" w:type="dxa"/>
          </w:tcPr>
          <w:p w14:paraId="33872691" w14:textId="77777777" w:rsidR="001F299E" w:rsidRPr="008A0A0E" w:rsidRDefault="001F299E" w:rsidP="00884D98">
            <w:pPr>
              <w:pStyle w:val="StyleBold"/>
              <w:rPr>
                <w:ins w:id="90" w:author="Author"/>
              </w:rPr>
            </w:pPr>
            <w:ins w:id="91" w:author="Author">
              <w:r>
                <w:t>Danmark</w:t>
              </w:r>
            </w:ins>
          </w:p>
          <w:p w14:paraId="62DF5028" w14:textId="77777777" w:rsidR="001F299E" w:rsidRPr="008A0A0E" w:rsidRDefault="001F299E" w:rsidP="00884D98">
            <w:pPr>
              <w:rPr>
                <w:ins w:id="92" w:author="Author"/>
              </w:rPr>
            </w:pPr>
            <w:ins w:id="93" w:author="Author">
              <w:r>
                <w:t>Bristol</w:t>
              </w:r>
              <w:r>
                <w:noBreakHyphen/>
                <w:t>Myers Squibb Denmark</w:t>
              </w:r>
            </w:ins>
          </w:p>
          <w:p w14:paraId="2C12F350" w14:textId="77777777" w:rsidR="001F299E" w:rsidRPr="008A0A0E" w:rsidRDefault="001F299E" w:rsidP="00884D98">
            <w:pPr>
              <w:rPr>
                <w:ins w:id="94" w:author="Author"/>
              </w:rPr>
            </w:pPr>
            <w:proofErr w:type="spellStart"/>
            <w:ins w:id="95" w:author="Author">
              <w:r>
                <w:t>Tlf</w:t>
              </w:r>
              <w:proofErr w:type="spellEnd"/>
              <w:r>
                <w:t>: + 45 45 93 05 06</w:t>
              </w:r>
            </w:ins>
          </w:p>
          <w:p w14:paraId="6E0D034D" w14:textId="77777777" w:rsidR="001F299E" w:rsidRPr="008A0A0E" w:rsidRDefault="001F299E" w:rsidP="00884D98">
            <w:pPr>
              <w:rPr>
                <w:ins w:id="96" w:author="Author"/>
                <w:rStyle w:val="Hyperlink"/>
              </w:rPr>
            </w:pPr>
            <w:ins w:id="97" w:author="Author">
              <w:r>
                <w:fldChar w:fldCharType="begin"/>
              </w:r>
              <w:r>
                <w:instrText>HYPERLINK "mailto:medinfo.denmark@bms.com"</w:instrText>
              </w:r>
              <w:r>
                <w:fldChar w:fldCharType="separate"/>
              </w:r>
              <w:r>
                <w:rPr>
                  <w:rStyle w:val="Hyperlink"/>
                </w:rPr>
                <w:t>medinfo.denmark@bms.com</w:t>
              </w:r>
              <w:r>
                <w:fldChar w:fldCharType="end"/>
              </w:r>
            </w:ins>
          </w:p>
          <w:p w14:paraId="04448681" w14:textId="77777777" w:rsidR="001F299E" w:rsidRPr="008A0A0E" w:rsidRDefault="001F299E" w:rsidP="00884D98">
            <w:pPr>
              <w:rPr>
                <w:ins w:id="98" w:author="Author"/>
              </w:rPr>
            </w:pPr>
          </w:p>
        </w:tc>
        <w:tc>
          <w:tcPr>
            <w:tcW w:w="4536" w:type="dxa"/>
          </w:tcPr>
          <w:p w14:paraId="53E8BB22" w14:textId="77777777" w:rsidR="001F299E" w:rsidRPr="008A0A0E" w:rsidRDefault="001F299E" w:rsidP="00884D98">
            <w:pPr>
              <w:pStyle w:val="StyleBold"/>
              <w:rPr>
                <w:ins w:id="99" w:author="Author"/>
              </w:rPr>
            </w:pPr>
            <w:ins w:id="100" w:author="Author">
              <w:r>
                <w:t>Malta</w:t>
              </w:r>
            </w:ins>
          </w:p>
          <w:p w14:paraId="225FF101" w14:textId="77777777" w:rsidR="001F299E" w:rsidRPr="008A0A0E" w:rsidRDefault="001F299E" w:rsidP="00884D98">
            <w:pPr>
              <w:rPr>
                <w:ins w:id="101" w:author="Author"/>
              </w:rPr>
            </w:pPr>
            <w:ins w:id="102" w:author="Author">
              <w:r>
                <w:t>A.M. Mangion Ltd</w:t>
              </w:r>
            </w:ins>
          </w:p>
          <w:p w14:paraId="55AD6B2F" w14:textId="77777777" w:rsidR="001F299E" w:rsidRPr="008A0A0E" w:rsidRDefault="001F299E" w:rsidP="00884D98">
            <w:pPr>
              <w:rPr>
                <w:ins w:id="103" w:author="Author"/>
              </w:rPr>
            </w:pPr>
            <w:ins w:id="104" w:author="Author">
              <w:r>
                <w:t>Tel: + 356 23976333</w:t>
              </w:r>
            </w:ins>
          </w:p>
          <w:p w14:paraId="78F5D046" w14:textId="77777777" w:rsidR="001F299E" w:rsidRPr="008A0A0E" w:rsidRDefault="001F299E" w:rsidP="00884D98">
            <w:pPr>
              <w:rPr>
                <w:ins w:id="105" w:author="Author"/>
                <w:rStyle w:val="Hyperlink"/>
              </w:rPr>
            </w:pPr>
            <w:ins w:id="106" w:author="Author">
              <w:r>
                <w:fldChar w:fldCharType="begin"/>
              </w:r>
              <w:r>
                <w:instrText>HYPERLINK "mailto:pv@ammangion.com"</w:instrText>
              </w:r>
              <w:r>
                <w:fldChar w:fldCharType="separate"/>
              </w:r>
              <w:r>
                <w:rPr>
                  <w:rStyle w:val="Hyperlink"/>
                </w:rPr>
                <w:t>pv@ammangion.com</w:t>
              </w:r>
              <w:r>
                <w:fldChar w:fldCharType="end"/>
              </w:r>
            </w:ins>
          </w:p>
          <w:p w14:paraId="09440458" w14:textId="77777777" w:rsidR="001F299E" w:rsidRPr="008A0A0E" w:rsidRDefault="001F299E" w:rsidP="00884D98">
            <w:pPr>
              <w:rPr>
                <w:ins w:id="107" w:author="Author"/>
              </w:rPr>
            </w:pPr>
          </w:p>
        </w:tc>
      </w:tr>
      <w:tr w:rsidR="001F299E" w:rsidRPr="008A0A0E" w14:paraId="4869FFFA" w14:textId="77777777" w:rsidTr="00884D98">
        <w:trPr>
          <w:cantSplit/>
          <w:trHeight w:val="892"/>
          <w:ins w:id="108" w:author="Author"/>
        </w:trPr>
        <w:tc>
          <w:tcPr>
            <w:tcW w:w="4536" w:type="dxa"/>
          </w:tcPr>
          <w:p w14:paraId="4619707F" w14:textId="77777777" w:rsidR="001F299E" w:rsidRPr="008A0A0E" w:rsidRDefault="001F299E" w:rsidP="00884D98">
            <w:pPr>
              <w:pStyle w:val="StyleBold"/>
              <w:rPr>
                <w:ins w:id="109" w:author="Author"/>
              </w:rPr>
            </w:pPr>
            <w:ins w:id="110" w:author="Author">
              <w:r>
                <w:t>Deutschland</w:t>
              </w:r>
            </w:ins>
          </w:p>
          <w:p w14:paraId="58FDA083" w14:textId="77777777" w:rsidR="001F299E" w:rsidRPr="00717D07" w:rsidRDefault="001F299E" w:rsidP="00884D98">
            <w:pPr>
              <w:rPr>
                <w:ins w:id="111" w:author="Author"/>
              </w:rPr>
            </w:pPr>
            <w:ins w:id="112" w:author="Author">
              <w:r>
                <w:t>Bristol</w:t>
              </w:r>
              <w:r>
                <w:noBreakHyphen/>
                <w:t>Myers Squibb GmbH &amp; Co. KGaA</w:t>
              </w:r>
            </w:ins>
          </w:p>
          <w:p w14:paraId="15039C68" w14:textId="77777777" w:rsidR="001F299E" w:rsidRPr="00717D07" w:rsidRDefault="001F299E" w:rsidP="00884D98">
            <w:pPr>
              <w:rPr>
                <w:ins w:id="113" w:author="Author"/>
              </w:rPr>
            </w:pPr>
            <w:ins w:id="114" w:author="Author">
              <w:r>
                <w:t>Tel: 0800 0752002 (+ 49 89 121 42 350)</w:t>
              </w:r>
            </w:ins>
          </w:p>
          <w:p w14:paraId="4693FAF4" w14:textId="77777777" w:rsidR="001F299E" w:rsidRPr="00717D07" w:rsidRDefault="001F299E" w:rsidP="00884D98">
            <w:pPr>
              <w:rPr>
                <w:ins w:id="115" w:author="Author"/>
                <w:rStyle w:val="Hyperlink"/>
              </w:rPr>
            </w:pPr>
            <w:ins w:id="116" w:author="Author">
              <w:r>
                <w:fldChar w:fldCharType="begin"/>
              </w:r>
              <w:r>
                <w:instrText>HYPERLINK "mailto:medwiss.info@bms.com"</w:instrText>
              </w:r>
              <w:r>
                <w:fldChar w:fldCharType="separate"/>
              </w:r>
              <w:r>
                <w:rPr>
                  <w:rStyle w:val="Hyperlink"/>
                </w:rPr>
                <w:t>medwiss.info@bms.com</w:t>
              </w:r>
              <w:r>
                <w:fldChar w:fldCharType="end"/>
              </w:r>
            </w:ins>
          </w:p>
          <w:p w14:paraId="360F2CD2" w14:textId="77777777" w:rsidR="001F299E" w:rsidRPr="00717D07" w:rsidRDefault="001F299E" w:rsidP="00884D98">
            <w:pPr>
              <w:rPr>
                <w:ins w:id="117" w:author="Author"/>
                <w:lang w:val="fi-FI"/>
              </w:rPr>
            </w:pPr>
          </w:p>
        </w:tc>
        <w:tc>
          <w:tcPr>
            <w:tcW w:w="4536" w:type="dxa"/>
          </w:tcPr>
          <w:p w14:paraId="7F374762" w14:textId="77777777" w:rsidR="001F299E" w:rsidRPr="00717D07" w:rsidRDefault="001F299E" w:rsidP="00884D98">
            <w:pPr>
              <w:pStyle w:val="StyleBold"/>
              <w:rPr>
                <w:ins w:id="118" w:author="Author"/>
              </w:rPr>
            </w:pPr>
            <w:ins w:id="119" w:author="Author">
              <w:r>
                <w:t>Nederland</w:t>
              </w:r>
            </w:ins>
          </w:p>
          <w:p w14:paraId="06BA654E" w14:textId="77777777" w:rsidR="001F299E" w:rsidRPr="00717D07" w:rsidRDefault="001F299E" w:rsidP="00884D98">
            <w:pPr>
              <w:rPr>
                <w:ins w:id="120" w:author="Author"/>
              </w:rPr>
            </w:pPr>
            <w:ins w:id="121" w:author="Author">
              <w:r>
                <w:t>Bristol</w:t>
              </w:r>
              <w:r>
                <w:noBreakHyphen/>
                <w:t>Myers Squibb B.V.</w:t>
              </w:r>
            </w:ins>
          </w:p>
          <w:p w14:paraId="37CD07A0" w14:textId="77777777" w:rsidR="001F299E" w:rsidRPr="00717D07" w:rsidRDefault="001F299E" w:rsidP="00884D98">
            <w:pPr>
              <w:rPr>
                <w:ins w:id="122" w:author="Author"/>
              </w:rPr>
            </w:pPr>
            <w:ins w:id="123" w:author="Author">
              <w:r>
                <w:t>Tel: + 31 (0)30 300 2222</w:t>
              </w:r>
            </w:ins>
          </w:p>
          <w:p w14:paraId="4FAA57FF" w14:textId="77777777" w:rsidR="001F299E" w:rsidRPr="008A0A0E" w:rsidRDefault="001F299E" w:rsidP="00884D98">
            <w:pPr>
              <w:rPr>
                <w:ins w:id="124" w:author="Author"/>
                <w:rStyle w:val="Hyperlink"/>
              </w:rPr>
            </w:pPr>
            <w:ins w:id="125" w:author="Author">
              <w:r>
                <w:fldChar w:fldCharType="begin"/>
              </w:r>
              <w:r>
                <w:instrText>HYPERLINK "mailto:medischeafdeling@bms.com"</w:instrText>
              </w:r>
              <w:r>
                <w:fldChar w:fldCharType="separate"/>
              </w:r>
              <w:r>
                <w:rPr>
                  <w:rStyle w:val="Hyperlink"/>
                </w:rPr>
                <w:t>medischeafdeling@bms.com</w:t>
              </w:r>
              <w:r>
                <w:fldChar w:fldCharType="end"/>
              </w:r>
            </w:ins>
          </w:p>
          <w:p w14:paraId="54FEA76E" w14:textId="77777777" w:rsidR="001F299E" w:rsidRPr="008A0A0E" w:rsidRDefault="001F299E" w:rsidP="00884D98">
            <w:pPr>
              <w:rPr>
                <w:ins w:id="126" w:author="Author"/>
              </w:rPr>
            </w:pPr>
          </w:p>
        </w:tc>
      </w:tr>
      <w:tr w:rsidR="001F299E" w:rsidRPr="008A0A0E" w14:paraId="774691C9" w14:textId="77777777" w:rsidTr="00884D98">
        <w:trPr>
          <w:cantSplit/>
          <w:trHeight w:val="880"/>
          <w:ins w:id="127" w:author="Author"/>
        </w:trPr>
        <w:tc>
          <w:tcPr>
            <w:tcW w:w="4536" w:type="dxa"/>
          </w:tcPr>
          <w:p w14:paraId="258DEB92" w14:textId="77777777" w:rsidR="001F299E" w:rsidRPr="008A0A0E" w:rsidRDefault="001F299E" w:rsidP="00884D98">
            <w:pPr>
              <w:pStyle w:val="StyleBold"/>
              <w:rPr>
                <w:ins w:id="128" w:author="Author"/>
              </w:rPr>
            </w:pPr>
            <w:ins w:id="129" w:author="Author">
              <w:r>
                <w:t>Eesti</w:t>
              </w:r>
            </w:ins>
          </w:p>
          <w:p w14:paraId="5092FA08" w14:textId="77777777" w:rsidR="001F299E" w:rsidRPr="008A0A0E" w:rsidRDefault="001F299E" w:rsidP="00884D98">
            <w:pPr>
              <w:rPr>
                <w:ins w:id="130" w:author="Author"/>
              </w:rPr>
            </w:pPr>
            <w:proofErr w:type="spellStart"/>
            <w:ins w:id="131" w:author="Author">
              <w:r>
                <w:t>Swixx</w:t>
              </w:r>
              <w:proofErr w:type="spellEnd"/>
              <w:r>
                <w:t xml:space="preserve"> Biopharma OÜ</w:t>
              </w:r>
            </w:ins>
          </w:p>
          <w:p w14:paraId="318EF560" w14:textId="77777777" w:rsidR="001F299E" w:rsidRPr="008A0A0E" w:rsidRDefault="001F299E" w:rsidP="00884D98">
            <w:pPr>
              <w:rPr>
                <w:ins w:id="132" w:author="Author"/>
              </w:rPr>
            </w:pPr>
            <w:ins w:id="133" w:author="Author">
              <w:r>
                <w:t>Tel: + 372 640 1030</w:t>
              </w:r>
            </w:ins>
          </w:p>
          <w:p w14:paraId="54683000" w14:textId="77777777" w:rsidR="001F299E" w:rsidRPr="008A0A0E" w:rsidRDefault="001F299E" w:rsidP="00884D98">
            <w:pPr>
              <w:rPr>
                <w:ins w:id="134" w:author="Author"/>
                <w:rStyle w:val="Hyperlink"/>
              </w:rPr>
            </w:pPr>
            <w:ins w:id="135"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3C065ED2" w14:textId="77777777" w:rsidR="001F299E" w:rsidRPr="008A0A0E" w:rsidRDefault="001F299E" w:rsidP="00884D98">
            <w:pPr>
              <w:rPr>
                <w:ins w:id="136" w:author="Author"/>
              </w:rPr>
            </w:pPr>
          </w:p>
        </w:tc>
        <w:tc>
          <w:tcPr>
            <w:tcW w:w="4536" w:type="dxa"/>
          </w:tcPr>
          <w:p w14:paraId="5B706A91" w14:textId="77777777" w:rsidR="001F299E" w:rsidRPr="008A0A0E" w:rsidRDefault="001F299E" w:rsidP="00884D98">
            <w:pPr>
              <w:pStyle w:val="StyleBold"/>
              <w:rPr>
                <w:ins w:id="137" w:author="Author"/>
              </w:rPr>
            </w:pPr>
            <w:ins w:id="138" w:author="Author">
              <w:r>
                <w:t>Norge</w:t>
              </w:r>
            </w:ins>
          </w:p>
          <w:p w14:paraId="02B51312" w14:textId="77777777" w:rsidR="001F299E" w:rsidRPr="008A0A0E" w:rsidRDefault="001F299E" w:rsidP="00884D98">
            <w:pPr>
              <w:rPr>
                <w:ins w:id="139" w:author="Author"/>
              </w:rPr>
            </w:pPr>
            <w:ins w:id="140" w:author="Author">
              <w:r>
                <w:t>Bristol</w:t>
              </w:r>
              <w:r>
                <w:noBreakHyphen/>
                <w:t>Myers Squibb Norway AS</w:t>
              </w:r>
            </w:ins>
          </w:p>
          <w:p w14:paraId="77A95D92" w14:textId="77777777" w:rsidR="001F299E" w:rsidRPr="008A0A0E" w:rsidRDefault="001F299E" w:rsidP="00884D98">
            <w:pPr>
              <w:rPr>
                <w:ins w:id="141" w:author="Author"/>
              </w:rPr>
            </w:pPr>
            <w:proofErr w:type="spellStart"/>
            <w:ins w:id="142" w:author="Author">
              <w:r>
                <w:t>Tlf</w:t>
              </w:r>
              <w:proofErr w:type="spellEnd"/>
              <w:r>
                <w:t>: + 47 67 55 53 50</w:t>
              </w:r>
            </w:ins>
          </w:p>
          <w:p w14:paraId="3777A78C" w14:textId="77777777" w:rsidR="001F299E" w:rsidRPr="008A0A0E" w:rsidRDefault="001F299E" w:rsidP="00884D98">
            <w:pPr>
              <w:rPr>
                <w:ins w:id="143" w:author="Author"/>
                <w:rStyle w:val="Hyperlink"/>
              </w:rPr>
            </w:pPr>
            <w:ins w:id="144" w:author="Author">
              <w:r>
                <w:fldChar w:fldCharType="begin"/>
              </w:r>
              <w:r>
                <w:instrText>HYPERLINK "mailto:medinfo.norway@bms.com"</w:instrText>
              </w:r>
              <w:r>
                <w:fldChar w:fldCharType="separate"/>
              </w:r>
              <w:r>
                <w:rPr>
                  <w:rStyle w:val="Hyperlink"/>
                </w:rPr>
                <w:t>medinfo.norway@bms.com</w:t>
              </w:r>
              <w:r>
                <w:fldChar w:fldCharType="end"/>
              </w:r>
            </w:ins>
          </w:p>
          <w:p w14:paraId="046379DC" w14:textId="77777777" w:rsidR="001F299E" w:rsidRPr="008A0A0E" w:rsidRDefault="001F299E" w:rsidP="00884D98">
            <w:pPr>
              <w:rPr>
                <w:ins w:id="145" w:author="Author"/>
              </w:rPr>
            </w:pPr>
          </w:p>
        </w:tc>
      </w:tr>
      <w:tr w:rsidR="001F299E" w:rsidRPr="008A0A0E" w14:paraId="29342712" w14:textId="77777777" w:rsidTr="00884D98">
        <w:trPr>
          <w:cantSplit/>
          <w:trHeight w:val="952"/>
          <w:ins w:id="146" w:author="Author"/>
        </w:trPr>
        <w:tc>
          <w:tcPr>
            <w:tcW w:w="4536" w:type="dxa"/>
          </w:tcPr>
          <w:p w14:paraId="6953B3F1" w14:textId="77777777" w:rsidR="001F299E" w:rsidRPr="008A0A0E" w:rsidRDefault="001F299E" w:rsidP="00884D98">
            <w:pPr>
              <w:pStyle w:val="StyleBold"/>
              <w:rPr>
                <w:ins w:id="147" w:author="Author"/>
              </w:rPr>
            </w:pPr>
            <w:ins w:id="148" w:author="Author">
              <w:r>
                <w:t>Ελλάδα</w:t>
              </w:r>
            </w:ins>
          </w:p>
          <w:p w14:paraId="4B2B225B" w14:textId="77777777" w:rsidR="001F299E" w:rsidRPr="008A0A0E" w:rsidRDefault="001F299E" w:rsidP="00884D98">
            <w:pPr>
              <w:rPr>
                <w:ins w:id="149" w:author="Author"/>
              </w:rPr>
            </w:pPr>
            <w:ins w:id="150" w:author="Author">
              <w:r>
                <w:t>Bristol</w:t>
              </w:r>
              <w:r>
                <w:noBreakHyphen/>
                <w:t>Myers Squibb A.E.</w:t>
              </w:r>
            </w:ins>
          </w:p>
          <w:p w14:paraId="50D1D5EC" w14:textId="77777777" w:rsidR="001F299E" w:rsidRPr="008A0A0E" w:rsidRDefault="001F299E" w:rsidP="00884D98">
            <w:pPr>
              <w:rPr>
                <w:ins w:id="151" w:author="Author"/>
              </w:rPr>
            </w:pPr>
            <w:proofErr w:type="spellStart"/>
            <w:ins w:id="152" w:author="Author">
              <w:r>
                <w:t>Τηλ</w:t>
              </w:r>
              <w:proofErr w:type="spellEnd"/>
              <w:r>
                <w:t>: + 30 210 6074300</w:t>
              </w:r>
            </w:ins>
          </w:p>
          <w:p w14:paraId="1D08A8E9" w14:textId="77777777" w:rsidR="001F299E" w:rsidRPr="008A0A0E" w:rsidRDefault="001F299E" w:rsidP="00884D98">
            <w:pPr>
              <w:rPr>
                <w:ins w:id="153" w:author="Author"/>
                <w:rStyle w:val="Hyperlink"/>
              </w:rPr>
            </w:pPr>
            <w:ins w:id="154" w:author="Author">
              <w:r>
                <w:fldChar w:fldCharType="begin"/>
              </w:r>
              <w:r>
                <w:instrText>HYPERLINK "mailto:medinfo.greece@bms.com"</w:instrText>
              </w:r>
              <w:r>
                <w:fldChar w:fldCharType="separate"/>
              </w:r>
              <w:r>
                <w:rPr>
                  <w:rStyle w:val="Hyperlink"/>
                </w:rPr>
                <w:t>medinfo.greece@bms.com</w:t>
              </w:r>
              <w:r>
                <w:fldChar w:fldCharType="end"/>
              </w:r>
            </w:ins>
          </w:p>
          <w:p w14:paraId="7044B4E1" w14:textId="77777777" w:rsidR="001F299E" w:rsidRPr="008A0A0E" w:rsidRDefault="001F299E" w:rsidP="00884D98">
            <w:pPr>
              <w:rPr>
                <w:ins w:id="155" w:author="Author"/>
              </w:rPr>
            </w:pPr>
          </w:p>
        </w:tc>
        <w:tc>
          <w:tcPr>
            <w:tcW w:w="4536" w:type="dxa"/>
          </w:tcPr>
          <w:p w14:paraId="16DC0B76" w14:textId="77777777" w:rsidR="001F299E" w:rsidRPr="008A0A0E" w:rsidRDefault="001F299E" w:rsidP="00884D98">
            <w:pPr>
              <w:pStyle w:val="StyleBold"/>
              <w:rPr>
                <w:ins w:id="156" w:author="Author"/>
              </w:rPr>
            </w:pPr>
            <w:ins w:id="157" w:author="Author">
              <w:r>
                <w:t>Österreich</w:t>
              </w:r>
            </w:ins>
          </w:p>
          <w:p w14:paraId="12B05AC1" w14:textId="77777777" w:rsidR="001F299E" w:rsidRPr="008A0A0E" w:rsidRDefault="001F299E" w:rsidP="00884D98">
            <w:pPr>
              <w:rPr>
                <w:ins w:id="158" w:author="Author"/>
              </w:rPr>
            </w:pPr>
            <w:ins w:id="159" w:author="Author">
              <w:r>
                <w:t>Bristol</w:t>
              </w:r>
              <w:r>
                <w:noBreakHyphen/>
                <w:t xml:space="preserve">Myers Squibb </w:t>
              </w:r>
              <w:proofErr w:type="spellStart"/>
              <w:r>
                <w:t>GesmbH</w:t>
              </w:r>
              <w:proofErr w:type="spellEnd"/>
            </w:ins>
          </w:p>
          <w:p w14:paraId="12964A06" w14:textId="77777777" w:rsidR="001F299E" w:rsidRPr="008A0A0E" w:rsidRDefault="001F299E" w:rsidP="00884D98">
            <w:pPr>
              <w:rPr>
                <w:ins w:id="160" w:author="Author"/>
              </w:rPr>
            </w:pPr>
            <w:ins w:id="161" w:author="Author">
              <w:r>
                <w:t>Tel: + 43 1 60 14 30</w:t>
              </w:r>
            </w:ins>
          </w:p>
          <w:p w14:paraId="2AA28C97" w14:textId="77777777" w:rsidR="001F299E" w:rsidRPr="008A0A0E" w:rsidRDefault="001F299E" w:rsidP="00884D98">
            <w:pPr>
              <w:rPr>
                <w:ins w:id="162" w:author="Author"/>
                <w:rStyle w:val="Hyperlink"/>
              </w:rPr>
            </w:pPr>
            <w:ins w:id="163" w:author="Author">
              <w:r>
                <w:fldChar w:fldCharType="begin"/>
              </w:r>
              <w:r>
                <w:instrText>HYPERLINK "mailto:medinfo.austria@bms.com"</w:instrText>
              </w:r>
              <w:r>
                <w:fldChar w:fldCharType="separate"/>
              </w:r>
              <w:r>
                <w:rPr>
                  <w:rStyle w:val="Hyperlink"/>
                </w:rPr>
                <w:t>medinfo.austria@bms.com</w:t>
              </w:r>
              <w:r>
                <w:fldChar w:fldCharType="end"/>
              </w:r>
            </w:ins>
          </w:p>
          <w:p w14:paraId="38F8507A" w14:textId="77777777" w:rsidR="001F299E" w:rsidRPr="008A0A0E" w:rsidRDefault="001F299E" w:rsidP="00884D98">
            <w:pPr>
              <w:rPr>
                <w:ins w:id="164" w:author="Author"/>
              </w:rPr>
            </w:pPr>
          </w:p>
        </w:tc>
      </w:tr>
      <w:tr w:rsidR="001F299E" w:rsidRPr="008A0A0E" w14:paraId="1DA762B1" w14:textId="77777777" w:rsidTr="00884D98">
        <w:trPr>
          <w:cantSplit/>
          <w:trHeight w:val="1111"/>
          <w:ins w:id="165" w:author="Author"/>
        </w:trPr>
        <w:tc>
          <w:tcPr>
            <w:tcW w:w="4536" w:type="dxa"/>
          </w:tcPr>
          <w:p w14:paraId="50CBB3B5" w14:textId="77777777" w:rsidR="001F299E" w:rsidRPr="008A0A0E" w:rsidRDefault="001F299E" w:rsidP="00884D98">
            <w:pPr>
              <w:pStyle w:val="StyleBold"/>
              <w:rPr>
                <w:ins w:id="166" w:author="Author"/>
              </w:rPr>
            </w:pPr>
            <w:ins w:id="167" w:author="Author">
              <w:r>
                <w:lastRenderedPageBreak/>
                <w:t>España</w:t>
              </w:r>
            </w:ins>
          </w:p>
          <w:p w14:paraId="31B9FC40" w14:textId="77777777" w:rsidR="001F299E" w:rsidRPr="008A0A0E" w:rsidRDefault="001F299E" w:rsidP="00884D98">
            <w:pPr>
              <w:rPr>
                <w:ins w:id="168" w:author="Author"/>
              </w:rPr>
            </w:pPr>
            <w:ins w:id="169" w:author="Author">
              <w:r>
                <w:t>Bristol</w:t>
              </w:r>
              <w:r>
                <w:noBreakHyphen/>
                <w:t>Myers Squibb, S.A.</w:t>
              </w:r>
            </w:ins>
          </w:p>
          <w:p w14:paraId="470EE064" w14:textId="77777777" w:rsidR="001F299E" w:rsidRPr="008A0A0E" w:rsidRDefault="001F299E" w:rsidP="00884D98">
            <w:pPr>
              <w:rPr>
                <w:ins w:id="170" w:author="Author"/>
              </w:rPr>
            </w:pPr>
            <w:ins w:id="171" w:author="Author">
              <w:r>
                <w:t>Tel: + 34 91 456 53 00</w:t>
              </w:r>
            </w:ins>
          </w:p>
          <w:p w14:paraId="20C33E90" w14:textId="77777777" w:rsidR="001F299E" w:rsidRPr="008A0A0E" w:rsidRDefault="001F299E" w:rsidP="00884D98">
            <w:pPr>
              <w:rPr>
                <w:ins w:id="172" w:author="Author"/>
                <w:rStyle w:val="Hyperlink"/>
              </w:rPr>
            </w:pPr>
            <w:ins w:id="173" w:author="Author">
              <w:r>
                <w:fldChar w:fldCharType="begin"/>
              </w:r>
              <w:r>
                <w:instrText>HYPERLINK "mailto:informacion.medica@bms.com"</w:instrText>
              </w:r>
              <w:r>
                <w:fldChar w:fldCharType="separate"/>
              </w:r>
              <w:r>
                <w:rPr>
                  <w:rStyle w:val="Hyperlink"/>
                </w:rPr>
                <w:t>informacion.medica@bms.com</w:t>
              </w:r>
              <w:r>
                <w:fldChar w:fldCharType="end"/>
              </w:r>
            </w:ins>
          </w:p>
          <w:p w14:paraId="7D43D2CE" w14:textId="77777777" w:rsidR="001F299E" w:rsidRPr="008A0A0E" w:rsidRDefault="001F299E" w:rsidP="00884D98">
            <w:pPr>
              <w:rPr>
                <w:ins w:id="174" w:author="Author"/>
              </w:rPr>
            </w:pPr>
          </w:p>
        </w:tc>
        <w:tc>
          <w:tcPr>
            <w:tcW w:w="4536" w:type="dxa"/>
          </w:tcPr>
          <w:p w14:paraId="2DFB2764" w14:textId="77777777" w:rsidR="001F299E" w:rsidRPr="008A0A0E" w:rsidRDefault="001F299E" w:rsidP="00884D98">
            <w:pPr>
              <w:pStyle w:val="StyleBold"/>
              <w:rPr>
                <w:ins w:id="175" w:author="Author"/>
              </w:rPr>
            </w:pPr>
            <w:ins w:id="176" w:author="Author">
              <w:r>
                <w:t>Polska</w:t>
              </w:r>
            </w:ins>
          </w:p>
          <w:p w14:paraId="1722F93A" w14:textId="77777777" w:rsidR="001F299E" w:rsidRPr="008A0A0E" w:rsidRDefault="001F299E" w:rsidP="00884D98">
            <w:pPr>
              <w:rPr>
                <w:ins w:id="177" w:author="Author"/>
              </w:rPr>
            </w:pPr>
            <w:ins w:id="178" w:author="Author">
              <w:r>
                <w:t>Bristol</w:t>
              </w:r>
              <w:r>
                <w:noBreakHyphen/>
                <w:t xml:space="preserve">Myers Squibb Polska Sp. z </w:t>
              </w:r>
              <w:proofErr w:type="spellStart"/>
              <w:r>
                <w:t>o.o.</w:t>
              </w:r>
              <w:proofErr w:type="spellEnd"/>
            </w:ins>
          </w:p>
          <w:p w14:paraId="33BFEE01" w14:textId="77777777" w:rsidR="001F299E" w:rsidRPr="008A0A0E" w:rsidRDefault="001F299E" w:rsidP="00884D98">
            <w:pPr>
              <w:rPr>
                <w:ins w:id="179" w:author="Author"/>
              </w:rPr>
            </w:pPr>
            <w:ins w:id="180" w:author="Author">
              <w:r>
                <w:t>Tel.: + 48 22 2606400</w:t>
              </w:r>
            </w:ins>
          </w:p>
          <w:p w14:paraId="651A5E39" w14:textId="77777777" w:rsidR="001F299E" w:rsidRPr="008A0A0E" w:rsidRDefault="001F299E" w:rsidP="00884D98">
            <w:pPr>
              <w:rPr>
                <w:ins w:id="181" w:author="Author"/>
                <w:rStyle w:val="Hyperlink"/>
              </w:rPr>
            </w:pPr>
            <w:ins w:id="182" w:author="Author">
              <w:r>
                <w:fldChar w:fldCharType="begin"/>
              </w:r>
              <w:r>
                <w:instrText>HYPERLINK "mailto:informacja.medyczna@bms.com"</w:instrText>
              </w:r>
              <w:r>
                <w:fldChar w:fldCharType="separate"/>
              </w:r>
              <w:r>
                <w:rPr>
                  <w:rStyle w:val="Hyperlink"/>
                </w:rPr>
                <w:t>informacja.medyczna@bms.com</w:t>
              </w:r>
              <w:r>
                <w:fldChar w:fldCharType="end"/>
              </w:r>
            </w:ins>
          </w:p>
          <w:p w14:paraId="3F9DA3F2" w14:textId="77777777" w:rsidR="001F299E" w:rsidRPr="008A0A0E" w:rsidRDefault="001F299E" w:rsidP="00884D98">
            <w:pPr>
              <w:rPr>
                <w:ins w:id="183" w:author="Author"/>
              </w:rPr>
            </w:pPr>
          </w:p>
        </w:tc>
      </w:tr>
      <w:tr w:rsidR="001F299E" w:rsidRPr="008A0A0E" w14:paraId="06EAAB6A" w14:textId="77777777" w:rsidTr="00884D98">
        <w:trPr>
          <w:cantSplit/>
          <w:trHeight w:val="892"/>
          <w:ins w:id="184" w:author="Author"/>
        </w:trPr>
        <w:tc>
          <w:tcPr>
            <w:tcW w:w="4536" w:type="dxa"/>
          </w:tcPr>
          <w:p w14:paraId="3981E9BB" w14:textId="77777777" w:rsidR="001F299E" w:rsidRPr="008A0A0E" w:rsidRDefault="001F299E" w:rsidP="00884D98">
            <w:pPr>
              <w:pStyle w:val="StyleBold"/>
              <w:rPr>
                <w:ins w:id="185" w:author="Author"/>
              </w:rPr>
            </w:pPr>
            <w:ins w:id="186" w:author="Author">
              <w:r>
                <w:t>France</w:t>
              </w:r>
            </w:ins>
          </w:p>
          <w:p w14:paraId="47F08512" w14:textId="77777777" w:rsidR="001F299E" w:rsidRPr="008A0A0E" w:rsidRDefault="001F299E" w:rsidP="00884D98">
            <w:pPr>
              <w:rPr>
                <w:ins w:id="187" w:author="Author"/>
              </w:rPr>
            </w:pPr>
            <w:ins w:id="188" w:author="Author">
              <w:r>
                <w:t>Bristol</w:t>
              </w:r>
              <w:r>
                <w:noBreakHyphen/>
                <w:t>Myers Squibb SAS</w:t>
              </w:r>
            </w:ins>
          </w:p>
          <w:p w14:paraId="712DF115" w14:textId="77777777" w:rsidR="001F299E" w:rsidRPr="008A0A0E" w:rsidRDefault="001F299E" w:rsidP="00884D98">
            <w:pPr>
              <w:rPr>
                <w:ins w:id="189" w:author="Author"/>
              </w:rPr>
            </w:pPr>
            <w:proofErr w:type="spellStart"/>
            <w:ins w:id="190" w:author="Author">
              <w:r>
                <w:t>Tél</w:t>
              </w:r>
              <w:proofErr w:type="spellEnd"/>
              <w:r>
                <w:t>: + 33 (0)1 58 83 84 96</w:t>
              </w:r>
            </w:ins>
          </w:p>
          <w:p w14:paraId="0A86A1E7" w14:textId="77777777" w:rsidR="001F299E" w:rsidRPr="008A0A0E" w:rsidRDefault="001F299E" w:rsidP="00884D98">
            <w:pPr>
              <w:rPr>
                <w:ins w:id="191" w:author="Author"/>
                <w:rStyle w:val="Hyperlink"/>
              </w:rPr>
            </w:pPr>
            <w:ins w:id="192" w:author="Author">
              <w:r>
                <w:fldChar w:fldCharType="begin"/>
              </w:r>
              <w:r>
                <w:instrText>HYPERLINK "mailto:infomed@bms.com"</w:instrText>
              </w:r>
              <w:r>
                <w:fldChar w:fldCharType="separate"/>
              </w:r>
              <w:r>
                <w:rPr>
                  <w:rStyle w:val="Hyperlink"/>
                </w:rPr>
                <w:t>infomed@bms.com</w:t>
              </w:r>
              <w:r>
                <w:fldChar w:fldCharType="end"/>
              </w:r>
            </w:ins>
          </w:p>
          <w:p w14:paraId="69FDC45A" w14:textId="77777777" w:rsidR="001F299E" w:rsidRPr="008A0A0E" w:rsidRDefault="001F299E" w:rsidP="00884D98">
            <w:pPr>
              <w:rPr>
                <w:ins w:id="193" w:author="Author"/>
              </w:rPr>
            </w:pPr>
          </w:p>
        </w:tc>
        <w:tc>
          <w:tcPr>
            <w:tcW w:w="4536" w:type="dxa"/>
          </w:tcPr>
          <w:p w14:paraId="47629BB1" w14:textId="77777777" w:rsidR="001F299E" w:rsidRPr="00717D07" w:rsidRDefault="001F299E" w:rsidP="00884D98">
            <w:pPr>
              <w:pStyle w:val="StyleBold"/>
              <w:rPr>
                <w:ins w:id="194" w:author="Author"/>
              </w:rPr>
            </w:pPr>
            <w:ins w:id="195" w:author="Author">
              <w:r>
                <w:t>Portugal</w:t>
              </w:r>
            </w:ins>
          </w:p>
          <w:p w14:paraId="2CFBBDD4" w14:textId="77777777" w:rsidR="001F299E" w:rsidRPr="00717D07" w:rsidRDefault="001F299E" w:rsidP="00884D98">
            <w:pPr>
              <w:rPr>
                <w:ins w:id="196" w:author="Author"/>
              </w:rPr>
            </w:pPr>
            <w:ins w:id="197" w:author="Author">
              <w:r>
                <w:t>Bristol</w:t>
              </w:r>
              <w:r>
                <w:noBreakHyphen/>
                <w:t xml:space="preserve">Myers Squibb </w:t>
              </w:r>
              <w:proofErr w:type="spellStart"/>
              <w:r>
                <w:t>Farmacêutica</w:t>
              </w:r>
              <w:proofErr w:type="spellEnd"/>
              <w:r>
                <w:t xml:space="preserve"> Portuguesa, S.A.</w:t>
              </w:r>
            </w:ins>
          </w:p>
          <w:p w14:paraId="50AE3067" w14:textId="77777777" w:rsidR="001F299E" w:rsidRPr="008A0A0E" w:rsidRDefault="001F299E" w:rsidP="00884D98">
            <w:pPr>
              <w:rPr>
                <w:ins w:id="198" w:author="Author"/>
              </w:rPr>
            </w:pPr>
            <w:ins w:id="199" w:author="Author">
              <w:r>
                <w:t>Tel: + 351 21 440 70 00</w:t>
              </w:r>
            </w:ins>
          </w:p>
          <w:p w14:paraId="4583B6B6" w14:textId="77777777" w:rsidR="001F299E" w:rsidRPr="008A0A0E" w:rsidRDefault="001F299E" w:rsidP="00884D98">
            <w:pPr>
              <w:rPr>
                <w:ins w:id="200" w:author="Author"/>
                <w:rStyle w:val="Hyperlink"/>
              </w:rPr>
            </w:pPr>
            <w:ins w:id="201" w:author="Author">
              <w:r>
                <w:fldChar w:fldCharType="begin"/>
              </w:r>
              <w:r>
                <w:instrText>HYPERLINK "mailto:portugal.medinfo@bms.com"</w:instrText>
              </w:r>
              <w:r>
                <w:fldChar w:fldCharType="separate"/>
              </w:r>
              <w:r>
                <w:rPr>
                  <w:rStyle w:val="Hyperlink"/>
                </w:rPr>
                <w:t>portugal.medinfo@bms.com</w:t>
              </w:r>
              <w:r>
                <w:fldChar w:fldCharType="end"/>
              </w:r>
            </w:ins>
          </w:p>
          <w:p w14:paraId="69052F0B" w14:textId="77777777" w:rsidR="001F299E" w:rsidRPr="008A0A0E" w:rsidRDefault="001F299E" w:rsidP="00884D98">
            <w:pPr>
              <w:rPr>
                <w:ins w:id="202" w:author="Author"/>
              </w:rPr>
            </w:pPr>
          </w:p>
        </w:tc>
      </w:tr>
      <w:tr w:rsidR="001F299E" w:rsidRPr="008A0A0E" w14:paraId="7B355110" w14:textId="77777777" w:rsidTr="00884D98">
        <w:trPr>
          <w:cantSplit/>
          <w:trHeight w:val="892"/>
          <w:ins w:id="203" w:author="Author"/>
        </w:trPr>
        <w:tc>
          <w:tcPr>
            <w:tcW w:w="4536" w:type="dxa"/>
          </w:tcPr>
          <w:p w14:paraId="73BEC2FE" w14:textId="77777777" w:rsidR="001F299E" w:rsidRPr="008A0A0E" w:rsidRDefault="001F299E" w:rsidP="00884D98">
            <w:pPr>
              <w:pStyle w:val="StyleBold"/>
              <w:rPr>
                <w:ins w:id="204" w:author="Author"/>
              </w:rPr>
            </w:pPr>
            <w:ins w:id="205" w:author="Author">
              <w:r>
                <w:t>Hrvatska</w:t>
              </w:r>
            </w:ins>
          </w:p>
          <w:p w14:paraId="784B8108" w14:textId="77777777" w:rsidR="001F299E" w:rsidRPr="008A0A0E" w:rsidRDefault="001F299E" w:rsidP="00884D98">
            <w:pPr>
              <w:rPr>
                <w:ins w:id="206" w:author="Author"/>
              </w:rPr>
            </w:pPr>
            <w:proofErr w:type="spellStart"/>
            <w:ins w:id="207" w:author="Author">
              <w:r>
                <w:t>Swixx</w:t>
              </w:r>
              <w:proofErr w:type="spellEnd"/>
              <w:r>
                <w:t xml:space="preserve"> Biopharma d.o.o.</w:t>
              </w:r>
            </w:ins>
          </w:p>
          <w:p w14:paraId="03A20C5E" w14:textId="77777777" w:rsidR="001F299E" w:rsidRPr="008A0A0E" w:rsidRDefault="001F299E" w:rsidP="00884D98">
            <w:pPr>
              <w:rPr>
                <w:ins w:id="208" w:author="Author"/>
              </w:rPr>
            </w:pPr>
            <w:ins w:id="209" w:author="Author">
              <w:r>
                <w:t>Tel: + 385 1 2078 500</w:t>
              </w:r>
            </w:ins>
          </w:p>
          <w:p w14:paraId="7AC11A62" w14:textId="77777777" w:rsidR="001F299E" w:rsidRPr="008A0A0E" w:rsidRDefault="001F299E" w:rsidP="00884D98">
            <w:pPr>
              <w:rPr>
                <w:ins w:id="210" w:author="Author"/>
                <w:rStyle w:val="Hyperlink"/>
              </w:rPr>
            </w:pPr>
            <w:ins w:id="211"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5D1E1032" w14:textId="77777777" w:rsidR="001F299E" w:rsidRPr="008A0A0E" w:rsidRDefault="001F299E" w:rsidP="00884D98">
            <w:pPr>
              <w:rPr>
                <w:ins w:id="212" w:author="Author"/>
              </w:rPr>
            </w:pPr>
          </w:p>
        </w:tc>
        <w:tc>
          <w:tcPr>
            <w:tcW w:w="4536" w:type="dxa"/>
          </w:tcPr>
          <w:p w14:paraId="65602BE6" w14:textId="77777777" w:rsidR="001F299E" w:rsidRPr="008A0A0E" w:rsidRDefault="001F299E" w:rsidP="00884D98">
            <w:pPr>
              <w:pStyle w:val="StyleBold"/>
              <w:rPr>
                <w:ins w:id="213" w:author="Author"/>
              </w:rPr>
            </w:pPr>
            <w:ins w:id="214" w:author="Author">
              <w:r>
                <w:t>România</w:t>
              </w:r>
            </w:ins>
          </w:p>
          <w:p w14:paraId="3580F950" w14:textId="77777777" w:rsidR="001F299E" w:rsidRPr="008A0A0E" w:rsidRDefault="001F299E" w:rsidP="00884D98">
            <w:pPr>
              <w:rPr>
                <w:ins w:id="215" w:author="Author"/>
              </w:rPr>
            </w:pPr>
            <w:ins w:id="216" w:author="Author">
              <w:r>
                <w:t>Bristol</w:t>
              </w:r>
              <w:r>
                <w:noBreakHyphen/>
                <w:t>Myers Squibb Marketing Services S.R.L.</w:t>
              </w:r>
            </w:ins>
          </w:p>
          <w:p w14:paraId="2FE934FA" w14:textId="77777777" w:rsidR="001F299E" w:rsidRPr="008A0A0E" w:rsidRDefault="001F299E" w:rsidP="00884D98">
            <w:pPr>
              <w:rPr>
                <w:ins w:id="217" w:author="Author"/>
              </w:rPr>
            </w:pPr>
            <w:ins w:id="218" w:author="Author">
              <w:r>
                <w:t>Tel: + 40 (0)21 272 16 19</w:t>
              </w:r>
            </w:ins>
          </w:p>
          <w:p w14:paraId="20A2162A" w14:textId="77777777" w:rsidR="001F299E" w:rsidRPr="008A0A0E" w:rsidRDefault="001F299E" w:rsidP="00884D98">
            <w:pPr>
              <w:rPr>
                <w:ins w:id="219" w:author="Author"/>
                <w:rStyle w:val="Hyperlink"/>
              </w:rPr>
            </w:pPr>
            <w:ins w:id="220" w:author="Author">
              <w:r>
                <w:fldChar w:fldCharType="begin"/>
              </w:r>
              <w:r>
                <w:instrText>HYPERLINK "mailto:medinfo.romania@bms.com"</w:instrText>
              </w:r>
              <w:r>
                <w:fldChar w:fldCharType="separate"/>
              </w:r>
              <w:r>
                <w:rPr>
                  <w:rStyle w:val="Hyperlink"/>
                </w:rPr>
                <w:t>medinfo.romania@bms.com</w:t>
              </w:r>
              <w:r>
                <w:fldChar w:fldCharType="end"/>
              </w:r>
            </w:ins>
          </w:p>
          <w:p w14:paraId="05391DB5" w14:textId="77777777" w:rsidR="001F299E" w:rsidRPr="008A0A0E" w:rsidRDefault="001F299E" w:rsidP="00884D98">
            <w:pPr>
              <w:rPr>
                <w:ins w:id="221" w:author="Author"/>
              </w:rPr>
            </w:pPr>
          </w:p>
        </w:tc>
      </w:tr>
      <w:tr w:rsidR="001F299E" w:rsidRPr="008A0A0E" w14:paraId="38FE96E5" w14:textId="77777777" w:rsidTr="00884D98">
        <w:trPr>
          <w:cantSplit/>
          <w:trHeight w:val="892"/>
          <w:ins w:id="222" w:author="Author"/>
        </w:trPr>
        <w:tc>
          <w:tcPr>
            <w:tcW w:w="4536" w:type="dxa"/>
          </w:tcPr>
          <w:p w14:paraId="4773C860" w14:textId="77777777" w:rsidR="001F299E" w:rsidRPr="008A0A0E" w:rsidRDefault="001F299E" w:rsidP="00884D98">
            <w:pPr>
              <w:pStyle w:val="StyleBold"/>
              <w:rPr>
                <w:ins w:id="223" w:author="Author"/>
              </w:rPr>
            </w:pPr>
            <w:ins w:id="224" w:author="Author">
              <w:r>
                <w:t>Ireland</w:t>
              </w:r>
            </w:ins>
          </w:p>
          <w:p w14:paraId="3FDAE491" w14:textId="77777777" w:rsidR="001F299E" w:rsidRPr="008A0A0E" w:rsidRDefault="001F299E" w:rsidP="00884D98">
            <w:pPr>
              <w:rPr>
                <w:ins w:id="225" w:author="Author"/>
              </w:rPr>
            </w:pPr>
            <w:ins w:id="226" w:author="Author">
              <w:r>
                <w:t>Bristol</w:t>
              </w:r>
              <w:r>
                <w:noBreakHyphen/>
                <w:t>Myers Squibb Pharmaceuticals uc</w:t>
              </w:r>
            </w:ins>
          </w:p>
          <w:p w14:paraId="4B7F5269" w14:textId="77777777" w:rsidR="001F299E" w:rsidRPr="008A0A0E" w:rsidRDefault="001F299E" w:rsidP="00884D98">
            <w:pPr>
              <w:rPr>
                <w:ins w:id="227" w:author="Author"/>
              </w:rPr>
            </w:pPr>
            <w:ins w:id="228" w:author="Author">
              <w:r>
                <w:t>Tel: 1 800 749 749 (+ 353 (0)1 483 3625)</w:t>
              </w:r>
            </w:ins>
          </w:p>
          <w:p w14:paraId="6E8967C6" w14:textId="77777777" w:rsidR="001F299E" w:rsidRPr="008A0A0E" w:rsidRDefault="001F299E" w:rsidP="00884D98">
            <w:pPr>
              <w:rPr>
                <w:ins w:id="229" w:author="Author"/>
                <w:rStyle w:val="Hyperlink"/>
              </w:rPr>
            </w:pPr>
            <w:ins w:id="230" w:author="Author">
              <w:r>
                <w:fldChar w:fldCharType="begin"/>
              </w:r>
              <w:r>
                <w:instrText>HYPERLINK "mailto:medical.information@bms.com"</w:instrText>
              </w:r>
              <w:r>
                <w:fldChar w:fldCharType="separate"/>
              </w:r>
              <w:r>
                <w:rPr>
                  <w:rStyle w:val="Hyperlink"/>
                </w:rPr>
                <w:t>medical.information@bms.com</w:t>
              </w:r>
              <w:r>
                <w:fldChar w:fldCharType="end"/>
              </w:r>
            </w:ins>
          </w:p>
          <w:p w14:paraId="285F0AC5" w14:textId="77777777" w:rsidR="001F299E" w:rsidRPr="008A0A0E" w:rsidRDefault="001F299E" w:rsidP="00884D98">
            <w:pPr>
              <w:rPr>
                <w:ins w:id="231" w:author="Author"/>
              </w:rPr>
            </w:pPr>
          </w:p>
        </w:tc>
        <w:tc>
          <w:tcPr>
            <w:tcW w:w="4536" w:type="dxa"/>
          </w:tcPr>
          <w:p w14:paraId="612CFA83" w14:textId="77777777" w:rsidR="001F299E" w:rsidRPr="008A0A0E" w:rsidRDefault="001F299E" w:rsidP="00884D98">
            <w:pPr>
              <w:pStyle w:val="StyleBold"/>
              <w:rPr>
                <w:ins w:id="232" w:author="Author"/>
              </w:rPr>
            </w:pPr>
            <w:ins w:id="233" w:author="Author">
              <w:r>
                <w:t>Slovenija</w:t>
              </w:r>
            </w:ins>
          </w:p>
          <w:p w14:paraId="1593505B" w14:textId="77777777" w:rsidR="001F299E" w:rsidRPr="008A0A0E" w:rsidRDefault="001F299E" w:rsidP="00884D98">
            <w:pPr>
              <w:rPr>
                <w:ins w:id="234" w:author="Author"/>
              </w:rPr>
            </w:pPr>
            <w:proofErr w:type="spellStart"/>
            <w:ins w:id="235" w:author="Author">
              <w:r>
                <w:t>Swixx</w:t>
              </w:r>
              <w:proofErr w:type="spellEnd"/>
              <w:r>
                <w:t xml:space="preserve"> Biopharma d.o.o.</w:t>
              </w:r>
            </w:ins>
          </w:p>
          <w:p w14:paraId="4F7E6197" w14:textId="77777777" w:rsidR="001F299E" w:rsidRPr="008A0A0E" w:rsidRDefault="001F299E" w:rsidP="00884D98">
            <w:pPr>
              <w:rPr>
                <w:ins w:id="236" w:author="Author"/>
              </w:rPr>
            </w:pPr>
            <w:ins w:id="237" w:author="Author">
              <w:r>
                <w:t>Tel: + 386 1 2355 100</w:t>
              </w:r>
            </w:ins>
          </w:p>
          <w:p w14:paraId="3E72AFFA" w14:textId="77777777" w:rsidR="001F299E" w:rsidRPr="008A0A0E" w:rsidRDefault="001F299E" w:rsidP="00884D98">
            <w:pPr>
              <w:rPr>
                <w:ins w:id="238" w:author="Author"/>
                <w:rStyle w:val="Hyperlink"/>
              </w:rPr>
            </w:pPr>
            <w:ins w:id="239"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50D5E6A8" w14:textId="77777777" w:rsidR="001F299E" w:rsidRPr="008A0A0E" w:rsidRDefault="001F299E" w:rsidP="00884D98">
            <w:pPr>
              <w:rPr>
                <w:ins w:id="240" w:author="Author"/>
              </w:rPr>
            </w:pPr>
          </w:p>
        </w:tc>
      </w:tr>
      <w:tr w:rsidR="001F299E" w:rsidRPr="008A0A0E" w14:paraId="60714825" w14:textId="77777777" w:rsidTr="00884D98">
        <w:trPr>
          <w:cantSplit/>
          <w:trHeight w:val="904"/>
          <w:ins w:id="241" w:author="Author"/>
        </w:trPr>
        <w:tc>
          <w:tcPr>
            <w:tcW w:w="4536" w:type="dxa"/>
          </w:tcPr>
          <w:p w14:paraId="19EF9D32" w14:textId="77777777" w:rsidR="001F299E" w:rsidRPr="008A0A0E" w:rsidRDefault="001F299E" w:rsidP="00884D98">
            <w:pPr>
              <w:pStyle w:val="StyleBold"/>
              <w:rPr>
                <w:ins w:id="242" w:author="Author"/>
              </w:rPr>
            </w:pPr>
            <w:ins w:id="243" w:author="Author">
              <w:r>
                <w:t>Ísland</w:t>
              </w:r>
            </w:ins>
          </w:p>
          <w:p w14:paraId="186E3E04" w14:textId="77777777" w:rsidR="001F299E" w:rsidRPr="008A0A0E" w:rsidRDefault="001F299E" w:rsidP="00884D98">
            <w:pPr>
              <w:rPr>
                <w:ins w:id="244" w:author="Author"/>
              </w:rPr>
            </w:pPr>
            <w:proofErr w:type="spellStart"/>
            <w:ins w:id="245" w:author="Author">
              <w:r>
                <w:t>Vistor</w:t>
              </w:r>
              <w:proofErr w:type="spellEnd"/>
              <w:r>
                <w:t xml:space="preserve"> </w:t>
              </w:r>
              <w:proofErr w:type="spellStart"/>
              <w:r>
                <w:t>ehf</w:t>
              </w:r>
              <w:proofErr w:type="spellEnd"/>
              <w:r>
                <w:t>.</w:t>
              </w:r>
            </w:ins>
          </w:p>
          <w:p w14:paraId="584DD16E" w14:textId="77777777" w:rsidR="001F299E" w:rsidRPr="008A0A0E" w:rsidRDefault="001F299E" w:rsidP="00884D98">
            <w:pPr>
              <w:rPr>
                <w:ins w:id="246" w:author="Author"/>
              </w:rPr>
            </w:pPr>
            <w:proofErr w:type="spellStart"/>
            <w:ins w:id="247" w:author="Author">
              <w:r>
                <w:t>Sími</w:t>
              </w:r>
              <w:proofErr w:type="spellEnd"/>
              <w:r>
                <w:t>: + 354 535 7000</w:t>
              </w:r>
            </w:ins>
          </w:p>
          <w:p w14:paraId="3C6848B8" w14:textId="77777777" w:rsidR="001F299E" w:rsidRPr="008A0A0E" w:rsidRDefault="001F299E" w:rsidP="00884D98">
            <w:pPr>
              <w:rPr>
                <w:ins w:id="248" w:author="Author"/>
                <w:rStyle w:val="Hyperlink"/>
              </w:rPr>
            </w:pPr>
            <w:ins w:id="249" w:author="Author">
              <w:r>
                <w:fldChar w:fldCharType="begin"/>
              </w:r>
              <w:r>
                <w:instrText>HYPERLINK "mailto:medical.information@bms.com"</w:instrText>
              </w:r>
              <w:r>
                <w:fldChar w:fldCharType="separate"/>
              </w:r>
              <w:r>
                <w:rPr>
                  <w:rStyle w:val="Hyperlink"/>
                </w:rPr>
                <w:t>medical.information@bms.com</w:t>
              </w:r>
              <w:r>
                <w:fldChar w:fldCharType="end"/>
              </w:r>
            </w:ins>
          </w:p>
          <w:p w14:paraId="07BA99EE" w14:textId="77777777" w:rsidR="001F299E" w:rsidRPr="008A0A0E" w:rsidRDefault="001F299E" w:rsidP="00884D98">
            <w:pPr>
              <w:rPr>
                <w:ins w:id="250" w:author="Author"/>
              </w:rPr>
            </w:pPr>
          </w:p>
        </w:tc>
        <w:tc>
          <w:tcPr>
            <w:tcW w:w="4536" w:type="dxa"/>
          </w:tcPr>
          <w:p w14:paraId="1CB00632" w14:textId="77777777" w:rsidR="001F299E" w:rsidRPr="008A0A0E" w:rsidRDefault="001F299E" w:rsidP="00884D98">
            <w:pPr>
              <w:pStyle w:val="StyleBold"/>
              <w:rPr>
                <w:ins w:id="251" w:author="Author"/>
              </w:rPr>
            </w:pPr>
            <w:ins w:id="252" w:author="Author">
              <w:r>
                <w:t>Slovenská republika</w:t>
              </w:r>
            </w:ins>
          </w:p>
          <w:p w14:paraId="27EA71A0" w14:textId="77777777" w:rsidR="001F299E" w:rsidRPr="008A0A0E" w:rsidRDefault="001F299E" w:rsidP="00884D98">
            <w:pPr>
              <w:rPr>
                <w:ins w:id="253" w:author="Author"/>
              </w:rPr>
            </w:pPr>
            <w:proofErr w:type="spellStart"/>
            <w:ins w:id="254" w:author="Author">
              <w:r>
                <w:t>Swixx</w:t>
              </w:r>
              <w:proofErr w:type="spellEnd"/>
              <w:r>
                <w:t xml:space="preserve"> Biopharma </w:t>
              </w:r>
              <w:proofErr w:type="spellStart"/>
              <w:r>
                <w:t>s.r.o.</w:t>
              </w:r>
              <w:proofErr w:type="spellEnd"/>
            </w:ins>
          </w:p>
          <w:p w14:paraId="6815C936" w14:textId="77777777" w:rsidR="001F299E" w:rsidRPr="008A0A0E" w:rsidRDefault="001F299E" w:rsidP="00884D98">
            <w:pPr>
              <w:rPr>
                <w:ins w:id="255" w:author="Author"/>
              </w:rPr>
            </w:pPr>
            <w:ins w:id="256" w:author="Author">
              <w:r>
                <w:t>Tel: + 421 2 20833 600</w:t>
              </w:r>
            </w:ins>
          </w:p>
          <w:p w14:paraId="26D4FE67" w14:textId="77777777" w:rsidR="001F299E" w:rsidRPr="008A0A0E" w:rsidRDefault="001F299E" w:rsidP="00884D98">
            <w:pPr>
              <w:rPr>
                <w:ins w:id="257" w:author="Author"/>
                <w:rStyle w:val="Hyperlink"/>
              </w:rPr>
            </w:pPr>
            <w:ins w:id="258"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54306A77" w14:textId="77777777" w:rsidR="001F299E" w:rsidRPr="008A0A0E" w:rsidRDefault="001F299E" w:rsidP="00884D98">
            <w:pPr>
              <w:rPr>
                <w:ins w:id="259" w:author="Author"/>
              </w:rPr>
            </w:pPr>
          </w:p>
        </w:tc>
      </w:tr>
      <w:tr w:rsidR="001F299E" w:rsidRPr="008A0A0E" w14:paraId="5273766F" w14:textId="77777777" w:rsidTr="00884D98">
        <w:trPr>
          <w:cantSplit/>
          <w:trHeight w:val="892"/>
          <w:ins w:id="260" w:author="Author"/>
        </w:trPr>
        <w:tc>
          <w:tcPr>
            <w:tcW w:w="4536" w:type="dxa"/>
          </w:tcPr>
          <w:p w14:paraId="74E9A960" w14:textId="77777777" w:rsidR="001F299E" w:rsidRPr="008A0A0E" w:rsidRDefault="001F299E" w:rsidP="00884D98">
            <w:pPr>
              <w:pStyle w:val="StyleBold"/>
              <w:rPr>
                <w:ins w:id="261" w:author="Author"/>
              </w:rPr>
            </w:pPr>
            <w:ins w:id="262" w:author="Author">
              <w:r>
                <w:t>Italia</w:t>
              </w:r>
            </w:ins>
          </w:p>
          <w:p w14:paraId="4313C455" w14:textId="77777777" w:rsidR="001F299E" w:rsidRPr="008A0A0E" w:rsidRDefault="001F299E" w:rsidP="00884D98">
            <w:pPr>
              <w:rPr>
                <w:ins w:id="263" w:author="Author"/>
              </w:rPr>
            </w:pPr>
            <w:ins w:id="264" w:author="Author">
              <w:r>
                <w:t>Bristol</w:t>
              </w:r>
              <w:r>
                <w:noBreakHyphen/>
                <w:t xml:space="preserve">Myers Squibb </w:t>
              </w:r>
              <w:proofErr w:type="spellStart"/>
              <w:r>
                <w:t>S.r.l</w:t>
              </w:r>
              <w:proofErr w:type="spellEnd"/>
              <w:r>
                <w:t>.</w:t>
              </w:r>
            </w:ins>
          </w:p>
          <w:p w14:paraId="685FBF7A" w14:textId="77777777" w:rsidR="001F299E" w:rsidRPr="008A0A0E" w:rsidRDefault="001F299E" w:rsidP="00884D98">
            <w:pPr>
              <w:rPr>
                <w:ins w:id="265" w:author="Author"/>
              </w:rPr>
            </w:pPr>
            <w:ins w:id="266" w:author="Author">
              <w:r>
                <w:t>Tel: + 39 06 50 39 61</w:t>
              </w:r>
            </w:ins>
          </w:p>
          <w:p w14:paraId="3C4199EA" w14:textId="77777777" w:rsidR="001F299E" w:rsidRPr="008A0A0E" w:rsidRDefault="001F299E" w:rsidP="00884D98">
            <w:pPr>
              <w:rPr>
                <w:ins w:id="267" w:author="Author"/>
                <w:rStyle w:val="Hyperlink"/>
              </w:rPr>
            </w:pPr>
            <w:ins w:id="268"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3BBA83BE" w14:textId="77777777" w:rsidR="001F299E" w:rsidRPr="008A0A0E" w:rsidRDefault="001F299E" w:rsidP="00884D98">
            <w:pPr>
              <w:rPr>
                <w:ins w:id="269" w:author="Author"/>
              </w:rPr>
            </w:pPr>
          </w:p>
        </w:tc>
        <w:tc>
          <w:tcPr>
            <w:tcW w:w="4536" w:type="dxa"/>
          </w:tcPr>
          <w:p w14:paraId="7D5CF2C7" w14:textId="77777777" w:rsidR="001F299E" w:rsidRPr="008A0A0E" w:rsidRDefault="001F299E" w:rsidP="00884D98">
            <w:pPr>
              <w:pStyle w:val="StyleBold"/>
              <w:rPr>
                <w:ins w:id="270" w:author="Author"/>
              </w:rPr>
            </w:pPr>
            <w:ins w:id="271" w:author="Author">
              <w:r>
                <w:t>Suomi/Finland</w:t>
              </w:r>
            </w:ins>
          </w:p>
          <w:p w14:paraId="71DAA591" w14:textId="77777777" w:rsidR="001F299E" w:rsidRPr="008A0A0E" w:rsidRDefault="001F299E" w:rsidP="00884D98">
            <w:pPr>
              <w:rPr>
                <w:ins w:id="272" w:author="Author"/>
              </w:rPr>
            </w:pPr>
            <w:ins w:id="273" w:author="Author">
              <w:r>
                <w:t>Oy Bristol</w:t>
              </w:r>
              <w:r>
                <w:noBreakHyphen/>
                <w:t>Myers Squibb (Finland) Ab</w:t>
              </w:r>
            </w:ins>
          </w:p>
          <w:p w14:paraId="6C0E8D74" w14:textId="77777777" w:rsidR="001F299E" w:rsidRPr="008A0A0E" w:rsidRDefault="001F299E" w:rsidP="00884D98">
            <w:pPr>
              <w:rPr>
                <w:ins w:id="274" w:author="Author"/>
              </w:rPr>
            </w:pPr>
            <w:ins w:id="275" w:author="Author">
              <w:r>
                <w:t>Puh/Tel: + 358 9 251 21 230</w:t>
              </w:r>
            </w:ins>
          </w:p>
          <w:p w14:paraId="05559CFF" w14:textId="77777777" w:rsidR="001F299E" w:rsidRPr="008A0A0E" w:rsidRDefault="001F299E" w:rsidP="00884D98">
            <w:pPr>
              <w:rPr>
                <w:ins w:id="276" w:author="Author"/>
                <w:rStyle w:val="Hyperlink"/>
              </w:rPr>
            </w:pPr>
            <w:ins w:id="277" w:author="Author">
              <w:r>
                <w:fldChar w:fldCharType="begin"/>
              </w:r>
              <w:r>
                <w:instrText>HYPERLINK "mailto:medinfo.finland@bms.com"</w:instrText>
              </w:r>
              <w:r>
                <w:fldChar w:fldCharType="separate"/>
              </w:r>
              <w:r>
                <w:rPr>
                  <w:rStyle w:val="Hyperlink"/>
                </w:rPr>
                <w:t>medinfo.finland@bms.com</w:t>
              </w:r>
              <w:r>
                <w:fldChar w:fldCharType="end"/>
              </w:r>
            </w:ins>
          </w:p>
          <w:p w14:paraId="40748DDF" w14:textId="77777777" w:rsidR="001F299E" w:rsidRPr="008A0A0E" w:rsidRDefault="001F299E" w:rsidP="00884D98">
            <w:pPr>
              <w:rPr>
                <w:ins w:id="278" w:author="Author"/>
              </w:rPr>
            </w:pPr>
          </w:p>
        </w:tc>
      </w:tr>
      <w:tr w:rsidR="001F299E" w:rsidRPr="008A0A0E" w14:paraId="00F0A26F" w14:textId="77777777" w:rsidTr="00884D98">
        <w:trPr>
          <w:cantSplit/>
          <w:trHeight w:val="772"/>
          <w:ins w:id="279" w:author="Author"/>
        </w:trPr>
        <w:tc>
          <w:tcPr>
            <w:tcW w:w="4536" w:type="dxa"/>
          </w:tcPr>
          <w:p w14:paraId="329352AC" w14:textId="77777777" w:rsidR="001F299E" w:rsidRPr="008A0A0E" w:rsidRDefault="001F299E" w:rsidP="00884D98">
            <w:pPr>
              <w:pStyle w:val="StyleBold"/>
              <w:rPr>
                <w:ins w:id="280" w:author="Author"/>
              </w:rPr>
            </w:pPr>
            <w:ins w:id="281" w:author="Author">
              <w:r>
                <w:t>Κύπρος</w:t>
              </w:r>
            </w:ins>
          </w:p>
          <w:p w14:paraId="58D75BDC" w14:textId="77777777" w:rsidR="001F299E" w:rsidRPr="008A0A0E" w:rsidRDefault="001F299E" w:rsidP="00884D98">
            <w:pPr>
              <w:rPr>
                <w:ins w:id="282" w:author="Author"/>
              </w:rPr>
            </w:pPr>
            <w:ins w:id="283" w:author="Author">
              <w:r>
                <w:t>Bristol</w:t>
              </w:r>
              <w:r>
                <w:noBreakHyphen/>
                <w:t>Myers Squibb A.E.</w:t>
              </w:r>
            </w:ins>
          </w:p>
          <w:p w14:paraId="58EBFCC8" w14:textId="77777777" w:rsidR="001F299E" w:rsidRPr="008A0A0E" w:rsidRDefault="001F299E" w:rsidP="00884D98">
            <w:pPr>
              <w:rPr>
                <w:ins w:id="284" w:author="Author"/>
              </w:rPr>
            </w:pPr>
            <w:proofErr w:type="spellStart"/>
            <w:ins w:id="285" w:author="Author">
              <w:r>
                <w:t>Τηλ</w:t>
              </w:r>
              <w:proofErr w:type="spellEnd"/>
              <w:r>
                <w:t>: 800 92666 (+ 30 210 6074300)</w:t>
              </w:r>
            </w:ins>
          </w:p>
          <w:p w14:paraId="704D7A24" w14:textId="77777777" w:rsidR="001F299E" w:rsidRPr="008A0A0E" w:rsidRDefault="001F299E" w:rsidP="00884D98">
            <w:pPr>
              <w:rPr>
                <w:ins w:id="286" w:author="Author"/>
                <w:rStyle w:val="Hyperlink"/>
              </w:rPr>
            </w:pPr>
            <w:ins w:id="287" w:author="Author">
              <w:r>
                <w:fldChar w:fldCharType="begin"/>
              </w:r>
              <w:r>
                <w:instrText>HYPERLINK "mailto:medinfo.greece@bms.com"</w:instrText>
              </w:r>
              <w:r>
                <w:fldChar w:fldCharType="separate"/>
              </w:r>
              <w:r>
                <w:rPr>
                  <w:rStyle w:val="Hyperlink"/>
                </w:rPr>
                <w:t>medinfo.greece@bms.com</w:t>
              </w:r>
              <w:r>
                <w:fldChar w:fldCharType="end"/>
              </w:r>
            </w:ins>
          </w:p>
          <w:p w14:paraId="6753B016" w14:textId="77777777" w:rsidR="001F299E" w:rsidRPr="008A0A0E" w:rsidRDefault="001F299E" w:rsidP="00884D98">
            <w:pPr>
              <w:rPr>
                <w:ins w:id="288" w:author="Author"/>
              </w:rPr>
            </w:pPr>
          </w:p>
        </w:tc>
        <w:tc>
          <w:tcPr>
            <w:tcW w:w="4536" w:type="dxa"/>
          </w:tcPr>
          <w:p w14:paraId="10972352" w14:textId="77777777" w:rsidR="001F299E" w:rsidRPr="008A0A0E" w:rsidRDefault="001F299E" w:rsidP="00884D98">
            <w:pPr>
              <w:pStyle w:val="StyleBold"/>
              <w:rPr>
                <w:ins w:id="289" w:author="Author"/>
              </w:rPr>
            </w:pPr>
            <w:ins w:id="290" w:author="Author">
              <w:r>
                <w:t>Sverige</w:t>
              </w:r>
            </w:ins>
          </w:p>
          <w:p w14:paraId="1132C6C6" w14:textId="77777777" w:rsidR="001F299E" w:rsidRPr="008A0A0E" w:rsidRDefault="001F299E" w:rsidP="00884D98">
            <w:pPr>
              <w:rPr>
                <w:ins w:id="291" w:author="Author"/>
              </w:rPr>
            </w:pPr>
            <w:ins w:id="292" w:author="Author">
              <w:r>
                <w:t>Bristol</w:t>
              </w:r>
              <w:r>
                <w:noBreakHyphen/>
                <w:t>Myers Squibb Aktiebolag</w:t>
              </w:r>
            </w:ins>
          </w:p>
          <w:p w14:paraId="6400666E" w14:textId="77777777" w:rsidR="001F299E" w:rsidRPr="008A0A0E" w:rsidRDefault="001F299E" w:rsidP="00884D98">
            <w:pPr>
              <w:rPr>
                <w:ins w:id="293" w:author="Author"/>
              </w:rPr>
            </w:pPr>
            <w:ins w:id="294" w:author="Author">
              <w:r>
                <w:t>Tel: + 46 8 704 71 00</w:t>
              </w:r>
            </w:ins>
          </w:p>
          <w:p w14:paraId="7E667541" w14:textId="77777777" w:rsidR="001F299E" w:rsidRPr="008A0A0E" w:rsidRDefault="001F299E" w:rsidP="00884D98">
            <w:pPr>
              <w:rPr>
                <w:ins w:id="295" w:author="Author"/>
                <w:rStyle w:val="Hyperlink"/>
              </w:rPr>
            </w:pPr>
            <w:ins w:id="296" w:author="Author">
              <w:r>
                <w:fldChar w:fldCharType="begin"/>
              </w:r>
              <w:r>
                <w:instrText>HYPERLINK "mailto:medinfo.sweden@bms.com"</w:instrText>
              </w:r>
              <w:r>
                <w:fldChar w:fldCharType="separate"/>
              </w:r>
              <w:r>
                <w:rPr>
                  <w:rStyle w:val="Hyperlink"/>
                </w:rPr>
                <w:t>medinfo.sweden@bms.com</w:t>
              </w:r>
              <w:r>
                <w:fldChar w:fldCharType="end"/>
              </w:r>
            </w:ins>
          </w:p>
          <w:p w14:paraId="3BAD4303" w14:textId="77777777" w:rsidR="001F299E" w:rsidRPr="008A0A0E" w:rsidRDefault="001F299E" w:rsidP="00884D98">
            <w:pPr>
              <w:rPr>
                <w:ins w:id="297" w:author="Author"/>
              </w:rPr>
            </w:pPr>
          </w:p>
        </w:tc>
      </w:tr>
      <w:tr w:rsidR="001F299E" w:rsidRPr="008A0A0E" w14:paraId="189EE78E" w14:textId="77777777" w:rsidTr="00884D98">
        <w:trPr>
          <w:cantSplit/>
          <w:trHeight w:val="1219"/>
          <w:ins w:id="298" w:author="Author"/>
        </w:trPr>
        <w:tc>
          <w:tcPr>
            <w:tcW w:w="4536" w:type="dxa"/>
          </w:tcPr>
          <w:p w14:paraId="2A9435B9" w14:textId="77777777" w:rsidR="001F299E" w:rsidRPr="008A0A0E" w:rsidRDefault="001F299E" w:rsidP="00884D98">
            <w:pPr>
              <w:pStyle w:val="StyleBold"/>
              <w:rPr>
                <w:ins w:id="299" w:author="Author"/>
              </w:rPr>
            </w:pPr>
            <w:ins w:id="300" w:author="Author">
              <w:r>
                <w:t>Latvija</w:t>
              </w:r>
            </w:ins>
          </w:p>
          <w:p w14:paraId="12DDB2EF" w14:textId="77777777" w:rsidR="001F299E" w:rsidRPr="008A0A0E" w:rsidRDefault="001F299E" w:rsidP="00884D98">
            <w:pPr>
              <w:rPr>
                <w:ins w:id="301" w:author="Author"/>
              </w:rPr>
            </w:pPr>
            <w:proofErr w:type="spellStart"/>
            <w:ins w:id="302" w:author="Author">
              <w:r>
                <w:t>Swixx</w:t>
              </w:r>
              <w:proofErr w:type="spellEnd"/>
              <w:r>
                <w:t xml:space="preserve"> Biopharma SIA</w:t>
              </w:r>
            </w:ins>
          </w:p>
          <w:p w14:paraId="5E2626B1" w14:textId="77777777" w:rsidR="001F299E" w:rsidRPr="008A0A0E" w:rsidRDefault="001F299E" w:rsidP="00884D98">
            <w:pPr>
              <w:rPr>
                <w:ins w:id="303" w:author="Author"/>
              </w:rPr>
            </w:pPr>
            <w:ins w:id="304" w:author="Author">
              <w:r>
                <w:t>Tel: + 371 66164750</w:t>
              </w:r>
            </w:ins>
          </w:p>
          <w:p w14:paraId="78A74EC5" w14:textId="77777777" w:rsidR="001F299E" w:rsidRPr="008A0A0E" w:rsidRDefault="001F299E" w:rsidP="00884D98">
            <w:pPr>
              <w:rPr>
                <w:ins w:id="305" w:author="Author"/>
                <w:rStyle w:val="Hyperlink"/>
              </w:rPr>
            </w:pPr>
            <w:ins w:id="306"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4585C477" w14:textId="77777777" w:rsidR="001F299E" w:rsidRPr="008A0A0E" w:rsidRDefault="001F299E" w:rsidP="00884D98">
            <w:pPr>
              <w:rPr>
                <w:ins w:id="307" w:author="Author"/>
              </w:rPr>
            </w:pPr>
          </w:p>
        </w:tc>
        <w:tc>
          <w:tcPr>
            <w:tcW w:w="4536" w:type="dxa"/>
          </w:tcPr>
          <w:p w14:paraId="37CEEE76" w14:textId="77777777" w:rsidR="001F299E" w:rsidRPr="008A0A0E" w:rsidRDefault="001F299E" w:rsidP="00884D98">
            <w:pPr>
              <w:rPr>
                <w:ins w:id="308" w:author="Author"/>
              </w:rPr>
            </w:pPr>
          </w:p>
        </w:tc>
      </w:tr>
    </w:tbl>
    <w:p w14:paraId="586482FC" w14:textId="77777777" w:rsidR="001F299E" w:rsidRPr="002B1D93" w:rsidRDefault="001F299E" w:rsidP="002112F2">
      <w:pPr>
        <w:rPr>
          <w:lang w:val="sl-SI"/>
        </w:rPr>
      </w:pPr>
    </w:p>
    <w:p w14:paraId="68CFB007" w14:textId="77777777" w:rsidR="004D1EC6" w:rsidRPr="002B1D93" w:rsidRDefault="004D1EC6" w:rsidP="00963EB4">
      <w:pPr>
        <w:pStyle w:val="EMEAHeading2"/>
        <w:rPr>
          <w:lang w:val="sl-SI"/>
        </w:rPr>
      </w:pPr>
      <w:r w:rsidRPr="002B1D93">
        <w:rPr>
          <w:lang w:val="sl-SI"/>
        </w:rPr>
        <w:t xml:space="preserve">Navodilo je bilo nazadnje revidirano </w:t>
      </w:r>
    </w:p>
    <w:p w14:paraId="02A0EC91" w14:textId="77777777" w:rsidR="004D1EC6" w:rsidRPr="002B1D93" w:rsidRDefault="004D1EC6" w:rsidP="00963EB4">
      <w:pPr>
        <w:pStyle w:val="EMEABodyText"/>
        <w:rPr>
          <w:lang w:val="sl-SI"/>
        </w:rPr>
      </w:pPr>
    </w:p>
    <w:p w14:paraId="72A018FD" w14:textId="77777777" w:rsidR="004D1EC6" w:rsidRPr="002B1D93" w:rsidRDefault="004D1EC6" w:rsidP="00963EB4">
      <w:pPr>
        <w:pStyle w:val="EMEABodyText"/>
        <w:rPr>
          <w:b/>
          <w:lang w:val="sl-SI"/>
        </w:rPr>
      </w:pPr>
      <w:r w:rsidRPr="002B1D93">
        <w:rPr>
          <w:b/>
          <w:lang w:val="sl-SI"/>
        </w:rPr>
        <w:t>Drugi viri informacij</w:t>
      </w:r>
    </w:p>
    <w:p w14:paraId="02EBA976" w14:textId="77777777" w:rsidR="004D1EC6" w:rsidRPr="002B1D93" w:rsidRDefault="004D1EC6" w:rsidP="00963EB4">
      <w:pPr>
        <w:pStyle w:val="EMEABodyText"/>
        <w:rPr>
          <w:lang w:val="sl-SI"/>
        </w:rPr>
      </w:pPr>
    </w:p>
    <w:p w14:paraId="25D0CE8A" w14:textId="1972B928" w:rsidR="004D1EC6" w:rsidRPr="002B1D93" w:rsidRDefault="004D1EC6" w:rsidP="00963EB4">
      <w:pPr>
        <w:pStyle w:val="EMEABodyText"/>
        <w:rPr>
          <w:lang w:val="sl-SI"/>
        </w:rPr>
      </w:pPr>
      <w:r w:rsidRPr="002B1D93">
        <w:rPr>
          <w:iCs/>
          <w:lang w:val="sl-SI"/>
        </w:rPr>
        <w:t>Podrobne informacije o zdravilu so objavljene na spletni strani Evropske agencije za zdravila</w:t>
      </w:r>
      <w:r w:rsidRPr="002B1D93">
        <w:rPr>
          <w:lang w:val="sl-SI"/>
        </w:rPr>
        <w:t xml:space="preserve"> http</w:t>
      </w:r>
      <w:ins w:id="309" w:author="Author">
        <w:r w:rsidR="00893EAD">
          <w:rPr>
            <w:lang w:val="sl-SI"/>
          </w:rPr>
          <w:t>s</w:t>
        </w:r>
      </w:ins>
      <w:r w:rsidRPr="002B1D93">
        <w:rPr>
          <w:lang w:val="sl-SI"/>
        </w:rPr>
        <w:t>://www.ema.europa.eu/.</w:t>
      </w:r>
    </w:p>
    <w:p w14:paraId="5690403A" w14:textId="77777777" w:rsidR="004D1EC6" w:rsidRPr="002B1D93" w:rsidRDefault="004D1EC6" w:rsidP="00963EB4">
      <w:pPr>
        <w:pStyle w:val="EMEATitle"/>
        <w:rPr>
          <w:lang w:val="sl-SI"/>
        </w:rPr>
      </w:pPr>
      <w:r w:rsidRPr="002B1D93">
        <w:rPr>
          <w:lang w:val="sl-SI"/>
        </w:rPr>
        <w:br w:type="page"/>
      </w:r>
      <w:r w:rsidRPr="002B1D93">
        <w:rPr>
          <w:lang w:val="sl-SI"/>
        </w:rPr>
        <w:lastRenderedPageBreak/>
        <w:t>Navodilo za uporabo</w:t>
      </w:r>
    </w:p>
    <w:p w14:paraId="76FCD579" w14:textId="77777777" w:rsidR="004D1EC6" w:rsidRPr="002B1D93" w:rsidRDefault="004D1EC6" w:rsidP="00963EB4">
      <w:pPr>
        <w:pStyle w:val="EMEATitle"/>
        <w:rPr>
          <w:caps/>
          <w:szCs w:val="22"/>
          <w:lang w:val="sl-SI"/>
        </w:rPr>
      </w:pPr>
    </w:p>
    <w:p w14:paraId="5C966C14" w14:textId="77777777" w:rsidR="004D1EC6" w:rsidRPr="002B1D93" w:rsidRDefault="004D1EC6" w:rsidP="00BF71B9">
      <w:pPr>
        <w:pStyle w:val="EMEABodyText"/>
        <w:jc w:val="center"/>
        <w:rPr>
          <w:b/>
          <w:lang w:val="sl-SI"/>
        </w:rPr>
      </w:pPr>
      <w:r w:rsidRPr="002B1D93">
        <w:rPr>
          <w:b/>
          <w:lang w:val="sl-SI"/>
        </w:rPr>
        <w:t>Baraclude 1 mg filmsko obložene tablete</w:t>
      </w:r>
    </w:p>
    <w:p w14:paraId="11BD357A" w14:textId="77777777" w:rsidR="004D1EC6" w:rsidRPr="002B1D93" w:rsidRDefault="004D1EC6" w:rsidP="00BF71B9">
      <w:pPr>
        <w:pStyle w:val="EMEABodyText"/>
        <w:jc w:val="center"/>
        <w:rPr>
          <w:lang w:val="sl-SI"/>
        </w:rPr>
      </w:pPr>
      <w:r w:rsidRPr="002B1D93">
        <w:rPr>
          <w:lang w:val="sl-SI"/>
        </w:rPr>
        <w:t>entekavir</w:t>
      </w:r>
    </w:p>
    <w:p w14:paraId="22B9469D" w14:textId="77777777" w:rsidR="004D1EC6" w:rsidRPr="002B1D93" w:rsidRDefault="004D1EC6" w:rsidP="00963EB4">
      <w:pPr>
        <w:pStyle w:val="EMEATitle"/>
        <w:rPr>
          <w:lang w:val="sl-SI"/>
        </w:rPr>
      </w:pPr>
    </w:p>
    <w:p w14:paraId="38D6BED7" w14:textId="77777777" w:rsidR="004D1EC6" w:rsidRPr="002B1D93" w:rsidRDefault="004D1EC6" w:rsidP="00963EB4">
      <w:pPr>
        <w:pStyle w:val="EMEAHeading3"/>
        <w:rPr>
          <w:lang w:val="sl-SI"/>
        </w:rPr>
      </w:pPr>
      <w:r w:rsidRPr="002B1D93">
        <w:rPr>
          <w:lang w:val="sl-SI"/>
        </w:rPr>
        <w:t>Pred začetkom jemanja zdravila natančno preberite navodilo, ker vsebuje za vas pomembne podatke!</w:t>
      </w:r>
    </w:p>
    <w:p w14:paraId="216414BA" w14:textId="77777777" w:rsidR="004D1EC6" w:rsidRPr="002B1D93" w:rsidRDefault="004D1EC6" w:rsidP="007A2F11">
      <w:pPr>
        <w:pStyle w:val="EMEABodyTextIndent"/>
        <w:numPr>
          <w:ilvl w:val="0"/>
          <w:numId w:val="0"/>
        </w:numPr>
        <w:ind w:left="567" w:hanging="567"/>
        <w:rPr>
          <w:i/>
          <w:lang w:val="sl-SI"/>
        </w:rPr>
      </w:pPr>
      <w:bookmarkStart w:id="310" w:name="_BPDC_PR_INS_1046"/>
      <w:bookmarkEnd w:id="310"/>
      <w:r w:rsidRPr="002B1D93">
        <w:rPr>
          <w:rFonts w:ascii="Wingdings" w:hAnsi="Wingdings"/>
          <w:lang w:val="sl-SI"/>
        </w:rPr>
        <w:t></w:t>
      </w:r>
      <w:r w:rsidRPr="002B1D93">
        <w:rPr>
          <w:rFonts w:ascii="Wingdings" w:hAnsi="Wingdings"/>
          <w:lang w:val="sl-SI"/>
        </w:rPr>
        <w:tab/>
      </w:r>
      <w:r w:rsidRPr="002B1D93">
        <w:rPr>
          <w:lang w:val="sl-SI"/>
        </w:rPr>
        <w:t>Navodilo shranite. Morda ga boste želeli ponovno prebrati.</w:t>
      </w:r>
    </w:p>
    <w:p w14:paraId="177BD626" w14:textId="77777777" w:rsidR="004D1EC6" w:rsidRPr="002B1D93" w:rsidRDefault="004D1EC6" w:rsidP="007A2F11">
      <w:pPr>
        <w:pStyle w:val="EMEABodyTextIndent"/>
        <w:numPr>
          <w:ilvl w:val="0"/>
          <w:numId w:val="0"/>
        </w:numPr>
        <w:ind w:left="567" w:hanging="567"/>
        <w:rPr>
          <w:i/>
          <w:lang w:val="sl-SI"/>
        </w:rPr>
      </w:pPr>
      <w:bookmarkStart w:id="311" w:name="_BPDC_PR_INS_1045"/>
      <w:bookmarkEnd w:id="311"/>
      <w:r w:rsidRPr="002B1D93">
        <w:rPr>
          <w:rFonts w:ascii="Wingdings" w:hAnsi="Wingdings"/>
          <w:lang w:val="sl-SI"/>
        </w:rPr>
        <w:t></w:t>
      </w:r>
      <w:r w:rsidRPr="002B1D93">
        <w:rPr>
          <w:rFonts w:ascii="Wingdings" w:hAnsi="Wingdings"/>
          <w:lang w:val="sl-SI"/>
        </w:rPr>
        <w:tab/>
      </w:r>
      <w:r w:rsidRPr="002B1D93">
        <w:rPr>
          <w:lang w:val="sl-SI"/>
        </w:rPr>
        <w:t>Če imate dodatna vprašanja, se posvetujte s svojim zdravnikom ali s farmacevtom.</w:t>
      </w:r>
    </w:p>
    <w:p w14:paraId="04D33A96" w14:textId="77777777" w:rsidR="004D1EC6" w:rsidRPr="002B1D93" w:rsidRDefault="004D1EC6" w:rsidP="007A2F11">
      <w:pPr>
        <w:pStyle w:val="EMEABodyTextIndent"/>
        <w:numPr>
          <w:ilvl w:val="0"/>
          <w:numId w:val="0"/>
        </w:numPr>
        <w:ind w:left="567" w:hanging="567"/>
        <w:rPr>
          <w:i/>
          <w:lang w:val="sl-SI"/>
        </w:rPr>
      </w:pPr>
      <w:bookmarkStart w:id="312" w:name="_BPDC_PR_INS_1044"/>
      <w:bookmarkEnd w:id="312"/>
      <w:r w:rsidRPr="002B1D93">
        <w:rPr>
          <w:rFonts w:ascii="Wingdings" w:hAnsi="Wingdings"/>
          <w:lang w:val="sl-SI"/>
        </w:rPr>
        <w:t></w:t>
      </w:r>
      <w:r w:rsidRPr="002B1D93">
        <w:rPr>
          <w:rFonts w:ascii="Wingdings" w:hAnsi="Wingdings"/>
          <w:lang w:val="sl-SI"/>
        </w:rPr>
        <w:tab/>
      </w:r>
      <w:r w:rsidRPr="002B1D93">
        <w:rPr>
          <w:lang w:val="sl-SI"/>
        </w:rPr>
        <w:t>Zdravilo je bilo predpisano vam osebno in ga ne smete dajati drugim. Njim bi lahko celo škodovalo, čeprav imajo znake bolezni, podobne vašim.</w:t>
      </w:r>
    </w:p>
    <w:p w14:paraId="367B4A9C" w14:textId="77777777" w:rsidR="004D1EC6" w:rsidRPr="002B1D93" w:rsidRDefault="004D1EC6" w:rsidP="007A2F11">
      <w:pPr>
        <w:pStyle w:val="EMEABodyTextIndent"/>
        <w:numPr>
          <w:ilvl w:val="0"/>
          <w:numId w:val="0"/>
        </w:numPr>
        <w:ind w:left="567" w:hanging="567"/>
        <w:rPr>
          <w:i/>
          <w:lang w:val="sl-SI"/>
        </w:rPr>
      </w:pPr>
      <w:bookmarkStart w:id="313" w:name="_BPDC_PR_INS_1043"/>
      <w:bookmarkEnd w:id="313"/>
      <w:r w:rsidRPr="002B1D93">
        <w:rPr>
          <w:rFonts w:ascii="Wingdings" w:hAnsi="Wingdings"/>
          <w:lang w:val="sl-SI"/>
        </w:rPr>
        <w:t></w:t>
      </w:r>
      <w:r w:rsidRPr="002B1D93">
        <w:rPr>
          <w:rFonts w:ascii="Wingdings" w:hAnsi="Wingdings"/>
          <w:lang w:val="sl-SI"/>
        </w:rPr>
        <w:tab/>
      </w:r>
      <w:r w:rsidRPr="002B1D93">
        <w:rPr>
          <w:lang w:val="sl-SI"/>
        </w:rPr>
        <w:t>Če opazite kateri koli neželeni učinek, se posvetujte s svojim zdravnikom ali s farmacevtom. Posvetujte se tudi, če opazite katere koli neželene učinke, ki niso navedeni v tem navodilu. Glejte poglavje 4.</w:t>
      </w:r>
    </w:p>
    <w:p w14:paraId="32EA0C67" w14:textId="77777777" w:rsidR="004D1EC6" w:rsidRPr="002B1D93" w:rsidRDefault="004D1EC6" w:rsidP="00963EB4">
      <w:pPr>
        <w:pStyle w:val="EMEABodyText"/>
        <w:rPr>
          <w:lang w:val="sl-SI"/>
        </w:rPr>
      </w:pPr>
    </w:p>
    <w:p w14:paraId="57EA9B11" w14:textId="77777777" w:rsidR="004D1EC6" w:rsidRPr="002B1D93" w:rsidRDefault="004D1EC6" w:rsidP="00963EB4">
      <w:pPr>
        <w:pStyle w:val="EMEAHeading3"/>
        <w:rPr>
          <w:lang w:val="sl-SI"/>
        </w:rPr>
      </w:pPr>
      <w:r w:rsidRPr="002B1D93">
        <w:rPr>
          <w:lang w:val="sl-SI"/>
        </w:rPr>
        <w:t>Kaj vsebuje navodilo</w:t>
      </w:r>
    </w:p>
    <w:p w14:paraId="5E4BB83C" w14:textId="77777777" w:rsidR="004D1EC6" w:rsidRPr="002B1D93" w:rsidRDefault="004D1EC6" w:rsidP="007A2F11">
      <w:pPr>
        <w:pStyle w:val="EMEABodyTextIndent"/>
        <w:numPr>
          <w:ilvl w:val="0"/>
          <w:numId w:val="0"/>
        </w:numPr>
        <w:ind w:left="567" w:hanging="567"/>
        <w:rPr>
          <w:i/>
          <w:lang w:val="sl-SI"/>
        </w:rPr>
      </w:pPr>
      <w:bookmarkStart w:id="314" w:name="_BPDC_PR_INS_1042"/>
      <w:bookmarkEnd w:id="314"/>
      <w:r w:rsidRPr="002B1D93">
        <w:rPr>
          <w:lang w:val="sl-SI"/>
        </w:rPr>
        <w:t>1.</w:t>
      </w:r>
      <w:r w:rsidRPr="002B1D93">
        <w:rPr>
          <w:lang w:val="sl-SI"/>
        </w:rPr>
        <w:tab/>
        <w:t>Kaj je zdravilo Baraclude in za kaj ga uporabljamo</w:t>
      </w:r>
    </w:p>
    <w:p w14:paraId="19E7C691" w14:textId="77777777" w:rsidR="004D1EC6" w:rsidRPr="002B1D93" w:rsidRDefault="004D1EC6" w:rsidP="007A2F11">
      <w:pPr>
        <w:pStyle w:val="EMEABodyTextIndent"/>
        <w:numPr>
          <w:ilvl w:val="0"/>
          <w:numId w:val="0"/>
        </w:numPr>
        <w:ind w:left="567" w:hanging="567"/>
        <w:rPr>
          <w:i/>
          <w:lang w:val="sl-SI"/>
        </w:rPr>
      </w:pPr>
      <w:bookmarkStart w:id="315" w:name="_BPDC_PR_INS_1041"/>
      <w:bookmarkEnd w:id="315"/>
      <w:r w:rsidRPr="002B1D93">
        <w:rPr>
          <w:lang w:val="sl-SI"/>
        </w:rPr>
        <w:t>2.</w:t>
      </w:r>
      <w:r w:rsidRPr="002B1D93">
        <w:rPr>
          <w:lang w:val="sl-SI"/>
        </w:rPr>
        <w:tab/>
        <w:t>Kaj morate vedeti, preden boste vzeli zdravilo Baraclude</w:t>
      </w:r>
    </w:p>
    <w:p w14:paraId="6BB96A50" w14:textId="77777777" w:rsidR="004D1EC6" w:rsidRPr="002B1D93" w:rsidRDefault="004D1EC6" w:rsidP="007A2F11">
      <w:pPr>
        <w:pStyle w:val="EMEABodyTextIndent"/>
        <w:numPr>
          <w:ilvl w:val="0"/>
          <w:numId w:val="0"/>
        </w:numPr>
        <w:ind w:left="567" w:hanging="567"/>
        <w:rPr>
          <w:i/>
          <w:lang w:val="sl-SI"/>
        </w:rPr>
      </w:pPr>
      <w:bookmarkStart w:id="316" w:name="_BPDC_PR_INS_1040"/>
      <w:bookmarkEnd w:id="316"/>
      <w:r w:rsidRPr="002B1D93">
        <w:rPr>
          <w:lang w:val="sl-SI"/>
        </w:rPr>
        <w:t>3.</w:t>
      </w:r>
      <w:r w:rsidRPr="002B1D93">
        <w:rPr>
          <w:lang w:val="sl-SI"/>
        </w:rPr>
        <w:tab/>
        <w:t>Kako jemati zdravilo Baraclude</w:t>
      </w:r>
    </w:p>
    <w:p w14:paraId="43305D66" w14:textId="77777777" w:rsidR="004D1EC6" w:rsidRPr="002B1D93" w:rsidRDefault="004D1EC6" w:rsidP="007A2F11">
      <w:pPr>
        <w:pStyle w:val="EMEABodyTextIndent"/>
        <w:numPr>
          <w:ilvl w:val="0"/>
          <w:numId w:val="0"/>
        </w:numPr>
        <w:ind w:left="567" w:hanging="567"/>
        <w:rPr>
          <w:i/>
          <w:lang w:val="sl-SI"/>
        </w:rPr>
      </w:pPr>
      <w:bookmarkStart w:id="317" w:name="_BPDC_PR_INS_1039"/>
      <w:bookmarkEnd w:id="317"/>
      <w:r w:rsidRPr="002B1D93">
        <w:rPr>
          <w:lang w:val="sl-SI"/>
        </w:rPr>
        <w:t>4.</w:t>
      </w:r>
      <w:r w:rsidRPr="002B1D93">
        <w:rPr>
          <w:lang w:val="sl-SI"/>
        </w:rPr>
        <w:tab/>
        <w:t>Možni neželeni učinki</w:t>
      </w:r>
    </w:p>
    <w:p w14:paraId="317BDFE8" w14:textId="77777777" w:rsidR="004D1EC6" w:rsidRPr="002B1D93" w:rsidRDefault="004D1EC6" w:rsidP="007A2F11">
      <w:pPr>
        <w:pStyle w:val="EMEABodyTextIndent"/>
        <w:numPr>
          <w:ilvl w:val="0"/>
          <w:numId w:val="0"/>
        </w:numPr>
        <w:ind w:left="567" w:hanging="567"/>
        <w:rPr>
          <w:i/>
          <w:lang w:val="sl-SI"/>
        </w:rPr>
      </w:pPr>
      <w:bookmarkStart w:id="318" w:name="_BPDC_PR_INS_1038"/>
      <w:bookmarkEnd w:id="318"/>
      <w:r w:rsidRPr="002B1D93">
        <w:rPr>
          <w:lang w:val="sl-SI"/>
        </w:rPr>
        <w:t>5.</w:t>
      </w:r>
      <w:r w:rsidRPr="002B1D93">
        <w:rPr>
          <w:lang w:val="sl-SI"/>
        </w:rPr>
        <w:tab/>
        <w:t>Shranjevanje zdravila Baraclude</w:t>
      </w:r>
    </w:p>
    <w:p w14:paraId="7849968D" w14:textId="77777777" w:rsidR="004D1EC6" w:rsidRPr="002B1D93" w:rsidRDefault="004D1EC6" w:rsidP="007A2F11">
      <w:pPr>
        <w:pStyle w:val="EMEABodyTextIndent"/>
        <w:numPr>
          <w:ilvl w:val="0"/>
          <w:numId w:val="0"/>
        </w:numPr>
        <w:ind w:left="567" w:hanging="567"/>
        <w:rPr>
          <w:i/>
          <w:lang w:val="sl-SI"/>
        </w:rPr>
      </w:pPr>
      <w:bookmarkStart w:id="319" w:name="_BPDC_PR_INS_1037"/>
      <w:bookmarkEnd w:id="319"/>
      <w:r w:rsidRPr="002B1D93">
        <w:rPr>
          <w:lang w:val="sl-SI"/>
        </w:rPr>
        <w:t>6.</w:t>
      </w:r>
      <w:r w:rsidRPr="002B1D93">
        <w:rPr>
          <w:lang w:val="sl-SI"/>
        </w:rPr>
        <w:tab/>
        <w:t>Vsebina pakiranja in dodatne informacije</w:t>
      </w:r>
    </w:p>
    <w:p w14:paraId="3A21A62B" w14:textId="77777777" w:rsidR="004D1EC6" w:rsidRPr="002B1D93" w:rsidRDefault="004D1EC6" w:rsidP="00963EB4">
      <w:pPr>
        <w:pStyle w:val="EMEABodyText"/>
        <w:rPr>
          <w:lang w:val="sl-SI"/>
        </w:rPr>
      </w:pPr>
    </w:p>
    <w:p w14:paraId="37F09EB5" w14:textId="77777777" w:rsidR="004D1EC6" w:rsidRPr="002B1D93" w:rsidRDefault="004D1EC6" w:rsidP="00963EB4">
      <w:pPr>
        <w:pStyle w:val="EMEABodyText"/>
        <w:rPr>
          <w:lang w:val="sl-SI"/>
        </w:rPr>
      </w:pPr>
    </w:p>
    <w:p w14:paraId="25054C7D" w14:textId="77777777" w:rsidR="004D1EC6" w:rsidRPr="002B1D93" w:rsidRDefault="004D1EC6" w:rsidP="00963EB4">
      <w:pPr>
        <w:pStyle w:val="EMEAHeading1"/>
        <w:rPr>
          <w:lang w:val="sl-SI"/>
        </w:rPr>
      </w:pPr>
      <w:r w:rsidRPr="002B1D93">
        <w:rPr>
          <w:lang w:val="sl-SI"/>
        </w:rPr>
        <w:t>1.</w:t>
      </w:r>
      <w:r w:rsidRPr="002B1D93">
        <w:rPr>
          <w:lang w:val="sl-SI"/>
        </w:rPr>
        <w:tab/>
      </w:r>
      <w:r w:rsidRPr="002B1D93">
        <w:rPr>
          <w:caps w:val="0"/>
          <w:lang w:val="sl-SI"/>
        </w:rPr>
        <w:t>Kaj je zdravilo BARACLUDE in za kaj ga uporabljamo</w:t>
      </w:r>
    </w:p>
    <w:p w14:paraId="57541CDE" w14:textId="77777777" w:rsidR="004D1EC6" w:rsidRPr="002B1D93" w:rsidRDefault="004D1EC6" w:rsidP="00963EB4">
      <w:pPr>
        <w:pStyle w:val="EMEAHeading1"/>
        <w:rPr>
          <w:lang w:val="sl-SI"/>
        </w:rPr>
      </w:pPr>
    </w:p>
    <w:p w14:paraId="50E45919" w14:textId="77777777" w:rsidR="004D1EC6" w:rsidRPr="002B1D93" w:rsidRDefault="004D1EC6" w:rsidP="00963EB4">
      <w:pPr>
        <w:pStyle w:val="EMEABodyText"/>
        <w:rPr>
          <w:lang w:val="sl-SI"/>
        </w:rPr>
      </w:pPr>
      <w:r w:rsidRPr="002B1D93">
        <w:rPr>
          <w:b/>
          <w:lang w:val="sl-SI"/>
        </w:rPr>
        <w:t>Baraclude tablete so protivirusno zdravilo, ki ga uporabljamo za zdravljenje kronične (dolgotrajne) okužbe z virusom hepatitisa B (HBV) pri odraslih</w:t>
      </w:r>
      <w:r w:rsidRPr="002B1D93">
        <w:rPr>
          <w:lang w:val="sl-SI"/>
        </w:rPr>
        <w:t>. Zdravilo Baraclude se lahko uporablja tako pri bolnikih z okvaro jeter, ki še delujejo normalno (kompenzirana bolezen jeter), kot pri bolnikih z okvaro jeter, ki več ne delujejo normalno (dekompenzirana bolezen jeter).</w:t>
      </w:r>
    </w:p>
    <w:p w14:paraId="633AF5DD" w14:textId="77777777" w:rsidR="004D1EC6" w:rsidRPr="002B1D93" w:rsidRDefault="004D1EC6" w:rsidP="00963EB4">
      <w:pPr>
        <w:pStyle w:val="EMEABodyText"/>
        <w:rPr>
          <w:lang w:val="sl-SI"/>
        </w:rPr>
      </w:pPr>
    </w:p>
    <w:p w14:paraId="67F6FAB2" w14:textId="77777777" w:rsidR="004D1EC6" w:rsidRPr="002B1D93" w:rsidRDefault="004D1EC6" w:rsidP="00963EB4">
      <w:pPr>
        <w:pStyle w:val="EMEABodyText"/>
        <w:rPr>
          <w:lang w:val="sl-SI"/>
        </w:rPr>
      </w:pPr>
      <w:r w:rsidRPr="002B1D93">
        <w:rPr>
          <w:b/>
          <w:lang w:val="sl-SI"/>
        </w:rPr>
        <w:t>Baraclude tablete uporabljamo tudi za zdravljenje kronične (dolgotrajne) okužbe s HBV pri otrocih in mladostnikih, starih od 2 leti do manj kot 18 let.</w:t>
      </w:r>
      <w:r w:rsidRPr="002B1D93">
        <w:rPr>
          <w:lang w:val="sl-SI"/>
        </w:rPr>
        <w:t xml:space="preserve"> Zdravilo </w:t>
      </w:r>
      <w:r w:rsidRPr="002B1D93">
        <w:rPr>
          <w:iCs/>
          <w:szCs w:val="22"/>
          <w:lang w:val="sl-SI" w:eastAsia="nl-NL"/>
        </w:rPr>
        <w:t>Baraclude se lahko uporablja pri otrocih z okvaro jeter, ki še delujejo normalno (kompenzirana bolezen jeter).</w:t>
      </w:r>
    </w:p>
    <w:p w14:paraId="08FC6F96" w14:textId="77777777" w:rsidR="004D1EC6" w:rsidRPr="002B1D93" w:rsidRDefault="004D1EC6" w:rsidP="00963EB4">
      <w:pPr>
        <w:pStyle w:val="EMEABodyText"/>
        <w:rPr>
          <w:lang w:val="sl-SI"/>
        </w:rPr>
      </w:pPr>
    </w:p>
    <w:p w14:paraId="575176B4" w14:textId="77777777" w:rsidR="004D1EC6" w:rsidRPr="002B1D93" w:rsidRDefault="004D1EC6" w:rsidP="00963EB4">
      <w:pPr>
        <w:pStyle w:val="EMEABodyText"/>
        <w:rPr>
          <w:lang w:val="sl-SI"/>
        </w:rPr>
      </w:pPr>
      <w:r w:rsidRPr="002B1D93">
        <w:rPr>
          <w:lang w:val="sl-SI"/>
        </w:rPr>
        <w:t>Okužba z virusom hepatitisa B lahko povzroči okvaro jeter. Zdravilo Baraclude zmanjša količino virusa v telesu in izboljša stanje jeter.</w:t>
      </w:r>
    </w:p>
    <w:p w14:paraId="6B43AD7B" w14:textId="77777777" w:rsidR="004D1EC6" w:rsidRPr="002B1D93" w:rsidRDefault="004D1EC6" w:rsidP="00963EB4">
      <w:pPr>
        <w:pStyle w:val="EMEABodyText"/>
        <w:rPr>
          <w:lang w:val="sl-SI"/>
        </w:rPr>
      </w:pPr>
    </w:p>
    <w:p w14:paraId="1E633C93" w14:textId="77777777" w:rsidR="004D1EC6" w:rsidRPr="002B1D93" w:rsidRDefault="004D1EC6" w:rsidP="00963EB4">
      <w:pPr>
        <w:pStyle w:val="EMEABodyText"/>
        <w:rPr>
          <w:lang w:val="sl-SI"/>
        </w:rPr>
      </w:pPr>
    </w:p>
    <w:p w14:paraId="601794AA" w14:textId="77777777" w:rsidR="004D1EC6" w:rsidRPr="002B1D93" w:rsidRDefault="004D1EC6" w:rsidP="00963EB4">
      <w:pPr>
        <w:pStyle w:val="EMEAHeading1"/>
        <w:rPr>
          <w:lang w:val="sl-SI"/>
        </w:rPr>
      </w:pPr>
      <w:r w:rsidRPr="002B1D93">
        <w:rPr>
          <w:lang w:val="sl-SI"/>
        </w:rPr>
        <w:t>2.</w:t>
      </w:r>
      <w:r w:rsidRPr="002B1D93">
        <w:rPr>
          <w:lang w:val="sl-SI"/>
        </w:rPr>
        <w:tab/>
      </w:r>
      <w:r w:rsidRPr="002B1D93">
        <w:rPr>
          <w:caps w:val="0"/>
          <w:lang w:val="sl-SI"/>
        </w:rPr>
        <w:t>Kaj morate vedeti, preden boste vzeli zdravilo BARACLUDE</w:t>
      </w:r>
    </w:p>
    <w:p w14:paraId="03AF1F9E" w14:textId="77777777" w:rsidR="004D1EC6" w:rsidRPr="002B1D93" w:rsidRDefault="004D1EC6" w:rsidP="00963EB4">
      <w:pPr>
        <w:pStyle w:val="EMEAHeading1"/>
        <w:rPr>
          <w:lang w:val="sl-SI"/>
        </w:rPr>
      </w:pPr>
    </w:p>
    <w:p w14:paraId="705CAC6A" w14:textId="77777777" w:rsidR="004D1EC6" w:rsidRPr="002B1D93" w:rsidRDefault="004D1EC6" w:rsidP="00963EB4">
      <w:pPr>
        <w:pStyle w:val="EMEAHeading2"/>
        <w:rPr>
          <w:lang w:val="sl-SI"/>
        </w:rPr>
      </w:pPr>
      <w:r w:rsidRPr="002B1D93">
        <w:rPr>
          <w:lang w:val="sl-SI"/>
        </w:rPr>
        <w:t>Ne jemljite zdravila Baraclude</w:t>
      </w:r>
    </w:p>
    <w:p w14:paraId="2E4F4B4E" w14:textId="77777777" w:rsidR="004D1EC6" w:rsidRPr="002B1D93" w:rsidRDefault="004D1EC6" w:rsidP="007A2F11">
      <w:pPr>
        <w:pStyle w:val="EMEABodyTextIndent"/>
        <w:numPr>
          <w:ilvl w:val="0"/>
          <w:numId w:val="0"/>
        </w:numPr>
        <w:ind w:left="567" w:hanging="567"/>
        <w:rPr>
          <w:b/>
          <w:i/>
          <w:lang w:val="sl-SI"/>
        </w:rPr>
      </w:pPr>
      <w:bookmarkStart w:id="320" w:name="_BPDC_PR_INS_1036"/>
      <w:bookmarkEnd w:id="320"/>
      <w:r w:rsidRPr="002B1D93">
        <w:rPr>
          <w:rFonts w:ascii="Wingdings" w:hAnsi="Wingdings"/>
          <w:lang w:val="sl-SI"/>
        </w:rPr>
        <w:t></w:t>
      </w:r>
      <w:r w:rsidRPr="002B1D93">
        <w:rPr>
          <w:rFonts w:ascii="Wingdings" w:hAnsi="Wingdings"/>
          <w:lang w:val="sl-SI"/>
        </w:rPr>
        <w:tab/>
      </w:r>
      <w:r w:rsidRPr="002B1D93">
        <w:rPr>
          <w:b/>
          <w:lang w:val="sl-SI"/>
        </w:rPr>
        <w:t>če ste alergični</w:t>
      </w:r>
      <w:r w:rsidRPr="002B1D93">
        <w:rPr>
          <w:lang w:val="sl-SI"/>
        </w:rPr>
        <w:t xml:space="preserve"> na</w:t>
      </w:r>
      <w:r w:rsidRPr="002B1D93">
        <w:rPr>
          <w:b/>
          <w:lang w:val="sl-SI"/>
        </w:rPr>
        <w:t xml:space="preserve"> </w:t>
      </w:r>
      <w:r w:rsidRPr="002B1D93">
        <w:rPr>
          <w:lang w:val="sl-SI"/>
        </w:rPr>
        <w:t>entekavir ali katero koli sestavino tega zdravila (navedeno v poglavju 6).</w:t>
      </w:r>
    </w:p>
    <w:p w14:paraId="3308BF49" w14:textId="77777777" w:rsidR="004D1EC6" w:rsidRPr="002B1D93" w:rsidRDefault="004D1EC6" w:rsidP="00963EB4">
      <w:pPr>
        <w:pStyle w:val="EMEABodyText"/>
        <w:rPr>
          <w:lang w:val="sl-SI"/>
        </w:rPr>
      </w:pPr>
    </w:p>
    <w:p w14:paraId="719F2616" w14:textId="77777777" w:rsidR="004D1EC6" w:rsidRPr="002B1D93" w:rsidRDefault="004D1EC6" w:rsidP="00963EB4">
      <w:pPr>
        <w:pStyle w:val="EMEAHeading2"/>
        <w:rPr>
          <w:lang w:val="sl-SI"/>
        </w:rPr>
      </w:pPr>
      <w:r w:rsidRPr="002B1D93">
        <w:rPr>
          <w:lang w:val="sl-SI"/>
        </w:rPr>
        <w:t>Opozorila in previdnostni ukrepi</w:t>
      </w:r>
    </w:p>
    <w:p w14:paraId="018520A4" w14:textId="77777777" w:rsidR="004D1EC6" w:rsidRPr="002B1D93" w:rsidRDefault="004D1EC6" w:rsidP="002D1721">
      <w:pPr>
        <w:pStyle w:val="EMEAHeading2"/>
        <w:rPr>
          <w:lang w:val="sl-SI"/>
        </w:rPr>
      </w:pPr>
      <w:r w:rsidRPr="002B1D93">
        <w:rPr>
          <w:b w:val="0"/>
          <w:lang w:val="sl-SI"/>
        </w:rPr>
        <w:t>Pred začetkom jemanja zdravila Baraclude se posvetujte s svojim zdravnikom ali s farmacevtom.</w:t>
      </w:r>
    </w:p>
    <w:p w14:paraId="6B41F6C9" w14:textId="77777777" w:rsidR="004D1EC6" w:rsidRPr="002B1D93" w:rsidRDefault="004D1EC6" w:rsidP="007A2F11">
      <w:pPr>
        <w:pStyle w:val="EMEABodyTextIndent"/>
        <w:numPr>
          <w:ilvl w:val="0"/>
          <w:numId w:val="0"/>
        </w:numPr>
        <w:ind w:left="567" w:hanging="567"/>
        <w:rPr>
          <w:i/>
          <w:lang w:val="sl-SI"/>
        </w:rPr>
      </w:pPr>
      <w:bookmarkStart w:id="321" w:name="_BPDC_PR_INS_1035"/>
      <w:bookmarkEnd w:id="321"/>
      <w:r w:rsidRPr="002B1D93">
        <w:rPr>
          <w:rFonts w:ascii="Wingdings" w:hAnsi="Wingdings"/>
          <w:lang w:val="sl-SI"/>
        </w:rPr>
        <w:t></w:t>
      </w:r>
      <w:r w:rsidRPr="002B1D93">
        <w:rPr>
          <w:rFonts w:ascii="Wingdings" w:hAnsi="Wingdings"/>
          <w:lang w:val="sl-SI"/>
        </w:rPr>
        <w:tab/>
      </w:r>
      <w:r w:rsidRPr="002B1D93">
        <w:rPr>
          <w:b/>
          <w:lang w:val="sl-SI"/>
        </w:rPr>
        <w:t>če ste kdaj imeli težave z ledvicami</w:t>
      </w:r>
      <w:r w:rsidRPr="002B1D93">
        <w:rPr>
          <w:lang w:val="sl-SI"/>
        </w:rPr>
        <w:t>, to povejte svojemu zdravniku. To je pomembno, ker se zdravilo Baraclude iz telesa izloča skozi ledvice in vam bo zdravnik morda moral odmerek ali odmerno shemo prilagoditi.</w:t>
      </w:r>
    </w:p>
    <w:p w14:paraId="5CA57A99" w14:textId="77777777" w:rsidR="004D1EC6" w:rsidRPr="002B1D93" w:rsidRDefault="004D1EC6" w:rsidP="002D1721">
      <w:pPr>
        <w:pStyle w:val="EMEABodyText"/>
        <w:rPr>
          <w:lang w:val="sl-SI"/>
        </w:rPr>
      </w:pPr>
    </w:p>
    <w:p w14:paraId="535D3572" w14:textId="77777777" w:rsidR="004D1EC6" w:rsidRPr="002B1D93" w:rsidRDefault="004D1EC6" w:rsidP="007A2F11">
      <w:pPr>
        <w:pStyle w:val="EMEABodyTextIndent"/>
        <w:numPr>
          <w:ilvl w:val="0"/>
          <w:numId w:val="0"/>
        </w:numPr>
        <w:ind w:left="567" w:hanging="567"/>
        <w:rPr>
          <w:i/>
          <w:lang w:val="sl-SI"/>
        </w:rPr>
      </w:pPr>
      <w:bookmarkStart w:id="322" w:name="_BPDC_PR_INS_1034"/>
      <w:bookmarkEnd w:id="322"/>
      <w:r w:rsidRPr="002B1D93">
        <w:rPr>
          <w:rFonts w:ascii="Wingdings" w:hAnsi="Wingdings"/>
          <w:lang w:val="sl-SI"/>
        </w:rPr>
        <w:t></w:t>
      </w:r>
      <w:r w:rsidRPr="002B1D93">
        <w:rPr>
          <w:rFonts w:ascii="Wingdings" w:hAnsi="Wingdings"/>
          <w:lang w:val="sl-SI"/>
        </w:rPr>
        <w:tab/>
      </w:r>
      <w:r w:rsidRPr="002B1D93">
        <w:rPr>
          <w:b/>
          <w:lang w:val="sl-SI"/>
        </w:rPr>
        <w:t>zdravila Baraclude ne smete nehati jemati brez nasveta zdravnika,</w:t>
      </w:r>
      <w:r w:rsidRPr="002B1D93">
        <w:rPr>
          <w:lang w:val="sl-SI"/>
        </w:rPr>
        <w:t xml:space="preserve"> saj se hepatitis po prekinitvi zdravljenja lahko poslabša. Po prekinitvi zdravljenja z zdravilom Baraclude boste še naprej pod zdravniškim nadzorom. Zdravnik bo še več mesecev opravljal krvne preiskave.</w:t>
      </w:r>
    </w:p>
    <w:p w14:paraId="39D8258A" w14:textId="77777777" w:rsidR="004D1EC6" w:rsidRPr="002B1D93" w:rsidRDefault="004D1EC6" w:rsidP="002D1721">
      <w:pPr>
        <w:pStyle w:val="EMEABodyText"/>
        <w:rPr>
          <w:lang w:val="sl-SI"/>
        </w:rPr>
      </w:pPr>
    </w:p>
    <w:p w14:paraId="3424F1C8" w14:textId="77777777" w:rsidR="004D1EC6" w:rsidRPr="002B1D93" w:rsidRDefault="004D1EC6" w:rsidP="007A2F11">
      <w:pPr>
        <w:pStyle w:val="EMEABodyTextIndent"/>
        <w:numPr>
          <w:ilvl w:val="0"/>
          <w:numId w:val="0"/>
        </w:numPr>
        <w:ind w:left="567" w:hanging="567"/>
        <w:rPr>
          <w:i/>
          <w:lang w:val="sl-SI"/>
        </w:rPr>
      </w:pPr>
      <w:bookmarkStart w:id="323" w:name="_BPDC_PR_INS_1033"/>
      <w:bookmarkEnd w:id="323"/>
      <w:r w:rsidRPr="002B1D93">
        <w:rPr>
          <w:rFonts w:ascii="Wingdings" w:hAnsi="Wingdings"/>
          <w:lang w:val="sl-SI"/>
        </w:rPr>
        <w:t></w:t>
      </w:r>
      <w:r w:rsidRPr="002B1D93">
        <w:rPr>
          <w:rFonts w:ascii="Wingdings" w:hAnsi="Wingdings"/>
          <w:lang w:val="sl-SI"/>
        </w:rPr>
        <w:tab/>
      </w:r>
      <w:r w:rsidRPr="002B1D93">
        <w:rPr>
          <w:b/>
          <w:lang w:val="sl-SI"/>
        </w:rPr>
        <w:t>vprašajte svojega zdravnika ali vaša jetra delujejo normalno</w:t>
      </w:r>
      <w:r w:rsidRPr="002B1D93">
        <w:rPr>
          <w:lang w:val="sl-SI"/>
        </w:rPr>
        <w:t>, in če ne, kako lahko nenormalno delovanje jeter vpliva na zdravljenje z zdravilom Baraclude.</w:t>
      </w:r>
    </w:p>
    <w:p w14:paraId="085C468C" w14:textId="77777777" w:rsidR="004D1EC6" w:rsidRPr="002B1D93" w:rsidRDefault="004D1EC6" w:rsidP="00963EB4">
      <w:pPr>
        <w:pStyle w:val="EMEABodyText"/>
        <w:rPr>
          <w:lang w:val="sl-SI"/>
        </w:rPr>
      </w:pPr>
    </w:p>
    <w:p w14:paraId="570B27DF" w14:textId="77777777" w:rsidR="004D1EC6" w:rsidRPr="002B1D93" w:rsidRDefault="004D1EC6" w:rsidP="007A2F11">
      <w:pPr>
        <w:pStyle w:val="EMEABodyTextIndent"/>
        <w:numPr>
          <w:ilvl w:val="0"/>
          <w:numId w:val="0"/>
        </w:numPr>
        <w:ind w:left="567" w:hanging="567"/>
        <w:rPr>
          <w:i/>
          <w:lang w:val="sl-SI"/>
        </w:rPr>
      </w:pPr>
      <w:bookmarkStart w:id="324" w:name="_BPDC_PR_INS_1032"/>
      <w:bookmarkEnd w:id="324"/>
      <w:r w:rsidRPr="002B1D93">
        <w:rPr>
          <w:rFonts w:ascii="Wingdings" w:hAnsi="Wingdings"/>
          <w:lang w:val="sl-SI"/>
        </w:rPr>
        <w:lastRenderedPageBreak/>
        <w:t></w:t>
      </w:r>
      <w:r w:rsidRPr="002B1D93">
        <w:rPr>
          <w:rFonts w:ascii="Wingdings" w:hAnsi="Wingdings"/>
          <w:lang w:val="sl-SI"/>
        </w:rPr>
        <w:tab/>
      </w:r>
      <w:r w:rsidRPr="002B1D93">
        <w:rPr>
          <w:b/>
          <w:lang w:val="sl-SI"/>
        </w:rPr>
        <w:t xml:space="preserve">če imate sočasno okužbo z virusom HIV </w:t>
      </w:r>
      <w:r w:rsidRPr="002B1D93">
        <w:rPr>
          <w:lang w:val="sl-SI"/>
        </w:rPr>
        <w:t>(virusom humane imunske pomanjkljivosti) morate o tem obvestiti svojega zdravnika</w:t>
      </w:r>
      <w:r w:rsidRPr="002B1D93">
        <w:rPr>
          <w:szCs w:val="22"/>
          <w:lang w:val="sl-SI"/>
        </w:rPr>
        <w:t xml:space="preserve">. Zdravila </w:t>
      </w:r>
      <w:r w:rsidRPr="002B1D93">
        <w:rPr>
          <w:lang w:val="sl-SI"/>
        </w:rPr>
        <w:t>Baraclude za zdravljenje okužbe z virusom hepatitisa B ne smete jemati, če sočasno ne jemljete</w:t>
      </w:r>
      <w:r w:rsidRPr="002B1D93">
        <w:rPr>
          <w:szCs w:val="22"/>
          <w:lang w:val="sl-SI"/>
        </w:rPr>
        <w:t xml:space="preserve"> tudi zdravil za zdravljenje okužbe z virusom HIV</w:t>
      </w:r>
      <w:r w:rsidRPr="002B1D93">
        <w:rPr>
          <w:lang w:val="sl-SI"/>
        </w:rPr>
        <w:t>, saj se v nasprotnem primeru lahko učinkovitost zdravil za zdravljenje okužbe z virusom HIV v prihodnosti zmanjša. Zdravilo Baraclude ne more nadzirati okužbe z virusom HIV.</w:t>
      </w:r>
    </w:p>
    <w:p w14:paraId="62058CFF" w14:textId="77777777" w:rsidR="004D1EC6" w:rsidRPr="002B1D93" w:rsidRDefault="004D1EC6" w:rsidP="002D1721">
      <w:pPr>
        <w:pStyle w:val="EMEABodyText"/>
        <w:rPr>
          <w:lang w:val="sl-SI"/>
        </w:rPr>
      </w:pPr>
    </w:p>
    <w:p w14:paraId="09FEFD90" w14:textId="77777777" w:rsidR="004D1EC6" w:rsidRPr="002B1D93" w:rsidRDefault="004D1EC6" w:rsidP="007A2F11">
      <w:pPr>
        <w:pStyle w:val="EMEABodyTextIndent"/>
        <w:numPr>
          <w:ilvl w:val="0"/>
          <w:numId w:val="0"/>
        </w:numPr>
        <w:ind w:left="567" w:hanging="567"/>
        <w:rPr>
          <w:i/>
          <w:lang w:val="sl-SI"/>
        </w:rPr>
      </w:pPr>
      <w:bookmarkStart w:id="325" w:name="_BPDC_PR_INS_1031"/>
      <w:bookmarkEnd w:id="325"/>
      <w:r w:rsidRPr="002B1D93">
        <w:rPr>
          <w:rFonts w:ascii="Wingdings" w:hAnsi="Wingdings"/>
          <w:lang w:val="sl-SI"/>
        </w:rPr>
        <w:t></w:t>
      </w:r>
      <w:r w:rsidRPr="002B1D93">
        <w:rPr>
          <w:rFonts w:ascii="Wingdings" w:hAnsi="Wingdings"/>
          <w:lang w:val="sl-SI"/>
        </w:rPr>
        <w:tab/>
      </w:r>
      <w:r w:rsidRPr="002B1D93">
        <w:rPr>
          <w:b/>
          <w:lang w:val="sl-SI"/>
        </w:rPr>
        <w:t>jemanje zdravila Baraclude ne bo preprečilo prenosa okužbe z virusom hepatitisa B (HBV) na druge</w:t>
      </w:r>
      <w:r w:rsidRPr="002B1D93">
        <w:rPr>
          <w:lang w:val="sl-SI"/>
        </w:rPr>
        <w:t xml:space="preserve"> pri spolnih stikih ali s telesnimi izločki (vključno s krvjo). Za preprečevanje prenosa okužbe s HBV na druge je pomembno, da še naprej izvajate ustrezne varnostne ukrepe. Za zaščito oseb, pri katerih obstaja tveganje za okužbo s HBV, je na voljo cepivo.</w:t>
      </w:r>
    </w:p>
    <w:p w14:paraId="16523882" w14:textId="77777777" w:rsidR="004D1EC6" w:rsidRPr="002B1D93" w:rsidRDefault="004D1EC6" w:rsidP="00963EB4">
      <w:pPr>
        <w:pStyle w:val="EMEABodyText"/>
        <w:rPr>
          <w:lang w:val="sl-SI"/>
        </w:rPr>
      </w:pPr>
    </w:p>
    <w:p w14:paraId="6B4E99BB" w14:textId="77777777" w:rsidR="004D1EC6" w:rsidRPr="002B1D93" w:rsidRDefault="004D1EC6" w:rsidP="007A2F11">
      <w:pPr>
        <w:pStyle w:val="EMEABodyTextIndent"/>
        <w:numPr>
          <w:ilvl w:val="0"/>
          <w:numId w:val="0"/>
        </w:numPr>
        <w:ind w:left="567" w:hanging="567"/>
        <w:rPr>
          <w:i/>
          <w:lang w:val="sl-SI"/>
        </w:rPr>
      </w:pPr>
      <w:bookmarkStart w:id="326" w:name="_BPDC_PR_INS_1030"/>
      <w:bookmarkEnd w:id="326"/>
      <w:r w:rsidRPr="002B1D93">
        <w:rPr>
          <w:rFonts w:ascii="Wingdings" w:hAnsi="Wingdings"/>
          <w:lang w:val="sl-SI"/>
        </w:rPr>
        <w:t></w:t>
      </w:r>
      <w:r w:rsidRPr="002B1D93">
        <w:rPr>
          <w:rFonts w:ascii="Wingdings" w:hAnsi="Wingdings"/>
          <w:lang w:val="sl-SI"/>
        </w:rPr>
        <w:tab/>
      </w:r>
      <w:r w:rsidRPr="002B1D93">
        <w:rPr>
          <w:b/>
          <w:lang w:val="sl-SI"/>
        </w:rPr>
        <w:t xml:space="preserve">zdravilo Baraclude spada v skupino zdravil, ki lahko povzročijo laktacidozo </w:t>
      </w:r>
      <w:r w:rsidRPr="002B1D93">
        <w:rPr>
          <w:lang w:val="sl-SI"/>
        </w:rPr>
        <w:t>(čezmerno kopičenje mlečne kisline v krvi) in povečanje jeter. Bolezenski znaki, kot so siljenje na bruhanje, bruhanje in bolečina v trebuhu lahko kažejo na pojav laktacidoze. Ta redek, vendar hud neželeni učinek je včasih lahko tudi smrten. Laktacidoza se pogosteje pojavi pri ženskah, še posebej tistih s prekomerno telesno maso. Med zdravljenjem z zdravilom Baraclude boste pod rednim zdravniškim nadzorom.</w:t>
      </w:r>
    </w:p>
    <w:p w14:paraId="416C9837" w14:textId="77777777" w:rsidR="004D1EC6" w:rsidRPr="002B1D93" w:rsidRDefault="004D1EC6" w:rsidP="00963EB4">
      <w:pPr>
        <w:pStyle w:val="EMEABodyText"/>
        <w:rPr>
          <w:lang w:val="sl-SI"/>
        </w:rPr>
      </w:pPr>
    </w:p>
    <w:p w14:paraId="7E18446D" w14:textId="77777777" w:rsidR="004D1EC6" w:rsidRPr="002B1D93" w:rsidRDefault="004D1EC6" w:rsidP="007A2F11">
      <w:pPr>
        <w:pStyle w:val="EMEABodyTextIndent"/>
        <w:rPr>
          <w:lang w:val="sl-SI"/>
        </w:rPr>
      </w:pPr>
      <w:r w:rsidRPr="002B1D93">
        <w:rPr>
          <w:b/>
          <w:lang w:val="sl-SI"/>
        </w:rPr>
        <w:t>če ste se predhodno že zdravili zaradi kroničnega hepatitisa B</w:t>
      </w:r>
      <w:r w:rsidRPr="002B1D93">
        <w:rPr>
          <w:lang w:val="sl-SI"/>
        </w:rPr>
        <w:t>, o tem obvestite svojega zdravnika.</w:t>
      </w:r>
    </w:p>
    <w:p w14:paraId="0406109F" w14:textId="77777777" w:rsidR="004D1EC6" w:rsidRPr="002B1D93" w:rsidRDefault="004D1EC6" w:rsidP="00963EB4">
      <w:pPr>
        <w:pStyle w:val="EMEABodyText"/>
        <w:rPr>
          <w:lang w:val="sl-SI"/>
        </w:rPr>
      </w:pPr>
    </w:p>
    <w:p w14:paraId="77B86386" w14:textId="77777777" w:rsidR="004D1EC6" w:rsidRPr="002B1D93" w:rsidRDefault="004D1EC6" w:rsidP="00963EB4">
      <w:pPr>
        <w:pStyle w:val="EMEAHeading2"/>
        <w:rPr>
          <w:lang w:val="sl-SI"/>
        </w:rPr>
      </w:pPr>
      <w:r w:rsidRPr="002B1D93">
        <w:rPr>
          <w:lang w:val="sl-SI"/>
        </w:rPr>
        <w:t>Otroci in mladostniki</w:t>
      </w:r>
    </w:p>
    <w:p w14:paraId="77CEFB9F" w14:textId="77777777" w:rsidR="004D1EC6" w:rsidRPr="002B1D93" w:rsidRDefault="004D1EC6" w:rsidP="007458FE">
      <w:pPr>
        <w:pStyle w:val="EMEAHeading2"/>
        <w:ind w:left="0" w:firstLine="0"/>
        <w:rPr>
          <w:b w:val="0"/>
          <w:lang w:val="sl-SI"/>
        </w:rPr>
      </w:pPr>
      <w:r w:rsidRPr="002B1D93">
        <w:rPr>
          <w:b w:val="0"/>
          <w:lang w:val="sl-SI"/>
        </w:rPr>
        <w:t>Zdravila Baraclude se ne sme uporabljati pri otrocih, mlajših od 2 let, ali otrocih s telesno maso, manjšo od 10 kg.</w:t>
      </w:r>
    </w:p>
    <w:p w14:paraId="5A97EAFC" w14:textId="77777777" w:rsidR="004D1EC6" w:rsidRPr="002B1D93" w:rsidRDefault="004D1EC6" w:rsidP="00963EB4">
      <w:pPr>
        <w:pStyle w:val="EMEABodyText"/>
        <w:rPr>
          <w:lang w:val="sl-SI"/>
        </w:rPr>
      </w:pPr>
    </w:p>
    <w:p w14:paraId="111EB8DD" w14:textId="77777777" w:rsidR="004D1EC6" w:rsidRPr="002B1D93" w:rsidRDefault="004D1EC6" w:rsidP="00963EB4">
      <w:pPr>
        <w:pStyle w:val="EMEAHeading2"/>
        <w:rPr>
          <w:lang w:val="sl-SI"/>
        </w:rPr>
      </w:pPr>
      <w:r w:rsidRPr="002B1D93">
        <w:rPr>
          <w:lang w:val="sl-SI"/>
        </w:rPr>
        <w:t xml:space="preserve">Druga zdravila in zdravilo Baraclude </w:t>
      </w:r>
    </w:p>
    <w:p w14:paraId="62A6BEAA" w14:textId="77777777" w:rsidR="004D1EC6" w:rsidRPr="002B1D93" w:rsidRDefault="004D1EC6" w:rsidP="00963EB4">
      <w:pPr>
        <w:pStyle w:val="EMEABodyText"/>
        <w:rPr>
          <w:lang w:val="sl-SI"/>
        </w:rPr>
      </w:pPr>
      <w:r w:rsidRPr="002B1D93">
        <w:rPr>
          <w:lang w:val="sl-SI"/>
        </w:rPr>
        <w:t>Obvestite svojega zdravnika ali farmacevta, če jemljete, ste pred kratkim jemali ali pa boste morda začeli jemati katero koli drugo zdravilo.</w:t>
      </w:r>
    </w:p>
    <w:p w14:paraId="31ED6B6E" w14:textId="77777777" w:rsidR="004D1EC6" w:rsidRPr="002B1D93" w:rsidRDefault="004D1EC6" w:rsidP="00963EB4">
      <w:pPr>
        <w:pStyle w:val="EMEABodyText"/>
        <w:rPr>
          <w:lang w:val="sl-SI"/>
        </w:rPr>
      </w:pPr>
    </w:p>
    <w:p w14:paraId="7C3F3579" w14:textId="77777777" w:rsidR="004D1EC6" w:rsidRPr="002B1D93" w:rsidRDefault="004D1EC6" w:rsidP="00963EB4">
      <w:pPr>
        <w:pStyle w:val="EMEAHeading2"/>
        <w:rPr>
          <w:lang w:val="sl-SI"/>
        </w:rPr>
      </w:pPr>
      <w:r w:rsidRPr="002B1D93">
        <w:rPr>
          <w:lang w:val="sl-SI"/>
        </w:rPr>
        <w:t>Zdravilo Baraclude skupaj s hrano in pijačo</w:t>
      </w:r>
    </w:p>
    <w:p w14:paraId="1FF34CFC" w14:textId="77777777" w:rsidR="004D1EC6" w:rsidRPr="002B1D93" w:rsidRDefault="004D1EC6" w:rsidP="00963EB4">
      <w:pPr>
        <w:pStyle w:val="EMEABodyText"/>
        <w:rPr>
          <w:lang w:val="sl-SI"/>
        </w:rPr>
      </w:pPr>
      <w:r w:rsidRPr="002B1D93">
        <w:rPr>
          <w:lang w:val="sl-SI"/>
        </w:rPr>
        <w:t>V večini primerov lahko zdravilo Baraclude jemljete skupaj s hrano ali brez nje. Če ste se predhodno zdravili z učinkovino lamivudin, morate upoštevati naslednje. V primeru zamenjave zdravljenja, če vam je zdravnik zdravilo Baraclude predpisal zato, ker je bilo predhodno zdravljenje z zdravilom z učinkovino lamivudin neuspešno, morate zdravilo Baraclude jemati enkrat na dan na prazen želodec. D</w:t>
      </w:r>
      <w:r w:rsidRPr="002B1D93">
        <w:rPr>
          <w:szCs w:val="22"/>
          <w:lang w:val="sl-SI" w:eastAsia="nl-NL"/>
        </w:rPr>
        <w:t>a jemljite z</w:t>
      </w:r>
      <w:r w:rsidRPr="002B1D93">
        <w:rPr>
          <w:lang w:val="sl-SI"/>
        </w:rPr>
        <w:t xml:space="preserve">dravilo </w:t>
      </w:r>
      <w:r w:rsidRPr="002B1D93">
        <w:rPr>
          <w:szCs w:val="22"/>
          <w:lang w:val="sl-SI" w:eastAsia="nl-NL"/>
        </w:rPr>
        <w:t>Baraclude na prazen želodec,</w:t>
      </w:r>
      <w:r w:rsidRPr="002B1D93">
        <w:rPr>
          <w:lang w:val="sl-SI"/>
        </w:rPr>
        <w:t xml:space="preserve"> </w:t>
      </w:r>
      <w:r w:rsidRPr="002B1D93">
        <w:rPr>
          <w:szCs w:val="22"/>
          <w:lang w:val="sl-SI" w:eastAsia="nl-NL"/>
        </w:rPr>
        <w:t>vam bo zdravnik naročil</w:t>
      </w:r>
      <w:r w:rsidRPr="002B1D93">
        <w:rPr>
          <w:lang w:val="sl-SI"/>
        </w:rPr>
        <w:t xml:space="preserve"> tudi v primeru, ko je </w:t>
      </w:r>
      <w:r w:rsidRPr="002B1D93">
        <w:rPr>
          <w:szCs w:val="22"/>
          <w:lang w:val="sl-SI" w:eastAsia="nl-NL"/>
        </w:rPr>
        <w:t xml:space="preserve">bolezen jeter že močno napredovala. </w:t>
      </w:r>
      <w:r w:rsidRPr="002B1D93">
        <w:rPr>
          <w:lang w:val="sl-SI"/>
        </w:rPr>
        <w:t>Jemanje na prazen želodec pomeni vsaj 2 uri po obroku in vsaj 2 uri pred naslednjim obrokom.</w:t>
      </w:r>
    </w:p>
    <w:p w14:paraId="53DD13EC" w14:textId="77777777" w:rsidR="004D1EC6" w:rsidRPr="002B1D93" w:rsidRDefault="004D1EC6" w:rsidP="00963EB4">
      <w:pPr>
        <w:pStyle w:val="EMEABodyText"/>
        <w:rPr>
          <w:lang w:val="sl-SI"/>
        </w:rPr>
      </w:pPr>
    </w:p>
    <w:p w14:paraId="63521D4C" w14:textId="77777777" w:rsidR="004D1EC6" w:rsidRPr="002B1D93" w:rsidRDefault="004D1EC6" w:rsidP="00963EB4">
      <w:pPr>
        <w:pStyle w:val="EMEAHeading2"/>
        <w:rPr>
          <w:lang w:val="sl-SI"/>
        </w:rPr>
      </w:pPr>
      <w:r w:rsidRPr="002B1D93">
        <w:rPr>
          <w:lang w:val="sl-SI"/>
        </w:rPr>
        <w:t>Nosečnost, dojenje in plodnost</w:t>
      </w:r>
    </w:p>
    <w:p w14:paraId="603AE145" w14:textId="77777777" w:rsidR="004D1EC6" w:rsidRPr="002B1D93" w:rsidRDefault="004D1EC6" w:rsidP="00963EB4">
      <w:pPr>
        <w:pStyle w:val="EMEABodyText"/>
        <w:rPr>
          <w:lang w:val="sl-SI"/>
        </w:rPr>
      </w:pPr>
      <w:r w:rsidRPr="002B1D93">
        <w:rPr>
          <w:lang w:val="sl-SI"/>
        </w:rPr>
        <w:t>Če ste noseči ali nameravate zanositi, to povejte svojemu zdravniku. Varnost uporabe zdravila Baraclude med nosečnostjo ni dokazana. Zdravila Baraclude med nosečnostjo ne smete uporabljati brez izrecnega navodila zdravnika. Pomembno je, da ženske v rodni dobi med zdravljenjem z zdravilom Baraclude za preprečitev nosečnosti uporabljajo učinkovito metodo kontracepcije.</w:t>
      </w:r>
    </w:p>
    <w:p w14:paraId="4DE10D26" w14:textId="77777777" w:rsidR="004D1EC6" w:rsidRPr="002B1D93" w:rsidRDefault="004D1EC6" w:rsidP="00963EB4">
      <w:pPr>
        <w:pStyle w:val="EMEABodyText"/>
        <w:rPr>
          <w:lang w:val="sl-SI"/>
        </w:rPr>
      </w:pPr>
    </w:p>
    <w:p w14:paraId="4DC25906" w14:textId="77777777" w:rsidR="004D1EC6" w:rsidRPr="002B1D93" w:rsidRDefault="004D1EC6" w:rsidP="00963EB4">
      <w:pPr>
        <w:pStyle w:val="EMEABodyText"/>
        <w:rPr>
          <w:lang w:val="sl-SI"/>
        </w:rPr>
      </w:pPr>
      <w:r w:rsidRPr="002B1D93">
        <w:rPr>
          <w:lang w:val="sl-SI"/>
        </w:rPr>
        <w:t>Med zdravljenjem z zdravilom Baraclude ne smete dojiti. Če dojite, to povejte svojemu zdravniku. Ni znano, če se entekavir (učinkovina zdravila Baraclude) izloča v materino mleko.</w:t>
      </w:r>
    </w:p>
    <w:p w14:paraId="33DE1C70" w14:textId="77777777" w:rsidR="004D1EC6" w:rsidRPr="002B1D93" w:rsidRDefault="004D1EC6" w:rsidP="00963EB4">
      <w:pPr>
        <w:pStyle w:val="EMEABodyText"/>
        <w:rPr>
          <w:lang w:val="sl-SI"/>
        </w:rPr>
      </w:pPr>
    </w:p>
    <w:p w14:paraId="6AF5C5AF" w14:textId="77777777" w:rsidR="004D1EC6" w:rsidRPr="002B1D93" w:rsidRDefault="004D1EC6" w:rsidP="00963EB4">
      <w:pPr>
        <w:pStyle w:val="EMEAHeading2"/>
        <w:rPr>
          <w:lang w:val="sl-SI"/>
        </w:rPr>
      </w:pPr>
      <w:r w:rsidRPr="002B1D93">
        <w:rPr>
          <w:lang w:val="sl-SI"/>
        </w:rPr>
        <w:t>Vpliv na sposobnost upravljanja vozil in strojev</w:t>
      </w:r>
    </w:p>
    <w:p w14:paraId="71ADB1F9" w14:textId="77777777" w:rsidR="004D1EC6" w:rsidRPr="002B1D93" w:rsidRDefault="004D1EC6" w:rsidP="00963EB4">
      <w:pPr>
        <w:pStyle w:val="EMEABodyText"/>
        <w:rPr>
          <w:lang w:val="sl-SI"/>
        </w:rPr>
      </w:pPr>
      <w:r w:rsidRPr="002B1D93">
        <w:rPr>
          <w:lang w:val="sl-SI"/>
        </w:rPr>
        <w:t xml:space="preserve">Sposobnost vožnje in upravljanja </w:t>
      </w:r>
      <w:r w:rsidR="00C1275B" w:rsidRPr="002B1D93">
        <w:rPr>
          <w:lang w:val="sl-SI"/>
        </w:rPr>
        <w:t>strojev</w:t>
      </w:r>
      <w:r w:rsidRPr="002B1D93">
        <w:rPr>
          <w:lang w:val="sl-SI"/>
        </w:rPr>
        <w:t xml:space="preserve"> lahko zmanjšajo omotica, utrujenost in zaspanost (somnolenca), ki so pogosti neželeni učinki. Če imate glede tega kakršne koli skrbi, se posvetujte s svojim zdravnikom.</w:t>
      </w:r>
    </w:p>
    <w:p w14:paraId="2F9190C6" w14:textId="77777777" w:rsidR="004D1EC6" w:rsidRPr="002B1D93" w:rsidRDefault="004D1EC6" w:rsidP="00963EB4">
      <w:pPr>
        <w:pStyle w:val="EMEABodyText"/>
        <w:rPr>
          <w:lang w:val="sl-SI"/>
        </w:rPr>
      </w:pPr>
    </w:p>
    <w:p w14:paraId="7E6BC462" w14:textId="77777777" w:rsidR="004D1EC6" w:rsidRPr="002B1D93" w:rsidRDefault="004D1EC6" w:rsidP="00963EB4">
      <w:pPr>
        <w:pStyle w:val="EMEAHeading2"/>
        <w:rPr>
          <w:lang w:val="sl-SI"/>
        </w:rPr>
      </w:pPr>
      <w:r w:rsidRPr="002B1D93">
        <w:rPr>
          <w:lang w:val="sl-SI"/>
        </w:rPr>
        <w:t>Zdravilo Baraclude vsebuje laktozo</w:t>
      </w:r>
    </w:p>
    <w:p w14:paraId="0759D63F" w14:textId="77777777" w:rsidR="004D1EC6" w:rsidRPr="002B1D93" w:rsidRDefault="004D1EC6" w:rsidP="00963EB4">
      <w:pPr>
        <w:pStyle w:val="EMEABodyText"/>
        <w:rPr>
          <w:lang w:val="sl-SI"/>
        </w:rPr>
      </w:pPr>
      <w:r w:rsidRPr="002B1D93">
        <w:rPr>
          <w:lang w:val="sl-SI"/>
        </w:rPr>
        <w:t>Zdravilo vsebuje laktozo. Če vam je zdravnik povedal, da imate intoleranco za nekatere sladkorje, se pred uporabo tega zdravila posvetujte s svojim zdravnikom.</w:t>
      </w:r>
    </w:p>
    <w:p w14:paraId="1C7CDF11" w14:textId="77777777" w:rsidR="004D1EC6" w:rsidRPr="002B1D93" w:rsidRDefault="004D1EC6" w:rsidP="00963EB4">
      <w:pPr>
        <w:pStyle w:val="EMEABodyText"/>
        <w:rPr>
          <w:b/>
          <w:lang w:val="sl-SI"/>
        </w:rPr>
      </w:pPr>
    </w:p>
    <w:p w14:paraId="7D866125" w14:textId="77777777" w:rsidR="004D1EC6" w:rsidRPr="002B1D93" w:rsidRDefault="004D1EC6" w:rsidP="00963EB4">
      <w:pPr>
        <w:pStyle w:val="EMEABodyText"/>
        <w:rPr>
          <w:lang w:val="sl-SI"/>
        </w:rPr>
      </w:pPr>
    </w:p>
    <w:p w14:paraId="2749BDB5" w14:textId="77777777" w:rsidR="004D1EC6" w:rsidRPr="002B1D93" w:rsidRDefault="004D1EC6" w:rsidP="00963EB4">
      <w:pPr>
        <w:pStyle w:val="EMEAHeading1"/>
        <w:rPr>
          <w:lang w:val="sl-SI"/>
        </w:rPr>
      </w:pPr>
      <w:r w:rsidRPr="002B1D93">
        <w:rPr>
          <w:lang w:val="sl-SI"/>
        </w:rPr>
        <w:t>3.</w:t>
      </w:r>
      <w:r w:rsidRPr="002B1D93">
        <w:rPr>
          <w:lang w:val="sl-SI"/>
        </w:rPr>
        <w:tab/>
      </w:r>
      <w:r w:rsidRPr="002B1D93">
        <w:rPr>
          <w:caps w:val="0"/>
          <w:lang w:val="sl-SI"/>
        </w:rPr>
        <w:t>Kako jemati zdravilo BARACLUDE</w:t>
      </w:r>
    </w:p>
    <w:p w14:paraId="52FF8692" w14:textId="77777777" w:rsidR="004D1EC6" w:rsidRPr="002B1D93" w:rsidRDefault="004D1EC6" w:rsidP="00963EB4">
      <w:pPr>
        <w:pStyle w:val="EMEAHeading1"/>
        <w:rPr>
          <w:lang w:val="sl-SI"/>
        </w:rPr>
      </w:pPr>
    </w:p>
    <w:p w14:paraId="2FDA6343" w14:textId="77777777" w:rsidR="004D1EC6" w:rsidRPr="002B1D93" w:rsidRDefault="004D1EC6" w:rsidP="00963EB4">
      <w:pPr>
        <w:pStyle w:val="EMEABodyText"/>
        <w:rPr>
          <w:b/>
          <w:lang w:val="sl-SI"/>
        </w:rPr>
      </w:pPr>
      <w:r w:rsidRPr="002B1D93">
        <w:rPr>
          <w:b/>
          <w:lang w:val="sl-SI"/>
        </w:rPr>
        <w:t>Odmerek zdravila Baraclude ni enak pri vseh bolnikih.</w:t>
      </w:r>
    </w:p>
    <w:p w14:paraId="681EBB1C" w14:textId="77777777" w:rsidR="004D1EC6" w:rsidRPr="002B1D93" w:rsidRDefault="004D1EC6" w:rsidP="00963EB4">
      <w:pPr>
        <w:pStyle w:val="EMEABodyText"/>
        <w:rPr>
          <w:lang w:val="sl-SI"/>
        </w:rPr>
      </w:pPr>
    </w:p>
    <w:p w14:paraId="7DFCFCBB" w14:textId="77777777" w:rsidR="004D1EC6" w:rsidRPr="002B1D93" w:rsidRDefault="004D1EC6" w:rsidP="00963EB4">
      <w:pPr>
        <w:pStyle w:val="EMEABodyText"/>
        <w:rPr>
          <w:lang w:val="sl-SI"/>
        </w:rPr>
      </w:pPr>
      <w:r w:rsidRPr="002B1D93">
        <w:rPr>
          <w:lang w:val="sl-SI"/>
        </w:rPr>
        <w:t xml:space="preserve">Pri jemanju tega zdravila natančno upoštevajte navodila svojega zdravnika. Če ste negotovi, se posvetujte s svojim zdravnikom ali s farmacevtom. </w:t>
      </w:r>
    </w:p>
    <w:p w14:paraId="6D7890C9" w14:textId="77777777" w:rsidR="004D1EC6" w:rsidRPr="002B1D93" w:rsidRDefault="004D1EC6" w:rsidP="00963EB4">
      <w:pPr>
        <w:pStyle w:val="EMEABodyText"/>
        <w:rPr>
          <w:lang w:val="sl-SI"/>
        </w:rPr>
      </w:pPr>
    </w:p>
    <w:p w14:paraId="45575CCA" w14:textId="77777777" w:rsidR="004D1EC6" w:rsidRPr="002B1D93" w:rsidRDefault="004D1EC6" w:rsidP="00963EB4">
      <w:pPr>
        <w:pStyle w:val="EMEABodyText"/>
        <w:rPr>
          <w:lang w:val="sl-SI"/>
        </w:rPr>
      </w:pPr>
      <w:r w:rsidRPr="002B1D93">
        <w:rPr>
          <w:lang w:val="sl-SI"/>
        </w:rPr>
        <w:t xml:space="preserve">Priporočeni odmerek </w:t>
      </w:r>
      <w:r w:rsidRPr="002B1D93">
        <w:rPr>
          <w:b/>
          <w:lang w:val="sl-SI"/>
        </w:rPr>
        <w:t>za odrasle</w:t>
      </w:r>
      <w:r w:rsidRPr="002B1D93">
        <w:rPr>
          <w:lang w:val="sl-SI"/>
        </w:rPr>
        <w:t xml:space="preserve"> je bodisi 0,5 mg bodisi 1 mg enkrat na dan peroralno (skozi usta).</w:t>
      </w:r>
    </w:p>
    <w:p w14:paraId="438F8F45" w14:textId="77777777" w:rsidR="004D1EC6" w:rsidRPr="002B1D93" w:rsidRDefault="004D1EC6" w:rsidP="00963EB4">
      <w:pPr>
        <w:pStyle w:val="EMEABodyText"/>
        <w:rPr>
          <w:lang w:val="sl-SI"/>
        </w:rPr>
      </w:pPr>
    </w:p>
    <w:p w14:paraId="75781464" w14:textId="77777777" w:rsidR="004D1EC6" w:rsidRPr="002B1D93" w:rsidRDefault="004D1EC6" w:rsidP="00963EB4">
      <w:pPr>
        <w:pStyle w:val="EMEAHeading2"/>
        <w:rPr>
          <w:lang w:val="sl-SI"/>
        </w:rPr>
      </w:pPr>
      <w:r w:rsidRPr="002B1D93">
        <w:rPr>
          <w:lang w:val="sl-SI"/>
        </w:rPr>
        <w:t>Vaš odmerek je odvisen od:</w:t>
      </w:r>
    </w:p>
    <w:p w14:paraId="1AB347BA" w14:textId="77777777" w:rsidR="004D1EC6" w:rsidRPr="002B1D93" w:rsidRDefault="004D1EC6" w:rsidP="00BF71B9">
      <w:pPr>
        <w:pStyle w:val="EMEABodyTextIndent"/>
        <w:numPr>
          <w:ilvl w:val="0"/>
          <w:numId w:val="0"/>
        </w:numPr>
        <w:rPr>
          <w:i/>
          <w:lang w:val="sl-SI"/>
        </w:rPr>
      </w:pPr>
      <w:bookmarkStart w:id="327" w:name="_BPDC_PR_INS_1029"/>
      <w:bookmarkEnd w:id="327"/>
      <w:r w:rsidRPr="002B1D93">
        <w:rPr>
          <w:rFonts w:ascii="Wingdings" w:hAnsi="Wingdings"/>
          <w:lang w:val="sl-SI"/>
        </w:rPr>
        <w:t></w:t>
      </w:r>
      <w:r w:rsidRPr="002B1D93">
        <w:rPr>
          <w:rFonts w:ascii="Wingdings" w:hAnsi="Wingdings"/>
          <w:lang w:val="sl-SI"/>
        </w:rPr>
        <w:tab/>
      </w:r>
      <w:r w:rsidRPr="002B1D93">
        <w:rPr>
          <w:lang w:val="sl-SI"/>
        </w:rPr>
        <w:t>morebitnega predhodnega zdravljenja okužbe s HBV in zdravila, s katerim ste se zdravili.</w:t>
      </w:r>
    </w:p>
    <w:p w14:paraId="6AD366BC" w14:textId="77777777" w:rsidR="004D1EC6" w:rsidRPr="002B1D93" w:rsidRDefault="004D1EC6" w:rsidP="00BF71B9">
      <w:pPr>
        <w:pStyle w:val="EMEABodyTextIndent"/>
        <w:numPr>
          <w:ilvl w:val="0"/>
          <w:numId w:val="0"/>
        </w:numPr>
        <w:ind w:left="567" w:hanging="567"/>
        <w:rPr>
          <w:i/>
          <w:lang w:val="sl-SI"/>
        </w:rPr>
      </w:pPr>
      <w:bookmarkStart w:id="328" w:name="_BPDC_PR_INS_1028"/>
      <w:bookmarkEnd w:id="328"/>
      <w:r w:rsidRPr="002B1D93">
        <w:rPr>
          <w:rFonts w:ascii="Wingdings" w:hAnsi="Wingdings"/>
          <w:lang w:val="sl-SI"/>
        </w:rPr>
        <w:t></w:t>
      </w:r>
      <w:r w:rsidRPr="002B1D93">
        <w:rPr>
          <w:rFonts w:ascii="Wingdings" w:hAnsi="Wingdings"/>
          <w:lang w:val="sl-SI"/>
        </w:rPr>
        <w:tab/>
      </w:r>
      <w:r w:rsidRPr="002B1D93">
        <w:rPr>
          <w:lang w:val="sl-SI"/>
        </w:rPr>
        <w:t>morebitnih težav z ledvicami. V tem primeru vam zdravnik lahko predpiše manjši odmerek ali pa vam svetuje jemanje zdravila manj pogosto kot enkrat na dan.</w:t>
      </w:r>
    </w:p>
    <w:p w14:paraId="4B193507" w14:textId="77777777" w:rsidR="004D1EC6" w:rsidRPr="002B1D93" w:rsidRDefault="004D1EC6" w:rsidP="00963EB4">
      <w:pPr>
        <w:pStyle w:val="EMEABodyTextIndent"/>
        <w:rPr>
          <w:lang w:val="sl-SI"/>
        </w:rPr>
      </w:pPr>
      <w:r w:rsidRPr="002B1D93">
        <w:rPr>
          <w:lang w:val="sl-SI"/>
        </w:rPr>
        <w:t>bolezenske prizadetosti jeter.</w:t>
      </w:r>
    </w:p>
    <w:p w14:paraId="21143BC4" w14:textId="77777777" w:rsidR="004D1EC6" w:rsidRPr="002B1D93" w:rsidRDefault="004D1EC6" w:rsidP="00963EB4">
      <w:pPr>
        <w:pStyle w:val="EMEABodyText"/>
        <w:rPr>
          <w:lang w:val="sl-SI"/>
        </w:rPr>
      </w:pPr>
    </w:p>
    <w:p w14:paraId="20458919" w14:textId="77777777" w:rsidR="004D1EC6" w:rsidRPr="002B1D93" w:rsidRDefault="004D1EC6" w:rsidP="00963EB4">
      <w:pPr>
        <w:pStyle w:val="EMEABodyText"/>
        <w:rPr>
          <w:lang w:val="sl-SI"/>
        </w:rPr>
      </w:pPr>
      <w:r w:rsidRPr="002B1D93">
        <w:rPr>
          <w:b/>
          <w:lang w:val="sl-SI"/>
        </w:rPr>
        <w:t>Za otroke in mladostnike</w:t>
      </w:r>
      <w:r w:rsidRPr="002B1D93">
        <w:rPr>
          <w:lang w:val="sl-SI"/>
        </w:rPr>
        <w:t xml:space="preserve"> (stare od 2 leti do manj kot 18 let), je zdravilo Baraclude na voljo v obliki peroralne raztopine ali 0,5 mg tablet</w:t>
      </w:r>
    </w:p>
    <w:p w14:paraId="26A95515" w14:textId="77777777" w:rsidR="004D1EC6" w:rsidRPr="002B1D93" w:rsidRDefault="004D1EC6" w:rsidP="00963EB4">
      <w:pPr>
        <w:pStyle w:val="EMEABodyText"/>
        <w:rPr>
          <w:lang w:val="sl-SI"/>
        </w:rPr>
      </w:pPr>
    </w:p>
    <w:p w14:paraId="4931C7AB" w14:textId="77777777" w:rsidR="004D1EC6" w:rsidRPr="002B1D93" w:rsidRDefault="004D1EC6" w:rsidP="00963EB4">
      <w:pPr>
        <w:pStyle w:val="EMEABodyText"/>
        <w:rPr>
          <w:lang w:val="sl-SI"/>
        </w:rPr>
      </w:pPr>
      <w:r w:rsidRPr="002B1D93">
        <w:rPr>
          <w:lang w:val="sl-SI"/>
        </w:rPr>
        <w:t>Zdravnik vam je predpisal odmerek, ki je primeren za vas. Da bi bila korist zdravila popolna, tveganje za pojav odpornosti na zdravljenje pa čim manjše, morate vedno jemati le odmerek, ki vam ga je predpisal zdravnik. Zdravilo Baraclude jemljite tako dolgo, kot vam je predpisal zdravnik. Zdravnik vam bo povedal, če morate in kdaj morate zdravljenje prekiniti.</w:t>
      </w:r>
    </w:p>
    <w:p w14:paraId="15C5B813" w14:textId="77777777" w:rsidR="004D1EC6" w:rsidRPr="002B1D93" w:rsidRDefault="004D1EC6" w:rsidP="00963EB4">
      <w:pPr>
        <w:pStyle w:val="EMEABodyText"/>
        <w:rPr>
          <w:lang w:val="sl-SI"/>
        </w:rPr>
      </w:pPr>
    </w:p>
    <w:p w14:paraId="5D337948" w14:textId="77777777" w:rsidR="004D1EC6" w:rsidRPr="002B1D93" w:rsidRDefault="00BE6C52" w:rsidP="00963EB4">
      <w:pPr>
        <w:pStyle w:val="EMEABodyText"/>
        <w:rPr>
          <w:lang w:val="sl-SI"/>
        </w:rPr>
      </w:pPr>
      <w:r w:rsidRPr="002B1D93">
        <w:rPr>
          <w:lang w:val="sl-SI"/>
        </w:rPr>
        <w:t xml:space="preserve">Nekateri </w:t>
      </w:r>
      <w:r w:rsidR="004D1EC6" w:rsidRPr="002B1D93">
        <w:rPr>
          <w:lang w:val="sl-SI"/>
        </w:rPr>
        <w:t xml:space="preserve">bolniki morajo jemati zdravilo Baraclude na prazen želodec (glejte </w:t>
      </w:r>
      <w:r w:rsidR="004D1EC6" w:rsidRPr="002B1D93">
        <w:rPr>
          <w:b/>
          <w:lang w:val="sl-SI"/>
        </w:rPr>
        <w:t>Zdravilo Baraclude</w:t>
      </w:r>
      <w:r w:rsidR="004D1EC6" w:rsidRPr="002B1D93">
        <w:rPr>
          <w:lang w:val="sl-SI"/>
        </w:rPr>
        <w:t xml:space="preserve"> </w:t>
      </w:r>
      <w:r w:rsidR="004D1EC6" w:rsidRPr="002B1D93">
        <w:rPr>
          <w:b/>
          <w:lang w:val="sl-SI"/>
        </w:rPr>
        <w:t xml:space="preserve">skupaj s hrano in pijačo </w:t>
      </w:r>
      <w:r w:rsidR="004D1EC6" w:rsidRPr="002B1D93">
        <w:rPr>
          <w:lang w:val="sl-SI"/>
        </w:rPr>
        <w:t xml:space="preserve">v </w:t>
      </w:r>
      <w:r w:rsidR="004D1EC6" w:rsidRPr="002B1D93">
        <w:rPr>
          <w:b/>
          <w:lang w:val="sl-SI"/>
        </w:rPr>
        <w:t>poglavju 2</w:t>
      </w:r>
      <w:r w:rsidR="004D1EC6" w:rsidRPr="002B1D93">
        <w:rPr>
          <w:lang w:val="sl-SI"/>
        </w:rPr>
        <w:t>)</w:t>
      </w:r>
      <w:r w:rsidR="004D1EC6" w:rsidRPr="002B1D93">
        <w:rPr>
          <w:b/>
          <w:lang w:val="sl-SI"/>
        </w:rPr>
        <w:t xml:space="preserve">. </w:t>
      </w:r>
      <w:r w:rsidR="004D1EC6" w:rsidRPr="002B1D93">
        <w:rPr>
          <w:lang w:val="sl-SI"/>
        </w:rPr>
        <w:t xml:space="preserve">Če vam je zdravnik naročil, da morate jemati zdravilo Baraclude </w:t>
      </w:r>
      <w:r w:rsidR="004D1EC6" w:rsidRPr="002B1D93">
        <w:rPr>
          <w:szCs w:val="22"/>
          <w:lang w:val="sl-SI" w:eastAsia="nl-NL"/>
        </w:rPr>
        <w:t>na prazen želodec</w:t>
      </w:r>
      <w:r w:rsidR="004D1EC6" w:rsidRPr="002B1D93">
        <w:rPr>
          <w:lang w:val="sl-SI"/>
        </w:rPr>
        <w:t>, to pomeni vsaj 2 uri po obroku in vsaj 2 uri pred naslednjim obrokom.</w:t>
      </w:r>
    </w:p>
    <w:p w14:paraId="1AC0AAD5" w14:textId="77777777" w:rsidR="004D1EC6" w:rsidRPr="002B1D93" w:rsidRDefault="004D1EC6" w:rsidP="00963EB4">
      <w:pPr>
        <w:pStyle w:val="EMEABodyText"/>
        <w:rPr>
          <w:lang w:val="sl-SI"/>
        </w:rPr>
      </w:pPr>
    </w:p>
    <w:p w14:paraId="6C666187" w14:textId="77777777" w:rsidR="004D1EC6" w:rsidRPr="002B1D93" w:rsidRDefault="004D1EC6" w:rsidP="00963EB4">
      <w:pPr>
        <w:pStyle w:val="EMEAHeading2"/>
        <w:rPr>
          <w:lang w:val="sl-SI"/>
        </w:rPr>
      </w:pPr>
      <w:r w:rsidRPr="002B1D93">
        <w:rPr>
          <w:lang w:val="sl-SI"/>
        </w:rPr>
        <w:t>Če ste vzeli večji odmerek zdravila Baraclude, kot bi smeli</w:t>
      </w:r>
    </w:p>
    <w:p w14:paraId="2EB86211" w14:textId="77777777" w:rsidR="004D1EC6" w:rsidRPr="002B1D93" w:rsidRDefault="004D1EC6" w:rsidP="00963EB4">
      <w:pPr>
        <w:pStyle w:val="EMEABodyText"/>
        <w:rPr>
          <w:lang w:val="sl-SI"/>
        </w:rPr>
      </w:pPr>
      <w:r w:rsidRPr="002B1D93">
        <w:rPr>
          <w:lang w:val="sl-SI"/>
        </w:rPr>
        <w:t>Nemudoma se posvetujte s svojim zdravnikom.</w:t>
      </w:r>
    </w:p>
    <w:p w14:paraId="729700E9" w14:textId="77777777" w:rsidR="004D1EC6" w:rsidRPr="002B1D93" w:rsidRDefault="004D1EC6" w:rsidP="00963EB4">
      <w:pPr>
        <w:pStyle w:val="EMEABodyText"/>
        <w:rPr>
          <w:lang w:val="sl-SI"/>
        </w:rPr>
      </w:pPr>
    </w:p>
    <w:p w14:paraId="260AE993" w14:textId="77777777" w:rsidR="004D1EC6" w:rsidRPr="002B1D93" w:rsidRDefault="004D1EC6" w:rsidP="00963EB4">
      <w:pPr>
        <w:pStyle w:val="EMEAHeading2"/>
        <w:rPr>
          <w:lang w:val="sl-SI"/>
        </w:rPr>
      </w:pPr>
      <w:r w:rsidRPr="002B1D93">
        <w:rPr>
          <w:lang w:val="sl-SI"/>
        </w:rPr>
        <w:t>Če ste pozabili vzeti zdravilo Baraclude</w:t>
      </w:r>
    </w:p>
    <w:p w14:paraId="0BAF7ADB" w14:textId="77777777" w:rsidR="004D1EC6" w:rsidRPr="002B1D93" w:rsidRDefault="004D1EC6" w:rsidP="00963EB4">
      <w:pPr>
        <w:pStyle w:val="EMEABodyText"/>
        <w:rPr>
          <w:lang w:val="sl-SI"/>
        </w:rPr>
      </w:pPr>
      <w:r w:rsidRPr="002B1D93">
        <w:rPr>
          <w:lang w:val="sl-SI"/>
        </w:rPr>
        <w:t>Pomembno je, da ne pozabite vzeti nobenega odmerka. Pozabljeni odmerek zdravila Baraclude vzemite takoj, ko je to mogoče, naslednji odmerek pa nato vzemite ob običajnem času. Če je že skoraj čas, da vzamete naslednji odmerek, pozabljenega odmerka ne smete vzeti. V tem primeru počakajte in vzemite naslednji odmerek ob običajnem času. Ne vzemite dvojnega odmerka, če ste pozabili vzeti prejšnji odmerek.</w:t>
      </w:r>
    </w:p>
    <w:p w14:paraId="6608DDDA" w14:textId="77777777" w:rsidR="004D1EC6" w:rsidRPr="002B1D93" w:rsidRDefault="004D1EC6" w:rsidP="00963EB4">
      <w:pPr>
        <w:pStyle w:val="EMEABodyText"/>
        <w:rPr>
          <w:lang w:val="sl-SI"/>
        </w:rPr>
      </w:pPr>
    </w:p>
    <w:p w14:paraId="7D33DA2B" w14:textId="77777777" w:rsidR="004D1EC6" w:rsidRPr="002B1D93" w:rsidRDefault="004D1EC6" w:rsidP="002D1721">
      <w:pPr>
        <w:pStyle w:val="EMEAHeading2"/>
        <w:rPr>
          <w:lang w:val="sl-SI"/>
        </w:rPr>
      </w:pPr>
      <w:r w:rsidRPr="002B1D93">
        <w:rPr>
          <w:lang w:val="sl-SI"/>
        </w:rPr>
        <w:t>Zdravila Baraclude ne smete nehati jemati brez nasveta zdravnika</w:t>
      </w:r>
    </w:p>
    <w:p w14:paraId="4945ABFE" w14:textId="77777777" w:rsidR="004D1EC6" w:rsidRPr="002B1D93" w:rsidRDefault="004D1EC6" w:rsidP="00963EB4">
      <w:pPr>
        <w:pStyle w:val="EMEABodyText"/>
        <w:rPr>
          <w:lang w:val="sl-SI"/>
        </w:rPr>
      </w:pPr>
      <w:r w:rsidRPr="002B1D93">
        <w:rPr>
          <w:lang w:val="sl-SI"/>
        </w:rPr>
        <w:t>Pri nekaterih bolnikih se po prekinitvi zdravljenja z zdravilom Baraclude lahko pojavijo zelo resni bolezenski znaki hepatitisa. Če po prekinitvi zdravljenja opazite kakršne koli spremembe simptomov, o tem nemudoma obvestite svojega zdravnika.</w:t>
      </w:r>
    </w:p>
    <w:p w14:paraId="10E3F93B" w14:textId="77777777" w:rsidR="004D1EC6" w:rsidRPr="002B1D93" w:rsidRDefault="004D1EC6" w:rsidP="00963EB4">
      <w:pPr>
        <w:pStyle w:val="EMEABodyText"/>
        <w:rPr>
          <w:lang w:val="sl-SI"/>
        </w:rPr>
      </w:pPr>
    </w:p>
    <w:p w14:paraId="14DD0AA1" w14:textId="77777777" w:rsidR="004D1EC6" w:rsidRPr="002B1D93" w:rsidRDefault="004D1EC6" w:rsidP="00963EB4">
      <w:pPr>
        <w:pStyle w:val="EMEABodyText"/>
        <w:rPr>
          <w:lang w:val="sl-SI"/>
        </w:rPr>
      </w:pPr>
      <w:r w:rsidRPr="002B1D93">
        <w:rPr>
          <w:lang w:val="sl-SI"/>
        </w:rPr>
        <w:t>Če imate dodatna vprašanja o uporabi zdravila, se posvetujte s svojim zdravnikom ali s farmacevtom.</w:t>
      </w:r>
    </w:p>
    <w:p w14:paraId="7EED6CD2" w14:textId="77777777" w:rsidR="004D1EC6" w:rsidRPr="002B1D93" w:rsidRDefault="004D1EC6" w:rsidP="00963EB4">
      <w:pPr>
        <w:pStyle w:val="EMEABodyText"/>
        <w:rPr>
          <w:lang w:val="sl-SI"/>
        </w:rPr>
      </w:pPr>
    </w:p>
    <w:p w14:paraId="7574A62D" w14:textId="77777777" w:rsidR="004D1EC6" w:rsidRPr="002B1D93" w:rsidRDefault="004D1EC6" w:rsidP="00963EB4">
      <w:pPr>
        <w:pStyle w:val="EMEABodyText"/>
        <w:rPr>
          <w:lang w:val="sl-SI"/>
        </w:rPr>
      </w:pPr>
    </w:p>
    <w:p w14:paraId="17181026" w14:textId="77777777" w:rsidR="004D1EC6" w:rsidRPr="002B1D93" w:rsidRDefault="004D1EC6" w:rsidP="00963EB4">
      <w:pPr>
        <w:pStyle w:val="EMEAHeading1"/>
        <w:rPr>
          <w:lang w:val="sl-SI"/>
        </w:rPr>
      </w:pPr>
      <w:r w:rsidRPr="002B1D93">
        <w:rPr>
          <w:lang w:val="sl-SI"/>
        </w:rPr>
        <w:t>4.</w:t>
      </w:r>
      <w:r w:rsidRPr="002B1D93">
        <w:rPr>
          <w:lang w:val="sl-SI"/>
        </w:rPr>
        <w:tab/>
      </w:r>
      <w:r w:rsidRPr="002B1D93">
        <w:rPr>
          <w:caps w:val="0"/>
          <w:lang w:val="sl-SI"/>
        </w:rPr>
        <w:t>Možni neželeni učinki</w:t>
      </w:r>
    </w:p>
    <w:p w14:paraId="113048C4" w14:textId="77777777" w:rsidR="004D1EC6" w:rsidRPr="002B1D93" w:rsidRDefault="004D1EC6" w:rsidP="00963EB4">
      <w:pPr>
        <w:pStyle w:val="EMEAHeading1"/>
        <w:rPr>
          <w:lang w:val="sl-SI"/>
        </w:rPr>
      </w:pPr>
    </w:p>
    <w:p w14:paraId="04643B35" w14:textId="77777777" w:rsidR="004D1EC6" w:rsidRPr="002B1D93" w:rsidRDefault="004D1EC6" w:rsidP="00963EB4">
      <w:pPr>
        <w:pStyle w:val="EMEABodyText"/>
        <w:rPr>
          <w:lang w:val="sl-SI"/>
        </w:rPr>
      </w:pPr>
      <w:r w:rsidRPr="002B1D93">
        <w:rPr>
          <w:lang w:val="sl-SI"/>
        </w:rPr>
        <w:t>Kot vsa zdravila ima lahko tudi to zdravilo neželene učinke, ki pa se ne pojavijo pri vseh bolnikih.</w:t>
      </w:r>
    </w:p>
    <w:p w14:paraId="144015FB" w14:textId="77777777" w:rsidR="004D1EC6" w:rsidRPr="002B1D93" w:rsidRDefault="004D1EC6" w:rsidP="00963EB4">
      <w:pPr>
        <w:pStyle w:val="EMEABodyText"/>
        <w:rPr>
          <w:lang w:val="sl-SI"/>
        </w:rPr>
      </w:pPr>
    </w:p>
    <w:p w14:paraId="7997FAB9" w14:textId="77777777" w:rsidR="004D1EC6" w:rsidRPr="002B1D93" w:rsidRDefault="004D1EC6" w:rsidP="00963EB4">
      <w:pPr>
        <w:pStyle w:val="EMEABodyText"/>
        <w:rPr>
          <w:lang w:val="sl-SI"/>
        </w:rPr>
      </w:pPr>
      <w:r w:rsidRPr="002B1D93">
        <w:rPr>
          <w:lang w:val="sl-SI"/>
        </w:rPr>
        <w:t>Pri bolnikih, ki so se zdravili z zdravilom Baraclude, so poročali o naslednjih neželenih učinkih:</w:t>
      </w:r>
    </w:p>
    <w:p w14:paraId="567A826B" w14:textId="77777777" w:rsidR="005A7EEF" w:rsidRPr="002B1D93" w:rsidRDefault="005A7EEF" w:rsidP="00963EB4">
      <w:pPr>
        <w:pStyle w:val="EMEABodyText"/>
        <w:rPr>
          <w:lang w:val="sl-SI"/>
        </w:rPr>
      </w:pPr>
    </w:p>
    <w:p w14:paraId="34EA1C69" w14:textId="77777777" w:rsidR="005A7EEF" w:rsidRPr="002B1D93" w:rsidRDefault="005A7EEF" w:rsidP="00963EB4">
      <w:pPr>
        <w:pStyle w:val="EMEABodyText"/>
        <w:rPr>
          <w:lang w:val="sl-SI"/>
        </w:rPr>
      </w:pPr>
      <w:r w:rsidRPr="002B1D93">
        <w:rPr>
          <w:b/>
          <w:u w:val="single"/>
          <w:lang w:val="sl-SI"/>
        </w:rPr>
        <w:t>Odrasli</w:t>
      </w:r>
    </w:p>
    <w:p w14:paraId="1450C44F" w14:textId="77777777" w:rsidR="004D1EC6" w:rsidRPr="002B1D93" w:rsidRDefault="004D1EC6" w:rsidP="00077347">
      <w:pPr>
        <w:pStyle w:val="EMEABodyText"/>
        <w:numPr>
          <w:ilvl w:val="0"/>
          <w:numId w:val="41"/>
        </w:numPr>
        <w:rPr>
          <w:lang w:val="sl-SI"/>
        </w:rPr>
      </w:pPr>
      <w:r w:rsidRPr="002B1D93">
        <w:rPr>
          <w:lang w:val="sl-SI"/>
        </w:rPr>
        <w:t>pogosti (pri več kot 1 od 100 bolnikov): glavobol, insomnija (nespečnost), utrujenost (močna oslabelost), omotica, somnolenca (zaspanost), bruhanje, driska, slabost, dispepsija (prebavne motnje) in povečane vrednosti jetrnih encimov v krvi.</w:t>
      </w:r>
    </w:p>
    <w:p w14:paraId="7987CE35" w14:textId="77777777" w:rsidR="004D1EC6" w:rsidRPr="002B1D93" w:rsidRDefault="004D1EC6" w:rsidP="00077347">
      <w:pPr>
        <w:pStyle w:val="EMEABodyText"/>
        <w:numPr>
          <w:ilvl w:val="0"/>
          <w:numId w:val="41"/>
        </w:numPr>
        <w:rPr>
          <w:lang w:val="sl-SI"/>
        </w:rPr>
      </w:pPr>
      <w:r w:rsidRPr="002B1D93">
        <w:rPr>
          <w:lang w:val="sl-SI"/>
        </w:rPr>
        <w:t>občasni (pri več kot 1 od 1.000 bolnikov):</w:t>
      </w:r>
      <w:r w:rsidRPr="002B1D93" w:rsidDel="00C554CF">
        <w:rPr>
          <w:lang w:val="sl-SI"/>
        </w:rPr>
        <w:t xml:space="preserve"> </w:t>
      </w:r>
      <w:r w:rsidRPr="002B1D93">
        <w:rPr>
          <w:lang w:val="sl-SI"/>
        </w:rPr>
        <w:t xml:space="preserve">izpuščaj, izpadanje las. </w:t>
      </w:r>
    </w:p>
    <w:p w14:paraId="69FEBA57" w14:textId="77777777" w:rsidR="004D1EC6" w:rsidRPr="002B1D93" w:rsidRDefault="004D1EC6" w:rsidP="00077347">
      <w:pPr>
        <w:pStyle w:val="EMEABodyText"/>
        <w:numPr>
          <w:ilvl w:val="0"/>
          <w:numId w:val="41"/>
        </w:numPr>
        <w:rPr>
          <w:lang w:val="sl-SI"/>
        </w:rPr>
      </w:pPr>
      <w:r w:rsidRPr="002B1D93">
        <w:rPr>
          <w:lang w:val="sl-SI"/>
        </w:rPr>
        <w:lastRenderedPageBreak/>
        <w:t>redki (pri več kot 1 od 10.000 bolnikov): hude alergijske reakcije.</w:t>
      </w:r>
    </w:p>
    <w:p w14:paraId="6C3F9BCE" w14:textId="77777777" w:rsidR="005A7EEF" w:rsidRPr="002B1D93" w:rsidRDefault="005A7EEF" w:rsidP="00963EB4">
      <w:pPr>
        <w:pStyle w:val="EMEABodyText"/>
        <w:rPr>
          <w:lang w:val="sl-SI"/>
        </w:rPr>
      </w:pPr>
    </w:p>
    <w:p w14:paraId="5F4925DF" w14:textId="77777777" w:rsidR="005A7EEF" w:rsidRPr="002B1D93" w:rsidRDefault="005A7EEF" w:rsidP="005A7EEF">
      <w:pPr>
        <w:pStyle w:val="EMEABodyText"/>
        <w:keepNext/>
        <w:rPr>
          <w:b/>
          <w:u w:val="single"/>
          <w:lang w:val="sl-SI"/>
        </w:rPr>
      </w:pPr>
      <w:r w:rsidRPr="002B1D93">
        <w:rPr>
          <w:b/>
          <w:u w:val="single"/>
          <w:lang w:val="sl-SI"/>
        </w:rPr>
        <w:t>Otroci in mladostniki</w:t>
      </w:r>
    </w:p>
    <w:p w14:paraId="143EB58E" w14:textId="77777777" w:rsidR="005A7EEF" w:rsidRPr="002B1D93" w:rsidRDefault="005A7EEF" w:rsidP="005A7EEF">
      <w:pPr>
        <w:pStyle w:val="EMEABodyText"/>
        <w:rPr>
          <w:lang w:val="sl-SI"/>
        </w:rPr>
      </w:pPr>
      <w:r w:rsidRPr="002B1D93">
        <w:rPr>
          <w:lang w:val="sl-SI"/>
        </w:rPr>
        <w:t>Neželeni učinki pri otrocih in mladostnikih so bili podobni neželenim učinkom pri odraslih, ki so opisani zgoraj, z naslednjo razliko:</w:t>
      </w:r>
    </w:p>
    <w:p w14:paraId="44C7BE62" w14:textId="77777777" w:rsidR="005A7EEF" w:rsidRPr="002B1D93" w:rsidRDefault="00854245" w:rsidP="003F0815">
      <w:pPr>
        <w:pStyle w:val="EMEABodyText"/>
        <w:rPr>
          <w:lang w:val="sl-SI"/>
        </w:rPr>
      </w:pPr>
      <w:r w:rsidRPr="002B1D93">
        <w:rPr>
          <w:lang w:val="sl-SI"/>
        </w:rPr>
        <w:t>Z</w:t>
      </w:r>
      <w:r w:rsidR="005A7EEF" w:rsidRPr="002B1D93">
        <w:rPr>
          <w:lang w:val="sl-SI"/>
        </w:rPr>
        <w:t xml:space="preserve">elo pogosti (pri več kot 1 od 10 bolnikov): </w:t>
      </w:r>
      <w:r w:rsidR="00E22049" w:rsidRPr="002B1D93">
        <w:rPr>
          <w:lang w:val="sl-SI"/>
        </w:rPr>
        <w:t xml:space="preserve">znižane vrednosti </w:t>
      </w:r>
      <w:r w:rsidR="005A7EEF" w:rsidRPr="002B1D93">
        <w:rPr>
          <w:lang w:val="sl-SI"/>
        </w:rPr>
        <w:t>nevtrofilcev (vrsta belih krvnih celic, ki so pomembne za obrambo pred okužbami).</w:t>
      </w:r>
    </w:p>
    <w:p w14:paraId="3DDF9F7A" w14:textId="77777777" w:rsidR="004D1EC6" w:rsidRPr="002B1D93" w:rsidRDefault="004D1EC6" w:rsidP="00963EB4">
      <w:pPr>
        <w:pStyle w:val="EMEABodyText"/>
        <w:rPr>
          <w:lang w:val="sl-SI"/>
        </w:rPr>
      </w:pPr>
    </w:p>
    <w:p w14:paraId="46F5D80C" w14:textId="77777777" w:rsidR="004D1EC6" w:rsidRPr="002B1D93" w:rsidRDefault="004D1EC6" w:rsidP="00963EB4">
      <w:pPr>
        <w:pStyle w:val="EMEABodyText"/>
        <w:rPr>
          <w:lang w:val="sl-SI"/>
        </w:rPr>
      </w:pPr>
      <w:r w:rsidRPr="002B1D93">
        <w:rPr>
          <w:lang w:val="sl-SI"/>
        </w:rPr>
        <w:t>Če opazite kateri koli neželeni učinek, se posvetujte s svojim zdravnikom ali s farmacevtom. Posvetujte se tudi, če opazite neželene učinke, ki niso navedeni v tem navodilu.</w:t>
      </w:r>
    </w:p>
    <w:p w14:paraId="606E1E32" w14:textId="77777777" w:rsidR="004D1EC6" w:rsidRPr="002B1D93" w:rsidRDefault="004D1EC6" w:rsidP="00963EB4">
      <w:pPr>
        <w:pStyle w:val="EMEABodyText"/>
        <w:rPr>
          <w:lang w:val="sl-SI"/>
        </w:rPr>
      </w:pPr>
    </w:p>
    <w:p w14:paraId="7B895C32" w14:textId="77777777" w:rsidR="004D1EC6" w:rsidRPr="002B1D93" w:rsidRDefault="004D1EC6" w:rsidP="00963EB4">
      <w:pPr>
        <w:pStyle w:val="EMEABodyText"/>
        <w:rPr>
          <w:lang w:val="sl-SI"/>
        </w:rPr>
      </w:pPr>
      <w:r w:rsidRPr="002B1D93">
        <w:rPr>
          <w:b/>
          <w:lang w:val="sl-SI"/>
        </w:rPr>
        <w:t>Poročanje o neželenih učinkih</w:t>
      </w:r>
    </w:p>
    <w:p w14:paraId="5FA2E9EA" w14:textId="77777777" w:rsidR="004D1EC6" w:rsidRPr="002B1D93" w:rsidRDefault="004D1EC6" w:rsidP="00963EB4">
      <w:pPr>
        <w:pStyle w:val="EMEABodyText"/>
        <w:rPr>
          <w:lang w:val="sl-SI"/>
        </w:rPr>
      </w:pPr>
      <w:r w:rsidRPr="002B1D93">
        <w:rPr>
          <w:lang w:val="sl-SI"/>
        </w:rPr>
        <w:t>Če opazite kater</w:t>
      </w:r>
      <w:r w:rsidR="00C1275B" w:rsidRPr="002B1D93">
        <w:rPr>
          <w:lang w:val="sl-SI"/>
        </w:rPr>
        <w:t>ega</w:t>
      </w:r>
      <w:r w:rsidRPr="002B1D93">
        <w:rPr>
          <w:lang w:val="sl-SI"/>
        </w:rPr>
        <w:t xml:space="preserve"> koli </w:t>
      </w:r>
      <w:r w:rsidR="00C1275B" w:rsidRPr="002B1D93">
        <w:rPr>
          <w:lang w:val="sl-SI"/>
        </w:rPr>
        <w:t xml:space="preserve">izmed </w:t>
      </w:r>
      <w:r w:rsidRPr="002B1D93">
        <w:rPr>
          <w:lang w:val="sl-SI"/>
        </w:rPr>
        <w:t>neželeni</w:t>
      </w:r>
      <w:r w:rsidR="00C1275B" w:rsidRPr="002B1D93">
        <w:rPr>
          <w:lang w:val="sl-SI"/>
        </w:rPr>
        <w:t>h</w:t>
      </w:r>
      <w:r w:rsidRPr="002B1D93">
        <w:rPr>
          <w:lang w:val="sl-SI"/>
        </w:rPr>
        <w:t xml:space="preserve"> učin</w:t>
      </w:r>
      <w:r w:rsidR="00C1275B" w:rsidRPr="002B1D93">
        <w:rPr>
          <w:lang w:val="sl-SI"/>
        </w:rPr>
        <w:t>kov</w:t>
      </w:r>
      <w:r w:rsidRPr="002B1D93">
        <w:rPr>
          <w:lang w:val="sl-SI"/>
        </w:rPr>
        <w:t xml:space="preserve">, se posvetujte z zdravnikom ali s farmacevtom. Posvetujte se tudi, če opazite neželene učinke, ki niso navedeni v tem navodilu. O neželenih učinkih lahko poročate tudi neposredno na </w:t>
      </w:r>
      <w:r w:rsidRPr="002B1D93">
        <w:rPr>
          <w:highlight w:val="lightGray"/>
          <w:lang w:val="sl-SI"/>
        </w:rPr>
        <w:t>nacionalni center za poročanje, ki je naveden v Prilogi V</w:t>
      </w:r>
      <w:r w:rsidRPr="002B1D93">
        <w:rPr>
          <w:lang w:val="sl-SI"/>
        </w:rPr>
        <w:t>. S tem, ko poročate o neželenih učinkih, lahko prispevate k zagotovitvi več informacij o varnosti tega zdravila.</w:t>
      </w:r>
    </w:p>
    <w:p w14:paraId="07F4AAAD" w14:textId="77777777" w:rsidR="004D1EC6" w:rsidRPr="002B1D93" w:rsidRDefault="004D1EC6" w:rsidP="00963EB4">
      <w:pPr>
        <w:pStyle w:val="EMEABodyText"/>
        <w:rPr>
          <w:lang w:val="sl-SI"/>
        </w:rPr>
      </w:pPr>
    </w:p>
    <w:p w14:paraId="50445B34" w14:textId="77777777" w:rsidR="004D1EC6" w:rsidRPr="002B1D93" w:rsidRDefault="004D1EC6" w:rsidP="00963EB4">
      <w:pPr>
        <w:pStyle w:val="EMEABodyText"/>
        <w:rPr>
          <w:lang w:val="sl-SI"/>
        </w:rPr>
      </w:pPr>
    </w:p>
    <w:p w14:paraId="696BC81C" w14:textId="77777777" w:rsidR="004D1EC6" w:rsidRPr="002B1D93" w:rsidRDefault="004D1EC6" w:rsidP="00963EB4">
      <w:pPr>
        <w:pStyle w:val="EMEAHeading1"/>
        <w:rPr>
          <w:lang w:val="sl-SI"/>
        </w:rPr>
      </w:pPr>
      <w:r w:rsidRPr="002B1D93">
        <w:rPr>
          <w:lang w:val="sl-SI"/>
        </w:rPr>
        <w:t>5.</w:t>
      </w:r>
      <w:r w:rsidRPr="002B1D93">
        <w:rPr>
          <w:lang w:val="sl-SI"/>
        </w:rPr>
        <w:tab/>
      </w:r>
      <w:r w:rsidRPr="002B1D93">
        <w:rPr>
          <w:caps w:val="0"/>
          <w:lang w:val="sl-SI"/>
        </w:rPr>
        <w:t>Shranjevanje zdravila BARACLUDE</w:t>
      </w:r>
    </w:p>
    <w:p w14:paraId="66E8BB6D" w14:textId="77777777" w:rsidR="004D1EC6" w:rsidRPr="002B1D93" w:rsidRDefault="004D1EC6" w:rsidP="00963EB4">
      <w:pPr>
        <w:pStyle w:val="EMEAHeading1"/>
        <w:rPr>
          <w:lang w:val="sl-SI"/>
        </w:rPr>
      </w:pPr>
    </w:p>
    <w:p w14:paraId="096B3BF6" w14:textId="77777777" w:rsidR="004D1EC6" w:rsidRPr="002B1D93" w:rsidRDefault="004D1EC6" w:rsidP="00963EB4">
      <w:pPr>
        <w:pStyle w:val="EMEABodyText"/>
        <w:rPr>
          <w:lang w:val="sl-SI"/>
        </w:rPr>
      </w:pPr>
      <w:r w:rsidRPr="002B1D93">
        <w:rPr>
          <w:lang w:val="sl-SI"/>
        </w:rPr>
        <w:t>Zdravilo shranjujte nedosegljivo otrokom!</w:t>
      </w:r>
    </w:p>
    <w:p w14:paraId="71E80D67" w14:textId="77777777" w:rsidR="004D1EC6" w:rsidRPr="002B1D93" w:rsidRDefault="004D1EC6" w:rsidP="00963EB4">
      <w:pPr>
        <w:pStyle w:val="EMEABodyText"/>
        <w:rPr>
          <w:lang w:val="sl-SI"/>
        </w:rPr>
      </w:pPr>
    </w:p>
    <w:p w14:paraId="6E571BBB" w14:textId="77777777" w:rsidR="004D1EC6" w:rsidRPr="002B1D93" w:rsidRDefault="004D1EC6" w:rsidP="00963EB4">
      <w:pPr>
        <w:pStyle w:val="EMEABodyText"/>
        <w:rPr>
          <w:lang w:val="sl-SI"/>
        </w:rPr>
      </w:pPr>
      <w:r w:rsidRPr="002B1D93">
        <w:rPr>
          <w:lang w:val="sl-SI"/>
        </w:rPr>
        <w:t xml:space="preserve">Tega zdravila ne smete uporabljati po datumu izteka roka uporabnosti, ki je naveden na plastenki, pretisnem omotu ali škatli poleg oznake </w:t>
      </w:r>
      <w:r w:rsidR="00CE3659" w:rsidRPr="002B1D93">
        <w:rPr>
          <w:lang w:val="sl-SI"/>
        </w:rPr>
        <w:t>“EXP”.</w:t>
      </w:r>
      <w:r w:rsidRPr="002B1D93">
        <w:rPr>
          <w:lang w:val="sl-SI"/>
        </w:rPr>
        <w:t xml:space="preserve"> Datum izteka roka uporabnosti se nanaša na zadnji dan navedenega meseca.</w:t>
      </w:r>
    </w:p>
    <w:p w14:paraId="1ECFC3C1" w14:textId="77777777" w:rsidR="004D1EC6" w:rsidRPr="002B1D93" w:rsidRDefault="004D1EC6" w:rsidP="00963EB4">
      <w:pPr>
        <w:pStyle w:val="EMEABodyText"/>
        <w:rPr>
          <w:lang w:val="sl-SI"/>
        </w:rPr>
      </w:pPr>
    </w:p>
    <w:p w14:paraId="23958F78" w14:textId="77777777" w:rsidR="004D1EC6" w:rsidRPr="002B1D93" w:rsidRDefault="004D1EC6" w:rsidP="00963EB4">
      <w:pPr>
        <w:pStyle w:val="EMEABodyText"/>
        <w:rPr>
          <w:lang w:val="sl-SI"/>
        </w:rPr>
      </w:pPr>
      <w:r w:rsidRPr="002B1D93">
        <w:rPr>
          <w:lang w:val="sl-SI"/>
        </w:rPr>
        <w:t>Pakiranje v pretisnem omotu: shranjujte pri temperaturi do 30 °C. Shranjujte v originalni ovojnini.</w:t>
      </w:r>
    </w:p>
    <w:p w14:paraId="3BADA597" w14:textId="77777777" w:rsidR="004D1EC6" w:rsidRPr="002B1D93" w:rsidRDefault="004D1EC6" w:rsidP="00963EB4">
      <w:pPr>
        <w:pStyle w:val="EMEABodyText"/>
        <w:rPr>
          <w:lang w:val="sl-SI"/>
        </w:rPr>
      </w:pPr>
      <w:r w:rsidRPr="002B1D93">
        <w:rPr>
          <w:lang w:val="sl-SI"/>
        </w:rPr>
        <w:t>Pakiranje v plastenki: shranjujte pri temperaturi do 25 °C. Plastenko shranjujte tesno zaprto.</w:t>
      </w:r>
    </w:p>
    <w:p w14:paraId="0FB67823" w14:textId="77777777" w:rsidR="004D1EC6" w:rsidRPr="002B1D93" w:rsidRDefault="004D1EC6" w:rsidP="00963EB4">
      <w:pPr>
        <w:pStyle w:val="EMEABodyText"/>
        <w:rPr>
          <w:lang w:val="sl-SI"/>
        </w:rPr>
      </w:pPr>
    </w:p>
    <w:p w14:paraId="662B87DE" w14:textId="77777777" w:rsidR="004D1EC6" w:rsidRPr="002B1D93" w:rsidRDefault="004D1EC6" w:rsidP="00963EB4">
      <w:pPr>
        <w:pStyle w:val="EMEABodyText"/>
        <w:rPr>
          <w:lang w:val="sl-SI"/>
        </w:rPr>
      </w:pPr>
      <w:r w:rsidRPr="002B1D93">
        <w:rPr>
          <w:lang w:val="sl-SI"/>
        </w:rPr>
        <w:t>Zdravila ne smete odvreči v odpadne vode ali med gospodinjske odpadke. O načinu odstranjevanja zdravila, ki ga ne uporabljate več, se posvetujte s farmacevtom. Taki ukrepi pomagajo varovati okolje.</w:t>
      </w:r>
    </w:p>
    <w:p w14:paraId="2F082F7C" w14:textId="77777777" w:rsidR="004D1EC6" w:rsidRPr="002B1D93" w:rsidRDefault="004D1EC6" w:rsidP="00963EB4">
      <w:pPr>
        <w:pStyle w:val="EMEABodyText"/>
        <w:rPr>
          <w:lang w:val="sl-SI"/>
        </w:rPr>
      </w:pPr>
    </w:p>
    <w:p w14:paraId="681267BC" w14:textId="77777777" w:rsidR="004D1EC6" w:rsidRPr="002B1D93" w:rsidRDefault="004D1EC6" w:rsidP="00963EB4">
      <w:pPr>
        <w:pStyle w:val="EMEABodyText"/>
        <w:rPr>
          <w:lang w:val="sl-SI"/>
        </w:rPr>
      </w:pPr>
    </w:p>
    <w:p w14:paraId="25228046" w14:textId="77777777" w:rsidR="004D1EC6" w:rsidRPr="002B1D93" w:rsidRDefault="004D1EC6" w:rsidP="00963EB4">
      <w:pPr>
        <w:pStyle w:val="EMEAHeading1"/>
        <w:rPr>
          <w:lang w:val="sl-SI"/>
        </w:rPr>
      </w:pPr>
      <w:r w:rsidRPr="002B1D93">
        <w:rPr>
          <w:lang w:val="sl-SI"/>
        </w:rPr>
        <w:t>6.</w:t>
      </w:r>
      <w:r w:rsidRPr="002B1D93">
        <w:rPr>
          <w:lang w:val="sl-SI"/>
        </w:rPr>
        <w:tab/>
      </w:r>
      <w:r w:rsidRPr="002B1D93">
        <w:rPr>
          <w:caps w:val="0"/>
          <w:lang w:val="sl-SI"/>
        </w:rPr>
        <w:t>Vsebina pakiranja in dodatne informacije</w:t>
      </w:r>
    </w:p>
    <w:p w14:paraId="379FC344" w14:textId="77777777" w:rsidR="004D1EC6" w:rsidRPr="002B1D93" w:rsidRDefault="004D1EC6" w:rsidP="00963EB4">
      <w:pPr>
        <w:pStyle w:val="EMEAHeading1"/>
        <w:rPr>
          <w:lang w:val="sl-SI"/>
        </w:rPr>
      </w:pPr>
    </w:p>
    <w:p w14:paraId="0712C646" w14:textId="77777777" w:rsidR="004D1EC6" w:rsidRPr="002B1D93" w:rsidRDefault="004D1EC6" w:rsidP="00963EB4">
      <w:pPr>
        <w:pStyle w:val="EMEAHeading2"/>
        <w:rPr>
          <w:lang w:val="sl-SI"/>
        </w:rPr>
      </w:pPr>
      <w:r w:rsidRPr="002B1D93">
        <w:rPr>
          <w:bCs/>
          <w:lang w:val="sl-SI"/>
        </w:rPr>
        <w:t>Kaj vsebuje zdravilo</w:t>
      </w:r>
      <w:r w:rsidRPr="002B1D93">
        <w:rPr>
          <w:lang w:val="sl-SI"/>
        </w:rPr>
        <w:t xml:space="preserve"> Baraclude</w:t>
      </w:r>
    </w:p>
    <w:p w14:paraId="764D123D" w14:textId="77777777" w:rsidR="004D1EC6" w:rsidRPr="002B1D93" w:rsidRDefault="004D1EC6" w:rsidP="007A2F11">
      <w:pPr>
        <w:pStyle w:val="EMEABodyTextIndent"/>
        <w:numPr>
          <w:ilvl w:val="0"/>
          <w:numId w:val="0"/>
        </w:numPr>
        <w:ind w:left="567" w:hanging="567"/>
        <w:rPr>
          <w:i/>
          <w:lang w:val="sl-SI"/>
        </w:rPr>
      </w:pPr>
      <w:bookmarkStart w:id="329" w:name="_BPDC_PR_INS_1027"/>
      <w:bookmarkEnd w:id="329"/>
      <w:r w:rsidRPr="002B1D93">
        <w:rPr>
          <w:rFonts w:ascii="Wingdings" w:hAnsi="Wingdings"/>
          <w:lang w:val="sl-SI"/>
        </w:rPr>
        <w:t></w:t>
      </w:r>
      <w:r w:rsidRPr="002B1D93">
        <w:rPr>
          <w:rFonts w:ascii="Wingdings" w:hAnsi="Wingdings"/>
          <w:lang w:val="sl-SI"/>
        </w:rPr>
        <w:tab/>
      </w:r>
      <w:r w:rsidR="00C1275B" w:rsidRPr="002B1D93">
        <w:rPr>
          <w:lang w:val="sl-SI"/>
        </w:rPr>
        <w:t>U</w:t>
      </w:r>
      <w:r w:rsidRPr="002B1D93">
        <w:rPr>
          <w:lang w:val="sl-SI"/>
        </w:rPr>
        <w:t>činkovina je entekavir. Ena filmsko obložena tableta vsebuje 1 mg entekavirja.</w:t>
      </w:r>
    </w:p>
    <w:p w14:paraId="05C1B1D0" w14:textId="77777777" w:rsidR="004D1EC6" w:rsidRPr="002B1D93" w:rsidRDefault="004D1EC6" w:rsidP="007A2F11">
      <w:pPr>
        <w:pStyle w:val="EMEABodyTextIndent"/>
        <w:numPr>
          <w:ilvl w:val="0"/>
          <w:numId w:val="0"/>
        </w:numPr>
        <w:ind w:left="567" w:hanging="567"/>
        <w:rPr>
          <w:i/>
          <w:lang w:val="sl-SI"/>
        </w:rPr>
      </w:pPr>
      <w:bookmarkStart w:id="330" w:name="_BPDC_PR_INS_1026"/>
      <w:bookmarkEnd w:id="330"/>
      <w:r w:rsidRPr="002B1D93">
        <w:rPr>
          <w:rFonts w:ascii="Wingdings" w:hAnsi="Wingdings"/>
          <w:lang w:val="sl-SI"/>
        </w:rPr>
        <w:t></w:t>
      </w:r>
      <w:r w:rsidRPr="002B1D93">
        <w:rPr>
          <w:rFonts w:ascii="Wingdings" w:hAnsi="Wingdings"/>
          <w:lang w:val="sl-SI"/>
        </w:rPr>
        <w:tab/>
      </w:r>
      <w:r w:rsidR="00D04497" w:rsidRPr="002B1D93">
        <w:rPr>
          <w:lang w:val="sl-SI"/>
        </w:rPr>
        <w:t>Druge sestavine zdravila so:</w:t>
      </w:r>
    </w:p>
    <w:p w14:paraId="72CF3195" w14:textId="77777777" w:rsidR="004D1EC6" w:rsidRPr="002B1D93" w:rsidRDefault="004D1EC6" w:rsidP="00870DB4">
      <w:pPr>
        <w:pStyle w:val="EMEABodyText"/>
        <w:ind w:left="709"/>
        <w:rPr>
          <w:lang w:val="sl-SI"/>
        </w:rPr>
      </w:pPr>
      <w:r w:rsidRPr="002B1D93">
        <w:rPr>
          <w:u w:val="single"/>
          <w:lang w:val="sl-SI"/>
        </w:rPr>
        <w:t>Jedro tablete</w:t>
      </w:r>
      <w:r w:rsidRPr="002B1D93">
        <w:rPr>
          <w:lang w:val="sl-SI"/>
        </w:rPr>
        <w:t>: krospovidon, laktoza monohidrat, magnezijev stearat, mikrokristalna celuloza in povidon.</w:t>
      </w:r>
    </w:p>
    <w:p w14:paraId="11AE03BD" w14:textId="77777777" w:rsidR="004D1EC6" w:rsidRPr="002B1D93" w:rsidRDefault="004D1EC6" w:rsidP="00870DB4">
      <w:pPr>
        <w:pStyle w:val="EMEABodyText"/>
        <w:ind w:left="709"/>
        <w:rPr>
          <w:lang w:val="sl-SI"/>
        </w:rPr>
      </w:pPr>
      <w:r w:rsidRPr="002B1D93">
        <w:rPr>
          <w:u w:val="single"/>
          <w:lang w:val="sl-SI"/>
        </w:rPr>
        <w:t>Obloga tablete</w:t>
      </w:r>
      <w:r w:rsidRPr="002B1D93">
        <w:rPr>
          <w:lang w:val="sl-SI"/>
        </w:rPr>
        <w:t>: hipromeloza, makrogol 400, titanov dioksid (E171) in rdeči železov oksid.</w:t>
      </w:r>
    </w:p>
    <w:p w14:paraId="5BD21EA2" w14:textId="77777777" w:rsidR="004D1EC6" w:rsidRPr="002B1D93" w:rsidRDefault="004D1EC6" w:rsidP="00963EB4">
      <w:pPr>
        <w:pStyle w:val="EMEABodyText"/>
        <w:rPr>
          <w:lang w:val="sl-SI"/>
        </w:rPr>
      </w:pPr>
    </w:p>
    <w:p w14:paraId="26EE16CD" w14:textId="77777777" w:rsidR="004D1EC6" w:rsidRPr="002B1D93" w:rsidRDefault="004D1EC6" w:rsidP="00963EB4">
      <w:pPr>
        <w:pStyle w:val="EMEAHeading2"/>
        <w:rPr>
          <w:lang w:val="sl-SI"/>
        </w:rPr>
      </w:pPr>
      <w:r w:rsidRPr="002B1D93">
        <w:rPr>
          <w:lang w:val="sl-SI"/>
        </w:rPr>
        <w:t>Izgled zdravila Baraclude in vsebina pakiranja</w:t>
      </w:r>
    </w:p>
    <w:p w14:paraId="16ED8A2C" w14:textId="77777777" w:rsidR="004D1EC6" w:rsidRPr="002B1D93" w:rsidRDefault="004D1EC6" w:rsidP="00963EB4">
      <w:pPr>
        <w:pStyle w:val="EMEABodyText"/>
        <w:rPr>
          <w:lang w:val="sl-SI"/>
        </w:rPr>
      </w:pPr>
      <w:r w:rsidRPr="002B1D93">
        <w:rPr>
          <w:lang w:val="sl-SI"/>
        </w:rPr>
        <w:t>Filmsko obložene tablete (tablete) so rožnate barve in trikotne oblike. Na eni strani imajo oznako “BMS”, na drugi strani pa “1612”. Baraclude 1 mg filmsko obložene tablete so na voljo v škatlah s 30 x 1 ali 90 x 1 filmsko obloženo tableto (v pretisnih omotih za enkratni odmerek) in v plastenkah s 30 filmsko obloženimi tabletami.</w:t>
      </w:r>
    </w:p>
    <w:p w14:paraId="31DA6957" w14:textId="77777777" w:rsidR="004D1EC6" w:rsidRPr="002B1D93" w:rsidRDefault="004D1EC6" w:rsidP="00963EB4">
      <w:pPr>
        <w:pStyle w:val="EMEABodyText"/>
        <w:rPr>
          <w:lang w:val="sl-SI"/>
        </w:rPr>
      </w:pPr>
    </w:p>
    <w:p w14:paraId="230800A7" w14:textId="77777777" w:rsidR="004D1EC6" w:rsidRPr="002B1D93" w:rsidRDefault="004D1EC6" w:rsidP="00963EB4">
      <w:pPr>
        <w:pStyle w:val="EMEABodyText"/>
        <w:rPr>
          <w:lang w:val="sl-SI"/>
        </w:rPr>
      </w:pPr>
      <w:r w:rsidRPr="002B1D93">
        <w:rPr>
          <w:lang w:val="sl-SI"/>
        </w:rPr>
        <w:t>Na trgu v vaši državi morda ni vseh navedenih pakiranj.</w:t>
      </w:r>
    </w:p>
    <w:p w14:paraId="050DDC8A" w14:textId="77777777" w:rsidR="004D1EC6" w:rsidRPr="002B1D93" w:rsidRDefault="004D1EC6" w:rsidP="00963EB4">
      <w:pPr>
        <w:pStyle w:val="EMEABodyText"/>
        <w:rPr>
          <w:lang w:val="sl-SI"/>
        </w:rPr>
      </w:pPr>
    </w:p>
    <w:p w14:paraId="7FD253C0" w14:textId="77777777" w:rsidR="004D1EC6" w:rsidRPr="002B1D93" w:rsidRDefault="004D1EC6" w:rsidP="00963EB4">
      <w:pPr>
        <w:pStyle w:val="EMEAHeading2"/>
        <w:rPr>
          <w:lang w:val="sl-SI"/>
        </w:rPr>
      </w:pPr>
      <w:r w:rsidRPr="002B1D93">
        <w:rPr>
          <w:lang w:val="sl-SI"/>
        </w:rPr>
        <w:t xml:space="preserve">Imetnik dovoljenja za promet z zdravilom in </w:t>
      </w:r>
      <w:r w:rsidR="0038136B" w:rsidRPr="002B1D93">
        <w:rPr>
          <w:lang w:val="sl-SI"/>
        </w:rPr>
        <w:t>proizvajalec</w:t>
      </w:r>
    </w:p>
    <w:p w14:paraId="42E3E0BD" w14:textId="77777777" w:rsidR="004D1EC6" w:rsidRPr="002B1D93" w:rsidRDefault="004D1EC6" w:rsidP="00963EB4">
      <w:pPr>
        <w:pStyle w:val="EMEAHeading2"/>
        <w:rPr>
          <w:b w:val="0"/>
          <w:lang w:val="sl-SI"/>
        </w:rPr>
      </w:pPr>
      <w:r w:rsidRPr="002B1D93">
        <w:rPr>
          <w:b w:val="0"/>
          <w:lang w:val="sl-SI"/>
        </w:rPr>
        <w:t>Imetnik dovoljenja za promet z zdravilom:</w:t>
      </w:r>
    </w:p>
    <w:p w14:paraId="3B319365" w14:textId="77777777" w:rsidR="000467E6" w:rsidRPr="002B1D93" w:rsidRDefault="000467E6" w:rsidP="000467E6">
      <w:pPr>
        <w:rPr>
          <w:lang w:val="sl-SI"/>
        </w:rPr>
      </w:pPr>
      <w:r w:rsidRPr="002B1D93">
        <w:rPr>
          <w:bCs/>
          <w:lang w:val="sl-SI"/>
        </w:rPr>
        <w:t xml:space="preserve">Bristol-Myers Squibb Pharma EEIG </w:t>
      </w:r>
      <w:r w:rsidRPr="002B1D93">
        <w:rPr>
          <w:bCs/>
          <w:lang w:val="sl-SI"/>
        </w:rPr>
        <w:br/>
        <w:t>Plaza 254</w:t>
      </w:r>
      <w:r w:rsidRPr="002B1D93">
        <w:rPr>
          <w:bCs/>
          <w:lang w:val="sl-SI"/>
        </w:rPr>
        <w:br/>
        <w:t>Blanchardstown Corporate Park 2</w:t>
      </w:r>
      <w:r w:rsidRPr="002B1D93">
        <w:rPr>
          <w:bCs/>
          <w:lang w:val="sl-SI"/>
        </w:rPr>
        <w:br/>
        <w:t>Dublin 15, D15 T867</w:t>
      </w:r>
      <w:r w:rsidRPr="002B1D93">
        <w:rPr>
          <w:bCs/>
          <w:lang w:val="sl-SI"/>
        </w:rPr>
        <w:br/>
        <w:t>Irska</w:t>
      </w:r>
    </w:p>
    <w:p w14:paraId="77F05045" w14:textId="77777777" w:rsidR="004D1EC6" w:rsidRPr="002B1D93" w:rsidRDefault="004D1EC6" w:rsidP="00963EB4">
      <w:pPr>
        <w:pStyle w:val="EMEABodyText"/>
        <w:rPr>
          <w:lang w:val="sl-SI"/>
        </w:rPr>
      </w:pPr>
    </w:p>
    <w:p w14:paraId="59446B50" w14:textId="77777777" w:rsidR="004D1EC6" w:rsidRPr="002B1D93" w:rsidRDefault="0038136B" w:rsidP="00963EB4">
      <w:pPr>
        <w:pStyle w:val="EMEAHeading2"/>
        <w:rPr>
          <w:b w:val="0"/>
          <w:lang w:val="sl-SI"/>
        </w:rPr>
      </w:pPr>
      <w:r w:rsidRPr="002B1D93">
        <w:rPr>
          <w:b w:val="0"/>
          <w:lang w:val="sl-SI"/>
        </w:rPr>
        <w:t>Proizvajalec:</w:t>
      </w:r>
    </w:p>
    <w:p w14:paraId="73131F28" w14:textId="77777777" w:rsidR="00186137" w:rsidRPr="00676C53" w:rsidRDefault="00186137" w:rsidP="00186137">
      <w:pPr>
        <w:pStyle w:val="EMEAAddress"/>
        <w:rPr>
          <w:lang w:val="en-US"/>
        </w:rPr>
      </w:pPr>
      <w:r w:rsidRPr="00676C53">
        <w:rPr>
          <w:lang w:val="en-US"/>
        </w:rPr>
        <w:t xml:space="preserve">Swords Laboratories </w:t>
      </w:r>
      <w:r w:rsidR="00AE026C" w:rsidRPr="00676C53">
        <w:rPr>
          <w:lang w:val="en-US"/>
        </w:rPr>
        <w:t xml:space="preserve">Unlimited Company </w:t>
      </w:r>
      <w:r w:rsidRPr="00676C53">
        <w:rPr>
          <w:lang w:val="en-US"/>
        </w:rPr>
        <w:t>T/A Bristol-Myers Squibb Pharmaceutical Operations, External Manufacturing</w:t>
      </w:r>
    </w:p>
    <w:p w14:paraId="3F9F305A" w14:textId="77777777" w:rsidR="00186137" w:rsidRPr="00676C53" w:rsidRDefault="00186137" w:rsidP="00186137">
      <w:pPr>
        <w:pStyle w:val="EMEAAddress"/>
        <w:rPr>
          <w:lang w:val="en-US"/>
        </w:rPr>
      </w:pPr>
      <w:r w:rsidRPr="00676C53">
        <w:rPr>
          <w:lang w:val="en-US"/>
        </w:rPr>
        <w:t>Plaza 254</w:t>
      </w:r>
    </w:p>
    <w:p w14:paraId="590EB90C" w14:textId="77777777" w:rsidR="00186137" w:rsidRPr="00676C53" w:rsidRDefault="00186137" w:rsidP="00186137">
      <w:pPr>
        <w:pStyle w:val="EMEAAddress"/>
        <w:rPr>
          <w:lang w:val="en-US"/>
        </w:rPr>
      </w:pPr>
      <w:r w:rsidRPr="00676C53">
        <w:rPr>
          <w:lang w:val="en-US"/>
        </w:rPr>
        <w:t>Blanchardstown Corporate Park 2</w:t>
      </w:r>
    </w:p>
    <w:p w14:paraId="24DDDEB9" w14:textId="77777777" w:rsidR="00186137" w:rsidRPr="00676C53" w:rsidRDefault="00186137" w:rsidP="00186137">
      <w:pPr>
        <w:pStyle w:val="EMEAAddress"/>
        <w:rPr>
          <w:lang w:val="en-US"/>
        </w:rPr>
      </w:pPr>
      <w:r w:rsidRPr="00676C53">
        <w:rPr>
          <w:lang w:val="en-US"/>
        </w:rPr>
        <w:t>Dublin 15, D15 T867</w:t>
      </w:r>
    </w:p>
    <w:p w14:paraId="6EB61F1E" w14:textId="77777777" w:rsidR="00186137" w:rsidRPr="00676C53" w:rsidRDefault="00186137" w:rsidP="00186137">
      <w:pPr>
        <w:pStyle w:val="EMEAAddress"/>
        <w:rPr>
          <w:lang w:val="da-DK"/>
        </w:rPr>
      </w:pPr>
      <w:r w:rsidRPr="00676C53">
        <w:rPr>
          <w:lang w:val="da-DK"/>
        </w:rPr>
        <w:t>Irska</w:t>
      </w:r>
    </w:p>
    <w:p w14:paraId="5BD4BFC7" w14:textId="77777777" w:rsidR="00A42449" w:rsidRDefault="00A42449" w:rsidP="00A42449">
      <w:pPr>
        <w:rPr>
          <w:ins w:id="331" w:author="Author"/>
          <w:lang w:val="sl-SI"/>
        </w:rPr>
      </w:pPr>
    </w:p>
    <w:p w14:paraId="0118EC54" w14:textId="77777777" w:rsidR="001F299E" w:rsidRPr="008A0A0E" w:rsidRDefault="001F299E" w:rsidP="001F299E">
      <w:pPr>
        <w:pStyle w:val="EMEABodyText"/>
        <w:keepNext/>
        <w:rPr>
          <w:ins w:id="332" w:author="Author"/>
          <w:szCs w:val="22"/>
        </w:rPr>
      </w:pPr>
      <w:ins w:id="333" w:author="Author">
        <w:r>
          <w:t xml:space="preserve">Za </w:t>
        </w:r>
        <w:proofErr w:type="spellStart"/>
        <w:r>
          <w:t>vse</w:t>
        </w:r>
        <w:proofErr w:type="spellEnd"/>
        <w:r>
          <w:t xml:space="preserve"> </w:t>
        </w:r>
        <w:proofErr w:type="spellStart"/>
        <w:r>
          <w:t>morebitne</w:t>
        </w:r>
        <w:proofErr w:type="spellEnd"/>
        <w:r>
          <w:t xml:space="preserve"> </w:t>
        </w:r>
        <w:proofErr w:type="spellStart"/>
        <w:r>
          <w:t>nadaljnje</w:t>
        </w:r>
        <w:proofErr w:type="spellEnd"/>
        <w:r>
          <w:t xml:space="preserve"> </w:t>
        </w:r>
        <w:proofErr w:type="spellStart"/>
        <w:r>
          <w:t>informacije</w:t>
        </w:r>
        <w:proofErr w:type="spellEnd"/>
        <w:r>
          <w:t xml:space="preserve"> o </w:t>
        </w:r>
        <w:proofErr w:type="spellStart"/>
        <w:r>
          <w:t>tem</w:t>
        </w:r>
        <w:proofErr w:type="spellEnd"/>
        <w:r>
          <w:t xml:space="preserve"> </w:t>
        </w:r>
        <w:proofErr w:type="spellStart"/>
        <w:r>
          <w:t>zdravilu</w:t>
        </w:r>
        <w:proofErr w:type="spellEnd"/>
        <w:r>
          <w:t xml:space="preserve"> se </w:t>
        </w:r>
        <w:proofErr w:type="spellStart"/>
        <w:r>
          <w:t>lahko</w:t>
        </w:r>
        <w:proofErr w:type="spellEnd"/>
        <w:r>
          <w:t xml:space="preserve"> </w:t>
        </w:r>
        <w:proofErr w:type="spellStart"/>
        <w:r>
          <w:t>obrnete</w:t>
        </w:r>
        <w:proofErr w:type="spellEnd"/>
        <w:r>
          <w:t xml:space="preserve"> </w:t>
        </w:r>
        <w:proofErr w:type="spellStart"/>
        <w:r>
          <w:t>na</w:t>
        </w:r>
        <w:proofErr w:type="spellEnd"/>
        <w:r>
          <w:t xml:space="preserve"> </w:t>
        </w:r>
        <w:proofErr w:type="spellStart"/>
        <w:r>
          <w:t>predstavništvo</w:t>
        </w:r>
        <w:proofErr w:type="spellEnd"/>
        <w:r>
          <w:t xml:space="preserve"> </w:t>
        </w:r>
        <w:proofErr w:type="spellStart"/>
        <w:r>
          <w:t>imetnika</w:t>
        </w:r>
        <w:proofErr w:type="spellEnd"/>
        <w:r>
          <w:t xml:space="preserve"> </w:t>
        </w:r>
        <w:proofErr w:type="spellStart"/>
        <w:r>
          <w:t>dovoljenja</w:t>
        </w:r>
        <w:proofErr w:type="spellEnd"/>
        <w:r>
          <w:t xml:space="preserve"> za </w:t>
        </w:r>
        <w:proofErr w:type="spellStart"/>
        <w:r>
          <w:t>promet</w:t>
        </w:r>
        <w:proofErr w:type="spellEnd"/>
        <w:r>
          <w:t xml:space="preserve"> z </w:t>
        </w:r>
        <w:proofErr w:type="spellStart"/>
        <w:r>
          <w:t>zdravilom</w:t>
        </w:r>
        <w:proofErr w:type="spellEnd"/>
        <w:r>
          <w:t>:</w:t>
        </w:r>
      </w:ins>
    </w:p>
    <w:p w14:paraId="342EF9A1" w14:textId="77777777" w:rsidR="001F299E" w:rsidRPr="008A0A0E" w:rsidRDefault="001F299E" w:rsidP="001F299E">
      <w:pPr>
        <w:pStyle w:val="EMEABodyText"/>
        <w:keepNext/>
        <w:rPr>
          <w:ins w:id="334"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1F299E" w:rsidRPr="008A0A0E" w14:paraId="40F8F326" w14:textId="77777777" w:rsidTr="00884D98">
        <w:trPr>
          <w:cantSplit/>
          <w:trHeight w:val="904"/>
          <w:ins w:id="335" w:author="Author"/>
        </w:trPr>
        <w:tc>
          <w:tcPr>
            <w:tcW w:w="4536" w:type="dxa"/>
          </w:tcPr>
          <w:p w14:paraId="092B684A" w14:textId="77777777" w:rsidR="001F299E" w:rsidRPr="008A0A0E" w:rsidRDefault="001F299E" w:rsidP="00884D98">
            <w:pPr>
              <w:pStyle w:val="StyleBold"/>
              <w:keepNext/>
              <w:rPr>
                <w:ins w:id="336" w:author="Author"/>
              </w:rPr>
            </w:pPr>
            <w:ins w:id="337" w:author="Author">
              <w:r>
                <w:t>België/Belgique/Belgien</w:t>
              </w:r>
            </w:ins>
          </w:p>
          <w:p w14:paraId="614C92D8" w14:textId="77777777" w:rsidR="001F299E" w:rsidRPr="008A0A0E" w:rsidRDefault="001F299E" w:rsidP="00884D98">
            <w:pPr>
              <w:keepNext/>
              <w:rPr>
                <w:ins w:id="338" w:author="Author"/>
              </w:rPr>
            </w:pPr>
            <w:ins w:id="339" w:author="Author">
              <w:r>
                <w:t>N.V. Bristol</w:t>
              </w:r>
              <w:r>
                <w:noBreakHyphen/>
                <w:t>Myers Squibb Belgium S.A.</w:t>
              </w:r>
            </w:ins>
          </w:p>
          <w:p w14:paraId="51AA5441" w14:textId="77777777" w:rsidR="001F299E" w:rsidRPr="008A0A0E" w:rsidRDefault="001F299E" w:rsidP="00884D98">
            <w:pPr>
              <w:keepNext/>
              <w:rPr>
                <w:ins w:id="340" w:author="Author"/>
              </w:rPr>
            </w:pPr>
            <w:proofErr w:type="spellStart"/>
            <w:ins w:id="341" w:author="Author">
              <w:r>
                <w:t>Tél</w:t>
              </w:r>
              <w:proofErr w:type="spellEnd"/>
              <w:r>
                <w:t>/Tel: + 32 2 352 76 11</w:t>
              </w:r>
            </w:ins>
          </w:p>
          <w:p w14:paraId="0E6F1370" w14:textId="77777777" w:rsidR="001F299E" w:rsidRPr="008A0A0E" w:rsidRDefault="001F299E" w:rsidP="00884D98">
            <w:pPr>
              <w:rPr>
                <w:ins w:id="342" w:author="Author"/>
                <w:rStyle w:val="Hyperlink"/>
              </w:rPr>
            </w:pPr>
            <w:ins w:id="343" w:author="Author">
              <w:r>
                <w:fldChar w:fldCharType="begin"/>
              </w:r>
              <w:r>
                <w:instrText>HYPERLINK "mailto:medicalinfo.belgium@bms.com"</w:instrText>
              </w:r>
              <w:r>
                <w:fldChar w:fldCharType="separate"/>
              </w:r>
              <w:r>
                <w:rPr>
                  <w:rStyle w:val="Hyperlink"/>
                </w:rPr>
                <w:t>medicalinfo.belgium@bms.com</w:t>
              </w:r>
              <w:r>
                <w:fldChar w:fldCharType="end"/>
              </w:r>
            </w:ins>
          </w:p>
          <w:p w14:paraId="564970A6" w14:textId="77777777" w:rsidR="001F299E" w:rsidRPr="008A0A0E" w:rsidRDefault="001F299E" w:rsidP="00884D98">
            <w:pPr>
              <w:keepNext/>
              <w:rPr>
                <w:ins w:id="344" w:author="Author"/>
              </w:rPr>
            </w:pPr>
          </w:p>
        </w:tc>
        <w:tc>
          <w:tcPr>
            <w:tcW w:w="4536" w:type="dxa"/>
          </w:tcPr>
          <w:p w14:paraId="5A737CA6" w14:textId="77777777" w:rsidR="001F299E" w:rsidRPr="008A0A0E" w:rsidRDefault="001F299E" w:rsidP="00884D98">
            <w:pPr>
              <w:pStyle w:val="StyleBold"/>
              <w:keepNext/>
              <w:rPr>
                <w:ins w:id="345" w:author="Author"/>
              </w:rPr>
            </w:pPr>
            <w:ins w:id="346" w:author="Author">
              <w:r>
                <w:t>Lietuva</w:t>
              </w:r>
            </w:ins>
          </w:p>
          <w:p w14:paraId="1B81DF2C" w14:textId="77777777" w:rsidR="001F299E" w:rsidRPr="008A0A0E" w:rsidRDefault="001F299E" w:rsidP="00884D98">
            <w:pPr>
              <w:keepNext/>
              <w:rPr>
                <w:ins w:id="347" w:author="Author"/>
              </w:rPr>
            </w:pPr>
            <w:proofErr w:type="spellStart"/>
            <w:ins w:id="348" w:author="Author">
              <w:r>
                <w:t>Swixx</w:t>
              </w:r>
              <w:proofErr w:type="spellEnd"/>
              <w:r>
                <w:t xml:space="preserve"> Biopharma UAB</w:t>
              </w:r>
            </w:ins>
          </w:p>
          <w:p w14:paraId="605B5FEB" w14:textId="77777777" w:rsidR="001F299E" w:rsidRPr="008A0A0E" w:rsidRDefault="001F299E" w:rsidP="00884D98">
            <w:pPr>
              <w:keepNext/>
              <w:rPr>
                <w:ins w:id="349" w:author="Author"/>
              </w:rPr>
            </w:pPr>
            <w:ins w:id="350" w:author="Author">
              <w:r>
                <w:t>Tel: + 370 52 369140</w:t>
              </w:r>
            </w:ins>
          </w:p>
          <w:p w14:paraId="2C7B9868" w14:textId="77777777" w:rsidR="001F299E" w:rsidRPr="008A0A0E" w:rsidRDefault="001F299E" w:rsidP="00884D98">
            <w:pPr>
              <w:rPr>
                <w:ins w:id="351" w:author="Author"/>
                <w:rStyle w:val="Hyperlink"/>
              </w:rPr>
            </w:pPr>
            <w:ins w:id="352"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1C92A60D" w14:textId="77777777" w:rsidR="001F299E" w:rsidRPr="008A0A0E" w:rsidRDefault="001F299E" w:rsidP="00884D98">
            <w:pPr>
              <w:keepNext/>
              <w:rPr>
                <w:ins w:id="353" w:author="Author"/>
              </w:rPr>
            </w:pPr>
          </w:p>
        </w:tc>
      </w:tr>
      <w:tr w:rsidR="001F299E" w:rsidRPr="008A0A0E" w14:paraId="57AAC547" w14:textId="77777777" w:rsidTr="00884D98">
        <w:trPr>
          <w:cantSplit/>
          <w:trHeight w:val="892"/>
          <w:ins w:id="354" w:author="Author"/>
        </w:trPr>
        <w:tc>
          <w:tcPr>
            <w:tcW w:w="4536" w:type="dxa"/>
          </w:tcPr>
          <w:p w14:paraId="2994DC03" w14:textId="77777777" w:rsidR="001F299E" w:rsidRPr="008A0A0E" w:rsidRDefault="001F299E" w:rsidP="00884D98">
            <w:pPr>
              <w:pStyle w:val="StyleBold"/>
              <w:rPr>
                <w:ins w:id="355" w:author="Author"/>
              </w:rPr>
            </w:pPr>
            <w:ins w:id="356" w:author="Author">
              <w:r>
                <w:t>България</w:t>
              </w:r>
            </w:ins>
          </w:p>
          <w:p w14:paraId="4EC92572" w14:textId="77777777" w:rsidR="001F299E" w:rsidRPr="008A0A0E" w:rsidRDefault="001F299E" w:rsidP="00884D98">
            <w:pPr>
              <w:rPr>
                <w:ins w:id="357" w:author="Author"/>
              </w:rPr>
            </w:pPr>
            <w:proofErr w:type="spellStart"/>
            <w:ins w:id="358" w:author="Author">
              <w:r>
                <w:t>Swixx</w:t>
              </w:r>
              <w:proofErr w:type="spellEnd"/>
              <w:r>
                <w:t xml:space="preserve"> Biopharma EOOD</w:t>
              </w:r>
            </w:ins>
          </w:p>
          <w:p w14:paraId="15AE75C3" w14:textId="77777777" w:rsidR="001F299E" w:rsidRPr="008A0A0E" w:rsidRDefault="001F299E" w:rsidP="00884D98">
            <w:pPr>
              <w:rPr>
                <w:ins w:id="359" w:author="Author"/>
              </w:rPr>
            </w:pPr>
            <w:proofErr w:type="spellStart"/>
            <w:ins w:id="360" w:author="Author">
              <w:r>
                <w:t>Teл</w:t>
              </w:r>
              <w:proofErr w:type="spellEnd"/>
              <w:r>
                <w:t>.: + 359 2 4942 480</w:t>
              </w:r>
            </w:ins>
          </w:p>
          <w:p w14:paraId="60E86A2B" w14:textId="77777777" w:rsidR="001F299E" w:rsidRPr="008A0A0E" w:rsidRDefault="001F299E" w:rsidP="00884D98">
            <w:pPr>
              <w:rPr>
                <w:ins w:id="361" w:author="Author"/>
                <w:rStyle w:val="Hyperlink"/>
              </w:rPr>
            </w:pPr>
            <w:ins w:id="362"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4F3DD387" w14:textId="77777777" w:rsidR="001F299E" w:rsidRPr="008A0A0E" w:rsidRDefault="001F299E" w:rsidP="00884D98">
            <w:pPr>
              <w:rPr>
                <w:ins w:id="363" w:author="Author"/>
              </w:rPr>
            </w:pPr>
          </w:p>
        </w:tc>
        <w:tc>
          <w:tcPr>
            <w:tcW w:w="4536" w:type="dxa"/>
          </w:tcPr>
          <w:p w14:paraId="11E8CF11" w14:textId="77777777" w:rsidR="001F299E" w:rsidRPr="008A0A0E" w:rsidRDefault="001F299E" w:rsidP="00884D98">
            <w:pPr>
              <w:pStyle w:val="StyleBold"/>
              <w:rPr>
                <w:ins w:id="364" w:author="Author"/>
              </w:rPr>
            </w:pPr>
            <w:ins w:id="365" w:author="Author">
              <w:r>
                <w:t>Luxembourg/Luxemburg</w:t>
              </w:r>
            </w:ins>
          </w:p>
          <w:p w14:paraId="2B5C7DAB" w14:textId="77777777" w:rsidR="001F299E" w:rsidRPr="008A0A0E" w:rsidRDefault="001F299E" w:rsidP="00884D98">
            <w:pPr>
              <w:rPr>
                <w:ins w:id="366" w:author="Author"/>
              </w:rPr>
            </w:pPr>
            <w:ins w:id="367" w:author="Author">
              <w:r>
                <w:t>N.V. Bristol</w:t>
              </w:r>
              <w:r>
                <w:noBreakHyphen/>
                <w:t>Myers Squibb Belgium S.A.</w:t>
              </w:r>
            </w:ins>
          </w:p>
          <w:p w14:paraId="164DCF55" w14:textId="77777777" w:rsidR="001F299E" w:rsidRPr="008A0A0E" w:rsidRDefault="001F299E" w:rsidP="00884D98">
            <w:pPr>
              <w:rPr>
                <w:ins w:id="368" w:author="Author"/>
              </w:rPr>
            </w:pPr>
            <w:proofErr w:type="spellStart"/>
            <w:ins w:id="369" w:author="Author">
              <w:r>
                <w:t>Tél</w:t>
              </w:r>
              <w:proofErr w:type="spellEnd"/>
              <w:r>
                <w:t>/Tel: + 32 2 352 76 11</w:t>
              </w:r>
            </w:ins>
          </w:p>
          <w:p w14:paraId="4217AAEC" w14:textId="77777777" w:rsidR="001F299E" w:rsidRPr="008A0A0E" w:rsidRDefault="001F299E" w:rsidP="00884D98">
            <w:pPr>
              <w:rPr>
                <w:ins w:id="370" w:author="Author"/>
                <w:rStyle w:val="Hyperlink"/>
              </w:rPr>
            </w:pPr>
            <w:ins w:id="371" w:author="Author">
              <w:r>
                <w:fldChar w:fldCharType="begin"/>
              </w:r>
              <w:r>
                <w:instrText>HYPERLINK "mailto:medicalinfo.belgium@bms.com"</w:instrText>
              </w:r>
              <w:r>
                <w:fldChar w:fldCharType="separate"/>
              </w:r>
              <w:r>
                <w:rPr>
                  <w:rStyle w:val="Hyperlink"/>
                </w:rPr>
                <w:t>medicalinfo.belgium@bms.com</w:t>
              </w:r>
              <w:r>
                <w:fldChar w:fldCharType="end"/>
              </w:r>
            </w:ins>
          </w:p>
          <w:p w14:paraId="2104FEAC" w14:textId="77777777" w:rsidR="001F299E" w:rsidRPr="008A0A0E" w:rsidRDefault="001F299E" w:rsidP="00884D98">
            <w:pPr>
              <w:rPr>
                <w:ins w:id="372" w:author="Author"/>
              </w:rPr>
            </w:pPr>
          </w:p>
        </w:tc>
      </w:tr>
      <w:tr w:rsidR="001F299E" w:rsidRPr="008A0A0E" w14:paraId="46749536" w14:textId="77777777" w:rsidTr="00884D98">
        <w:trPr>
          <w:cantSplit/>
          <w:trHeight w:val="1246"/>
          <w:ins w:id="373" w:author="Author"/>
        </w:trPr>
        <w:tc>
          <w:tcPr>
            <w:tcW w:w="4536" w:type="dxa"/>
          </w:tcPr>
          <w:p w14:paraId="4D5F28DB" w14:textId="77777777" w:rsidR="001F299E" w:rsidRPr="008A0A0E" w:rsidRDefault="001F299E" w:rsidP="00884D98">
            <w:pPr>
              <w:pStyle w:val="StyleBold"/>
              <w:rPr>
                <w:ins w:id="374" w:author="Author"/>
              </w:rPr>
            </w:pPr>
            <w:ins w:id="375" w:author="Author">
              <w:r>
                <w:t>Česká republika</w:t>
              </w:r>
            </w:ins>
          </w:p>
          <w:p w14:paraId="56AF4142" w14:textId="77777777" w:rsidR="001F299E" w:rsidRPr="008A0A0E" w:rsidRDefault="001F299E" w:rsidP="00884D98">
            <w:pPr>
              <w:rPr>
                <w:ins w:id="376" w:author="Author"/>
              </w:rPr>
            </w:pPr>
            <w:ins w:id="377" w:author="Author">
              <w:r>
                <w:t>Bristol</w:t>
              </w:r>
              <w:r>
                <w:noBreakHyphen/>
                <w:t xml:space="preserve">Myers Squibb </w:t>
              </w:r>
              <w:proofErr w:type="spellStart"/>
              <w:r>
                <w:t>spol</w:t>
              </w:r>
              <w:proofErr w:type="spellEnd"/>
              <w:r>
                <w:t xml:space="preserve">. s </w:t>
              </w:r>
              <w:proofErr w:type="spellStart"/>
              <w:r>
                <w:t>r.o</w:t>
              </w:r>
              <w:proofErr w:type="spellEnd"/>
              <w:r>
                <w:t>.</w:t>
              </w:r>
            </w:ins>
          </w:p>
          <w:p w14:paraId="1C6769CE" w14:textId="77777777" w:rsidR="001F299E" w:rsidRPr="008A0A0E" w:rsidRDefault="001F299E" w:rsidP="00884D98">
            <w:pPr>
              <w:rPr>
                <w:ins w:id="378" w:author="Author"/>
              </w:rPr>
            </w:pPr>
            <w:ins w:id="379" w:author="Author">
              <w:r>
                <w:t>Tel: + 420 221 016 111</w:t>
              </w:r>
            </w:ins>
          </w:p>
          <w:p w14:paraId="4652BBBB" w14:textId="77777777" w:rsidR="001F299E" w:rsidRPr="008A0A0E" w:rsidRDefault="001F299E" w:rsidP="00884D98">
            <w:pPr>
              <w:rPr>
                <w:ins w:id="380" w:author="Author"/>
                <w:rStyle w:val="Hyperlink"/>
              </w:rPr>
            </w:pPr>
            <w:ins w:id="381" w:author="Author">
              <w:r>
                <w:fldChar w:fldCharType="begin"/>
              </w:r>
              <w:r>
                <w:instrText>HYPERLINK "mailto:medinfo.czech@bms.com"</w:instrText>
              </w:r>
              <w:r>
                <w:fldChar w:fldCharType="separate"/>
              </w:r>
              <w:r>
                <w:rPr>
                  <w:rStyle w:val="Hyperlink"/>
                </w:rPr>
                <w:t>medinfo.czech@bms.com</w:t>
              </w:r>
              <w:r>
                <w:fldChar w:fldCharType="end"/>
              </w:r>
            </w:ins>
          </w:p>
          <w:p w14:paraId="6EF8E21A" w14:textId="77777777" w:rsidR="001F299E" w:rsidRPr="008A0A0E" w:rsidRDefault="001F299E" w:rsidP="00884D98">
            <w:pPr>
              <w:rPr>
                <w:ins w:id="382" w:author="Author"/>
              </w:rPr>
            </w:pPr>
          </w:p>
        </w:tc>
        <w:tc>
          <w:tcPr>
            <w:tcW w:w="4536" w:type="dxa"/>
          </w:tcPr>
          <w:p w14:paraId="5D06F23C" w14:textId="77777777" w:rsidR="001F299E" w:rsidRPr="008A0A0E" w:rsidRDefault="001F299E" w:rsidP="00884D98">
            <w:pPr>
              <w:pStyle w:val="StyleBold"/>
              <w:rPr>
                <w:ins w:id="383" w:author="Author"/>
              </w:rPr>
            </w:pPr>
            <w:ins w:id="384" w:author="Author">
              <w:r>
                <w:t>Magyarország</w:t>
              </w:r>
            </w:ins>
          </w:p>
          <w:p w14:paraId="6E87CC20" w14:textId="77777777" w:rsidR="001F299E" w:rsidRPr="008A0A0E" w:rsidRDefault="001F299E" w:rsidP="00884D98">
            <w:pPr>
              <w:rPr>
                <w:ins w:id="385" w:author="Author"/>
              </w:rPr>
            </w:pPr>
            <w:ins w:id="386" w:author="Author">
              <w:r>
                <w:t>Bristol</w:t>
              </w:r>
              <w:r>
                <w:noBreakHyphen/>
                <w:t>Myers Squibb Kft.</w:t>
              </w:r>
            </w:ins>
          </w:p>
          <w:p w14:paraId="6AAEC9C7" w14:textId="77777777" w:rsidR="001F299E" w:rsidRPr="008A0A0E" w:rsidRDefault="001F299E" w:rsidP="00884D98">
            <w:pPr>
              <w:rPr>
                <w:ins w:id="387" w:author="Author"/>
              </w:rPr>
            </w:pPr>
            <w:ins w:id="388" w:author="Author">
              <w:r>
                <w:t>Tel.: + 36 1 301 9797</w:t>
              </w:r>
            </w:ins>
          </w:p>
          <w:p w14:paraId="4E7FD5B2" w14:textId="77777777" w:rsidR="001F299E" w:rsidRPr="008A0A0E" w:rsidRDefault="001F299E" w:rsidP="00884D98">
            <w:pPr>
              <w:rPr>
                <w:ins w:id="389" w:author="Author"/>
                <w:rStyle w:val="Hyperlink"/>
              </w:rPr>
            </w:pPr>
            <w:ins w:id="390" w:author="Author">
              <w:r>
                <w:fldChar w:fldCharType="begin"/>
              </w:r>
              <w:r>
                <w:instrText>HYPERLINK "mailto:Medinfo.hungary@bms.com"</w:instrText>
              </w:r>
              <w:r>
                <w:fldChar w:fldCharType="separate"/>
              </w:r>
              <w:r>
                <w:rPr>
                  <w:rStyle w:val="Hyperlink"/>
                </w:rPr>
                <w:t>Medinfo.hungary@bms.com</w:t>
              </w:r>
              <w:r>
                <w:fldChar w:fldCharType="end"/>
              </w:r>
            </w:ins>
          </w:p>
          <w:p w14:paraId="1935F7EA" w14:textId="77777777" w:rsidR="001F299E" w:rsidRPr="008A0A0E" w:rsidRDefault="001F299E" w:rsidP="00884D98">
            <w:pPr>
              <w:rPr>
                <w:ins w:id="391" w:author="Author"/>
              </w:rPr>
            </w:pPr>
          </w:p>
        </w:tc>
      </w:tr>
      <w:tr w:rsidR="001F299E" w:rsidRPr="008A0A0E" w14:paraId="4A76E221" w14:textId="77777777" w:rsidTr="00884D98">
        <w:trPr>
          <w:cantSplit/>
          <w:trHeight w:val="904"/>
          <w:ins w:id="392" w:author="Author"/>
        </w:trPr>
        <w:tc>
          <w:tcPr>
            <w:tcW w:w="4536" w:type="dxa"/>
          </w:tcPr>
          <w:p w14:paraId="018D2438" w14:textId="77777777" w:rsidR="001F299E" w:rsidRPr="008A0A0E" w:rsidRDefault="001F299E" w:rsidP="00884D98">
            <w:pPr>
              <w:pStyle w:val="StyleBold"/>
              <w:rPr>
                <w:ins w:id="393" w:author="Author"/>
              </w:rPr>
            </w:pPr>
            <w:ins w:id="394" w:author="Author">
              <w:r>
                <w:t>Danmark</w:t>
              </w:r>
            </w:ins>
          </w:p>
          <w:p w14:paraId="1EB32587" w14:textId="77777777" w:rsidR="001F299E" w:rsidRPr="008A0A0E" w:rsidRDefault="001F299E" w:rsidP="00884D98">
            <w:pPr>
              <w:rPr>
                <w:ins w:id="395" w:author="Author"/>
              </w:rPr>
            </w:pPr>
            <w:ins w:id="396" w:author="Author">
              <w:r>
                <w:t>Bristol</w:t>
              </w:r>
              <w:r>
                <w:noBreakHyphen/>
                <w:t>Myers Squibb Denmark</w:t>
              </w:r>
            </w:ins>
          </w:p>
          <w:p w14:paraId="59B373D3" w14:textId="77777777" w:rsidR="001F299E" w:rsidRPr="008A0A0E" w:rsidRDefault="001F299E" w:rsidP="00884D98">
            <w:pPr>
              <w:rPr>
                <w:ins w:id="397" w:author="Author"/>
              </w:rPr>
            </w:pPr>
            <w:proofErr w:type="spellStart"/>
            <w:ins w:id="398" w:author="Author">
              <w:r>
                <w:t>Tlf</w:t>
              </w:r>
              <w:proofErr w:type="spellEnd"/>
              <w:r>
                <w:t>: + 45 45 93 05 06</w:t>
              </w:r>
            </w:ins>
          </w:p>
          <w:p w14:paraId="546F4B71" w14:textId="77777777" w:rsidR="001F299E" w:rsidRPr="008A0A0E" w:rsidRDefault="001F299E" w:rsidP="00884D98">
            <w:pPr>
              <w:rPr>
                <w:ins w:id="399" w:author="Author"/>
                <w:rStyle w:val="Hyperlink"/>
              </w:rPr>
            </w:pPr>
            <w:ins w:id="400" w:author="Author">
              <w:r>
                <w:fldChar w:fldCharType="begin"/>
              </w:r>
              <w:r>
                <w:instrText>HYPERLINK "mailto:medinfo.denmark@bms.com"</w:instrText>
              </w:r>
              <w:r>
                <w:fldChar w:fldCharType="separate"/>
              </w:r>
              <w:r>
                <w:rPr>
                  <w:rStyle w:val="Hyperlink"/>
                </w:rPr>
                <w:t>medinfo.denmark@bms.com</w:t>
              </w:r>
              <w:r>
                <w:fldChar w:fldCharType="end"/>
              </w:r>
            </w:ins>
          </w:p>
          <w:p w14:paraId="4CAE11DB" w14:textId="77777777" w:rsidR="001F299E" w:rsidRPr="008A0A0E" w:rsidRDefault="001F299E" w:rsidP="00884D98">
            <w:pPr>
              <w:rPr>
                <w:ins w:id="401" w:author="Author"/>
              </w:rPr>
            </w:pPr>
          </w:p>
        </w:tc>
        <w:tc>
          <w:tcPr>
            <w:tcW w:w="4536" w:type="dxa"/>
          </w:tcPr>
          <w:p w14:paraId="4CEFD64D" w14:textId="77777777" w:rsidR="001F299E" w:rsidRPr="008A0A0E" w:rsidRDefault="001F299E" w:rsidP="00884D98">
            <w:pPr>
              <w:pStyle w:val="StyleBold"/>
              <w:rPr>
                <w:ins w:id="402" w:author="Author"/>
              </w:rPr>
            </w:pPr>
            <w:ins w:id="403" w:author="Author">
              <w:r>
                <w:t>Malta</w:t>
              </w:r>
            </w:ins>
          </w:p>
          <w:p w14:paraId="27FD1659" w14:textId="77777777" w:rsidR="001F299E" w:rsidRPr="008A0A0E" w:rsidRDefault="001F299E" w:rsidP="00884D98">
            <w:pPr>
              <w:rPr>
                <w:ins w:id="404" w:author="Author"/>
              </w:rPr>
            </w:pPr>
            <w:ins w:id="405" w:author="Author">
              <w:r>
                <w:t>A.M. Mangion Ltd</w:t>
              </w:r>
            </w:ins>
          </w:p>
          <w:p w14:paraId="334F2E06" w14:textId="77777777" w:rsidR="001F299E" w:rsidRPr="008A0A0E" w:rsidRDefault="001F299E" w:rsidP="00884D98">
            <w:pPr>
              <w:rPr>
                <w:ins w:id="406" w:author="Author"/>
              </w:rPr>
            </w:pPr>
            <w:ins w:id="407" w:author="Author">
              <w:r>
                <w:t>Tel: + 356 23976333</w:t>
              </w:r>
            </w:ins>
          </w:p>
          <w:p w14:paraId="7FA55FE9" w14:textId="77777777" w:rsidR="001F299E" w:rsidRPr="008A0A0E" w:rsidRDefault="001F299E" w:rsidP="00884D98">
            <w:pPr>
              <w:rPr>
                <w:ins w:id="408" w:author="Author"/>
                <w:rStyle w:val="Hyperlink"/>
              </w:rPr>
            </w:pPr>
            <w:ins w:id="409" w:author="Author">
              <w:r>
                <w:fldChar w:fldCharType="begin"/>
              </w:r>
              <w:r>
                <w:instrText>HYPERLINK "mailto:pv@ammangion.com"</w:instrText>
              </w:r>
              <w:r>
                <w:fldChar w:fldCharType="separate"/>
              </w:r>
              <w:r>
                <w:rPr>
                  <w:rStyle w:val="Hyperlink"/>
                </w:rPr>
                <w:t>pv@ammangion.com</w:t>
              </w:r>
              <w:r>
                <w:fldChar w:fldCharType="end"/>
              </w:r>
            </w:ins>
          </w:p>
          <w:p w14:paraId="065D75A5" w14:textId="77777777" w:rsidR="001F299E" w:rsidRPr="008A0A0E" w:rsidRDefault="001F299E" w:rsidP="00884D98">
            <w:pPr>
              <w:rPr>
                <w:ins w:id="410" w:author="Author"/>
              </w:rPr>
            </w:pPr>
          </w:p>
        </w:tc>
      </w:tr>
      <w:tr w:rsidR="001F299E" w:rsidRPr="008A0A0E" w14:paraId="188C494E" w14:textId="77777777" w:rsidTr="00884D98">
        <w:trPr>
          <w:cantSplit/>
          <w:trHeight w:val="892"/>
          <w:ins w:id="411" w:author="Author"/>
        </w:trPr>
        <w:tc>
          <w:tcPr>
            <w:tcW w:w="4536" w:type="dxa"/>
          </w:tcPr>
          <w:p w14:paraId="4DCDE5C0" w14:textId="77777777" w:rsidR="001F299E" w:rsidRPr="008A0A0E" w:rsidRDefault="001F299E" w:rsidP="00884D98">
            <w:pPr>
              <w:pStyle w:val="StyleBold"/>
              <w:rPr>
                <w:ins w:id="412" w:author="Author"/>
              </w:rPr>
            </w:pPr>
            <w:ins w:id="413" w:author="Author">
              <w:r>
                <w:t>Deutschland</w:t>
              </w:r>
            </w:ins>
          </w:p>
          <w:p w14:paraId="6EF3E7D0" w14:textId="77777777" w:rsidR="001F299E" w:rsidRPr="00717D07" w:rsidRDefault="001F299E" w:rsidP="00884D98">
            <w:pPr>
              <w:rPr>
                <w:ins w:id="414" w:author="Author"/>
              </w:rPr>
            </w:pPr>
            <w:ins w:id="415" w:author="Author">
              <w:r>
                <w:t>Bristol</w:t>
              </w:r>
              <w:r>
                <w:noBreakHyphen/>
                <w:t>Myers Squibb GmbH &amp; Co. KGaA</w:t>
              </w:r>
            </w:ins>
          </w:p>
          <w:p w14:paraId="1E111A70" w14:textId="77777777" w:rsidR="001F299E" w:rsidRPr="00717D07" w:rsidRDefault="001F299E" w:rsidP="00884D98">
            <w:pPr>
              <w:rPr>
                <w:ins w:id="416" w:author="Author"/>
              </w:rPr>
            </w:pPr>
            <w:ins w:id="417" w:author="Author">
              <w:r>
                <w:t>Tel: 0800 0752002 (+ 49 89 121 42 350)</w:t>
              </w:r>
            </w:ins>
          </w:p>
          <w:p w14:paraId="1130088B" w14:textId="77777777" w:rsidR="001F299E" w:rsidRPr="00717D07" w:rsidRDefault="001F299E" w:rsidP="00884D98">
            <w:pPr>
              <w:rPr>
                <w:ins w:id="418" w:author="Author"/>
                <w:rStyle w:val="Hyperlink"/>
              </w:rPr>
            </w:pPr>
            <w:ins w:id="419" w:author="Author">
              <w:r>
                <w:fldChar w:fldCharType="begin"/>
              </w:r>
              <w:r>
                <w:instrText>HYPERLINK "mailto:medwiss.info@bms.com"</w:instrText>
              </w:r>
              <w:r>
                <w:fldChar w:fldCharType="separate"/>
              </w:r>
              <w:r>
                <w:rPr>
                  <w:rStyle w:val="Hyperlink"/>
                </w:rPr>
                <w:t>medwiss.info@bms.com</w:t>
              </w:r>
              <w:r>
                <w:fldChar w:fldCharType="end"/>
              </w:r>
            </w:ins>
          </w:p>
          <w:p w14:paraId="7AC46567" w14:textId="77777777" w:rsidR="001F299E" w:rsidRPr="00717D07" w:rsidRDefault="001F299E" w:rsidP="00884D98">
            <w:pPr>
              <w:rPr>
                <w:ins w:id="420" w:author="Author"/>
                <w:lang w:val="fi-FI"/>
              </w:rPr>
            </w:pPr>
          </w:p>
        </w:tc>
        <w:tc>
          <w:tcPr>
            <w:tcW w:w="4536" w:type="dxa"/>
          </w:tcPr>
          <w:p w14:paraId="5B73275D" w14:textId="77777777" w:rsidR="001F299E" w:rsidRPr="00717D07" w:rsidRDefault="001F299E" w:rsidP="00884D98">
            <w:pPr>
              <w:pStyle w:val="StyleBold"/>
              <w:rPr>
                <w:ins w:id="421" w:author="Author"/>
              </w:rPr>
            </w:pPr>
            <w:ins w:id="422" w:author="Author">
              <w:r>
                <w:t>Nederland</w:t>
              </w:r>
            </w:ins>
          </w:p>
          <w:p w14:paraId="6BB9F9DE" w14:textId="77777777" w:rsidR="001F299E" w:rsidRPr="00717D07" w:rsidRDefault="001F299E" w:rsidP="00884D98">
            <w:pPr>
              <w:rPr>
                <w:ins w:id="423" w:author="Author"/>
              </w:rPr>
            </w:pPr>
            <w:ins w:id="424" w:author="Author">
              <w:r>
                <w:t>Bristol</w:t>
              </w:r>
              <w:r>
                <w:noBreakHyphen/>
                <w:t>Myers Squibb B.V.</w:t>
              </w:r>
            </w:ins>
          </w:p>
          <w:p w14:paraId="58B3A6BE" w14:textId="77777777" w:rsidR="001F299E" w:rsidRPr="00717D07" w:rsidRDefault="001F299E" w:rsidP="00884D98">
            <w:pPr>
              <w:rPr>
                <w:ins w:id="425" w:author="Author"/>
              </w:rPr>
            </w:pPr>
            <w:ins w:id="426" w:author="Author">
              <w:r>
                <w:t>Tel: + 31 (0)30 300 2222</w:t>
              </w:r>
            </w:ins>
          </w:p>
          <w:p w14:paraId="7F10B2D7" w14:textId="77777777" w:rsidR="001F299E" w:rsidRPr="008A0A0E" w:rsidRDefault="001F299E" w:rsidP="00884D98">
            <w:pPr>
              <w:rPr>
                <w:ins w:id="427" w:author="Author"/>
                <w:rStyle w:val="Hyperlink"/>
              </w:rPr>
            </w:pPr>
            <w:ins w:id="428" w:author="Author">
              <w:r>
                <w:fldChar w:fldCharType="begin"/>
              </w:r>
              <w:r>
                <w:instrText>HYPERLINK "mailto:medischeafdeling@bms.com"</w:instrText>
              </w:r>
              <w:r>
                <w:fldChar w:fldCharType="separate"/>
              </w:r>
              <w:r>
                <w:rPr>
                  <w:rStyle w:val="Hyperlink"/>
                </w:rPr>
                <w:t>medischeafdeling@bms.com</w:t>
              </w:r>
              <w:r>
                <w:fldChar w:fldCharType="end"/>
              </w:r>
            </w:ins>
          </w:p>
          <w:p w14:paraId="3EA9F0EB" w14:textId="77777777" w:rsidR="001F299E" w:rsidRPr="008A0A0E" w:rsidRDefault="001F299E" w:rsidP="00884D98">
            <w:pPr>
              <w:rPr>
                <w:ins w:id="429" w:author="Author"/>
              </w:rPr>
            </w:pPr>
          </w:p>
        </w:tc>
      </w:tr>
      <w:tr w:rsidR="001F299E" w:rsidRPr="008A0A0E" w14:paraId="3989306C" w14:textId="77777777" w:rsidTr="00884D98">
        <w:trPr>
          <w:cantSplit/>
          <w:trHeight w:val="880"/>
          <w:ins w:id="430" w:author="Author"/>
        </w:trPr>
        <w:tc>
          <w:tcPr>
            <w:tcW w:w="4536" w:type="dxa"/>
          </w:tcPr>
          <w:p w14:paraId="58E4F852" w14:textId="77777777" w:rsidR="001F299E" w:rsidRPr="008A0A0E" w:rsidRDefault="001F299E" w:rsidP="00884D98">
            <w:pPr>
              <w:pStyle w:val="StyleBold"/>
              <w:rPr>
                <w:ins w:id="431" w:author="Author"/>
              </w:rPr>
            </w:pPr>
            <w:ins w:id="432" w:author="Author">
              <w:r>
                <w:t>Eesti</w:t>
              </w:r>
            </w:ins>
          </w:p>
          <w:p w14:paraId="63174A76" w14:textId="77777777" w:rsidR="001F299E" w:rsidRPr="008A0A0E" w:rsidRDefault="001F299E" w:rsidP="00884D98">
            <w:pPr>
              <w:rPr>
                <w:ins w:id="433" w:author="Author"/>
              </w:rPr>
            </w:pPr>
            <w:proofErr w:type="spellStart"/>
            <w:ins w:id="434" w:author="Author">
              <w:r>
                <w:t>Swixx</w:t>
              </w:r>
              <w:proofErr w:type="spellEnd"/>
              <w:r>
                <w:t xml:space="preserve"> Biopharma OÜ</w:t>
              </w:r>
            </w:ins>
          </w:p>
          <w:p w14:paraId="0F90878F" w14:textId="77777777" w:rsidR="001F299E" w:rsidRPr="008A0A0E" w:rsidRDefault="001F299E" w:rsidP="00884D98">
            <w:pPr>
              <w:rPr>
                <w:ins w:id="435" w:author="Author"/>
              </w:rPr>
            </w:pPr>
            <w:ins w:id="436" w:author="Author">
              <w:r>
                <w:t>Tel: + 372 640 1030</w:t>
              </w:r>
            </w:ins>
          </w:p>
          <w:p w14:paraId="36AD21A3" w14:textId="77777777" w:rsidR="001F299E" w:rsidRPr="008A0A0E" w:rsidRDefault="001F299E" w:rsidP="00884D98">
            <w:pPr>
              <w:rPr>
                <w:ins w:id="437" w:author="Author"/>
                <w:rStyle w:val="Hyperlink"/>
              </w:rPr>
            </w:pPr>
            <w:ins w:id="438"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2AF035E5" w14:textId="77777777" w:rsidR="001F299E" w:rsidRPr="008A0A0E" w:rsidRDefault="001F299E" w:rsidP="00884D98">
            <w:pPr>
              <w:rPr>
                <w:ins w:id="439" w:author="Author"/>
              </w:rPr>
            </w:pPr>
          </w:p>
        </w:tc>
        <w:tc>
          <w:tcPr>
            <w:tcW w:w="4536" w:type="dxa"/>
          </w:tcPr>
          <w:p w14:paraId="5C505733" w14:textId="77777777" w:rsidR="001F299E" w:rsidRPr="008A0A0E" w:rsidRDefault="001F299E" w:rsidP="00884D98">
            <w:pPr>
              <w:pStyle w:val="StyleBold"/>
              <w:rPr>
                <w:ins w:id="440" w:author="Author"/>
              </w:rPr>
            </w:pPr>
            <w:ins w:id="441" w:author="Author">
              <w:r>
                <w:t>Norge</w:t>
              </w:r>
            </w:ins>
          </w:p>
          <w:p w14:paraId="112E2489" w14:textId="77777777" w:rsidR="001F299E" w:rsidRPr="008A0A0E" w:rsidRDefault="001F299E" w:rsidP="00884D98">
            <w:pPr>
              <w:rPr>
                <w:ins w:id="442" w:author="Author"/>
              </w:rPr>
            </w:pPr>
            <w:ins w:id="443" w:author="Author">
              <w:r>
                <w:t>Bristol</w:t>
              </w:r>
              <w:r>
                <w:noBreakHyphen/>
                <w:t>Myers Squibb Norway AS</w:t>
              </w:r>
            </w:ins>
          </w:p>
          <w:p w14:paraId="323C498D" w14:textId="77777777" w:rsidR="001F299E" w:rsidRPr="008A0A0E" w:rsidRDefault="001F299E" w:rsidP="00884D98">
            <w:pPr>
              <w:rPr>
                <w:ins w:id="444" w:author="Author"/>
              </w:rPr>
            </w:pPr>
            <w:proofErr w:type="spellStart"/>
            <w:ins w:id="445" w:author="Author">
              <w:r>
                <w:t>Tlf</w:t>
              </w:r>
              <w:proofErr w:type="spellEnd"/>
              <w:r>
                <w:t>: + 47 67 55 53 50</w:t>
              </w:r>
            </w:ins>
          </w:p>
          <w:p w14:paraId="4DDE7F63" w14:textId="77777777" w:rsidR="001F299E" w:rsidRPr="008A0A0E" w:rsidRDefault="001F299E" w:rsidP="00884D98">
            <w:pPr>
              <w:rPr>
                <w:ins w:id="446" w:author="Author"/>
                <w:rStyle w:val="Hyperlink"/>
              </w:rPr>
            </w:pPr>
            <w:ins w:id="447" w:author="Author">
              <w:r>
                <w:fldChar w:fldCharType="begin"/>
              </w:r>
              <w:r>
                <w:instrText>HYPERLINK "mailto:medinfo.norway@bms.com"</w:instrText>
              </w:r>
              <w:r>
                <w:fldChar w:fldCharType="separate"/>
              </w:r>
              <w:r>
                <w:rPr>
                  <w:rStyle w:val="Hyperlink"/>
                </w:rPr>
                <w:t>medinfo.norway@bms.com</w:t>
              </w:r>
              <w:r>
                <w:fldChar w:fldCharType="end"/>
              </w:r>
            </w:ins>
          </w:p>
          <w:p w14:paraId="6BC9D8A5" w14:textId="77777777" w:rsidR="001F299E" w:rsidRPr="008A0A0E" w:rsidRDefault="001F299E" w:rsidP="00884D98">
            <w:pPr>
              <w:rPr>
                <w:ins w:id="448" w:author="Author"/>
              </w:rPr>
            </w:pPr>
          </w:p>
        </w:tc>
      </w:tr>
      <w:tr w:rsidR="001F299E" w:rsidRPr="008A0A0E" w14:paraId="2299B9AF" w14:textId="77777777" w:rsidTr="00884D98">
        <w:trPr>
          <w:cantSplit/>
          <w:trHeight w:val="952"/>
          <w:ins w:id="449" w:author="Author"/>
        </w:trPr>
        <w:tc>
          <w:tcPr>
            <w:tcW w:w="4536" w:type="dxa"/>
          </w:tcPr>
          <w:p w14:paraId="5F136A16" w14:textId="77777777" w:rsidR="001F299E" w:rsidRPr="008A0A0E" w:rsidRDefault="001F299E" w:rsidP="00884D98">
            <w:pPr>
              <w:pStyle w:val="StyleBold"/>
              <w:rPr>
                <w:ins w:id="450" w:author="Author"/>
              </w:rPr>
            </w:pPr>
            <w:ins w:id="451" w:author="Author">
              <w:r>
                <w:t>Ελλάδα</w:t>
              </w:r>
            </w:ins>
          </w:p>
          <w:p w14:paraId="06D9B971" w14:textId="77777777" w:rsidR="001F299E" w:rsidRPr="008A0A0E" w:rsidRDefault="001F299E" w:rsidP="00884D98">
            <w:pPr>
              <w:rPr>
                <w:ins w:id="452" w:author="Author"/>
              </w:rPr>
            </w:pPr>
            <w:ins w:id="453" w:author="Author">
              <w:r>
                <w:t>Bristol</w:t>
              </w:r>
              <w:r>
                <w:noBreakHyphen/>
                <w:t>Myers Squibb A.E.</w:t>
              </w:r>
            </w:ins>
          </w:p>
          <w:p w14:paraId="69ABE9A8" w14:textId="77777777" w:rsidR="001F299E" w:rsidRPr="008A0A0E" w:rsidRDefault="001F299E" w:rsidP="00884D98">
            <w:pPr>
              <w:rPr>
                <w:ins w:id="454" w:author="Author"/>
              </w:rPr>
            </w:pPr>
            <w:proofErr w:type="spellStart"/>
            <w:ins w:id="455" w:author="Author">
              <w:r>
                <w:t>Τηλ</w:t>
              </w:r>
              <w:proofErr w:type="spellEnd"/>
              <w:r>
                <w:t>: + 30 210 6074300</w:t>
              </w:r>
            </w:ins>
          </w:p>
          <w:p w14:paraId="032FC86C" w14:textId="77777777" w:rsidR="001F299E" w:rsidRPr="008A0A0E" w:rsidRDefault="001F299E" w:rsidP="00884D98">
            <w:pPr>
              <w:rPr>
                <w:ins w:id="456" w:author="Author"/>
                <w:rStyle w:val="Hyperlink"/>
              </w:rPr>
            </w:pPr>
            <w:ins w:id="457" w:author="Author">
              <w:r>
                <w:fldChar w:fldCharType="begin"/>
              </w:r>
              <w:r>
                <w:instrText>HYPERLINK "mailto:medinfo.greece@bms.com"</w:instrText>
              </w:r>
              <w:r>
                <w:fldChar w:fldCharType="separate"/>
              </w:r>
              <w:r>
                <w:rPr>
                  <w:rStyle w:val="Hyperlink"/>
                </w:rPr>
                <w:t>medinfo.greece@bms.com</w:t>
              </w:r>
              <w:r>
                <w:fldChar w:fldCharType="end"/>
              </w:r>
            </w:ins>
          </w:p>
          <w:p w14:paraId="5B288A69" w14:textId="77777777" w:rsidR="001F299E" w:rsidRPr="008A0A0E" w:rsidRDefault="001F299E" w:rsidP="00884D98">
            <w:pPr>
              <w:rPr>
                <w:ins w:id="458" w:author="Author"/>
              </w:rPr>
            </w:pPr>
          </w:p>
        </w:tc>
        <w:tc>
          <w:tcPr>
            <w:tcW w:w="4536" w:type="dxa"/>
          </w:tcPr>
          <w:p w14:paraId="3D52BA4F" w14:textId="77777777" w:rsidR="001F299E" w:rsidRPr="008A0A0E" w:rsidRDefault="001F299E" w:rsidP="00884D98">
            <w:pPr>
              <w:pStyle w:val="StyleBold"/>
              <w:rPr>
                <w:ins w:id="459" w:author="Author"/>
              </w:rPr>
            </w:pPr>
            <w:ins w:id="460" w:author="Author">
              <w:r>
                <w:t>Österreich</w:t>
              </w:r>
            </w:ins>
          </w:p>
          <w:p w14:paraId="29C24337" w14:textId="77777777" w:rsidR="001F299E" w:rsidRPr="008A0A0E" w:rsidRDefault="001F299E" w:rsidP="00884D98">
            <w:pPr>
              <w:rPr>
                <w:ins w:id="461" w:author="Author"/>
              </w:rPr>
            </w:pPr>
            <w:ins w:id="462" w:author="Author">
              <w:r>
                <w:t>Bristol</w:t>
              </w:r>
              <w:r>
                <w:noBreakHyphen/>
                <w:t xml:space="preserve">Myers Squibb </w:t>
              </w:r>
              <w:proofErr w:type="spellStart"/>
              <w:r>
                <w:t>GesmbH</w:t>
              </w:r>
              <w:proofErr w:type="spellEnd"/>
            </w:ins>
          </w:p>
          <w:p w14:paraId="1C9958A5" w14:textId="77777777" w:rsidR="001F299E" w:rsidRPr="008A0A0E" w:rsidRDefault="001F299E" w:rsidP="00884D98">
            <w:pPr>
              <w:rPr>
                <w:ins w:id="463" w:author="Author"/>
              </w:rPr>
            </w:pPr>
            <w:ins w:id="464" w:author="Author">
              <w:r>
                <w:t>Tel: + 43 1 60 14 30</w:t>
              </w:r>
            </w:ins>
          </w:p>
          <w:p w14:paraId="41EA663E" w14:textId="77777777" w:rsidR="001F299E" w:rsidRPr="008A0A0E" w:rsidRDefault="001F299E" w:rsidP="00884D98">
            <w:pPr>
              <w:rPr>
                <w:ins w:id="465" w:author="Author"/>
                <w:rStyle w:val="Hyperlink"/>
              </w:rPr>
            </w:pPr>
            <w:ins w:id="466" w:author="Author">
              <w:r>
                <w:fldChar w:fldCharType="begin"/>
              </w:r>
              <w:r>
                <w:instrText>HYPERLINK "mailto:medinfo.austria@bms.com"</w:instrText>
              </w:r>
              <w:r>
                <w:fldChar w:fldCharType="separate"/>
              </w:r>
              <w:r>
                <w:rPr>
                  <w:rStyle w:val="Hyperlink"/>
                </w:rPr>
                <w:t>medinfo.austria@bms.com</w:t>
              </w:r>
              <w:r>
                <w:fldChar w:fldCharType="end"/>
              </w:r>
            </w:ins>
          </w:p>
          <w:p w14:paraId="58612A1F" w14:textId="77777777" w:rsidR="001F299E" w:rsidRPr="008A0A0E" w:rsidRDefault="001F299E" w:rsidP="00884D98">
            <w:pPr>
              <w:rPr>
                <w:ins w:id="467" w:author="Author"/>
              </w:rPr>
            </w:pPr>
          </w:p>
        </w:tc>
      </w:tr>
      <w:tr w:rsidR="001F299E" w:rsidRPr="008A0A0E" w14:paraId="7F255037" w14:textId="77777777" w:rsidTr="00884D98">
        <w:trPr>
          <w:cantSplit/>
          <w:trHeight w:val="1111"/>
          <w:ins w:id="468" w:author="Author"/>
        </w:trPr>
        <w:tc>
          <w:tcPr>
            <w:tcW w:w="4536" w:type="dxa"/>
          </w:tcPr>
          <w:p w14:paraId="7E7540EB" w14:textId="77777777" w:rsidR="001F299E" w:rsidRPr="008A0A0E" w:rsidRDefault="001F299E" w:rsidP="00884D98">
            <w:pPr>
              <w:pStyle w:val="StyleBold"/>
              <w:rPr>
                <w:ins w:id="469" w:author="Author"/>
              </w:rPr>
            </w:pPr>
            <w:ins w:id="470" w:author="Author">
              <w:r>
                <w:t>España</w:t>
              </w:r>
            </w:ins>
          </w:p>
          <w:p w14:paraId="7348691C" w14:textId="77777777" w:rsidR="001F299E" w:rsidRPr="008A0A0E" w:rsidRDefault="001F299E" w:rsidP="00884D98">
            <w:pPr>
              <w:rPr>
                <w:ins w:id="471" w:author="Author"/>
              </w:rPr>
            </w:pPr>
            <w:ins w:id="472" w:author="Author">
              <w:r>
                <w:t>Bristol</w:t>
              </w:r>
              <w:r>
                <w:noBreakHyphen/>
                <w:t>Myers Squibb, S.A.</w:t>
              </w:r>
            </w:ins>
          </w:p>
          <w:p w14:paraId="3BF54D2F" w14:textId="77777777" w:rsidR="001F299E" w:rsidRPr="008A0A0E" w:rsidRDefault="001F299E" w:rsidP="00884D98">
            <w:pPr>
              <w:rPr>
                <w:ins w:id="473" w:author="Author"/>
              </w:rPr>
            </w:pPr>
            <w:ins w:id="474" w:author="Author">
              <w:r>
                <w:t>Tel: + 34 91 456 53 00</w:t>
              </w:r>
            </w:ins>
          </w:p>
          <w:p w14:paraId="4C9EE136" w14:textId="77777777" w:rsidR="001F299E" w:rsidRPr="008A0A0E" w:rsidRDefault="001F299E" w:rsidP="00884D98">
            <w:pPr>
              <w:rPr>
                <w:ins w:id="475" w:author="Author"/>
                <w:rStyle w:val="Hyperlink"/>
              </w:rPr>
            </w:pPr>
            <w:ins w:id="476" w:author="Author">
              <w:r>
                <w:fldChar w:fldCharType="begin"/>
              </w:r>
              <w:r>
                <w:instrText>HYPERLINK "mailto:informacion.medica@bms.com"</w:instrText>
              </w:r>
              <w:r>
                <w:fldChar w:fldCharType="separate"/>
              </w:r>
              <w:r>
                <w:rPr>
                  <w:rStyle w:val="Hyperlink"/>
                </w:rPr>
                <w:t>informacion.medica@bms.com</w:t>
              </w:r>
              <w:r>
                <w:fldChar w:fldCharType="end"/>
              </w:r>
            </w:ins>
          </w:p>
          <w:p w14:paraId="0632A5FE" w14:textId="77777777" w:rsidR="001F299E" w:rsidRPr="008A0A0E" w:rsidRDefault="001F299E" w:rsidP="00884D98">
            <w:pPr>
              <w:rPr>
                <w:ins w:id="477" w:author="Author"/>
              </w:rPr>
            </w:pPr>
          </w:p>
        </w:tc>
        <w:tc>
          <w:tcPr>
            <w:tcW w:w="4536" w:type="dxa"/>
          </w:tcPr>
          <w:p w14:paraId="6016BECA" w14:textId="77777777" w:rsidR="001F299E" w:rsidRPr="008A0A0E" w:rsidRDefault="001F299E" w:rsidP="00884D98">
            <w:pPr>
              <w:pStyle w:val="StyleBold"/>
              <w:rPr>
                <w:ins w:id="478" w:author="Author"/>
              </w:rPr>
            </w:pPr>
            <w:ins w:id="479" w:author="Author">
              <w:r>
                <w:t>Polska</w:t>
              </w:r>
            </w:ins>
          </w:p>
          <w:p w14:paraId="63A22A17" w14:textId="77777777" w:rsidR="001F299E" w:rsidRPr="008A0A0E" w:rsidRDefault="001F299E" w:rsidP="00884D98">
            <w:pPr>
              <w:rPr>
                <w:ins w:id="480" w:author="Author"/>
              </w:rPr>
            </w:pPr>
            <w:ins w:id="481" w:author="Author">
              <w:r>
                <w:t>Bristol</w:t>
              </w:r>
              <w:r>
                <w:noBreakHyphen/>
                <w:t xml:space="preserve">Myers Squibb Polska Sp. z </w:t>
              </w:r>
              <w:proofErr w:type="spellStart"/>
              <w:r>
                <w:t>o.o.</w:t>
              </w:r>
              <w:proofErr w:type="spellEnd"/>
            </w:ins>
          </w:p>
          <w:p w14:paraId="5F35A4F9" w14:textId="77777777" w:rsidR="001F299E" w:rsidRPr="008A0A0E" w:rsidRDefault="001F299E" w:rsidP="00884D98">
            <w:pPr>
              <w:rPr>
                <w:ins w:id="482" w:author="Author"/>
              </w:rPr>
            </w:pPr>
            <w:ins w:id="483" w:author="Author">
              <w:r>
                <w:t>Tel.: + 48 22 2606400</w:t>
              </w:r>
            </w:ins>
          </w:p>
          <w:p w14:paraId="2806BE86" w14:textId="77777777" w:rsidR="001F299E" w:rsidRPr="008A0A0E" w:rsidRDefault="001F299E" w:rsidP="00884D98">
            <w:pPr>
              <w:rPr>
                <w:ins w:id="484" w:author="Author"/>
                <w:rStyle w:val="Hyperlink"/>
              </w:rPr>
            </w:pPr>
            <w:ins w:id="485" w:author="Author">
              <w:r>
                <w:fldChar w:fldCharType="begin"/>
              </w:r>
              <w:r>
                <w:instrText>HYPERLINK "mailto:informacja.medyczna@bms.com"</w:instrText>
              </w:r>
              <w:r>
                <w:fldChar w:fldCharType="separate"/>
              </w:r>
              <w:r>
                <w:rPr>
                  <w:rStyle w:val="Hyperlink"/>
                </w:rPr>
                <w:t>informacja.medyczna@bms.com</w:t>
              </w:r>
              <w:r>
                <w:fldChar w:fldCharType="end"/>
              </w:r>
            </w:ins>
          </w:p>
          <w:p w14:paraId="25C7DAE5" w14:textId="77777777" w:rsidR="001F299E" w:rsidRPr="008A0A0E" w:rsidRDefault="001F299E" w:rsidP="00884D98">
            <w:pPr>
              <w:rPr>
                <w:ins w:id="486" w:author="Author"/>
              </w:rPr>
            </w:pPr>
          </w:p>
        </w:tc>
      </w:tr>
      <w:tr w:rsidR="001F299E" w:rsidRPr="008A0A0E" w14:paraId="5557000B" w14:textId="77777777" w:rsidTr="00884D98">
        <w:trPr>
          <w:cantSplit/>
          <w:trHeight w:val="892"/>
          <w:ins w:id="487" w:author="Author"/>
        </w:trPr>
        <w:tc>
          <w:tcPr>
            <w:tcW w:w="4536" w:type="dxa"/>
          </w:tcPr>
          <w:p w14:paraId="558343B1" w14:textId="77777777" w:rsidR="001F299E" w:rsidRPr="008A0A0E" w:rsidRDefault="001F299E" w:rsidP="00884D98">
            <w:pPr>
              <w:pStyle w:val="StyleBold"/>
              <w:rPr>
                <w:ins w:id="488" w:author="Author"/>
              </w:rPr>
            </w:pPr>
            <w:ins w:id="489" w:author="Author">
              <w:r>
                <w:lastRenderedPageBreak/>
                <w:t>France</w:t>
              </w:r>
            </w:ins>
          </w:p>
          <w:p w14:paraId="27C8C4EE" w14:textId="77777777" w:rsidR="001F299E" w:rsidRPr="008A0A0E" w:rsidRDefault="001F299E" w:rsidP="00884D98">
            <w:pPr>
              <w:rPr>
                <w:ins w:id="490" w:author="Author"/>
              </w:rPr>
            </w:pPr>
            <w:ins w:id="491" w:author="Author">
              <w:r>
                <w:t>Bristol</w:t>
              </w:r>
              <w:r>
                <w:noBreakHyphen/>
                <w:t>Myers Squibb SAS</w:t>
              </w:r>
            </w:ins>
          </w:p>
          <w:p w14:paraId="5C3799F4" w14:textId="77777777" w:rsidR="001F299E" w:rsidRPr="008A0A0E" w:rsidRDefault="001F299E" w:rsidP="00884D98">
            <w:pPr>
              <w:rPr>
                <w:ins w:id="492" w:author="Author"/>
              </w:rPr>
            </w:pPr>
            <w:proofErr w:type="spellStart"/>
            <w:ins w:id="493" w:author="Author">
              <w:r>
                <w:t>Tél</w:t>
              </w:r>
              <w:proofErr w:type="spellEnd"/>
              <w:r>
                <w:t>: + 33 (0)1 58 83 84 96</w:t>
              </w:r>
            </w:ins>
          </w:p>
          <w:p w14:paraId="5C1A0805" w14:textId="77777777" w:rsidR="001F299E" w:rsidRPr="008A0A0E" w:rsidRDefault="001F299E" w:rsidP="00884D98">
            <w:pPr>
              <w:rPr>
                <w:ins w:id="494" w:author="Author"/>
                <w:rStyle w:val="Hyperlink"/>
              </w:rPr>
            </w:pPr>
            <w:ins w:id="495" w:author="Author">
              <w:r>
                <w:fldChar w:fldCharType="begin"/>
              </w:r>
              <w:r>
                <w:instrText>HYPERLINK "mailto:infomed@bms.com"</w:instrText>
              </w:r>
              <w:r>
                <w:fldChar w:fldCharType="separate"/>
              </w:r>
              <w:r>
                <w:rPr>
                  <w:rStyle w:val="Hyperlink"/>
                </w:rPr>
                <w:t>infomed@bms.com</w:t>
              </w:r>
              <w:r>
                <w:fldChar w:fldCharType="end"/>
              </w:r>
            </w:ins>
          </w:p>
          <w:p w14:paraId="6DB2949C" w14:textId="77777777" w:rsidR="001F299E" w:rsidRPr="008A0A0E" w:rsidRDefault="001F299E" w:rsidP="00884D98">
            <w:pPr>
              <w:rPr>
                <w:ins w:id="496" w:author="Author"/>
              </w:rPr>
            </w:pPr>
          </w:p>
        </w:tc>
        <w:tc>
          <w:tcPr>
            <w:tcW w:w="4536" w:type="dxa"/>
          </w:tcPr>
          <w:p w14:paraId="76FC1AFB" w14:textId="77777777" w:rsidR="001F299E" w:rsidRPr="00717D07" w:rsidRDefault="001F299E" w:rsidP="00884D98">
            <w:pPr>
              <w:pStyle w:val="StyleBold"/>
              <w:rPr>
                <w:ins w:id="497" w:author="Author"/>
              </w:rPr>
            </w:pPr>
            <w:ins w:id="498" w:author="Author">
              <w:r>
                <w:t>Portugal</w:t>
              </w:r>
            </w:ins>
          </w:p>
          <w:p w14:paraId="40A40831" w14:textId="77777777" w:rsidR="001F299E" w:rsidRPr="00717D07" w:rsidRDefault="001F299E" w:rsidP="00884D98">
            <w:pPr>
              <w:rPr>
                <w:ins w:id="499" w:author="Author"/>
              </w:rPr>
            </w:pPr>
            <w:ins w:id="500" w:author="Author">
              <w:r>
                <w:t>Bristol</w:t>
              </w:r>
              <w:r>
                <w:noBreakHyphen/>
                <w:t xml:space="preserve">Myers Squibb </w:t>
              </w:r>
              <w:proofErr w:type="spellStart"/>
              <w:r>
                <w:t>Farmacêutica</w:t>
              </w:r>
              <w:proofErr w:type="spellEnd"/>
              <w:r>
                <w:t xml:space="preserve"> Portuguesa, S.A.</w:t>
              </w:r>
            </w:ins>
          </w:p>
          <w:p w14:paraId="6FDB2720" w14:textId="77777777" w:rsidR="001F299E" w:rsidRPr="008A0A0E" w:rsidRDefault="001F299E" w:rsidP="00884D98">
            <w:pPr>
              <w:rPr>
                <w:ins w:id="501" w:author="Author"/>
              </w:rPr>
            </w:pPr>
            <w:ins w:id="502" w:author="Author">
              <w:r>
                <w:t>Tel: + 351 21 440 70 00</w:t>
              </w:r>
            </w:ins>
          </w:p>
          <w:p w14:paraId="4578E2F9" w14:textId="77777777" w:rsidR="001F299E" w:rsidRPr="008A0A0E" w:rsidRDefault="001F299E" w:rsidP="00884D98">
            <w:pPr>
              <w:rPr>
                <w:ins w:id="503" w:author="Author"/>
                <w:rStyle w:val="Hyperlink"/>
              </w:rPr>
            </w:pPr>
            <w:ins w:id="504" w:author="Author">
              <w:r>
                <w:fldChar w:fldCharType="begin"/>
              </w:r>
              <w:r>
                <w:instrText>HYPERLINK "mailto:portugal.medinfo@bms.com"</w:instrText>
              </w:r>
              <w:r>
                <w:fldChar w:fldCharType="separate"/>
              </w:r>
              <w:r>
                <w:rPr>
                  <w:rStyle w:val="Hyperlink"/>
                </w:rPr>
                <w:t>portugal.medinfo@bms.com</w:t>
              </w:r>
              <w:r>
                <w:fldChar w:fldCharType="end"/>
              </w:r>
            </w:ins>
          </w:p>
          <w:p w14:paraId="49A8371C" w14:textId="77777777" w:rsidR="001F299E" w:rsidRPr="008A0A0E" w:rsidRDefault="001F299E" w:rsidP="00884D98">
            <w:pPr>
              <w:rPr>
                <w:ins w:id="505" w:author="Author"/>
              </w:rPr>
            </w:pPr>
          </w:p>
        </w:tc>
      </w:tr>
      <w:tr w:rsidR="001F299E" w:rsidRPr="008A0A0E" w14:paraId="18C59B8F" w14:textId="77777777" w:rsidTr="00884D98">
        <w:trPr>
          <w:cantSplit/>
          <w:trHeight w:val="892"/>
          <w:ins w:id="506" w:author="Author"/>
        </w:trPr>
        <w:tc>
          <w:tcPr>
            <w:tcW w:w="4536" w:type="dxa"/>
          </w:tcPr>
          <w:p w14:paraId="05A97BCB" w14:textId="77777777" w:rsidR="001F299E" w:rsidRPr="008A0A0E" w:rsidRDefault="001F299E" w:rsidP="00884D98">
            <w:pPr>
              <w:pStyle w:val="StyleBold"/>
              <w:rPr>
                <w:ins w:id="507" w:author="Author"/>
              </w:rPr>
            </w:pPr>
            <w:ins w:id="508" w:author="Author">
              <w:r>
                <w:t>Hrvatska</w:t>
              </w:r>
            </w:ins>
          </w:p>
          <w:p w14:paraId="51FECD66" w14:textId="77777777" w:rsidR="001F299E" w:rsidRPr="008A0A0E" w:rsidRDefault="001F299E" w:rsidP="00884D98">
            <w:pPr>
              <w:rPr>
                <w:ins w:id="509" w:author="Author"/>
              </w:rPr>
            </w:pPr>
            <w:proofErr w:type="spellStart"/>
            <w:ins w:id="510" w:author="Author">
              <w:r>
                <w:t>Swixx</w:t>
              </w:r>
              <w:proofErr w:type="spellEnd"/>
              <w:r>
                <w:t xml:space="preserve"> Biopharma d.o.o.</w:t>
              </w:r>
            </w:ins>
          </w:p>
          <w:p w14:paraId="371A93CD" w14:textId="77777777" w:rsidR="001F299E" w:rsidRPr="008A0A0E" w:rsidRDefault="001F299E" w:rsidP="00884D98">
            <w:pPr>
              <w:rPr>
                <w:ins w:id="511" w:author="Author"/>
              </w:rPr>
            </w:pPr>
            <w:ins w:id="512" w:author="Author">
              <w:r>
                <w:t>Tel: + 385 1 2078 500</w:t>
              </w:r>
            </w:ins>
          </w:p>
          <w:p w14:paraId="11A4FFD5" w14:textId="77777777" w:rsidR="001F299E" w:rsidRPr="008A0A0E" w:rsidRDefault="001F299E" w:rsidP="00884D98">
            <w:pPr>
              <w:rPr>
                <w:ins w:id="513" w:author="Author"/>
                <w:rStyle w:val="Hyperlink"/>
              </w:rPr>
            </w:pPr>
            <w:ins w:id="514"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01F7587D" w14:textId="77777777" w:rsidR="001F299E" w:rsidRPr="008A0A0E" w:rsidRDefault="001F299E" w:rsidP="00884D98">
            <w:pPr>
              <w:rPr>
                <w:ins w:id="515" w:author="Author"/>
              </w:rPr>
            </w:pPr>
          </w:p>
        </w:tc>
        <w:tc>
          <w:tcPr>
            <w:tcW w:w="4536" w:type="dxa"/>
          </w:tcPr>
          <w:p w14:paraId="090A592D" w14:textId="77777777" w:rsidR="001F299E" w:rsidRPr="008A0A0E" w:rsidRDefault="001F299E" w:rsidP="00884D98">
            <w:pPr>
              <w:pStyle w:val="StyleBold"/>
              <w:rPr>
                <w:ins w:id="516" w:author="Author"/>
              </w:rPr>
            </w:pPr>
            <w:ins w:id="517" w:author="Author">
              <w:r>
                <w:t>România</w:t>
              </w:r>
            </w:ins>
          </w:p>
          <w:p w14:paraId="6D0BDBCE" w14:textId="77777777" w:rsidR="001F299E" w:rsidRPr="008A0A0E" w:rsidRDefault="001F299E" w:rsidP="00884D98">
            <w:pPr>
              <w:rPr>
                <w:ins w:id="518" w:author="Author"/>
              </w:rPr>
            </w:pPr>
            <w:ins w:id="519" w:author="Author">
              <w:r>
                <w:t>Bristol</w:t>
              </w:r>
              <w:r>
                <w:noBreakHyphen/>
                <w:t>Myers Squibb Marketing Services S.R.L.</w:t>
              </w:r>
            </w:ins>
          </w:p>
          <w:p w14:paraId="7AFC511A" w14:textId="77777777" w:rsidR="001F299E" w:rsidRPr="008A0A0E" w:rsidRDefault="001F299E" w:rsidP="00884D98">
            <w:pPr>
              <w:rPr>
                <w:ins w:id="520" w:author="Author"/>
              </w:rPr>
            </w:pPr>
            <w:ins w:id="521" w:author="Author">
              <w:r>
                <w:t>Tel: + 40 (0)21 272 16 19</w:t>
              </w:r>
            </w:ins>
          </w:p>
          <w:p w14:paraId="3CC05D4A" w14:textId="77777777" w:rsidR="001F299E" w:rsidRPr="008A0A0E" w:rsidRDefault="001F299E" w:rsidP="00884D98">
            <w:pPr>
              <w:rPr>
                <w:ins w:id="522" w:author="Author"/>
                <w:rStyle w:val="Hyperlink"/>
              </w:rPr>
            </w:pPr>
            <w:ins w:id="523" w:author="Author">
              <w:r>
                <w:fldChar w:fldCharType="begin"/>
              </w:r>
              <w:r>
                <w:instrText>HYPERLINK "mailto:medinfo.romania@bms.com"</w:instrText>
              </w:r>
              <w:r>
                <w:fldChar w:fldCharType="separate"/>
              </w:r>
              <w:r>
                <w:rPr>
                  <w:rStyle w:val="Hyperlink"/>
                </w:rPr>
                <w:t>medinfo.romania@bms.com</w:t>
              </w:r>
              <w:r>
                <w:fldChar w:fldCharType="end"/>
              </w:r>
            </w:ins>
          </w:p>
          <w:p w14:paraId="3AC7A9B0" w14:textId="77777777" w:rsidR="001F299E" w:rsidRPr="008A0A0E" w:rsidRDefault="001F299E" w:rsidP="00884D98">
            <w:pPr>
              <w:rPr>
                <w:ins w:id="524" w:author="Author"/>
              </w:rPr>
            </w:pPr>
          </w:p>
        </w:tc>
      </w:tr>
      <w:tr w:rsidR="001F299E" w:rsidRPr="008A0A0E" w14:paraId="46A9ED7C" w14:textId="77777777" w:rsidTr="00884D98">
        <w:trPr>
          <w:cantSplit/>
          <w:trHeight w:val="892"/>
          <w:ins w:id="525" w:author="Author"/>
        </w:trPr>
        <w:tc>
          <w:tcPr>
            <w:tcW w:w="4536" w:type="dxa"/>
          </w:tcPr>
          <w:p w14:paraId="6FED6F86" w14:textId="77777777" w:rsidR="001F299E" w:rsidRPr="008A0A0E" w:rsidRDefault="001F299E" w:rsidP="00884D98">
            <w:pPr>
              <w:pStyle w:val="StyleBold"/>
              <w:rPr>
                <w:ins w:id="526" w:author="Author"/>
              </w:rPr>
            </w:pPr>
            <w:ins w:id="527" w:author="Author">
              <w:r>
                <w:t>Ireland</w:t>
              </w:r>
            </w:ins>
          </w:p>
          <w:p w14:paraId="02DC58D3" w14:textId="77777777" w:rsidR="001F299E" w:rsidRPr="008A0A0E" w:rsidRDefault="001F299E" w:rsidP="00884D98">
            <w:pPr>
              <w:rPr>
                <w:ins w:id="528" w:author="Author"/>
              </w:rPr>
            </w:pPr>
            <w:ins w:id="529" w:author="Author">
              <w:r>
                <w:t>Bristol</w:t>
              </w:r>
              <w:r>
                <w:noBreakHyphen/>
                <w:t>Myers Squibb Pharmaceuticals uc</w:t>
              </w:r>
            </w:ins>
          </w:p>
          <w:p w14:paraId="5A4854EB" w14:textId="77777777" w:rsidR="001F299E" w:rsidRPr="008A0A0E" w:rsidRDefault="001F299E" w:rsidP="00884D98">
            <w:pPr>
              <w:rPr>
                <w:ins w:id="530" w:author="Author"/>
              </w:rPr>
            </w:pPr>
            <w:ins w:id="531" w:author="Author">
              <w:r>
                <w:t>Tel: 1 800 749 749 (+ 353 (0)1 483 3625)</w:t>
              </w:r>
            </w:ins>
          </w:p>
          <w:p w14:paraId="23EE930B" w14:textId="77777777" w:rsidR="001F299E" w:rsidRPr="008A0A0E" w:rsidRDefault="001F299E" w:rsidP="00884D98">
            <w:pPr>
              <w:rPr>
                <w:ins w:id="532" w:author="Author"/>
                <w:rStyle w:val="Hyperlink"/>
              </w:rPr>
            </w:pPr>
            <w:ins w:id="533" w:author="Author">
              <w:r>
                <w:fldChar w:fldCharType="begin"/>
              </w:r>
              <w:r>
                <w:instrText>HYPERLINK "mailto:medical.information@bms.com"</w:instrText>
              </w:r>
              <w:r>
                <w:fldChar w:fldCharType="separate"/>
              </w:r>
              <w:r>
                <w:rPr>
                  <w:rStyle w:val="Hyperlink"/>
                </w:rPr>
                <w:t>medical.information@bms.com</w:t>
              </w:r>
              <w:r>
                <w:fldChar w:fldCharType="end"/>
              </w:r>
            </w:ins>
          </w:p>
          <w:p w14:paraId="128BC50C" w14:textId="77777777" w:rsidR="001F299E" w:rsidRPr="008A0A0E" w:rsidRDefault="001F299E" w:rsidP="00884D98">
            <w:pPr>
              <w:rPr>
                <w:ins w:id="534" w:author="Author"/>
              </w:rPr>
            </w:pPr>
          </w:p>
        </w:tc>
        <w:tc>
          <w:tcPr>
            <w:tcW w:w="4536" w:type="dxa"/>
          </w:tcPr>
          <w:p w14:paraId="17130BBE" w14:textId="77777777" w:rsidR="001F299E" w:rsidRPr="008A0A0E" w:rsidRDefault="001F299E" w:rsidP="00884D98">
            <w:pPr>
              <w:pStyle w:val="StyleBold"/>
              <w:rPr>
                <w:ins w:id="535" w:author="Author"/>
              </w:rPr>
            </w:pPr>
            <w:ins w:id="536" w:author="Author">
              <w:r>
                <w:t>Slovenija</w:t>
              </w:r>
            </w:ins>
          </w:p>
          <w:p w14:paraId="50B63C35" w14:textId="77777777" w:rsidR="001F299E" w:rsidRPr="008A0A0E" w:rsidRDefault="001F299E" w:rsidP="00884D98">
            <w:pPr>
              <w:rPr>
                <w:ins w:id="537" w:author="Author"/>
              </w:rPr>
            </w:pPr>
            <w:proofErr w:type="spellStart"/>
            <w:ins w:id="538" w:author="Author">
              <w:r>
                <w:t>Swixx</w:t>
              </w:r>
              <w:proofErr w:type="spellEnd"/>
              <w:r>
                <w:t xml:space="preserve"> Biopharma d.o.o.</w:t>
              </w:r>
            </w:ins>
          </w:p>
          <w:p w14:paraId="7A30A254" w14:textId="77777777" w:rsidR="001F299E" w:rsidRPr="008A0A0E" w:rsidRDefault="001F299E" w:rsidP="00884D98">
            <w:pPr>
              <w:rPr>
                <w:ins w:id="539" w:author="Author"/>
              </w:rPr>
            </w:pPr>
            <w:ins w:id="540" w:author="Author">
              <w:r>
                <w:t>Tel: + 386 1 2355 100</w:t>
              </w:r>
            </w:ins>
          </w:p>
          <w:p w14:paraId="36D071FE" w14:textId="77777777" w:rsidR="001F299E" w:rsidRPr="008A0A0E" w:rsidRDefault="001F299E" w:rsidP="00884D98">
            <w:pPr>
              <w:rPr>
                <w:ins w:id="541" w:author="Author"/>
                <w:rStyle w:val="Hyperlink"/>
              </w:rPr>
            </w:pPr>
            <w:ins w:id="542"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75B1F250" w14:textId="77777777" w:rsidR="001F299E" w:rsidRPr="008A0A0E" w:rsidRDefault="001F299E" w:rsidP="00884D98">
            <w:pPr>
              <w:rPr>
                <w:ins w:id="543" w:author="Author"/>
              </w:rPr>
            </w:pPr>
          </w:p>
        </w:tc>
      </w:tr>
      <w:tr w:rsidR="001F299E" w:rsidRPr="008A0A0E" w14:paraId="6068CB87" w14:textId="77777777" w:rsidTr="00884D98">
        <w:trPr>
          <w:cantSplit/>
          <w:trHeight w:val="904"/>
          <w:ins w:id="544" w:author="Author"/>
        </w:trPr>
        <w:tc>
          <w:tcPr>
            <w:tcW w:w="4536" w:type="dxa"/>
          </w:tcPr>
          <w:p w14:paraId="000882CC" w14:textId="77777777" w:rsidR="001F299E" w:rsidRPr="008A0A0E" w:rsidRDefault="001F299E" w:rsidP="00884D98">
            <w:pPr>
              <w:pStyle w:val="StyleBold"/>
              <w:rPr>
                <w:ins w:id="545" w:author="Author"/>
              </w:rPr>
            </w:pPr>
            <w:ins w:id="546" w:author="Author">
              <w:r>
                <w:t>Ísland</w:t>
              </w:r>
            </w:ins>
          </w:p>
          <w:p w14:paraId="618E69EE" w14:textId="77777777" w:rsidR="001F299E" w:rsidRPr="008A0A0E" w:rsidRDefault="001F299E" w:rsidP="00884D98">
            <w:pPr>
              <w:rPr>
                <w:ins w:id="547" w:author="Author"/>
              </w:rPr>
            </w:pPr>
            <w:proofErr w:type="spellStart"/>
            <w:ins w:id="548" w:author="Author">
              <w:r>
                <w:t>Vistor</w:t>
              </w:r>
              <w:proofErr w:type="spellEnd"/>
              <w:r>
                <w:t xml:space="preserve"> </w:t>
              </w:r>
              <w:proofErr w:type="spellStart"/>
              <w:r>
                <w:t>ehf</w:t>
              </w:r>
              <w:proofErr w:type="spellEnd"/>
              <w:r>
                <w:t>.</w:t>
              </w:r>
            </w:ins>
          </w:p>
          <w:p w14:paraId="2F82B48B" w14:textId="77777777" w:rsidR="001F299E" w:rsidRPr="008A0A0E" w:rsidRDefault="001F299E" w:rsidP="00884D98">
            <w:pPr>
              <w:rPr>
                <w:ins w:id="549" w:author="Author"/>
              </w:rPr>
            </w:pPr>
            <w:proofErr w:type="spellStart"/>
            <w:ins w:id="550" w:author="Author">
              <w:r>
                <w:t>Sími</w:t>
              </w:r>
              <w:proofErr w:type="spellEnd"/>
              <w:r>
                <w:t>: + 354 535 7000</w:t>
              </w:r>
            </w:ins>
          </w:p>
          <w:p w14:paraId="4454FAE2" w14:textId="77777777" w:rsidR="001F299E" w:rsidRPr="008A0A0E" w:rsidRDefault="001F299E" w:rsidP="00884D98">
            <w:pPr>
              <w:rPr>
                <w:ins w:id="551" w:author="Author"/>
                <w:rStyle w:val="Hyperlink"/>
              </w:rPr>
            </w:pPr>
            <w:ins w:id="552" w:author="Author">
              <w:r>
                <w:fldChar w:fldCharType="begin"/>
              </w:r>
              <w:r>
                <w:instrText>HYPERLINK "mailto:medical.information@bms.com"</w:instrText>
              </w:r>
              <w:r>
                <w:fldChar w:fldCharType="separate"/>
              </w:r>
              <w:r>
                <w:rPr>
                  <w:rStyle w:val="Hyperlink"/>
                </w:rPr>
                <w:t>medical.information@bms.com</w:t>
              </w:r>
              <w:r>
                <w:fldChar w:fldCharType="end"/>
              </w:r>
            </w:ins>
          </w:p>
          <w:p w14:paraId="0B298766" w14:textId="77777777" w:rsidR="001F299E" w:rsidRPr="008A0A0E" w:rsidRDefault="001F299E" w:rsidP="00884D98">
            <w:pPr>
              <w:rPr>
                <w:ins w:id="553" w:author="Author"/>
              </w:rPr>
            </w:pPr>
          </w:p>
        </w:tc>
        <w:tc>
          <w:tcPr>
            <w:tcW w:w="4536" w:type="dxa"/>
          </w:tcPr>
          <w:p w14:paraId="533BF89E" w14:textId="77777777" w:rsidR="001F299E" w:rsidRPr="008A0A0E" w:rsidRDefault="001F299E" w:rsidP="00884D98">
            <w:pPr>
              <w:pStyle w:val="StyleBold"/>
              <w:rPr>
                <w:ins w:id="554" w:author="Author"/>
              </w:rPr>
            </w:pPr>
            <w:ins w:id="555" w:author="Author">
              <w:r>
                <w:t>Slovenská republika</w:t>
              </w:r>
            </w:ins>
          </w:p>
          <w:p w14:paraId="3EBDB7D0" w14:textId="77777777" w:rsidR="001F299E" w:rsidRPr="008A0A0E" w:rsidRDefault="001F299E" w:rsidP="00884D98">
            <w:pPr>
              <w:rPr>
                <w:ins w:id="556" w:author="Author"/>
              </w:rPr>
            </w:pPr>
            <w:proofErr w:type="spellStart"/>
            <w:ins w:id="557" w:author="Author">
              <w:r>
                <w:t>Swixx</w:t>
              </w:r>
              <w:proofErr w:type="spellEnd"/>
              <w:r>
                <w:t xml:space="preserve"> Biopharma </w:t>
              </w:r>
              <w:proofErr w:type="spellStart"/>
              <w:r>
                <w:t>s.r.o.</w:t>
              </w:r>
              <w:proofErr w:type="spellEnd"/>
            </w:ins>
          </w:p>
          <w:p w14:paraId="0F418E6B" w14:textId="77777777" w:rsidR="001F299E" w:rsidRPr="008A0A0E" w:rsidRDefault="001F299E" w:rsidP="00884D98">
            <w:pPr>
              <w:rPr>
                <w:ins w:id="558" w:author="Author"/>
              </w:rPr>
            </w:pPr>
            <w:ins w:id="559" w:author="Author">
              <w:r>
                <w:t>Tel: + 421 2 20833 600</w:t>
              </w:r>
            </w:ins>
          </w:p>
          <w:p w14:paraId="610148E7" w14:textId="77777777" w:rsidR="001F299E" w:rsidRPr="008A0A0E" w:rsidRDefault="001F299E" w:rsidP="00884D98">
            <w:pPr>
              <w:rPr>
                <w:ins w:id="560" w:author="Author"/>
                <w:rStyle w:val="Hyperlink"/>
              </w:rPr>
            </w:pPr>
            <w:ins w:id="561"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0956C24D" w14:textId="77777777" w:rsidR="001F299E" w:rsidRPr="008A0A0E" w:rsidRDefault="001F299E" w:rsidP="00884D98">
            <w:pPr>
              <w:rPr>
                <w:ins w:id="562" w:author="Author"/>
              </w:rPr>
            </w:pPr>
          </w:p>
        </w:tc>
      </w:tr>
      <w:tr w:rsidR="001F299E" w:rsidRPr="008A0A0E" w14:paraId="40ADD100" w14:textId="77777777" w:rsidTr="00884D98">
        <w:trPr>
          <w:cantSplit/>
          <w:trHeight w:val="892"/>
          <w:ins w:id="563" w:author="Author"/>
        </w:trPr>
        <w:tc>
          <w:tcPr>
            <w:tcW w:w="4536" w:type="dxa"/>
          </w:tcPr>
          <w:p w14:paraId="2F54E5CB" w14:textId="77777777" w:rsidR="001F299E" w:rsidRPr="008A0A0E" w:rsidRDefault="001F299E" w:rsidP="00884D98">
            <w:pPr>
              <w:pStyle w:val="StyleBold"/>
              <w:rPr>
                <w:ins w:id="564" w:author="Author"/>
              </w:rPr>
            </w:pPr>
            <w:ins w:id="565" w:author="Author">
              <w:r>
                <w:t>Italia</w:t>
              </w:r>
            </w:ins>
          </w:p>
          <w:p w14:paraId="670057DD" w14:textId="77777777" w:rsidR="001F299E" w:rsidRPr="008A0A0E" w:rsidRDefault="001F299E" w:rsidP="00884D98">
            <w:pPr>
              <w:rPr>
                <w:ins w:id="566" w:author="Author"/>
              </w:rPr>
            </w:pPr>
            <w:ins w:id="567" w:author="Author">
              <w:r>
                <w:t>Bristol</w:t>
              </w:r>
              <w:r>
                <w:noBreakHyphen/>
                <w:t xml:space="preserve">Myers Squibb </w:t>
              </w:r>
              <w:proofErr w:type="spellStart"/>
              <w:r>
                <w:t>S.r.l</w:t>
              </w:r>
              <w:proofErr w:type="spellEnd"/>
              <w:r>
                <w:t>.</w:t>
              </w:r>
            </w:ins>
          </w:p>
          <w:p w14:paraId="13379F31" w14:textId="77777777" w:rsidR="001F299E" w:rsidRPr="008A0A0E" w:rsidRDefault="001F299E" w:rsidP="00884D98">
            <w:pPr>
              <w:rPr>
                <w:ins w:id="568" w:author="Author"/>
              </w:rPr>
            </w:pPr>
            <w:ins w:id="569" w:author="Author">
              <w:r>
                <w:t>Tel: + 39 06 50 39 61</w:t>
              </w:r>
            </w:ins>
          </w:p>
          <w:p w14:paraId="57E2CF79" w14:textId="77777777" w:rsidR="001F299E" w:rsidRPr="008A0A0E" w:rsidRDefault="001F299E" w:rsidP="00884D98">
            <w:pPr>
              <w:rPr>
                <w:ins w:id="570" w:author="Author"/>
                <w:rStyle w:val="Hyperlink"/>
              </w:rPr>
            </w:pPr>
            <w:ins w:id="571"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333E4966" w14:textId="77777777" w:rsidR="001F299E" w:rsidRPr="008A0A0E" w:rsidRDefault="001F299E" w:rsidP="00884D98">
            <w:pPr>
              <w:rPr>
                <w:ins w:id="572" w:author="Author"/>
              </w:rPr>
            </w:pPr>
          </w:p>
        </w:tc>
        <w:tc>
          <w:tcPr>
            <w:tcW w:w="4536" w:type="dxa"/>
          </w:tcPr>
          <w:p w14:paraId="77928BDE" w14:textId="77777777" w:rsidR="001F299E" w:rsidRPr="008A0A0E" w:rsidRDefault="001F299E" w:rsidP="00884D98">
            <w:pPr>
              <w:pStyle w:val="StyleBold"/>
              <w:rPr>
                <w:ins w:id="573" w:author="Author"/>
              </w:rPr>
            </w:pPr>
            <w:ins w:id="574" w:author="Author">
              <w:r>
                <w:t>Suomi/Finland</w:t>
              </w:r>
            </w:ins>
          </w:p>
          <w:p w14:paraId="4C0CBE3B" w14:textId="77777777" w:rsidR="001F299E" w:rsidRPr="008A0A0E" w:rsidRDefault="001F299E" w:rsidP="00884D98">
            <w:pPr>
              <w:rPr>
                <w:ins w:id="575" w:author="Author"/>
              </w:rPr>
            </w:pPr>
            <w:ins w:id="576" w:author="Author">
              <w:r>
                <w:t>Oy Bristol</w:t>
              </w:r>
              <w:r>
                <w:noBreakHyphen/>
                <w:t>Myers Squibb (Finland) Ab</w:t>
              </w:r>
            </w:ins>
          </w:p>
          <w:p w14:paraId="1FEABD92" w14:textId="77777777" w:rsidR="001F299E" w:rsidRPr="008A0A0E" w:rsidRDefault="001F299E" w:rsidP="00884D98">
            <w:pPr>
              <w:rPr>
                <w:ins w:id="577" w:author="Author"/>
              </w:rPr>
            </w:pPr>
            <w:ins w:id="578" w:author="Author">
              <w:r>
                <w:t>Puh/Tel: + 358 9 251 21 230</w:t>
              </w:r>
            </w:ins>
          </w:p>
          <w:p w14:paraId="0B773F3E" w14:textId="77777777" w:rsidR="001F299E" w:rsidRPr="008A0A0E" w:rsidRDefault="001F299E" w:rsidP="00884D98">
            <w:pPr>
              <w:rPr>
                <w:ins w:id="579" w:author="Author"/>
                <w:rStyle w:val="Hyperlink"/>
              </w:rPr>
            </w:pPr>
            <w:ins w:id="580" w:author="Author">
              <w:r>
                <w:fldChar w:fldCharType="begin"/>
              </w:r>
              <w:r>
                <w:instrText>HYPERLINK "mailto:medinfo.finland@bms.com"</w:instrText>
              </w:r>
              <w:r>
                <w:fldChar w:fldCharType="separate"/>
              </w:r>
              <w:r>
                <w:rPr>
                  <w:rStyle w:val="Hyperlink"/>
                </w:rPr>
                <w:t>medinfo.finland@bms.com</w:t>
              </w:r>
              <w:r>
                <w:fldChar w:fldCharType="end"/>
              </w:r>
            </w:ins>
          </w:p>
          <w:p w14:paraId="78C1DFA6" w14:textId="77777777" w:rsidR="001F299E" w:rsidRPr="008A0A0E" w:rsidRDefault="001F299E" w:rsidP="00884D98">
            <w:pPr>
              <w:rPr>
                <w:ins w:id="581" w:author="Author"/>
              </w:rPr>
            </w:pPr>
          </w:p>
        </w:tc>
      </w:tr>
      <w:tr w:rsidR="001F299E" w:rsidRPr="008A0A0E" w14:paraId="44E405C6" w14:textId="77777777" w:rsidTr="00884D98">
        <w:trPr>
          <w:cantSplit/>
          <w:trHeight w:val="772"/>
          <w:ins w:id="582" w:author="Author"/>
        </w:trPr>
        <w:tc>
          <w:tcPr>
            <w:tcW w:w="4536" w:type="dxa"/>
          </w:tcPr>
          <w:p w14:paraId="6737C3D7" w14:textId="77777777" w:rsidR="001F299E" w:rsidRPr="008A0A0E" w:rsidRDefault="001F299E" w:rsidP="00884D98">
            <w:pPr>
              <w:pStyle w:val="StyleBold"/>
              <w:rPr>
                <w:ins w:id="583" w:author="Author"/>
              </w:rPr>
            </w:pPr>
            <w:ins w:id="584" w:author="Author">
              <w:r>
                <w:t>Κύπρος</w:t>
              </w:r>
            </w:ins>
          </w:p>
          <w:p w14:paraId="6160FCF3" w14:textId="77777777" w:rsidR="001F299E" w:rsidRPr="008A0A0E" w:rsidRDefault="001F299E" w:rsidP="00884D98">
            <w:pPr>
              <w:rPr>
                <w:ins w:id="585" w:author="Author"/>
              </w:rPr>
            </w:pPr>
            <w:ins w:id="586" w:author="Author">
              <w:r>
                <w:t>Bristol</w:t>
              </w:r>
              <w:r>
                <w:noBreakHyphen/>
                <w:t>Myers Squibb A.E.</w:t>
              </w:r>
            </w:ins>
          </w:p>
          <w:p w14:paraId="60D4DB0E" w14:textId="77777777" w:rsidR="001F299E" w:rsidRPr="008A0A0E" w:rsidRDefault="001F299E" w:rsidP="00884D98">
            <w:pPr>
              <w:rPr>
                <w:ins w:id="587" w:author="Author"/>
              </w:rPr>
            </w:pPr>
            <w:proofErr w:type="spellStart"/>
            <w:ins w:id="588" w:author="Author">
              <w:r>
                <w:t>Τηλ</w:t>
              </w:r>
              <w:proofErr w:type="spellEnd"/>
              <w:r>
                <w:t>: 800 92666 (+ 30 210 6074300)</w:t>
              </w:r>
            </w:ins>
          </w:p>
          <w:p w14:paraId="60E48DB0" w14:textId="77777777" w:rsidR="001F299E" w:rsidRPr="008A0A0E" w:rsidRDefault="001F299E" w:rsidP="00884D98">
            <w:pPr>
              <w:rPr>
                <w:ins w:id="589" w:author="Author"/>
                <w:rStyle w:val="Hyperlink"/>
              </w:rPr>
            </w:pPr>
            <w:ins w:id="590" w:author="Author">
              <w:r>
                <w:fldChar w:fldCharType="begin"/>
              </w:r>
              <w:r>
                <w:instrText>HYPERLINK "mailto:medinfo.greece@bms.com"</w:instrText>
              </w:r>
              <w:r>
                <w:fldChar w:fldCharType="separate"/>
              </w:r>
              <w:r>
                <w:rPr>
                  <w:rStyle w:val="Hyperlink"/>
                </w:rPr>
                <w:t>medinfo.greece@bms.com</w:t>
              </w:r>
              <w:r>
                <w:fldChar w:fldCharType="end"/>
              </w:r>
            </w:ins>
          </w:p>
          <w:p w14:paraId="3B1C7E77" w14:textId="77777777" w:rsidR="001F299E" w:rsidRPr="008A0A0E" w:rsidRDefault="001F299E" w:rsidP="00884D98">
            <w:pPr>
              <w:rPr>
                <w:ins w:id="591" w:author="Author"/>
              </w:rPr>
            </w:pPr>
          </w:p>
        </w:tc>
        <w:tc>
          <w:tcPr>
            <w:tcW w:w="4536" w:type="dxa"/>
          </w:tcPr>
          <w:p w14:paraId="4F2C79CA" w14:textId="77777777" w:rsidR="001F299E" w:rsidRPr="008A0A0E" w:rsidRDefault="001F299E" w:rsidP="00884D98">
            <w:pPr>
              <w:pStyle w:val="StyleBold"/>
              <w:rPr>
                <w:ins w:id="592" w:author="Author"/>
              </w:rPr>
            </w:pPr>
            <w:ins w:id="593" w:author="Author">
              <w:r>
                <w:t>Sverige</w:t>
              </w:r>
            </w:ins>
          </w:p>
          <w:p w14:paraId="78491D0F" w14:textId="77777777" w:rsidR="001F299E" w:rsidRPr="008A0A0E" w:rsidRDefault="001F299E" w:rsidP="00884D98">
            <w:pPr>
              <w:rPr>
                <w:ins w:id="594" w:author="Author"/>
              </w:rPr>
            </w:pPr>
            <w:ins w:id="595" w:author="Author">
              <w:r>
                <w:t>Bristol</w:t>
              </w:r>
              <w:r>
                <w:noBreakHyphen/>
                <w:t>Myers Squibb Aktiebolag</w:t>
              </w:r>
            </w:ins>
          </w:p>
          <w:p w14:paraId="27ECD11F" w14:textId="77777777" w:rsidR="001F299E" w:rsidRPr="008A0A0E" w:rsidRDefault="001F299E" w:rsidP="00884D98">
            <w:pPr>
              <w:rPr>
                <w:ins w:id="596" w:author="Author"/>
              </w:rPr>
            </w:pPr>
            <w:ins w:id="597" w:author="Author">
              <w:r>
                <w:t>Tel: + 46 8 704 71 00</w:t>
              </w:r>
            </w:ins>
          </w:p>
          <w:p w14:paraId="431F51BA" w14:textId="77777777" w:rsidR="001F299E" w:rsidRPr="008A0A0E" w:rsidRDefault="001F299E" w:rsidP="00884D98">
            <w:pPr>
              <w:rPr>
                <w:ins w:id="598" w:author="Author"/>
                <w:rStyle w:val="Hyperlink"/>
              </w:rPr>
            </w:pPr>
            <w:ins w:id="599" w:author="Author">
              <w:r>
                <w:fldChar w:fldCharType="begin"/>
              </w:r>
              <w:r>
                <w:instrText>HYPERLINK "mailto:medinfo.sweden@bms.com"</w:instrText>
              </w:r>
              <w:r>
                <w:fldChar w:fldCharType="separate"/>
              </w:r>
              <w:r>
                <w:rPr>
                  <w:rStyle w:val="Hyperlink"/>
                </w:rPr>
                <w:t>medinfo.sweden@bms.com</w:t>
              </w:r>
              <w:r>
                <w:fldChar w:fldCharType="end"/>
              </w:r>
            </w:ins>
          </w:p>
          <w:p w14:paraId="238F20A4" w14:textId="77777777" w:rsidR="001F299E" w:rsidRPr="008A0A0E" w:rsidRDefault="001F299E" w:rsidP="00884D98">
            <w:pPr>
              <w:rPr>
                <w:ins w:id="600" w:author="Author"/>
              </w:rPr>
            </w:pPr>
          </w:p>
        </w:tc>
      </w:tr>
      <w:tr w:rsidR="001F299E" w:rsidRPr="008A0A0E" w14:paraId="5AF78DAC" w14:textId="77777777" w:rsidTr="00884D98">
        <w:trPr>
          <w:cantSplit/>
          <w:trHeight w:val="1219"/>
          <w:ins w:id="601" w:author="Author"/>
        </w:trPr>
        <w:tc>
          <w:tcPr>
            <w:tcW w:w="4536" w:type="dxa"/>
          </w:tcPr>
          <w:p w14:paraId="7ABE60BB" w14:textId="77777777" w:rsidR="001F299E" w:rsidRPr="008A0A0E" w:rsidRDefault="001F299E" w:rsidP="00884D98">
            <w:pPr>
              <w:pStyle w:val="StyleBold"/>
              <w:rPr>
                <w:ins w:id="602" w:author="Author"/>
              </w:rPr>
            </w:pPr>
            <w:ins w:id="603" w:author="Author">
              <w:r>
                <w:t>Latvija</w:t>
              </w:r>
            </w:ins>
          </w:p>
          <w:p w14:paraId="7491E409" w14:textId="77777777" w:rsidR="001F299E" w:rsidRPr="008A0A0E" w:rsidRDefault="001F299E" w:rsidP="00884D98">
            <w:pPr>
              <w:rPr>
                <w:ins w:id="604" w:author="Author"/>
              </w:rPr>
            </w:pPr>
            <w:proofErr w:type="spellStart"/>
            <w:ins w:id="605" w:author="Author">
              <w:r>
                <w:t>Swixx</w:t>
              </w:r>
              <w:proofErr w:type="spellEnd"/>
              <w:r>
                <w:t xml:space="preserve"> Biopharma SIA</w:t>
              </w:r>
            </w:ins>
          </w:p>
          <w:p w14:paraId="1BE62216" w14:textId="77777777" w:rsidR="001F299E" w:rsidRPr="008A0A0E" w:rsidRDefault="001F299E" w:rsidP="00884D98">
            <w:pPr>
              <w:rPr>
                <w:ins w:id="606" w:author="Author"/>
              </w:rPr>
            </w:pPr>
            <w:ins w:id="607" w:author="Author">
              <w:r>
                <w:t>Tel: + 371 66164750</w:t>
              </w:r>
            </w:ins>
          </w:p>
          <w:p w14:paraId="66B6605C" w14:textId="77777777" w:rsidR="001F299E" w:rsidRPr="008A0A0E" w:rsidRDefault="001F299E" w:rsidP="00884D98">
            <w:pPr>
              <w:rPr>
                <w:ins w:id="608" w:author="Author"/>
                <w:rStyle w:val="Hyperlink"/>
              </w:rPr>
            </w:pPr>
            <w:ins w:id="609"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7D9B965D" w14:textId="77777777" w:rsidR="001F299E" w:rsidRPr="008A0A0E" w:rsidRDefault="001F299E" w:rsidP="00884D98">
            <w:pPr>
              <w:rPr>
                <w:ins w:id="610" w:author="Author"/>
              </w:rPr>
            </w:pPr>
          </w:p>
        </w:tc>
        <w:tc>
          <w:tcPr>
            <w:tcW w:w="4536" w:type="dxa"/>
          </w:tcPr>
          <w:p w14:paraId="54E47208" w14:textId="77777777" w:rsidR="001F299E" w:rsidRPr="008A0A0E" w:rsidRDefault="001F299E" w:rsidP="00884D98">
            <w:pPr>
              <w:rPr>
                <w:ins w:id="611" w:author="Author"/>
              </w:rPr>
            </w:pPr>
          </w:p>
        </w:tc>
      </w:tr>
    </w:tbl>
    <w:p w14:paraId="3525E769" w14:textId="77777777" w:rsidR="001F299E" w:rsidRPr="002B1D93" w:rsidRDefault="001F299E" w:rsidP="00A42449">
      <w:pPr>
        <w:rPr>
          <w:lang w:val="sl-SI"/>
        </w:rPr>
      </w:pPr>
    </w:p>
    <w:p w14:paraId="0BCE1521" w14:textId="77777777" w:rsidR="004D1EC6" w:rsidRPr="002B1D93" w:rsidRDefault="004D1EC6" w:rsidP="00963EB4">
      <w:pPr>
        <w:pStyle w:val="EMEAHeading2"/>
        <w:rPr>
          <w:lang w:val="sl-SI"/>
        </w:rPr>
      </w:pPr>
      <w:r w:rsidRPr="002B1D93">
        <w:rPr>
          <w:lang w:val="sl-SI"/>
        </w:rPr>
        <w:t xml:space="preserve">Navodilo je bilo nazadnje revidirano </w:t>
      </w:r>
    </w:p>
    <w:p w14:paraId="7C0D52AD" w14:textId="77777777" w:rsidR="004D1EC6" w:rsidRPr="002B1D93" w:rsidRDefault="004D1EC6" w:rsidP="00963EB4">
      <w:pPr>
        <w:pStyle w:val="EMEABodyText"/>
        <w:rPr>
          <w:lang w:val="sl-SI"/>
        </w:rPr>
      </w:pPr>
    </w:p>
    <w:p w14:paraId="26299FD3" w14:textId="77777777" w:rsidR="004D1EC6" w:rsidRPr="002B1D93" w:rsidRDefault="004D1EC6" w:rsidP="00963EB4">
      <w:pPr>
        <w:pStyle w:val="EMEABodyText"/>
        <w:rPr>
          <w:b/>
          <w:lang w:val="sl-SI"/>
        </w:rPr>
      </w:pPr>
      <w:r w:rsidRPr="002B1D93">
        <w:rPr>
          <w:b/>
          <w:lang w:val="sl-SI"/>
        </w:rPr>
        <w:t>Drugi viri informacij</w:t>
      </w:r>
    </w:p>
    <w:p w14:paraId="25E52790" w14:textId="77777777" w:rsidR="004D1EC6" w:rsidRPr="002B1D93" w:rsidRDefault="004D1EC6" w:rsidP="00963EB4">
      <w:pPr>
        <w:pStyle w:val="EMEABodyText"/>
        <w:rPr>
          <w:lang w:val="sl-SI"/>
        </w:rPr>
      </w:pPr>
    </w:p>
    <w:p w14:paraId="632B84D8" w14:textId="3BD045CA" w:rsidR="004D1EC6" w:rsidRPr="002B1D93" w:rsidRDefault="004D1EC6" w:rsidP="00963EB4">
      <w:pPr>
        <w:pStyle w:val="EMEABodyText"/>
        <w:rPr>
          <w:lang w:val="sl-SI"/>
        </w:rPr>
      </w:pPr>
      <w:r w:rsidRPr="002B1D93">
        <w:rPr>
          <w:iCs/>
          <w:lang w:val="sl-SI"/>
        </w:rPr>
        <w:t>Podrobne informacije o zdravilu so objavljene na spletni strani Evropske agencije za zdravila</w:t>
      </w:r>
      <w:r w:rsidRPr="002B1D93">
        <w:rPr>
          <w:lang w:val="sl-SI"/>
        </w:rPr>
        <w:t xml:space="preserve"> http</w:t>
      </w:r>
      <w:ins w:id="612" w:author="Author">
        <w:r w:rsidR="00893EAD">
          <w:rPr>
            <w:lang w:val="sl-SI"/>
          </w:rPr>
          <w:t>s</w:t>
        </w:r>
      </w:ins>
      <w:r w:rsidRPr="002B1D93">
        <w:rPr>
          <w:lang w:val="sl-SI"/>
        </w:rPr>
        <w:t>://www.ema.europa.eu/.</w:t>
      </w:r>
    </w:p>
    <w:p w14:paraId="179441E4" w14:textId="77777777" w:rsidR="004D1EC6" w:rsidRPr="002B1D93" w:rsidRDefault="004D1EC6" w:rsidP="00963EB4">
      <w:pPr>
        <w:pStyle w:val="EMEATitle"/>
        <w:rPr>
          <w:lang w:val="sl-SI"/>
        </w:rPr>
      </w:pPr>
      <w:r w:rsidRPr="002B1D93">
        <w:rPr>
          <w:lang w:val="sl-SI"/>
        </w:rPr>
        <w:br w:type="page"/>
      </w:r>
      <w:r w:rsidRPr="002B1D93">
        <w:rPr>
          <w:lang w:val="sl-SI"/>
        </w:rPr>
        <w:lastRenderedPageBreak/>
        <w:t>Navodilo za uporabo</w:t>
      </w:r>
    </w:p>
    <w:p w14:paraId="2DB07F20" w14:textId="77777777" w:rsidR="004D1EC6" w:rsidRPr="002B1D93" w:rsidRDefault="004D1EC6" w:rsidP="002D1721">
      <w:pPr>
        <w:pStyle w:val="EMEABodyText"/>
        <w:rPr>
          <w:lang w:val="sl-SI"/>
        </w:rPr>
      </w:pPr>
    </w:p>
    <w:p w14:paraId="6709CA69" w14:textId="77777777" w:rsidR="004D1EC6" w:rsidRPr="002B1D93" w:rsidRDefault="004D1EC6" w:rsidP="00BF71B9">
      <w:pPr>
        <w:pStyle w:val="EMEAHeading2"/>
        <w:jc w:val="center"/>
        <w:rPr>
          <w:lang w:val="sl-SI"/>
        </w:rPr>
      </w:pPr>
      <w:r w:rsidRPr="002B1D93">
        <w:rPr>
          <w:lang w:val="sl-SI"/>
        </w:rPr>
        <w:t>Baraclude 0,05 mg/ml peroralna raztopina</w:t>
      </w:r>
    </w:p>
    <w:p w14:paraId="7DA70B89" w14:textId="77777777" w:rsidR="004D1EC6" w:rsidRPr="002B1D93" w:rsidRDefault="004D1EC6" w:rsidP="00BF71B9">
      <w:pPr>
        <w:pStyle w:val="EMEABodyText"/>
        <w:jc w:val="center"/>
        <w:rPr>
          <w:lang w:val="sl-SI"/>
        </w:rPr>
      </w:pPr>
      <w:r w:rsidRPr="002B1D93">
        <w:rPr>
          <w:lang w:val="sl-SI"/>
        </w:rPr>
        <w:t>entekavir</w:t>
      </w:r>
    </w:p>
    <w:p w14:paraId="0C728E78" w14:textId="77777777" w:rsidR="004D1EC6" w:rsidRPr="002B1D93" w:rsidRDefault="004D1EC6" w:rsidP="00963EB4">
      <w:pPr>
        <w:pStyle w:val="EMEABodyText"/>
        <w:rPr>
          <w:lang w:val="sl-SI"/>
        </w:rPr>
      </w:pPr>
    </w:p>
    <w:p w14:paraId="21D04346" w14:textId="77777777" w:rsidR="004D1EC6" w:rsidRPr="002B1D93" w:rsidRDefault="004D1EC6" w:rsidP="00870DB4">
      <w:pPr>
        <w:pStyle w:val="EMEAHeading2"/>
        <w:ind w:left="0" w:firstLine="0"/>
        <w:rPr>
          <w:lang w:val="sl-SI"/>
        </w:rPr>
      </w:pPr>
      <w:r w:rsidRPr="002B1D93">
        <w:rPr>
          <w:lang w:val="sl-SI"/>
        </w:rPr>
        <w:t>Pred začetkom jemanja zdravila natančno preberite navodilo, ker vsebuje za vas pomembne podatke!</w:t>
      </w:r>
    </w:p>
    <w:p w14:paraId="4DB19850" w14:textId="77777777" w:rsidR="004D1EC6" w:rsidRPr="002B1D93" w:rsidRDefault="004D1EC6" w:rsidP="007A2F11">
      <w:pPr>
        <w:pStyle w:val="EMEABodyTextIndent"/>
        <w:numPr>
          <w:ilvl w:val="0"/>
          <w:numId w:val="0"/>
        </w:numPr>
        <w:ind w:left="567" w:hanging="567"/>
        <w:rPr>
          <w:i/>
          <w:lang w:val="sl-SI"/>
        </w:rPr>
      </w:pPr>
      <w:bookmarkStart w:id="613" w:name="_BPDC_PR_INS_1025"/>
      <w:bookmarkEnd w:id="613"/>
      <w:r w:rsidRPr="002B1D93">
        <w:rPr>
          <w:rFonts w:ascii="Wingdings" w:hAnsi="Wingdings"/>
          <w:lang w:val="sl-SI"/>
        </w:rPr>
        <w:t></w:t>
      </w:r>
      <w:r w:rsidRPr="002B1D93">
        <w:rPr>
          <w:rFonts w:ascii="Wingdings" w:hAnsi="Wingdings"/>
          <w:lang w:val="sl-SI"/>
        </w:rPr>
        <w:tab/>
      </w:r>
      <w:r w:rsidRPr="002B1D93">
        <w:rPr>
          <w:lang w:val="sl-SI"/>
        </w:rPr>
        <w:t>Navodilo shranite. Morda ga boste želeli ponovno prebrati.</w:t>
      </w:r>
    </w:p>
    <w:p w14:paraId="312D24A2" w14:textId="77777777" w:rsidR="004D1EC6" w:rsidRPr="002B1D93" w:rsidRDefault="004D1EC6" w:rsidP="007A2F11">
      <w:pPr>
        <w:pStyle w:val="EMEABodyTextIndent"/>
        <w:numPr>
          <w:ilvl w:val="0"/>
          <w:numId w:val="0"/>
        </w:numPr>
        <w:ind w:left="567" w:hanging="567"/>
        <w:rPr>
          <w:i/>
          <w:lang w:val="sl-SI"/>
        </w:rPr>
      </w:pPr>
      <w:bookmarkStart w:id="614" w:name="_BPDC_PR_INS_1024"/>
      <w:bookmarkEnd w:id="614"/>
      <w:r w:rsidRPr="002B1D93">
        <w:rPr>
          <w:rFonts w:ascii="Wingdings" w:hAnsi="Wingdings"/>
          <w:lang w:val="sl-SI"/>
        </w:rPr>
        <w:t></w:t>
      </w:r>
      <w:r w:rsidRPr="002B1D93">
        <w:rPr>
          <w:rFonts w:ascii="Wingdings" w:hAnsi="Wingdings"/>
          <w:lang w:val="sl-SI"/>
        </w:rPr>
        <w:tab/>
      </w:r>
      <w:r w:rsidRPr="002B1D93">
        <w:rPr>
          <w:lang w:val="sl-SI"/>
        </w:rPr>
        <w:t>Če imate dodatna vprašanja, se posvetujte s svojim zdravnikom ali s farmacevtom.</w:t>
      </w:r>
    </w:p>
    <w:p w14:paraId="2BE32016" w14:textId="77777777" w:rsidR="004D1EC6" w:rsidRPr="002B1D93" w:rsidRDefault="004D1EC6" w:rsidP="007A2F11">
      <w:pPr>
        <w:pStyle w:val="EMEABodyTextIndent"/>
        <w:numPr>
          <w:ilvl w:val="0"/>
          <w:numId w:val="0"/>
        </w:numPr>
        <w:ind w:left="567" w:hanging="567"/>
        <w:rPr>
          <w:i/>
          <w:lang w:val="sl-SI"/>
        </w:rPr>
      </w:pPr>
      <w:bookmarkStart w:id="615" w:name="_BPDC_PR_INS_1023"/>
      <w:bookmarkEnd w:id="615"/>
      <w:r w:rsidRPr="002B1D93">
        <w:rPr>
          <w:rFonts w:ascii="Wingdings" w:hAnsi="Wingdings"/>
          <w:lang w:val="sl-SI"/>
        </w:rPr>
        <w:t></w:t>
      </w:r>
      <w:r w:rsidRPr="002B1D93">
        <w:rPr>
          <w:rFonts w:ascii="Wingdings" w:hAnsi="Wingdings"/>
          <w:lang w:val="sl-SI"/>
        </w:rPr>
        <w:tab/>
      </w:r>
      <w:r w:rsidRPr="002B1D93">
        <w:rPr>
          <w:lang w:val="sl-SI"/>
        </w:rPr>
        <w:t>Zdravilo je bilo predpisano vam osebno in ga ne smete dajati drugim. Njim bi lahko celo škodovalo, čeprav imajo znake bolezni, podobne vašim.</w:t>
      </w:r>
    </w:p>
    <w:p w14:paraId="4352BF8A" w14:textId="77777777" w:rsidR="004D1EC6" w:rsidRPr="002B1D93" w:rsidRDefault="004D1EC6" w:rsidP="007A2F11">
      <w:pPr>
        <w:pStyle w:val="EMEABodyTextIndent"/>
        <w:numPr>
          <w:ilvl w:val="0"/>
          <w:numId w:val="0"/>
        </w:numPr>
        <w:ind w:left="567" w:hanging="567"/>
        <w:rPr>
          <w:i/>
          <w:lang w:val="sl-SI"/>
        </w:rPr>
      </w:pPr>
      <w:bookmarkStart w:id="616" w:name="_BPDC_PR_INS_1022"/>
      <w:bookmarkEnd w:id="616"/>
      <w:r w:rsidRPr="002B1D93">
        <w:rPr>
          <w:rFonts w:ascii="Wingdings" w:hAnsi="Wingdings"/>
          <w:lang w:val="sl-SI"/>
        </w:rPr>
        <w:t></w:t>
      </w:r>
      <w:r w:rsidRPr="002B1D93">
        <w:rPr>
          <w:rFonts w:ascii="Wingdings" w:hAnsi="Wingdings"/>
          <w:lang w:val="sl-SI"/>
        </w:rPr>
        <w:tab/>
      </w:r>
      <w:r w:rsidRPr="002B1D93">
        <w:rPr>
          <w:lang w:val="sl-SI"/>
        </w:rPr>
        <w:t>Če opazite kateri koli neželeni učinek, se posvetujte s svojim zdravnikom ali s farmacevtom. Posvetujte se tudi, če opazite katere koli neželene učinke, ki niso navedeni v tem navodilu. Glejte poglavje 4.</w:t>
      </w:r>
    </w:p>
    <w:p w14:paraId="588AD8EA" w14:textId="77777777" w:rsidR="004D1EC6" w:rsidRPr="002B1D93" w:rsidRDefault="004D1EC6" w:rsidP="00963EB4">
      <w:pPr>
        <w:pStyle w:val="EMEABodyText"/>
        <w:rPr>
          <w:lang w:val="sl-SI"/>
        </w:rPr>
      </w:pPr>
    </w:p>
    <w:p w14:paraId="61B0634B" w14:textId="77777777" w:rsidR="004D1EC6" w:rsidRPr="002B1D93" w:rsidRDefault="004D1EC6" w:rsidP="00963EB4">
      <w:pPr>
        <w:pStyle w:val="EMEAHeading3"/>
        <w:rPr>
          <w:lang w:val="sl-SI"/>
        </w:rPr>
      </w:pPr>
      <w:r w:rsidRPr="002B1D93">
        <w:rPr>
          <w:lang w:val="sl-SI"/>
        </w:rPr>
        <w:t>Kaj vsebuje navodilo</w:t>
      </w:r>
    </w:p>
    <w:p w14:paraId="46DE2FBA" w14:textId="77777777" w:rsidR="004D1EC6" w:rsidRPr="002B1D93" w:rsidRDefault="004D1EC6" w:rsidP="007A2F11">
      <w:pPr>
        <w:pStyle w:val="EMEABodyTextIndent"/>
        <w:numPr>
          <w:ilvl w:val="0"/>
          <w:numId w:val="0"/>
        </w:numPr>
        <w:ind w:left="567" w:hanging="567"/>
        <w:rPr>
          <w:i/>
          <w:lang w:val="sl-SI"/>
        </w:rPr>
      </w:pPr>
      <w:bookmarkStart w:id="617" w:name="_BPDC_PR_INS_1021"/>
      <w:bookmarkEnd w:id="617"/>
      <w:r w:rsidRPr="002B1D93">
        <w:rPr>
          <w:lang w:val="sl-SI"/>
        </w:rPr>
        <w:t>1.</w:t>
      </w:r>
      <w:r w:rsidRPr="002B1D93">
        <w:rPr>
          <w:lang w:val="sl-SI"/>
        </w:rPr>
        <w:tab/>
        <w:t>Kaj je zdravilo Baraclude in za kaj ga uporabljamo</w:t>
      </w:r>
    </w:p>
    <w:p w14:paraId="54D9D999" w14:textId="77777777" w:rsidR="004D1EC6" w:rsidRPr="002B1D93" w:rsidRDefault="004D1EC6" w:rsidP="007A2F11">
      <w:pPr>
        <w:pStyle w:val="EMEABodyTextIndent"/>
        <w:numPr>
          <w:ilvl w:val="0"/>
          <w:numId w:val="0"/>
        </w:numPr>
        <w:ind w:left="567" w:hanging="567"/>
        <w:rPr>
          <w:i/>
          <w:lang w:val="sl-SI"/>
        </w:rPr>
      </w:pPr>
      <w:bookmarkStart w:id="618" w:name="_BPDC_PR_INS_1020"/>
      <w:bookmarkEnd w:id="618"/>
      <w:r w:rsidRPr="002B1D93">
        <w:rPr>
          <w:lang w:val="sl-SI"/>
        </w:rPr>
        <w:t>2.</w:t>
      </w:r>
      <w:r w:rsidRPr="002B1D93">
        <w:rPr>
          <w:lang w:val="sl-SI"/>
        </w:rPr>
        <w:tab/>
        <w:t>Kaj morate vedeti, preden boste vzeli zdravilo Baraclude</w:t>
      </w:r>
    </w:p>
    <w:p w14:paraId="447D930E" w14:textId="77777777" w:rsidR="004D1EC6" w:rsidRPr="002B1D93" w:rsidRDefault="004D1EC6" w:rsidP="007A2F11">
      <w:pPr>
        <w:pStyle w:val="EMEABodyTextIndent"/>
        <w:numPr>
          <w:ilvl w:val="0"/>
          <w:numId w:val="0"/>
        </w:numPr>
        <w:ind w:left="567" w:hanging="567"/>
        <w:rPr>
          <w:i/>
          <w:lang w:val="sl-SI"/>
        </w:rPr>
      </w:pPr>
      <w:bookmarkStart w:id="619" w:name="_BPDC_PR_INS_1019"/>
      <w:bookmarkEnd w:id="619"/>
      <w:r w:rsidRPr="002B1D93">
        <w:rPr>
          <w:lang w:val="sl-SI"/>
        </w:rPr>
        <w:t>3.</w:t>
      </w:r>
      <w:r w:rsidRPr="002B1D93">
        <w:rPr>
          <w:lang w:val="sl-SI"/>
        </w:rPr>
        <w:tab/>
        <w:t>Kako jemati zdravilo Baraclude</w:t>
      </w:r>
    </w:p>
    <w:p w14:paraId="207F5D13" w14:textId="77777777" w:rsidR="004D1EC6" w:rsidRPr="002B1D93" w:rsidRDefault="004D1EC6" w:rsidP="007A2F11">
      <w:pPr>
        <w:pStyle w:val="EMEABodyTextIndent"/>
        <w:numPr>
          <w:ilvl w:val="0"/>
          <w:numId w:val="0"/>
        </w:numPr>
        <w:ind w:left="567" w:hanging="567"/>
        <w:rPr>
          <w:i/>
          <w:lang w:val="sl-SI"/>
        </w:rPr>
      </w:pPr>
      <w:bookmarkStart w:id="620" w:name="_BPDC_PR_INS_1018"/>
      <w:bookmarkEnd w:id="620"/>
      <w:r w:rsidRPr="002B1D93">
        <w:rPr>
          <w:lang w:val="sl-SI"/>
        </w:rPr>
        <w:t>4.</w:t>
      </w:r>
      <w:r w:rsidRPr="002B1D93">
        <w:rPr>
          <w:lang w:val="sl-SI"/>
        </w:rPr>
        <w:tab/>
        <w:t>Možni neželeni učinki</w:t>
      </w:r>
    </w:p>
    <w:p w14:paraId="51226556" w14:textId="77777777" w:rsidR="004D1EC6" w:rsidRPr="002B1D93" w:rsidRDefault="004D1EC6" w:rsidP="007A2F11">
      <w:pPr>
        <w:pStyle w:val="EMEABodyTextIndent"/>
        <w:numPr>
          <w:ilvl w:val="0"/>
          <w:numId w:val="0"/>
        </w:numPr>
        <w:ind w:left="567" w:hanging="567"/>
        <w:rPr>
          <w:i/>
          <w:lang w:val="sl-SI"/>
        </w:rPr>
      </w:pPr>
      <w:bookmarkStart w:id="621" w:name="_BPDC_PR_INS_1017"/>
      <w:bookmarkEnd w:id="621"/>
      <w:r w:rsidRPr="002B1D93">
        <w:rPr>
          <w:lang w:val="sl-SI"/>
        </w:rPr>
        <w:t>5.</w:t>
      </w:r>
      <w:r w:rsidRPr="002B1D93">
        <w:rPr>
          <w:lang w:val="sl-SI"/>
        </w:rPr>
        <w:tab/>
        <w:t>Shranjevanje zdravila Baraclude</w:t>
      </w:r>
    </w:p>
    <w:p w14:paraId="2F96805D" w14:textId="77777777" w:rsidR="004D1EC6" w:rsidRPr="002B1D93" w:rsidRDefault="004D1EC6" w:rsidP="007A2F11">
      <w:pPr>
        <w:pStyle w:val="EMEABodyTextIndent"/>
        <w:numPr>
          <w:ilvl w:val="0"/>
          <w:numId w:val="0"/>
        </w:numPr>
        <w:ind w:left="567" w:hanging="567"/>
        <w:rPr>
          <w:i/>
          <w:lang w:val="sl-SI"/>
        </w:rPr>
      </w:pPr>
      <w:bookmarkStart w:id="622" w:name="_BPDC_PR_INS_1016"/>
      <w:bookmarkEnd w:id="622"/>
      <w:r w:rsidRPr="002B1D93">
        <w:rPr>
          <w:lang w:val="sl-SI"/>
        </w:rPr>
        <w:t>6.</w:t>
      </w:r>
      <w:r w:rsidRPr="002B1D93">
        <w:rPr>
          <w:lang w:val="sl-SI"/>
        </w:rPr>
        <w:tab/>
        <w:t>Vsebina pakiranja in dodatne informacije</w:t>
      </w:r>
    </w:p>
    <w:p w14:paraId="3BC74DBF" w14:textId="77777777" w:rsidR="004D1EC6" w:rsidRPr="002B1D93" w:rsidRDefault="004D1EC6" w:rsidP="00963EB4">
      <w:pPr>
        <w:pStyle w:val="EMEABodyText"/>
        <w:rPr>
          <w:lang w:val="sl-SI"/>
        </w:rPr>
      </w:pPr>
    </w:p>
    <w:p w14:paraId="67FE69AF" w14:textId="77777777" w:rsidR="004D1EC6" w:rsidRPr="002B1D93" w:rsidRDefault="004D1EC6" w:rsidP="00963EB4">
      <w:pPr>
        <w:pStyle w:val="EMEABodyText"/>
        <w:rPr>
          <w:lang w:val="sl-SI"/>
        </w:rPr>
      </w:pPr>
    </w:p>
    <w:p w14:paraId="26293B7D" w14:textId="77777777" w:rsidR="004D1EC6" w:rsidRPr="002B1D93" w:rsidRDefault="004D1EC6" w:rsidP="00963EB4">
      <w:pPr>
        <w:pStyle w:val="EMEAHeading1"/>
        <w:rPr>
          <w:lang w:val="sl-SI"/>
        </w:rPr>
      </w:pPr>
      <w:r w:rsidRPr="002B1D93">
        <w:rPr>
          <w:lang w:val="sl-SI"/>
        </w:rPr>
        <w:t>1.</w:t>
      </w:r>
      <w:r w:rsidRPr="002B1D93">
        <w:rPr>
          <w:lang w:val="sl-SI"/>
        </w:rPr>
        <w:tab/>
      </w:r>
      <w:r w:rsidRPr="002B1D93">
        <w:rPr>
          <w:caps w:val="0"/>
          <w:lang w:val="sl-SI"/>
        </w:rPr>
        <w:t>Kaj je zdravilo BARACLUDE in za kaj ga uporabljamo</w:t>
      </w:r>
    </w:p>
    <w:p w14:paraId="16DBE6E1" w14:textId="77777777" w:rsidR="004D1EC6" w:rsidRPr="002B1D93" w:rsidRDefault="004D1EC6" w:rsidP="00963EB4">
      <w:pPr>
        <w:pStyle w:val="EMEAHeading1"/>
        <w:rPr>
          <w:lang w:val="sl-SI"/>
        </w:rPr>
      </w:pPr>
    </w:p>
    <w:p w14:paraId="0D350F9F" w14:textId="77777777" w:rsidR="004D1EC6" w:rsidRPr="002B1D93" w:rsidRDefault="004D1EC6" w:rsidP="00963EB4">
      <w:pPr>
        <w:pStyle w:val="EMEABodyText"/>
        <w:rPr>
          <w:lang w:val="sl-SI"/>
        </w:rPr>
      </w:pPr>
      <w:r w:rsidRPr="002B1D93">
        <w:rPr>
          <w:b/>
          <w:lang w:val="sl-SI"/>
        </w:rPr>
        <w:t>Baraclude peroralna raztopina je protivirusno zdravilo, ki ga uporabljamo za zdravljenje kronične (dolgotrajne) okužbe z virusom hepatitisa B (HBV) pri odraslih.</w:t>
      </w:r>
      <w:r w:rsidRPr="002B1D93">
        <w:rPr>
          <w:lang w:val="sl-SI"/>
        </w:rPr>
        <w:t xml:space="preserve"> Zdravilo Baraclude se lahko uporablja tako pri bolnikih z okvaro jeter, ki še delujejo normalno (kompenzirana bolezen jeter), kot pri bolnikih z okvaro jeter, ki več ne delujejo normalno (dekompenzirana bolezen jeter).</w:t>
      </w:r>
    </w:p>
    <w:p w14:paraId="47A4FDFC" w14:textId="77777777" w:rsidR="004D1EC6" w:rsidRPr="002B1D93" w:rsidRDefault="004D1EC6" w:rsidP="00963EB4">
      <w:pPr>
        <w:pStyle w:val="EMEABodyText"/>
        <w:rPr>
          <w:lang w:val="sl-SI"/>
        </w:rPr>
      </w:pPr>
    </w:p>
    <w:p w14:paraId="1FB0815E" w14:textId="77777777" w:rsidR="004D1EC6" w:rsidRPr="002B1D93" w:rsidRDefault="004D1EC6" w:rsidP="00963EB4">
      <w:pPr>
        <w:pStyle w:val="EMEABodyText"/>
        <w:rPr>
          <w:lang w:val="sl-SI"/>
        </w:rPr>
      </w:pPr>
      <w:r w:rsidRPr="002B1D93">
        <w:rPr>
          <w:b/>
          <w:lang w:val="sl-SI"/>
        </w:rPr>
        <w:t>Baraclude peroralno raztopino uporabljamo tudi za zdravljenje kronične (dolgotrajne) okužbe s HBV pri otrocih in mladostnikih, starih od 2 leti do manj kot 18 let.</w:t>
      </w:r>
      <w:r w:rsidRPr="002B1D93">
        <w:rPr>
          <w:lang w:val="sl-SI"/>
        </w:rPr>
        <w:t xml:space="preserve"> </w:t>
      </w:r>
      <w:r w:rsidRPr="002B1D93">
        <w:rPr>
          <w:iCs/>
          <w:szCs w:val="22"/>
          <w:lang w:val="sl-SI" w:eastAsia="nl-NL"/>
        </w:rPr>
        <w:t>Zdravilo Baraclude se lahko uporablja pri otrocih z okvaro jeter, ki še delujejo normalno (kompenzirana bolezen jeter).</w:t>
      </w:r>
    </w:p>
    <w:p w14:paraId="515FBE4D" w14:textId="77777777" w:rsidR="004D1EC6" w:rsidRPr="002B1D93" w:rsidRDefault="004D1EC6" w:rsidP="00963EB4">
      <w:pPr>
        <w:pStyle w:val="EMEABodyText"/>
        <w:rPr>
          <w:lang w:val="sl-SI"/>
        </w:rPr>
      </w:pPr>
    </w:p>
    <w:p w14:paraId="611470EE" w14:textId="77777777" w:rsidR="004D1EC6" w:rsidRPr="002B1D93" w:rsidRDefault="004D1EC6" w:rsidP="00963EB4">
      <w:pPr>
        <w:pStyle w:val="EMEABodyText"/>
        <w:rPr>
          <w:lang w:val="sl-SI"/>
        </w:rPr>
      </w:pPr>
      <w:r w:rsidRPr="002B1D93">
        <w:rPr>
          <w:lang w:val="sl-SI"/>
        </w:rPr>
        <w:t>Okužba z virusom hepatitisa B lahko povzroči okvaro jeter. Zdravilo Baraclude zmanjša količino virusa v telesu in izboljša stanje jeter.</w:t>
      </w:r>
    </w:p>
    <w:p w14:paraId="683D35F2" w14:textId="77777777" w:rsidR="004D1EC6" w:rsidRPr="002B1D93" w:rsidRDefault="004D1EC6" w:rsidP="00963EB4">
      <w:pPr>
        <w:pStyle w:val="EMEABodyText"/>
        <w:rPr>
          <w:lang w:val="sl-SI"/>
        </w:rPr>
      </w:pPr>
    </w:p>
    <w:p w14:paraId="0F4B7CCD" w14:textId="77777777" w:rsidR="004D1EC6" w:rsidRPr="002B1D93" w:rsidRDefault="004D1EC6" w:rsidP="00963EB4">
      <w:pPr>
        <w:pStyle w:val="EMEABodyText"/>
        <w:rPr>
          <w:lang w:val="sl-SI"/>
        </w:rPr>
      </w:pPr>
    </w:p>
    <w:p w14:paraId="5DFF8FED" w14:textId="77777777" w:rsidR="004D1EC6" w:rsidRPr="002B1D93" w:rsidRDefault="004D1EC6" w:rsidP="00963EB4">
      <w:pPr>
        <w:pStyle w:val="EMEAHeading1"/>
        <w:rPr>
          <w:lang w:val="sl-SI"/>
        </w:rPr>
      </w:pPr>
      <w:r w:rsidRPr="002B1D93">
        <w:rPr>
          <w:lang w:val="sl-SI"/>
        </w:rPr>
        <w:t>2.</w:t>
      </w:r>
      <w:r w:rsidRPr="002B1D93">
        <w:rPr>
          <w:lang w:val="sl-SI"/>
        </w:rPr>
        <w:tab/>
      </w:r>
      <w:r w:rsidRPr="002B1D93">
        <w:rPr>
          <w:caps w:val="0"/>
          <w:lang w:val="sl-SI"/>
        </w:rPr>
        <w:t>Kaj morate vedeti, preden boste vzeli zdravilo BARACLUDE</w:t>
      </w:r>
    </w:p>
    <w:p w14:paraId="30414D91" w14:textId="77777777" w:rsidR="004D1EC6" w:rsidRPr="002B1D93" w:rsidRDefault="004D1EC6" w:rsidP="00963EB4">
      <w:pPr>
        <w:pStyle w:val="EMEAHeading1"/>
        <w:rPr>
          <w:lang w:val="sl-SI"/>
        </w:rPr>
      </w:pPr>
    </w:p>
    <w:p w14:paraId="54497EAE" w14:textId="77777777" w:rsidR="004D1EC6" w:rsidRPr="002B1D93" w:rsidRDefault="004D1EC6" w:rsidP="00963EB4">
      <w:pPr>
        <w:pStyle w:val="EMEAHeading2"/>
        <w:rPr>
          <w:lang w:val="sl-SI"/>
        </w:rPr>
      </w:pPr>
      <w:r w:rsidRPr="002B1D93">
        <w:rPr>
          <w:lang w:val="sl-SI"/>
        </w:rPr>
        <w:t>Ne jemljite zdravila Baraclude</w:t>
      </w:r>
    </w:p>
    <w:p w14:paraId="228DAC3C" w14:textId="77777777" w:rsidR="004D1EC6" w:rsidRPr="002B1D93" w:rsidRDefault="004D1EC6" w:rsidP="007A2F11">
      <w:pPr>
        <w:pStyle w:val="EMEABodyTextIndent"/>
        <w:numPr>
          <w:ilvl w:val="0"/>
          <w:numId w:val="0"/>
        </w:numPr>
        <w:ind w:left="567" w:hanging="567"/>
        <w:rPr>
          <w:b/>
          <w:i/>
          <w:lang w:val="sl-SI"/>
        </w:rPr>
      </w:pPr>
      <w:bookmarkStart w:id="623" w:name="_BPDC_PR_INS_1015"/>
      <w:bookmarkEnd w:id="623"/>
      <w:r w:rsidRPr="002B1D93">
        <w:rPr>
          <w:rFonts w:ascii="Wingdings" w:hAnsi="Wingdings"/>
          <w:lang w:val="sl-SI"/>
        </w:rPr>
        <w:t></w:t>
      </w:r>
      <w:r w:rsidRPr="002B1D93">
        <w:rPr>
          <w:rFonts w:ascii="Wingdings" w:hAnsi="Wingdings"/>
          <w:lang w:val="sl-SI"/>
        </w:rPr>
        <w:tab/>
      </w:r>
      <w:r w:rsidRPr="002B1D93">
        <w:rPr>
          <w:b/>
          <w:lang w:val="sl-SI"/>
        </w:rPr>
        <w:t>če ste alergični</w:t>
      </w:r>
      <w:r w:rsidRPr="002B1D93">
        <w:rPr>
          <w:lang w:val="sl-SI"/>
        </w:rPr>
        <w:t xml:space="preserve"> na</w:t>
      </w:r>
      <w:r w:rsidRPr="002B1D93">
        <w:rPr>
          <w:b/>
          <w:lang w:val="sl-SI"/>
        </w:rPr>
        <w:t xml:space="preserve"> </w:t>
      </w:r>
      <w:r w:rsidRPr="002B1D93">
        <w:rPr>
          <w:lang w:val="sl-SI"/>
        </w:rPr>
        <w:t>entekavir ali katero koli sestavino tega zdravila (navedeno v poglavju 6).</w:t>
      </w:r>
    </w:p>
    <w:p w14:paraId="3015372A" w14:textId="77777777" w:rsidR="004D1EC6" w:rsidRPr="002B1D93" w:rsidRDefault="004D1EC6" w:rsidP="00963EB4">
      <w:pPr>
        <w:pStyle w:val="EMEABodyText"/>
        <w:rPr>
          <w:lang w:val="sl-SI"/>
        </w:rPr>
      </w:pPr>
    </w:p>
    <w:p w14:paraId="38F21708" w14:textId="77777777" w:rsidR="004D1EC6" w:rsidRPr="002B1D93" w:rsidRDefault="004D1EC6" w:rsidP="00963EB4">
      <w:pPr>
        <w:pStyle w:val="EMEABodyText"/>
        <w:rPr>
          <w:lang w:val="sl-SI"/>
        </w:rPr>
      </w:pPr>
      <w:r w:rsidRPr="002B1D93">
        <w:rPr>
          <w:b/>
          <w:lang w:val="sl-SI"/>
        </w:rPr>
        <w:t>Opozorila in previdnostni ukrepi</w:t>
      </w:r>
    </w:p>
    <w:p w14:paraId="3A6A6067" w14:textId="77777777" w:rsidR="004D1EC6" w:rsidRPr="002B1D93" w:rsidRDefault="004D1EC6" w:rsidP="00963EB4">
      <w:pPr>
        <w:pStyle w:val="EMEABodyText"/>
        <w:rPr>
          <w:lang w:val="sl-SI"/>
        </w:rPr>
      </w:pPr>
      <w:r w:rsidRPr="002B1D93">
        <w:rPr>
          <w:lang w:val="sl-SI"/>
        </w:rPr>
        <w:t>Pred začetkom jemanja zdravila Baraclude se posvetujte s svojim zdravnikom ali s farmacevtom.</w:t>
      </w:r>
    </w:p>
    <w:p w14:paraId="1E0128BC" w14:textId="77777777" w:rsidR="004D1EC6" w:rsidRPr="002B1D93" w:rsidRDefault="004D1EC6" w:rsidP="007A2F11">
      <w:pPr>
        <w:pStyle w:val="EMEABodyTextIndent"/>
        <w:numPr>
          <w:ilvl w:val="0"/>
          <w:numId w:val="0"/>
        </w:numPr>
        <w:ind w:left="567" w:hanging="567"/>
        <w:rPr>
          <w:i/>
          <w:lang w:val="sl-SI"/>
        </w:rPr>
      </w:pPr>
      <w:bookmarkStart w:id="624" w:name="_BPDC_PR_INS_1014"/>
      <w:bookmarkEnd w:id="624"/>
      <w:r w:rsidRPr="002B1D93">
        <w:rPr>
          <w:rFonts w:ascii="Wingdings" w:hAnsi="Wingdings"/>
          <w:lang w:val="sl-SI"/>
        </w:rPr>
        <w:t></w:t>
      </w:r>
      <w:r w:rsidRPr="002B1D93">
        <w:rPr>
          <w:rFonts w:ascii="Wingdings" w:hAnsi="Wingdings"/>
          <w:lang w:val="sl-SI"/>
        </w:rPr>
        <w:tab/>
      </w:r>
      <w:r w:rsidRPr="002B1D93">
        <w:rPr>
          <w:b/>
          <w:lang w:val="sl-SI"/>
        </w:rPr>
        <w:t>če ste kdaj imeli težave z ledvicami</w:t>
      </w:r>
      <w:r w:rsidRPr="002B1D93">
        <w:rPr>
          <w:lang w:val="sl-SI"/>
        </w:rPr>
        <w:t>, to povejte svojemu zdravniku. To je pomembno, ker se zdravilo Baraclude iz telesa izloča skozi ledvice in vam bo zdravnik morda moral odmerek ali odmerno shemo prilagoditi.</w:t>
      </w:r>
    </w:p>
    <w:p w14:paraId="2D847B8E" w14:textId="77777777" w:rsidR="004D1EC6" w:rsidRPr="002B1D93" w:rsidRDefault="004D1EC6" w:rsidP="00963EB4">
      <w:pPr>
        <w:pStyle w:val="EMEABodyText"/>
        <w:rPr>
          <w:lang w:val="sl-SI"/>
        </w:rPr>
      </w:pPr>
    </w:p>
    <w:p w14:paraId="4E84C675" w14:textId="77777777" w:rsidR="004D1EC6" w:rsidRPr="002B1D93" w:rsidRDefault="004D1EC6" w:rsidP="007A2F11">
      <w:pPr>
        <w:pStyle w:val="EMEABodyTextIndent"/>
        <w:numPr>
          <w:ilvl w:val="0"/>
          <w:numId w:val="0"/>
        </w:numPr>
        <w:ind w:left="567" w:hanging="567"/>
        <w:rPr>
          <w:i/>
          <w:lang w:val="sl-SI"/>
        </w:rPr>
      </w:pPr>
      <w:bookmarkStart w:id="625" w:name="_BPDC_PR_INS_1013"/>
      <w:bookmarkEnd w:id="625"/>
      <w:r w:rsidRPr="002B1D93">
        <w:rPr>
          <w:rFonts w:ascii="Wingdings" w:hAnsi="Wingdings"/>
          <w:lang w:val="sl-SI"/>
        </w:rPr>
        <w:t></w:t>
      </w:r>
      <w:r w:rsidRPr="002B1D93">
        <w:rPr>
          <w:rFonts w:ascii="Wingdings" w:hAnsi="Wingdings"/>
          <w:lang w:val="sl-SI"/>
        </w:rPr>
        <w:tab/>
      </w:r>
      <w:r w:rsidRPr="002B1D93">
        <w:rPr>
          <w:b/>
          <w:lang w:val="sl-SI"/>
        </w:rPr>
        <w:t>zdravila Baraclude ne smete nehati jemati brez nasveta zdravnika,</w:t>
      </w:r>
      <w:r w:rsidRPr="002B1D93">
        <w:rPr>
          <w:lang w:val="sl-SI"/>
        </w:rPr>
        <w:t xml:space="preserve"> saj se hepatitis po prekinitvi zdravljenja lahko poslabša. Po prekinitvi zdravljenja z zdravilom Baraclude boste še naprej pod zdravniškim nadzorom. Zdravnik bo še več mesecev opravljal krvne preiskave.</w:t>
      </w:r>
    </w:p>
    <w:p w14:paraId="56BE6878" w14:textId="77777777" w:rsidR="004D1EC6" w:rsidRPr="002B1D93" w:rsidRDefault="004D1EC6" w:rsidP="00963EB4">
      <w:pPr>
        <w:pStyle w:val="EMEABodyText"/>
        <w:rPr>
          <w:lang w:val="sl-SI"/>
        </w:rPr>
      </w:pPr>
    </w:p>
    <w:p w14:paraId="61BAA7FF" w14:textId="77777777" w:rsidR="004D1EC6" w:rsidRPr="002B1D93" w:rsidRDefault="004D1EC6" w:rsidP="007A2F11">
      <w:pPr>
        <w:pStyle w:val="EMEABodyTextIndent"/>
        <w:numPr>
          <w:ilvl w:val="0"/>
          <w:numId w:val="0"/>
        </w:numPr>
        <w:ind w:left="567" w:hanging="567"/>
        <w:rPr>
          <w:i/>
          <w:lang w:val="sl-SI"/>
        </w:rPr>
      </w:pPr>
      <w:bookmarkStart w:id="626" w:name="_BPDC_PR_INS_1012"/>
      <w:bookmarkEnd w:id="626"/>
      <w:r w:rsidRPr="002B1D93">
        <w:rPr>
          <w:rFonts w:ascii="Wingdings" w:hAnsi="Wingdings"/>
          <w:lang w:val="sl-SI"/>
        </w:rPr>
        <w:t></w:t>
      </w:r>
      <w:r w:rsidRPr="002B1D93">
        <w:rPr>
          <w:rFonts w:ascii="Wingdings" w:hAnsi="Wingdings"/>
          <w:lang w:val="sl-SI"/>
        </w:rPr>
        <w:tab/>
      </w:r>
      <w:r w:rsidRPr="002B1D93">
        <w:rPr>
          <w:b/>
          <w:lang w:val="sl-SI"/>
        </w:rPr>
        <w:t>vprašajte svojega zdravnika ali vaša jetra delujejo normalno</w:t>
      </w:r>
      <w:r w:rsidRPr="002B1D93">
        <w:rPr>
          <w:lang w:val="sl-SI"/>
        </w:rPr>
        <w:t>, in če ne, kako lahko nenormalno delovanje jeter vpliva na zdravljenje z zdravilom Baraclude.</w:t>
      </w:r>
    </w:p>
    <w:p w14:paraId="50CBCAC3" w14:textId="77777777" w:rsidR="004D1EC6" w:rsidRPr="002B1D93" w:rsidRDefault="004D1EC6" w:rsidP="00963EB4">
      <w:pPr>
        <w:pStyle w:val="EMEABodyText"/>
        <w:rPr>
          <w:lang w:val="sl-SI"/>
        </w:rPr>
      </w:pPr>
    </w:p>
    <w:p w14:paraId="352E6E9C" w14:textId="77777777" w:rsidR="004D1EC6" w:rsidRPr="002B1D93" w:rsidRDefault="004D1EC6" w:rsidP="007A2F11">
      <w:pPr>
        <w:pStyle w:val="EMEABodyTextIndent"/>
        <w:numPr>
          <w:ilvl w:val="0"/>
          <w:numId w:val="0"/>
        </w:numPr>
        <w:ind w:left="567" w:hanging="567"/>
        <w:rPr>
          <w:i/>
          <w:lang w:val="sl-SI"/>
        </w:rPr>
      </w:pPr>
      <w:bookmarkStart w:id="627" w:name="_BPDC_PR_INS_1011"/>
      <w:bookmarkEnd w:id="627"/>
      <w:r w:rsidRPr="002B1D93">
        <w:rPr>
          <w:rFonts w:ascii="Wingdings" w:hAnsi="Wingdings"/>
          <w:lang w:val="sl-SI"/>
        </w:rPr>
        <w:lastRenderedPageBreak/>
        <w:t></w:t>
      </w:r>
      <w:r w:rsidRPr="002B1D93">
        <w:rPr>
          <w:rFonts w:ascii="Wingdings" w:hAnsi="Wingdings"/>
          <w:lang w:val="sl-SI"/>
        </w:rPr>
        <w:tab/>
      </w:r>
      <w:r w:rsidRPr="002B1D93">
        <w:rPr>
          <w:b/>
          <w:lang w:val="sl-SI"/>
        </w:rPr>
        <w:t xml:space="preserve">če imate sočasno okužbo z virusom HIV </w:t>
      </w:r>
      <w:r w:rsidRPr="002B1D93">
        <w:rPr>
          <w:lang w:val="sl-SI"/>
        </w:rPr>
        <w:t>(virusom humane imunske pomanjkljivosti) morate o tem obvestiti svojega zdravnika</w:t>
      </w:r>
      <w:r w:rsidRPr="002B1D93">
        <w:rPr>
          <w:szCs w:val="22"/>
          <w:lang w:val="sl-SI"/>
        </w:rPr>
        <w:t xml:space="preserve">. Zdravila </w:t>
      </w:r>
      <w:r w:rsidRPr="002B1D93">
        <w:rPr>
          <w:lang w:val="sl-SI"/>
        </w:rPr>
        <w:t>Baraclude za zdravljenje okužbe z virusom hepatitisa B ne smete jemati, če sočasno ne jemljete</w:t>
      </w:r>
      <w:r w:rsidRPr="002B1D93">
        <w:rPr>
          <w:szCs w:val="22"/>
          <w:lang w:val="sl-SI"/>
        </w:rPr>
        <w:t xml:space="preserve"> tudi zdravil za zdravljenje okužbe z virusom HIV</w:t>
      </w:r>
      <w:r w:rsidRPr="002B1D93">
        <w:rPr>
          <w:lang w:val="sl-SI"/>
        </w:rPr>
        <w:t>, saj se v nasprotnem primeru lahko učinkovitost zdravil za zdravljenje okužbe z virusom HIV v prihodnosti zmanjša. Zdravilo Baraclude ne more nadzirati okužbe z virusom HIV.</w:t>
      </w:r>
    </w:p>
    <w:p w14:paraId="5156335C" w14:textId="77777777" w:rsidR="004D1EC6" w:rsidRPr="002B1D93" w:rsidRDefault="004D1EC6" w:rsidP="00963EB4">
      <w:pPr>
        <w:pStyle w:val="EMEABodyText"/>
        <w:rPr>
          <w:lang w:val="sl-SI"/>
        </w:rPr>
      </w:pPr>
    </w:p>
    <w:p w14:paraId="72FD1E58" w14:textId="77777777" w:rsidR="004D1EC6" w:rsidRPr="002B1D93" w:rsidRDefault="004D1EC6" w:rsidP="007A2F11">
      <w:pPr>
        <w:pStyle w:val="EMEABodyTextIndent"/>
        <w:numPr>
          <w:ilvl w:val="0"/>
          <w:numId w:val="0"/>
        </w:numPr>
        <w:ind w:left="567" w:hanging="567"/>
        <w:rPr>
          <w:i/>
          <w:lang w:val="sl-SI"/>
        </w:rPr>
      </w:pPr>
      <w:bookmarkStart w:id="628" w:name="_BPDC_PR_INS_1010"/>
      <w:bookmarkEnd w:id="628"/>
      <w:r w:rsidRPr="002B1D93">
        <w:rPr>
          <w:rFonts w:ascii="Wingdings" w:hAnsi="Wingdings"/>
          <w:lang w:val="sl-SI"/>
        </w:rPr>
        <w:t></w:t>
      </w:r>
      <w:r w:rsidRPr="002B1D93">
        <w:rPr>
          <w:rFonts w:ascii="Wingdings" w:hAnsi="Wingdings"/>
          <w:lang w:val="sl-SI"/>
        </w:rPr>
        <w:tab/>
      </w:r>
      <w:r w:rsidRPr="002B1D93">
        <w:rPr>
          <w:b/>
          <w:lang w:val="sl-SI"/>
        </w:rPr>
        <w:t>jemanje zdravila Baraclude ne bo preprečilo prenosa okužbe z virusom hepatitisa B (HBV) na druge</w:t>
      </w:r>
      <w:r w:rsidRPr="002B1D93">
        <w:rPr>
          <w:lang w:val="sl-SI"/>
        </w:rPr>
        <w:t xml:space="preserve"> pri spolnih stikih ali s telesnimi izločki (vključno s krvjo). Za preprečevanje prenosa okužbe s HBV na druge je pomembno, da še naprej izvajate ustrezne varnostne ukrepe. Za zaščito oseb, pri katerih obstaja tveganje za okužbo s HBV, je na voljo cepivo.</w:t>
      </w:r>
    </w:p>
    <w:p w14:paraId="73821292" w14:textId="77777777" w:rsidR="004D1EC6" w:rsidRPr="002B1D93" w:rsidRDefault="004D1EC6" w:rsidP="00963EB4">
      <w:pPr>
        <w:pStyle w:val="EMEABodyText"/>
        <w:rPr>
          <w:lang w:val="sl-SI"/>
        </w:rPr>
      </w:pPr>
    </w:p>
    <w:p w14:paraId="600F6DF0" w14:textId="77777777" w:rsidR="004D1EC6" w:rsidRPr="002B1D93" w:rsidRDefault="004D1EC6" w:rsidP="007A2F11">
      <w:pPr>
        <w:pStyle w:val="EMEABodyTextIndent"/>
        <w:numPr>
          <w:ilvl w:val="0"/>
          <w:numId w:val="0"/>
        </w:numPr>
        <w:ind w:left="567" w:hanging="567"/>
        <w:rPr>
          <w:i/>
          <w:lang w:val="sl-SI"/>
        </w:rPr>
      </w:pPr>
      <w:bookmarkStart w:id="629" w:name="_BPDC_PR_INS_1009"/>
      <w:bookmarkEnd w:id="629"/>
      <w:r w:rsidRPr="002B1D93">
        <w:rPr>
          <w:rFonts w:ascii="Wingdings" w:hAnsi="Wingdings"/>
          <w:lang w:val="sl-SI"/>
        </w:rPr>
        <w:t></w:t>
      </w:r>
      <w:r w:rsidRPr="002B1D93">
        <w:rPr>
          <w:rFonts w:ascii="Wingdings" w:hAnsi="Wingdings"/>
          <w:lang w:val="sl-SI"/>
        </w:rPr>
        <w:tab/>
      </w:r>
      <w:r w:rsidRPr="002B1D93">
        <w:rPr>
          <w:b/>
          <w:lang w:val="sl-SI"/>
        </w:rPr>
        <w:t xml:space="preserve">zdravilo Baraclude spada v skupino zdravil, ki lahko povzročijo laktacidozo </w:t>
      </w:r>
      <w:r w:rsidRPr="002B1D93">
        <w:rPr>
          <w:lang w:val="sl-SI"/>
        </w:rPr>
        <w:t>(čezmerno kopičenje mlečne kisline v krvi) in povečanje jeter. Bolezenski znaki, kot so siljenje na bruhanje, bruhanje in bolečina v trebuhu lahko kažejo na pojav laktacidoze. Ta redek, vendar hud neželeni učinek je včasih lahko tudi smrten. Laktacidoza se pogosteje pojavi pri ženskah, še posebej tistih s prekomerno telesno maso. Med zdravljenjem z zdravilom Baraclude boste pod rednim zdravniškim nadzorom.</w:t>
      </w:r>
    </w:p>
    <w:p w14:paraId="4AF9769D" w14:textId="77777777" w:rsidR="004D1EC6" w:rsidRPr="002B1D93" w:rsidRDefault="004D1EC6" w:rsidP="00963EB4">
      <w:pPr>
        <w:pStyle w:val="EMEABodyText"/>
        <w:rPr>
          <w:lang w:val="sl-SI"/>
        </w:rPr>
      </w:pPr>
    </w:p>
    <w:p w14:paraId="5F484A7D" w14:textId="77777777" w:rsidR="004D1EC6" w:rsidRPr="002B1D93" w:rsidRDefault="004D1EC6" w:rsidP="007A2F11">
      <w:pPr>
        <w:pStyle w:val="EMEABodyTextIndent"/>
        <w:rPr>
          <w:lang w:val="sl-SI"/>
        </w:rPr>
      </w:pPr>
      <w:r w:rsidRPr="002B1D93">
        <w:rPr>
          <w:b/>
          <w:lang w:val="sl-SI"/>
        </w:rPr>
        <w:t>če ste se predhodno že zdravili zaradi kroničnega hepatitisa B</w:t>
      </w:r>
      <w:r w:rsidRPr="002B1D93">
        <w:rPr>
          <w:lang w:val="sl-SI"/>
        </w:rPr>
        <w:t>, o tem obvestite svojega zdravnika.</w:t>
      </w:r>
    </w:p>
    <w:p w14:paraId="735E7500" w14:textId="77777777" w:rsidR="004D1EC6" w:rsidRPr="002B1D93" w:rsidRDefault="004D1EC6" w:rsidP="00963EB4">
      <w:pPr>
        <w:pStyle w:val="EMEABodyText"/>
        <w:rPr>
          <w:lang w:val="sl-SI"/>
        </w:rPr>
      </w:pPr>
    </w:p>
    <w:p w14:paraId="09BB67CE" w14:textId="77777777" w:rsidR="004D1EC6" w:rsidRPr="002B1D93" w:rsidRDefault="004D1EC6" w:rsidP="00963EB4">
      <w:pPr>
        <w:pStyle w:val="EMEABodyText"/>
        <w:rPr>
          <w:b/>
          <w:lang w:val="sl-SI"/>
        </w:rPr>
      </w:pPr>
      <w:r w:rsidRPr="002B1D93">
        <w:rPr>
          <w:b/>
          <w:lang w:val="sl-SI"/>
        </w:rPr>
        <w:t>Otroci in mladostniki</w:t>
      </w:r>
    </w:p>
    <w:p w14:paraId="758A0567" w14:textId="77777777" w:rsidR="004D1EC6" w:rsidRPr="002B1D93" w:rsidRDefault="004D1EC6" w:rsidP="007458FE">
      <w:pPr>
        <w:pStyle w:val="EMEAHeading2"/>
        <w:ind w:left="0" w:firstLine="0"/>
        <w:rPr>
          <w:b w:val="0"/>
          <w:lang w:val="sl-SI"/>
        </w:rPr>
      </w:pPr>
      <w:r w:rsidRPr="002B1D93">
        <w:rPr>
          <w:b w:val="0"/>
          <w:lang w:val="sl-SI"/>
        </w:rPr>
        <w:t>Zdravila Baraclude se ne sme uporabljati pri otrocih, mlajših od 2 let, ali otrocih s telesno maso, manjšo od 10 kg.</w:t>
      </w:r>
    </w:p>
    <w:p w14:paraId="4AFE29C4" w14:textId="77777777" w:rsidR="004D1EC6" w:rsidRPr="002B1D93" w:rsidRDefault="004D1EC6" w:rsidP="00963EB4">
      <w:pPr>
        <w:pStyle w:val="EMEABodyText"/>
        <w:rPr>
          <w:lang w:val="sl-SI"/>
        </w:rPr>
      </w:pPr>
    </w:p>
    <w:p w14:paraId="13952D08" w14:textId="77777777" w:rsidR="004D1EC6" w:rsidRPr="002B1D93" w:rsidRDefault="004D1EC6" w:rsidP="00963EB4">
      <w:pPr>
        <w:pStyle w:val="EMEAHeading2"/>
        <w:rPr>
          <w:lang w:val="sl-SI"/>
        </w:rPr>
      </w:pPr>
      <w:r w:rsidRPr="002B1D93">
        <w:rPr>
          <w:lang w:val="sl-SI"/>
        </w:rPr>
        <w:t>Druga zdravila in zdravilo Baraclude</w:t>
      </w:r>
    </w:p>
    <w:p w14:paraId="5CED43CD" w14:textId="77777777" w:rsidR="004D1EC6" w:rsidRPr="002B1D93" w:rsidRDefault="004D1EC6" w:rsidP="00963EB4">
      <w:pPr>
        <w:pStyle w:val="EMEABodyText"/>
        <w:rPr>
          <w:lang w:val="sl-SI"/>
        </w:rPr>
      </w:pPr>
      <w:r w:rsidRPr="002B1D93">
        <w:rPr>
          <w:lang w:val="sl-SI"/>
        </w:rPr>
        <w:t>Obvestite svojega zdravnika ali farmacevta, če jemljete, ste pred kratkim jemali ali pa boste morda začeli jemati katero koli drugo zdravilo.</w:t>
      </w:r>
    </w:p>
    <w:p w14:paraId="154EFCA5" w14:textId="77777777" w:rsidR="004D1EC6" w:rsidRPr="002B1D93" w:rsidRDefault="004D1EC6" w:rsidP="00963EB4">
      <w:pPr>
        <w:pStyle w:val="EMEABodyText"/>
        <w:rPr>
          <w:lang w:val="sl-SI"/>
        </w:rPr>
      </w:pPr>
    </w:p>
    <w:p w14:paraId="123F125F" w14:textId="77777777" w:rsidR="004D1EC6" w:rsidRPr="002B1D93" w:rsidRDefault="004D1EC6" w:rsidP="002D1721">
      <w:pPr>
        <w:pStyle w:val="EMEAHeading2"/>
        <w:rPr>
          <w:lang w:val="sl-SI"/>
        </w:rPr>
      </w:pPr>
      <w:r w:rsidRPr="002B1D93">
        <w:rPr>
          <w:lang w:val="sl-SI"/>
        </w:rPr>
        <w:t>Zdravilo Baraclude skupaj s hrano in pijačo</w:t>
      </w:r>
    </w:p>
    <w:p w14:paraId="18B0847B" w14:textId="77777777" w:rsidR="004D1EC6" w:rsidRPr="002B1D93" w:rsidRDefault="004D1EC6" w:rsidP="00963EB4">
      <w:pPr>
        <w:pStyle w:val="EMEABodyText"/>
        <w:rPr>
          <w:lang w:val="sl-SI"/>
        </w:rPr>
      </w:pPr>
      <w:r w:rsidRPr="002B1D93">
        <w:rPr>
          <w:lang w:val="sl-SI"/>
        </w:rPr>
        <w:t>V večini primerov lahko zdravilo Baraclude jemljete skupaj s hrano ali brez nje. Če ste se predhodno zdravili z učinkovino lamivudin, morate upoštevati naslednje. V primeru zamenjave zdravljenja, če vam je zdravnik zdravilo Baraclude predpisal zato, ker je bilo predhodno zdravljenje z zdravilom z učinkovino lamivudin neuspešno, morate zdravilo Baraclude jemati enkrat na dan na prazen želodec. Da jemljite zdravilo Baraclude na prazen želodec, vam bo zdravnik naročil tudi v primeru, ko je bolezen jeter že močno napredovala. Jemanje na prazen želodec pomeni vsaj 2 uri po obroku in vsaj 2 uri pred naslednjim obrokom.</w:t>
      </w:r>
    </w:p>
    <w:p w14:paraId="46D71E7A" w14:textId="77777777" w:rsidR="004D1EC6" w:rsidRPr="002B1D93" w:rsidRDefault="004D1EC6" w:rsidP="00963EB4">
      <w:pPr>
        <w:pStyle w:val="EMEABodyText"/>
        <w:rPr>
          <w:lang w:val="sl-SI"/>
        </w:rPr>
      </w:pPr>
    </w:p>
    <w:p w14:paraId="45B90636" w14:textId="77777777" w:rsidR="004D1EC6" w:rsidRPr="002B1D93" w:rsidRDefault="004D1EC6" w:rsidP="00963EB4">
      <w:pPr>
        <w:pStyle w:val="EMEABodyText"/>
        <w:rPr>
          <w:lang w:val="sl-SI"/>
        </w:rPr>
      </w:pPr>
      <w:r w:rsidRPr="002B1D93">
        <w:rPr>
          <w:lang w:val="sl-SI"/>
        </w:rPr>
        <w:t>Otroci in mladostniki (stari od 2 leti do manj kot 18 let) lahko zdravilo Baraclude jemljejo skupaj s hrano ali brez nje.</w:t>
      </w:r>
    </w:p>
    <w:p w14:paraId="663021ED" w14:textId="77777777" w:rsidR="004D1EC6" w:rsidRPr="002B1D93" w:rsidRDefault="004D1EC6" w:rsidP="00963EB4">
      <w:pPr>
        <w:pStyle w:val="EMEABodyText"/>
        <w:rPr>
          <w:lang w:val="sl-SI"/>
        </w:rPr>
      </w:pPr>
    </w:p>
    <w:p w14:paraId="5F9278E8" w14:textId="77777777" w:rsidR="004D1EC6" w:rsidRPr="002B1D93" w:rsidRDefault="004D1EC6" w:rsidP="00963EB4">
      <w:pPr>
        <w:pStyle w:val="EMEAHeading2"/>
        <w:rPr>
          <w:lang w:val="sl-SI"/>
        </w:rPr>
      </w:pPr>
      <w:r w:rsidRPr="002B1D93">
        <w:rPr>
          <w:lang w:val="sl-SI"/>
        </w:rPr>
        <w:t>Nosečnost, dojenje in plodnost</w:t>
      </w:r>
    </w:p>
    <w:p w14:paraId="11354722" w14:textId="77777777" w:rsidR="004D1EC6" w:rsidRPr="002B1D93" w:rsidRDefault="004D1EC6" w:rsidP="00963EB4">
      <w:pPr>
        <w:pStyle w:val="EMEABodyText"/>
        <w:rPr>
          <w:lang w:val="sl-SI"/>
        </w:rPr>
      </w:pPr>
      <w:r w:rsidRPr="002B1D93">
        <w:rPr>
          <w:lang w:val="sl-SI"/>
        </w:rPr>
        <w:t>Če ste noseči ali nameravate zanositi, to povejte svojemu zdravniku. Varnost uporabe zdravila Baraclude med nosečnostjo ni dokazana. Zdravila Baraclude med nosečnostjo ne smete uporabljati brez izrecnega navodila zdravnika. Pomembno je, da ženske v rodni dobi med zdravljenjem z zdravilom Baraclude za preprečitev nosečnosti uporabljajo učinkovito metodo kontracepcije.</w:t>
      </w:r>
    </w:p>
    <w:p w14:paraId="43F69794" w14:textId="77777777" w:rsidR="004D1EC6" w:rsidRPr="002B1D93" w:rsidRDefault="004D1EC6" w:rsidP="00963EB4">
      <w:pPr>
        <w:pStyle w:val="EMEABodyText"/>
        <w:rPr>
          <w:lang w:val="sl-SI"/>
        </w:rPr>
      </w:pPr>
    </w:p>
    <w:p w14:paraId="6621D364" w14:textId="77777777" w:rsidR="004D1EC6" w:rsidRPr="002B1D93" w:rsidRDefault="004D1EC6" w:rsidP="00963EB4">
      <w:pPr>
        <w:pStyle w:val="EMEABodyText"/>
        <w:rPr>
          <w:lang w:val="sl-SI"/>
        </w:rPr>
      </w:pPr>
      <w:r w:rsidRPr="002B1D93">
        <w:rPr>
          <w:lang w:val="sl-SI"/>
        </w:rPr>
        <w:t>Med zdravljenjem z zdravilom Baraclude ne smete dojiti. Če dojite, to povejte svojemu zdravniku. Ni znano, če se entekavir (učinkovina zdravila Baraclude) izloča v materino mleko.</w:t>
      </w:r>
    </w:p>
    <w:p w14:paraId="3AB7A03C" w14:textId="77777777" w:rsidR="004D1EC6" w:rsidRPr="002B1D93" w:rsidRDefault="004D1EC6" w:rsidP="00963EB4">
      <w:pPr>
        <w:pStyle w:val="EMEABodyText"/>
        <w:rPr>
          <w:lang w:val="sl-SI"/>
        </w:rPr>
      </w:pPr>
    </w:p>
    <w:p w14:paraId="318AEFC5" w14:textId="77777777" w:rsidR="004D1EC6" w:rsidRPr="002B1D93" w:rsidRDefault="004D1EC6" w:rsidP="00963EB4">
      <w:pPr>
        <w:pStyle w:val="EMEAHeading2"/>
        <w:rPr>
          <w:lang w:val="sl-SI"/>
        </w:rPr>
      </w:pPr>
      <w:r w:rsidRPr="002B1D93">
        <w:rPr>
          <w:lang w:val="sl-SI"/>
        </w:rPr>
        <w:t>Vpliv na sposobnost upravljanja vozil in strojev</w:t>
      </w:r>
    </w:p>
    <w:p w14:paraId="3A1D2777" w14:textId="77777777" w:rsidR="004D1EC6" w:rsidRPr="002B1D93" w:rsidRDefault="004D1EC6" w:rsidP="00963EB4">
      <w:pPr>
        <w:pStyle w:val="EMEABodyText"/>
        <w:rPr>
          <w:lang w:val="sl-SI"/>
        </w:rPr>
      </w:pPr>
      <w:r w:rsidRPr="002B1D93">
        <w:rPr>
          <w:lang w:val="sl-SI"/>
        </w:rPr>
        <w:t xml:space="preserve">Sposobnost vožnje in upravljanja </w:t>
      </w:r>
      <w:r w:rsidR="00C1275B" w:rsidRPr="002B1D93">
        <w:rPr>
          <w:lang w:val="sl-SI"/>
        </w:rPr>
        <w:t>strojev</w:t>
      </w:r>
      <w:r w:rsidRPr="002B1D93">
        <w:rPr>
          <w:lang w:val="sl-SI"/>
        </w:rPr>
        <w:t xml:space="preserve"> lahko zmanjšajo omotica, utrujenost in zaspanost (somnolenca), ki so pogosti neželeni učinki. Če imate glede tega kakršne koli skrbi, se posvetujte s svojim zdravnikom.</w:t>
      </w:r>
    </w:p>
    <w:p w14:paraId="0B7FE457" w14:textId="77777777" w:rsidR="004D1EC6" w:rsidRPr="002B1D93" w:rsidRDefault="004D1EC6" w:rsidP="00963EB4">
      <w:pPr>
        <w:pStyle w:val="EMEABodyText"/>
        <w:rPr>
          <w:lang w:val="sl-SI"/>
        </w:rPr>
      </w:pPr>
    </w:p>
    <w:p w14:paraId="4467847E" w14:textId="77777777" w:rsidR="004D1EC6" w:rsidRPr="002B1D93" w:rsidRDefault="004D1EC6" w:rsidP="007458FE">
      <w:pPr>
        <w:pStyle w:val="EMEAHeading2"/>
        <w:ind w:left="0" w:firstLine="0"/>
        <w:rPr>
          <w:lang w:val="sl-SI"/>
        </w:rPr>
      </w:pPr>
      <w:r w:rsidRPr="002B1D93">
        <w:rPr>
          <w:lang w:val="sl-SI"/>
        </w:rPr>
        <w:lastRenderedPageBreak/>
        <w:t>Zdravilo Baraclude vsebuje maltitol, metilparahidroksibenzoat (E218)</w:t>
      </w:r>
      <w:r w:rsidR="00371F94" w:rsidRPr="002B1D93">
        <w:rPr>
          <w:lang w:val="sl-SI"/>
        </w:rPr>
        <w:t>,</w:t>
      </w:r>
      <w:r w:rsidRPr="002B1D93">
        <w:rPr>
          <w:lang w:val="sl-SI"/>
        </w:rPr>
        <w:t xml:space="preserve"> propilparahidroksibenzoat (E216)</w:t>
      </w:r>
      <w:r w:rsidR="00371F94" w:rsidRPr="002B1D93">
        <w:rPr>
          <w:lang w:val="sl-SI"/>
        </w:rPr>
        <w:t xml:space="preserve"> in natrij</w:t>
      </w:r>
    </w:p>
    <w:p w14:paraId="5252BA07" w14:textId="77777777" w:rsidR="004D1EC6" w:rsidRPr="002B1D93" w:rsidRDefault="004D1EC6" w:rsidP="00963EB4">
      <w:pPr>
        <w:pStyle w:val="EMEABodyText"/>
        <w:rPr>
          <w:lang w:val="sl-SI"/>
        </w:rPr>
      </w:pPr>
      <w:r w:rsidRPr="002B1D93">
        <w:rPr>
          <w:lang w:val="sl-SI"/>
        </w:rPr>
        <w:t>Zdravilo vsebuje maltitol. Če vam je zdravnik povedal, da imate intoleranco za nekatere sladkorje, se pred uporabo tega zdravila posvetujte s svojim zdravnikom.</w:t>
      </w:r>
    </w:p>
    <w:p w14:paraId="4AB779BB" w14:textId="77777777" w:rsidR="004D1EC6" w:rsidRPr="002B1D93" w:rsidRDefault="004D1EC6" w:rsidP="00963EB4">
      <w:pPr>
        <w:pStyle w:val="EMEABodyText"/>
        <w:rPr>
          <w:lang w:val="sl-SI"/>
        </w:rPr>
      </w:pPr>
    </w:p>
    <w:p w14:paraId="7BC5D6F1" w14:textId="77777777" w:rsidR="004D1EC6" w:rsidRPr="002B1D93" w:rsidRDefault="004D1EC6" w:rsidP="00963EB4">
      <w:pPr>
        <w:pStyle w:val="EMEABodyText"/>
        <w:rPr>
          <w:lang w:val="sl-SI"/>
        </w:rPr>
      </w:pPr>
      <w:r w:rsidRPr="002B1D93">
        <w:rPr>
          <w:lang w:val="sl-SI"/>
        </w:rPr>
        <w:t>Zdravilo vsebuje metilparahidroksibenzoat (E218) in propilparahidroksibenzoat (E216), ki lahko povzročita alergijske reakcije (lahko zapoznele).</w:t>
      </w:r>
    </w:p>
    <w:p w14:paraId="6FD3DDD9" w14:textId="77777777" w:rsidR="00371F94" w:rsidRPr="002B1D93" w:rsidRDefault="00371F94" w:rsidP="00963EB4">
      <w:pPr>
        <w:pStyle w:val="EMEABodyText"/>
        <w:rPr>
          <w:lang w:val="sl-SI"/>
        </w:rPr>
      </w:pPr>
    </w:p>
    <w:p w14:paraId="2DF2C93E" w14:textId="77777777" w:rsidR="00371F94" w:rsidRPr="002B1D93" w:rsidRDefault="00045CDC" w:rsidP="00963EB4">
      <w:pPr>
        <w:pStyle w:val="EMEABodyText"/>
        <w:rPr>
          <w:lang w:val="sl-SI"/>
        </w:rPr>
      </w:pPr>
      <w:r w:rsidRPr="002B1D93">
        <w:rPr>
          <w:lang w:val="sl-SI"/>
        </w:rPr>
        <w:t>To zdravilo vsebuje manj kot 1 mmol</w:t>
      </w:r>
      <w:r w:rsidR="005A1597" w:rsidRPr="002B1D93">
        <w:rPr>
          <w:lang w:val="sl-SI"/>
        </w:rPr>
        <w:t xml:space="preserve"> </w:t>
      </w:r>
      <w:r w:rsidRPr="002B1D93">
        <w:rPr>
          <w:lang w:val="sl-SI"/>
        </w:rPr>
        <w:t>(23 mg)</w:t>
      </w:r>
      <w:r w:rsidR="005A1597" w:rsidRPr="002B1D93">
        <w:rPr>
          <w:lang w:val="sl-SI"/>
        </w:rPr>
        <w:t xml:space="preserve"> natrija na ml, kar v bistvu pomeni </w:t>
      </w:r>
      <w:r w:rsidR="00371F94" w:rsidRPr="002B1D93">
        <w:rPr>
          <w:lang w:val="sl-SI"/>
        </w:rPr>
        <w:t>‘</w:t>
      </w:r>
      <w:r w:rsidR="005A1597" w:rsidRPr="002B1D93">
        <w:rPr>
          <w:lang w:val="sl-SI"/>
        </w:rPr>
        <w:t>brez natrija</w:t>
      </w:r>
      <w:r w:rsidR="00371F94" w:rsidRPr="002B1D93">
        <w:rPr>
          <w:lang w:val="sl-SI"/>
        </w:rPr>
        <w:t>’.</w:t>
      </w:r>
    </w:p>
    <w:p w14:paraId="561F094B" w14:textId="77777777" w:rsidR="004D1EC6" w:rsidRPr="002B1D93" w:rsidRDefault="004D1EC6" w:rsidP="00963EB4">
      <w:pPr>
        <w:pStyle w:val="EMEABodyText"/>
        <w:rPr>
          <w:lang w:val="sl-SI"/>
        </w:rPr>
      </w:pPr>
    </w:p>
    <w:p w14:paraId="7FB45DCE" w14:textId="77777777" w:rsidR="004D1EC6" w:rsidRPr="002B1D93" w:rsidRDefault="004D1EC6" w:rsidP="00963EB4">
      <w:pPr>
        <w:pStyle w:val="EMEABodyText"/>
        <w:rPr>
          <w:lang w:val="sl-SI"/>
        </w:rPr>
      </w:pPr>
    </w:p>
    <w:p w14:paraId="457FA6B1" w14:textId="77777777" w:rsidR="004D1EC6" w:rsidRPr="002B1D93" w:rsidRDefault="004D1EC6" w:rsidP="00963EB4">
      <w:pPr>
        <w:pStyle w:val="EMEAHeading1"/>
        <w:rPr>
          <w:lang w:val="sl-SI"/>
        </w:rPr>
      </w:pPr>
      <w:r w:rsidRPr="002B1D93">
        <w:rPr>
          <w:lang w:val="sl-SI"/>
        </w:rPr>
        <w:t>3.</w:t>
      </w:r>
      <w:r w:rsidRPr="002B1D93">
        <w:rPr>
          <w:lang w:val="sl-SI"/>
        </w:rPr>
        <w:tab/>
      </w:r>
      <w:r w:rsidRPr="002B1D93">
        <w:rPr>
          <w:caps w:val="0"/>
          <w:lang w:val="sl-SI"/>
        </w:rPr>
        <w:t>Kako jemati zdravilo BARACLUDE</w:t>
      </w:r>
    </w:p>
    <w:p w14:paraId="4D2A9BB5" w14:textId="77777777" w:rsidR="004D1EC6" w:rsidRPr="002B1D93" w:rsidRDefault="004D1EC6" w:rsidP="00963EB4">
      <w:pPr>
        <w:pStyle w:val="EMEAHeading1"/>
        <w:rPr>
          <w:lang w:val="sl-SI"/>
        </w:rPr>
      </w:pPr>
    </w:p>
    <w:p w14:paraId="76A44C90" w14:textId="77777777" w:rsidR="004D1EC6" w:rsidRPr="002B1D93" w:rsidRDefault="004D1EC6" w:rsidP="00963EB4">
      <w:pPr>
        <w:pStyle w:val="EMEABodyText"/>
        <w:rPr>
          <w:b/>
          <w:lang w:val="sl-SI"/>
        </w:rPr>
      </w:pPr>
      <w:r w:rsidRPr="002B1D93">
        <w:rPr>
          <w:b/>
          <w:lang w:val="sl-SI"/>
        </w:rPr>
        <w:t>Odmerek zdravila Baraclude ni enak pri vseh bolnikih.</w:t>
      </w:r>
    </w:p>
    <w:p w14:paraId="181A1A0A" w14:textId="77777777" w:rsidR="004D1EC6" w:rsidRPr="002B1D93" w:rsidRDefault="004D1EC6" w:rsidP="00963EB4">
      <w:pPr>
        <w:pStyle w:val="EMEABodyText"/>
        <w:rPr>
          <w:lang w:val="sl-SI"/>
        </w:rPr>
      </w:pPr>
    </w:p>
    <w:p w14:paraId="3C65B080" w14:textId="77777777" w:rsidR="004D1EC6" w:rsidRPr="002B1D93" w:rsidRDefault="004D1EC6" w:rsidP="00963EB4">
      <w:pPr>
        <w:pStyle w:val="EMEABodyText"/>
        <w:rPr>
          <w:lang w:val="sl-SI"/>
        </w:rPr>
      </w:pPr>
      <w:r w:rsidRPr="002B1D93">
        <w:rPr>
          <w:lang w:val="sl-SI"/>
        </w:rPr>
        <w:t>Pri jemanju tega zdravila natančno upoštevajte navodila svojega zdravnika. Če ste negotovi, se posvetujte s svojim zdravnikom ali s farmacevtom.</w:t>
      </w:r>
    </w:p>
    <w:p w14:paraId="2430E130" w14:textId="77777777" w:rsidR="004D1EC6" w:rsidRPr="002B1D93" w:rsidRDefault="004D1EC6" w:rsidP="00963EB4">
      <w:pPr>
        <w:pStyle w:val="EMEABodyText"/>
        <w:rPr>
          <w:lang w:val="sl-SI"/>
        </w:rPr>
      </w:pPr>
    </w:p>
    <w:p w14:paraId="023BBB3E" w14:textId="77777777" w:rsidR="004D1EC6" w:rsidRPr="002B1D93" w:rsidRDefault="004D1EC6" w:rsidP="00963EB4">
      <w:pPr>
        <w:pStyle w:val="EMEABodyText"/>
        <w:rPr>
          <w:lang w:val="sl-SI"/>
        </w:rPr>
      </w:pPr>
      <w:r w:rsidRPr="002B1D93">
        <w:rPr>
          <w:lang w:val="sl-SI"/>
        </w:rPr>
        <w:t xml:space="preserve">Priporočeni odmerek </w:t>
      </w:r>
      <w:r w:rsidRPr="002B1D93">
        <w:rPr>
          <w:b/>
          <w:lang w:val="sl-SI"/>
        </w:rPr>
        <w:t>za odrasle</w:t>
      </w:r>
      <w:r w:rsidRPr="002B1D93">
        <w:rPr>
          <w:lang w:val="sl-SI"/>
        </w:rPr>
        <w:t xml:space="preserve"> je bodisi 0,5 mg (10 ml) bodisi 1 mg (20 ml) enkrat na dan peroralno (skozi usta).</w:t>
      </w:r>
    </w:p>
    <w:p w14:paraId="488AF3F8" w14:textId="77777777" w:rsidR="004D1EC6" w:rsidRPr="002B1D93" w:rsidRDefault="004D1EC6" w:rsidP="00963EB4">
      <w:pPr>
        <w:pStyle w:val="EMEABodyText"/>
        <w:rPr>
          <w:lang w:val="sl-SI"/>
        </w:rPr>
      </w:pPr>
    </w:p>
    <w:p w14:paraId="15BE3EA6" w14:textId="77777777" w:rsidR="004D1EC6" w:rsidRPr="002B1D93" w:rsidRDefault="004D1EC6" w:rsidP="00963EB4">
      <w:pPr>
        <w:pStyle w:val="EMEAHeading2"/>
        <w:rPr>
          <w:lang w:val="sl-SI"/>
        </w:rPr>
      </w:pPr>
      <w:r w:rsidRPr="002B1D93">
        <w:rPr>
          <w:lang w:val="sl-SI"/>
        </w:rPr>
        <w:t>Vaš odmerek je odvisen od:</w:t>
      </w:r>
    </w:p>
    <w:p w14:paraId="3E7630B5" w14:textId="77777777" w:rsidR="004D1EC6" w:rsidRPr="002B1D93" w:rsidRDefault="004D1EC6" w:rsidP="007A2F11">
      <w:pPr>
        <w:pStyle w:val="EMEABodyTextIndent"/>
        <w:numPr>
          <w:ilvl w:val="0"/>
          <w:numId w:val="0"/>
        </w:numPr>
        <w:ind w:left="567" w:hanging="567"/>
        <w:rPr>
          <w:i/>
          <w:lang w:val="sl-SI"/>
        </w:rPr>
      </w:pPr>
      <w:bookmarkStart w:id="630" w:name="_BPDC_PR_INS_1008"/>
      <w:bookmarkEnd w:id="630"/>
      <w:r w:rsidRPr="002B1D93">
        <w:rPr>
          <w:rFonts w:ascii="Wingdings" w:hAnsi="Wingdings"/>
          <w:lang w:val="sl-SI"/>
        </w:rPr>
        <w:t></w:t>
      </w:r>
      <w:r w:rsidRPr="002B1D93">
        <w:rPr>
          <w:rFonts w:ascii="Wingdings" w:hAnsi="Wingdings"/>
          <w:lang w:val="sl-SI"/>
        </w:rPr>
        <w:tab/>
      </w:r>
      <w:r w:rsidRPr="002B1D93">
        <w:rPr>
          <w:lang w:val="sl-SI"/>
        </w:rPr>
        <w:t>morebitnega predhodnega zdravljenja okužbe s HBV in zdravila, s katerim ste se zdravili.</w:t>
      </w:r>
    </w:p>
    <w:p w14:paraId="573777C1" w14:textId="77777777" w:rsidR="004D1EC6" w:rsidRPr="002B1D93" w:rsidRDefault="004D1EC6" w:rsidP="007A2F11">
      <w:pPr>
        <w:pStyle w:val="EMEABodyTextIndent"/>
        <w:numPr>
          <w:ilvl w:val="0"/>
          <w:numId w:val="0"/>
        </w:numPr>
        <w:ind w:left="567" w:hanging="567"/>
        <w:rPr>
          <w:i/>
          <w:lang w:val="sl-SI"/>
        </w:rPr>
      </w:pPr>
      <w:bookmarkStart w:id="631" w:name="_BPDC_PR_INS_1007"/>
      <w:bookmarkEnd w:id="631"/>
      <w:r w:rsidRPr="002B1D93">
        <w:rPr>
          <w:rFonts w:ascii="Wingdings" w:hAnsi="Wingdings"/>
          <w:lang w:val="sl-SI"/>
        </w:rPr>
        <w:t></w:t>
      </w:r>
      <w:r w:rsidRPr="002B1D93">
        <w:rPr>
          <w:rFonts w:ascii="Wingdings" w:hAnsi="Wingdings"/>
          <w:lang w:val="sl-SI"/>
        </w:rPr>
        <w:tab/>
      </w:r>
      <w:r w:rsidRPr="002B1D93">
        <w:rPr>
          <w:lang w:val="sl-SI"/>
        </w:rPr>
        <w:t>morebitnih težav z ledvicami. V tem primeru vam zdravnik lahko predpiše manjši odmerek ali pa vam svetuje jemanje zdravila manj pogosto kot enkrat na dan.</w:t>
      </w:r>
    </w:p>
    <w:p w14:paraId="05FA0574" w14:textId="77777777" w:rsidR="004D1EC6" w:rsidRPr="002B1D93" w:rsidRDefault="004D1EC6" w:rsidP="00963EB4">
      <w:pPr>
        <w:pStyle w:val="EMEABodyTextIndent"/>
        <w:rPr>
          <w:lang w:val="sl-SI"/>
        </w:rPr>
      </w:pPr>
      <w:r w:rsidRPr="002B1D93">
        <w:rPr>
          <w:lang w:val="sl-SI"/>
        </w:rPr>
        <w:t>bolezenske prizadetosti jeter.</w:t>
      </w:r>
    </w:p>
    <w:p w14:paraId="63AFDA8D" w14:textId="77777777" w:rsidR="004D1EC6" w:rsidRPr="002B1D93" w:rsidRDefault="004D1EC6" w:rsidP="00963EB4">
      <w:pPr>
        <w:pStyle w:val="EMEABodyText"/>
        <w:rPr>
          <w:lang w:val="sl-SI"/>
        </w:rPr>
      </w:pPr>
    </w:p>
    <w:p w14:paraId="6C6041E4" w14:textId="77777777" w:rsidR="004D1EC6" w:rsidRPr="002B1D93" w:rsidRDefault="004D1EC6" w:rsidP="00963EB4">
      <w:pPr>
        <w:pStyle w:val="EMEABodyText"/>
        <w:rPr>
          <w:lang w:val="sl-SI"/>
        </w:rPr>
      </w:pPr>
      <w:r w:rsidRPr="002B1D93">
        <w:rPr>
          <w:b/>
          <w:lang w:val="sl-SI"/>
        </w:rPr>
        <w:t>Za otroke in mladostnike</w:t>
      </w:r>
      <w:r w:rsidRPr="002B1D93">
        <w:rPr>
          <w:lang w:val="sl-SI"/>
        </w:rPr>
        <w:t xml:space="preserve"> (stare od 2 leti do manj kot 18 let) bo pravilen odmerek določil zdravnik na osnovi telesne mase otroka. Pravilen odmerek Baraclude peroralne raztopine za otroke in mladostnike se izračuna na osnovi telesne mase, bolnik pa ga jemlje peroralno (skozi usta) enkrat na dan kot je prikazano v nadaljevanju: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4D1EC6" w:rsidRPr="00676C53" w14:paraId="1051B549" w14:textId="77777777" w:rsidTr="00963EB4">
        <w:tc>
          <w:tcPr>
            <w:tcW w:w="4606" w:type="dxa"/>
            <w:vAlign w:val="center"/>
          </w:tcPr>
          <w:p w14:paraId="43CCAC88" w14:textId="77777777" w:rsidR="004D1EC6" w:rsidRPr="002B1D93" w:rsidRDefault="004D1EC6" w:rsidP="00870DB4">
            <w:pPr>
              <w:pStyle w:val="EMEABodyText"/>
              <w:jc w:val="center"/>
              <w:rPr>
                <w:b/>
                <w:lang w:val="sl-SI"/>
              </w:rPr>
            </w:pPr>
            <w:r w:rsidRPr="002B1D93">
              <w:rPr>
                <w:b/>
                <w:lang w:val="sl-SI"/>
              </w:rPr>
              <w:t>Telesna masa</w:t>
            </w:r>
          </w:p>
        </w:tc>
        <w:tc>
          <w:tcPr>
            <w:tcW w:w="4607" w:type="dxa"/>
            <w:vAlign w:val="center"/>
          </w:tcPr>
          <w:p w14:paraId="1E03BC0B" w14:textId="77777777" w:rsidR="004D1EC6" w:rsidRPr="002B1D93" w:rsidRDefault="004D1EC6" w:rsidP="00870DB4">
            <w:pPr>
              <w:pStyle w:val="EMEABodyText"/>
              <w:jc w:val="center"/>
              <w:rPr>
                <w:b/>
                <w:lang w:val="sl-SI"/>
              </w:rPr>
            </w:pPr>
            <w:r w:rsidRPr="002B1D93">
              <w:rPr>
                <w:b/>
                <w:lang w:val="sl-SI"/>
              </w:rPr>
              <w:t>Priporočeni odmerek peroralne raztopine enkrat na dan</w:t>
            </w:r>
          </w:p>
        </w:tc>
      </w:tr>
      <w:tr w:rsidR="004D1EC6" w:rsidRPr="002B1D93" w14:paraId="37AD19BF" w14:textId="77777777" w:rsidTr="00963EB4">
        <w:tc>
          <w:tcPr>
            <w:tcW w:w="4606" w:type="dxa"/>
          </w:tcPr>
          <w:p w14:paraId="29A46958" w14:textId="77777777" w:rsidR="004D1EC6" w:rsidRPr="002B1D93" w:rsidRDefault="004D1EC6" w:rsidP="00870DB4">
            <w:pPr>
              <w:pStyle w:val="EMEABodyText"/>
              <w:jc w:val="center"/>
              <w:rPr>
                <w:lang w:val="sl-SI"/>
              </w:rPr>
            </w:pPr>
            <w:r w:rsidRPr="002B1D93">
              <w:rPr>
                <w:lang w:val="sl-SI"/>
              </w:rPr>
              <w:t>10,0 - 14,1 kg</w:t>
            </w:r>
          </w:p>
        </w:tc>
        <w:tc>
          <w:tcPr>
            <w:tcW w:w="4607" w:type="dxa"/>
          </w:tcPr>
          <w:p w14:paraId="236A14CF" w14:textId="77777777" w:rsidR="004D1EC6" w:rsidRPr="002B1D93" w:rsidRDefault="004D1EC6" w:rsidP="00870DB4">
            <w:pPr>
              <w:pStyle w:val="EMEABodyText"/>
              <w:jc w:val="center"/>
              <w:rPr>
                <w:lang w:val="sl-SI"/>
              </w:rPr>
            </w:pPr>
            <w:r w:rsidRPr="002B1D93">
              <w:rPr>
                <w:lang w:val="sl-SI"/>
              </w:rPr>
              <w:t>4,0 ml</w:t>
            </w:r>
          </w:p>
        </w:tc>
      </w:tr>
      <w:tr w:rsidR="004D1EC6" w:rsidRPr="002B1D93" w14:paraId="7035E1A6" w14:textId="77777777" w:rsidTr="00963EB4">
        <w:tc>
          <w:tcPr>
            <w:tcW w:w="4606" w:type="dxa"/>
          </w:tcPr>
          <w:p w14:paraId="06C19858" w14:textId="77777777" w:rsidR="004D1EC6" w:rsidRPr="002B1D93" w:rsidRDefault="004D1EC6" w:rsidP="00870DB4">
            <w:pPr>
              <w:pStyle w:val="EMEABodyText"/>
              <w:jc w:val="center"/>
              <w:rPr>
                <w:lang w:val="sl-SI"/>
              </w:rPr>
            </w:pPr>
            <w:r w:rsidRPr="002B1D93">
              <w:rPr>
                <w:lang w:val="sl-SI"/>
              </w:rPr>
              <w:t>14,2 - 15,8 kg</w:t>
            </w:r>
          </w:p>
        </w:tc>
        <w:tc>
          <w:tcPr>
            <w:tcW w:w="4607" w:type="dxa"/>
          </w:tcPr>
          <w:p w14:paraId="4BFE2748" w14:textId="77777777" w:rsidR="004D1EC6" w:rsidRPr="002B1D93" w:rsidRDefault="004D1EC6" w:rsidP="00870DB4">
            <w:pPr>
              <w:pStyle w:val="EMEABodyText"/>
              <w:jc w:val="center"/>
              <w:rPr>
                <w:lang w:val="sl-SI"/>
              </w:rPr>
            </w:pPr>
            <w:r w:rsidRPr="002B1D93">
              <w:rPr>
                <w:lang w:val="sl-SI"/>
              </w:rPr>
              <w:t>4,5 ml</w:t>
            </w:r>
          </w:p>
        </w:tc>
      </w:tr>
      <w:tr w:rsidR="004D1EC6" w:rsidRPr="002B1D93" w14:paraId="565B60F0" w14:textId="77777777" w:rsidTr="00963EB4">
        <w:tc>
          <w:tcPr>
            <w:tcW w:w="4606" w:type="dxa"/>
          </w:tcPr>
          <w:p w14:paraId="5E1E9E1B" w14:textId="77777777" w:rsidR="004D1EC6" w:rsidRPr="002B1D93" w:rsidRDefault="004D1EC6" w:rsidP="00870DB4">
            <w:pPr>
              <w:pStyle w:val="EMEABodyText"/>
              <w:jc w:val="center"/>
              <w:rPr>
                <w:lang w:val="sl-SI"/>
              </w:rPr>
            </w:pPr>
            <w:r w:rsidRPr="002B1D93">
              <w:rPr>
                <w:lang w:val="sl-SI"/>
              </w:rPr>
              <w:t>15,9 - 17,4 kg</w:t>
            </w:r>
          </w:p>
        </w:tc>
        <w:tc>
          <w:tcPr>
            <w:tcW w:w="4607" w:type="dxa"/>
          </w:tcPr>
          <w:p w14:paraId="57A454F0" w14:textId="77777777" w:rsidR="004D1EC6" w:rsidRPr="002B1D93" w:rsidRDefault="004D1EC6" w:rsidP="00870DB4">
            <w:pPr>
              <w:pStyle w:val="EMEABodyText"/>
              <w:jc w:val="center"/>
              <w:rPr>
                <w:lang w:val="sl-SI"/>
              </w:rPr>
            </w:pPr>
            <w:r w:rsidRPr="002B1D93">
              <w:rPr>
                <w:lang w:val="sl-SI"/>
              </w:rPr>
              <w:t>5,0 ml</w:t>
            </w:r>
          </w:p>
        </w:tc>
      </w:tr>
      <w:tr w:rsidR="004D1EC6" w:rsidRPr="002B1D93" w14:paraId="558E2CFA" w14:textId="77777777" w:rsidTr="00963EB4">
        <w:tc>
          <w:tcPr>
            <w:tcW w:w="4606" w:type="dxa"/>
          </w:tcPr>
          <w:p w14:paraId="0AA2CAA8" w14:textId="77777777" w:rsidR="004D1EC6" w:rsidRPr="002B1D93" w:rsidRDefault="004D1EC6" w:rsidP="00870DB4">
            <w:pPr>
              <w:pStyle w:val="EMEABodyText"/>
              <w:jc w:val="center"/>
              <w:rPr>
                <w:lang w:val="sl-SI"/>
              </w:rPr>
            </w:pPr>
            <w:r w:rsidRPr="002B1D93">
              <w:rPr>
                <w:lang w:val="sl-SI"/>
              </w:rPr>
              <w:t>17,5 - 19,1 kg</w:t>
            </w:r>
          </w:p>
        </w:tc>
        <w:tc>
          <w:tcPr>
            <w:tcW w:w="4607" w:type="dxa"/>
          </w:tcPr>
          <w:p w14:paraId="22453EFD" w14:textId="77777777" w:rsidR="004D1EC6" w:rsidRPr="002B1D93" w:rsidRDefault="004D1EC6" w:rsidP="00870DB4">
            <w:pPr>
              <w:pStyle w:val="EMEABodyText"/>
              <w:jc w:val="center"/>
              <w:rPr>
                <w:lang w:val="sl-SI"/>
              </w:rPr>
            </w:pPr>
            <w:r w:rsidRPr="002B1D93">
              <w:rPr>
                <w:lang w:val="sl-SI"/>
              </w:rPr>
              <w:t>5,5 ml</w:t>
            </w:r>
          </w:p>
        </w:tc>
      </w:tr>
      <w:tr w:rsidR="004D1EC6" w:rsidRPr="002B1D93" w14:paraId="025A5E7E" w14:textId="77777777" w:rsidTr="00963EB4">
        <w:tc>
          <w:tcPr>
            <w:tcW w:w="4606" w:type="dxa"/>
          </w:tcPr>
          <w:p w14:paraId="4A604E15" w14:textId="77777777" w:rsidR="004D1EC6" w:rsidRPr="002B1D93" w:rsidRDefault="004D1EC6" w:rsidP="00870DB4">
            <w:pPr>
              <w:pStyle w:val="EMEABodyText"/>
              <w:jc w:val="center"/>
              <w:rPr>
                <w:lang w:val="sl-SI"/>
              </w:rPr>
            </w:pPr>
            <w:r w:rsidRPr="002B1D93">
              <w:rPr>
                <w:lang w:val="sl-SI"/>
              </w:rPr>
              <w:t>19,2 - 20,8 kg</w:t>
            </w:r>
          </w:p>
        </w:tc>
        <w:tc>
          <w:tcPr>
            <w:tcW w:w="4607" w:type="dxa"/>
          </w:tcPr>
          <w:p w14:paraId="6BA05E9B" w14:textId="77777777" w:rsidR="004D1EC6" w:rsidRPr="002B1D93" w:rsidRDefault="004D1EC6" w:rsidP="00870DB4">
            <w:pPr>
              <w:pStyle w:val="EMEABodyText"/>
              <w:jc w:val="center"/>
              <w:rPr>
                <w:lang w:val="sl-SI"/>
              </w:rPr>
            </w:pPr>
            <w:r w:rsidRPr="002B1D93">
              <w:rPr>
                <w:lang w:val="sl-SI"/>
              </w:rPr>
              <w:t>6,0 ml</w:t>
            </w:r>
          </w:p>
        </w:tc>
      </w:tr>
      <w:tr w:rsidR="004D1EC6" w:rsidRPr="002B1D93" w14:paraId="544417B0" w14:textId="77777777" w:rsidTr="00963EB4">
        <w:tc>
          <w:tcPr>
            <w:tcW w:w="4606" w:type="dxa"/>
          </w:tcPr>
          <w:p w14:paraId="5FE7B6C0" w14:textId="77777777" w:rsidR="004D1EC6" w:rsidRPr="002B1D93" w:rsidRDefault="004D1EC6" w:rsidP="00870DB4">
            <w:pPr>
              <w:pStyle w:val="EMEABodyText"/>
              <w:jc w:val="center"/>
              <w:rPr>
                <w:lang w:val="sl-SI"/>
              </w:rPr>
            </w:pPr>
            <w:r w:rsidRPr="002B1D93">
              <w:rPr>
                <w:lang w:val="sl-SI"/>
              </w:rPr>
              <w:t>20,9 - 22,5 kg</w:t>
            </w:r>
          </w:p>
        </w:tc>
        <w:tc>
          <w:tcPr>
            <w:tcW w:w="4607" w:type="dxa"/>
          </w:tcPr>
          <w:p w14:paraId="575ADFAF" w14:textId="77777777" w:rsidR="004D1EC6" w:rsidRPr="002B1D93" w:rsidRDefault="004D1EC6" w:rsidP="00870DB4">
            <w:pPr>
              <w:pStyle w:val="EMEABodyText"/>
              <w:jc w:val="center"/>
              <w:rPr>
                <w:lang w:val="sl-SI"/>
              </w:rPr>
            </w:pPr>
            <w:r w:rsidRPr="002B1D93">
              <w:rPr>
                <w:lang w:val="sl-SI"/>
              </w:rPr>
              <w:t>6,5 ml</w:t>
            </w:r>
          </w:p>
        </w:tc>
      </w:tr>
      <w:tr w:rsidR="004D1EC6" w:rsidRPr="002B1D93" w14:paraId="5673CF1E" w14:textId="77777777" w:rsidTr="00963EB4">
        <w:tc>
          <w:tcPr>
            <w:tcW w:w="4606" w:type="dxa"/>
          </w:tcPr>
          <w:p w14:paraId="534D8FFB" w14:textId="77777777" w:rsidR="004D1EC6" w:rsidRPr="002B1D93" w:rsidRDefault="004D1EC6" w:rsidP="00870DB4">
            <w:pPr>
              <w:pStyle w:val="EMEABodyText"/>
              <w:jc w:val="center"/>
              <w:rPr>
                <w:lang w:val="sl-SI"/>
              </w:rPr>
            </w:pPr>
            <w:r w:rsidRPr="002B1D93">
              <w:rPr>
                <w:lang w:val="sl-SI"/>
              </w:rPr>
              <w:t>22,6 - 24,1 kg</w:t>
            </w:r>
          </w:p>
        </w:tc>
        <w:tc>
          <w:tcPr>
            <w:tcW w:w="4607" w:type="dxa"/>
          </w:tcPr>
          <w:p w14:paraId="6199703D" w14:textId="77777777" w:rsidR="004D1EC6" w:rsidRPr="002B1D93" w:rsidRDefault="004D1EC6" w:rsidP="00870DB4">
            <w:pPr>
              <w:pStyle w:val="EMEABodyText"/>
              <w:jc w:val="center"/>
              <w:rPr>
                <w:lang w:val="sl-SI"/>
              </w:rPr>
            </w:pPr>
            <w:r w:rsidRPr="002B1D93">
              <w:rPr>
                <w:lang w:val="sl-SI"/>
              </w:rPr>
              <w:t>7,0 ml</w:t>
            </w:r>
          </w:p>
        </w:tc>
      </w:tr>
      <w:tr w:rsidR="004D1EC6" w:rsidRPr="002B1D93" w14:paraId="02221B3A" w14:textId="77777777" w:rsidTr="00963EB4">
        <w:tc>
          <w:tcPr>
            <w:tcW w:w="4606" w:type="dxa"/>
          </w:tcPr>
          <w:p w14:paraId="33DD8E83" w14:textId="77777777" w:rsidR="004D1EC6" w:rsidRPr="002B1D93" w:rsidRDefault="004D1EC6" w:rsidP="00870DB4">
            <w:pPr>
              <w:pStyle w:val="EMEABodyText"/>
              <w:jc w:val="center"/>
              <w:rPr>
                <w:lang w:val="sl-SI"/>
              </w:rPr>
            </w:pPr>
            <w:r w:rsidRPr="002B1D93">
              <w:rPr>
                <w:lang w:val="sl-SI"/>
              </w:rPr>
              <w:t>24,2 - 25,8 kg</w:t>
            </w:r>
          </w:p>
        </w:tc>
        <w:tc>
          <w:tcPr>
            <w:tcW w:w="4607" w:type="dxa"/>
          </w:tcPr>
          <w:p w14:paraId="55B0FE8C" w14:textId="77777777" w:rsidR="004D1EC6" w:rsidRPr="002B1D93" w:rsidRDefault="004D1EC6" w:rsidP="00870DB4">
            <w:pPr>
              <w:pStyle w:val="EMEABodyText"/>
              <w:jc w:val="center"/>
              <w:rPr>
                <w:lang w:val="sl-SI"/>
              </w:rPr>
            </w:pPr>
            <w:r w:rsidRPr="002B1D93">
              <w:rPr>
                <w:lang w:val="sl-SI"/>
              </w:rPr>
              <w:t>7,5 ml</w:t>
            </w:r>
          </w:p>
        </w:tc>
      </w:tr>
      <w:tr w:rsidR="004D1EC6" w:rsidRPr="002B1D93" w14:paraId="0252E199" w14:textId="77777777" w:rsidTr="00963EB4">
        <w:tc>
          <w:tcPr>
            <w:tcW w:w="4606" w:type="dxa"/>
          </w:tcPr>
          <w:p w14:paraId="717B35CB" w14:textId="77777777" w:rsidR="004D1EC6" w:rsidRPr="002B1D93" w:rsidRDefault="004D1EC6" w:rsidP="00870DB4">
            <w:pPr>
              <w:pStyle w:val="EMEABodyText"/>
              <w:jc w:val="center"/>
              <w:rPr>
                <w:lang w:val="sl-SI"/>
              </w:rPr>
            </w:pPr>
            <w:r w:rsidRPr="002B1D93">
              <w:rPr>
                <w:lang w:val="sl-SI"/>
              </w:rPr>
              <w:t>25,9 - 27,5 kg</w:t>
            </w:r>
          </w:p>
        </w:tc>
        <w:tc>
          <w:tcPr>
            <w:tcW w:w="4607" w:type="dxa"/>
          </w:tcPr>
          <w:p w14:paraId="1ECB8FA8" w14:textId="77777777" w:rsidR="004D1EC6" w:rsidRPr="002B1D93" w:rsidRDefault="004D1EC6" w:rsidP="00870DB4">
            <w:pPr>
              <w:pStyle w:val="EMEABodyText"/>
              <w:jc w:val="center"/>
              <w:rPr>
                <w:lang w:val="sl-SI"/>
              </w:rPr>
            </w:pPr>
            <w:r w:rsidRPr="002B1D93">
              <w:rPr>
                <w:lang w:val="sl-SI"/>
              </w:rPr>
              <w:t>8,0 ml</w:t>
            </w:r>
          </w:p>
        </w:tc>
      </w:tr>
      <w:tr w:rsidR="004D1EC6" w:rsidRPr="002B1D93" w14:paraId="6F39EA42" w14:textId="77777777" w:rsidTr="00963EB4">
        <w:tc>
          <w:tcPr>
            <w:tcW w:w="4606" w:type="dxa"/>
          </w:tcPr>
          <w:p w14:paraId="40A55B96" w14:textId="77777777" w:rsidR="004D1EC6" w:rsidRPr="002B1D93" w:rsidRDefault="004D1EC6" w:rsidP="00870DB4">
            <w:pPr>
              <w:pStyle w:val="EMEABodyText"/>
              <w:jc w:val="center"/>
              <w:rPr>
                <w:lang w:val="sl-SI"/>
              </w:rPr>
            </w:pPr>
            <w:r w:rsidRPr="002B1D93">
              <w:rPr>
                <w:lang w:val="sl-SI"/>
              </w:rPr>
              <w:t>27,6 - 29,1 kg</w:t>
            </w:r>
          </w:p>
        </w:tc>
        <w:tc>
          <w:tcPr>
            <w:tcW w:w="4607" w:type="dxa"/>
          </w:tcPr>
          <w:p w14:paraId="22B75B65" w14:textId="77777777" w:rsidR="004D1EC6" w:rsidRPr="002B1D93" w:rsidRDefault="004D1EC6" w:rsidP="00870DB4">
            <w:pPr>
              <w:pStyle w:val="EMEABodyText"/>
              <w:jc w:val="center"/>
              <w:rPr>
                <w:lang w:val="sl-SI"/>
              </w:rPr>
            </w:pPr>
            <w:r w:rsidRPr="002B1D93">
              <w:rPr>
                <w:lang w:val="sl-SI"/>
              </w:rPr>
              <w:t>8,5 ml</w:t>
            </w:r>
          </w:p>
        </w:tc>
      </w:tr>
      <w:tr w:rsidR="004D1EC6" w:rsidRPr="002B1D93" w14:paraId="04145AF9" w14:textId="77777777" w:rsidTr="00963EB4">
        <w:tc>
          <w:tcPr>
            <w:tcW w:w="4606" w:type="dxa"/>
          </w:tcPr>
          <w:p w14:paraId="1BDCEB80" w14:textId="77777777" w:rsidR="004D1EC6" w:rsidRPr="002B1D93" w:rsidRDefault="004D1EC6" w:rsidP="00870DB4">
            <w:pPr>
              <w:pStyle w:val="EMEABodyText"/>
              <w:jc w:val="center"/>
              <w:rPr>
                <w:lang w:val="sl-SI"/>
              </w:rPr>
            </w:pPr>
            <w:r w:rsidRPr="002B1D93">
              <w:rPr>
                <w:lang w:val="sl-SI"/>
              </w:rPr>
              <w:t>29,2 - 30,8 kg</w:t>
            </w:r>
          </w:p>
        </w:tc>
        <w:tc>
          <w:tcPr>
            <w:tcW w:w="4607" w:type="dxa"/>
          </w:tcPr>
          <w:p w14:paraId="05435B5B" w14:textId="77777777" w:rsidR="004D1EC6" w:rsidRPr="002B1D93" w:rsidRDefault="004D1EC6" w:rsidP="00870DB4">
            <w:pPr>
              <w:pStyle w:val="EMEABodyText"/>
              <w:jc w:val="center"/>
              <w:rPr>
                <w:lang w:val="sl-SI"/>
              </w:rPr>
            </w:pPr>
            <w:r w:rsidRPr="002B1D93">
              <w:rPr>
                <w:lang w:val="sl-SI"/>
              </w:rPr>
              <w:t>9,0 ml</w:t>
            </w:r>
          </w:p>
        </w:tc>
      </w:tr>
      <w:tr w:rsidR="004D1EC6" w:rsidRPr="002B1D93" w14:paraId="24C912B0" w14:textId="77777777" w:rsidTr="00963EB4">
        <w:tc>
          <w:tcPr>
            <w:tcW w:w="4606" w:type="dxa"/>
          </w:tcPr>
          <w:p w14:paraId="1BF2BCAE" w14:textId="77777777" w:rsidR="004D1EC6" w:rsidRPr="002B1D93" w:rsidRDefault="004D1EC6" w:rsidP="00870DB4">
            <w:pPr>
              <w:pStyle w:val="EMEABodyText"/>
              <w:jc w:val="center"/>
              <w:rPr>
                <w:lang w:val="sl-SI"/>
              </w:rPr>
            </w:pPr>
            <w:r w:rsidRPr="002B1D93">
              <w:rPr>
                <w:lang w:val="sl-SI"/>
              </w:rPr>
              <w:t>30,9 - 32,5 kg</w:t>
            </w:r>
          </w:p>
        </w:tc>
        <w:tc>
          <w:tcPr>
            <w:tcW w:w="4607" w:type="dxa"/>
          </w:tcPr>
          <w:p w14:paraId="4A3D17DB" w14:textId="77777777" w:rsidR="004D1EC6" w:rsidRPr="002B1D93" w:rsidRDefault="004D1EC6" w:rsidP="00870DB4">
            <w:pPr>
              <w:pStyle w:val="EMEABodyText"/>
              <w:jc w:val="center"/>
              <w:rPr>
                <w:lang w:val="sl-SI"/>
              </w:rPr>
            </w:pPr>
            <w:r w:rsidRPr="002B1D93">
              <w:rPr>
                <w:lang w:val="sl-SI"/>
              </w:rPr>
              <w:t>9,5 ml</w:t>
            </w:r>
          </w:p>
        </w:tc>
      </w:tr>
      <w:tr w:rsidR="004D1EC6" w:rsidRPr="002B1D93" w14:paraId="460F6CD9" w14:textId="77777777" w:rsidTr="00963EB4">
        <w:tc>
          <w:tcPr>
            <w:tcW w:w="4606" w:type="dxa"/>
          </w:tcPr>
          <w:p w14:paraId="50DEB384" w14:textId="77777777" w:rsidR="004D1EC6" w:rsidRPr="002B1D93" w:rsidRDefault="004D1EC6" w:rsidP="00870DB4">
            <w:pPr>
              <w:pStyle w:val="EMEABodyText"/>
              <w:jc w:val="center"/>
              <w:rPr>
                <w:lang w:val="sl-SI"/>
              </w:rPr>
            </w:pPr>
            <w:r w:rsidRPr="002B1D93">
              <w:rPr>
                <w:lang w:val="sl-SI"/>
              </w:rPr>
              <w:t>vsaj 32,6 kg</w:t>
            </w:r>
          </w:p>
        </w:tc>
        <w:tc>
          <w:tcPr>
            <w:tcW w:w="4607" w:type="dxa"/>
          </w:tcPr>
          <w:p w14:paraId="0A99B708" w14:textId="77777777" w:rsidR="004D1EC6" w:rsidRPr="002B1D93" w:rsidRDefault="004D1EC6" w:rsidP="00870DB4">
            <w:pPr>
              <w:pStyle w:val="EMEABodyText"/>
              <w:jc w:val="center"/>
              <w:rPr>
                <w:lang w:val="sl-SI"/>
              </w:rPr>
            </w:pPr>
            <w:r w:rsidRPr="002B1D93">
              <w:rPr>
                <w:lang w:val="sl-SI"/>
              </w:rPr>
              <w:t>10,0 ml</w:t>
            </w:r>
          </w:p>
        </w:tc>
      </w:tr>
    </w:tbl>
    <w:p w14:paraId="58CF8A7C" w14:textId="77777777" w:rsidR="004D1EC6" w:rsidRPr="002B1D93" w:rsidRDefault="004D1EC6" w:rsidP="00963EB4">
      <w:pPr>
        <w:pStyle w:val="EMEABodyText"/>
        <w:rPr>
          <w:lang w:val="sl-SI"/>
        </w:rPr>
      </w:pPr>
      <w:r w:rsidRPr="002B1D93">
        <w:rPr>
          <w:lang w:val="sl-SI"/>
        </w:rPr>
        <w:t>Priporočila za uporabo zdravila Baraclude pri otrocih, mlajših od 2 let, ali otrocih s telesno maso, manjšo od 10 kg, niso na voljo.</w:t>
      </w:r>
    </w:p>
    <w:p w14:paraId="2D00A618" w14:textId="77777777" w:rsidR="004D1EC6" w:rsidRPr="002B1D93" w:rsidRDefault="004D1EC6" w:rsidP="00963EB4">
      <w:pPr>
        <w:pStyle w:val="EMEABodyText"/>
        <w:rPr>
          <w:lang w:val="sl-SI"/>
        </w:rPr>
      </w:pPr>
    </w:p>
    <w:p w14:paraId="0CF0A18A" w14:textId="77777777" w:rsidR="004D1EC6" w:rsidRPr="002B1D93" w:rsidRDefault="004D1EC6" w:rsidP="00963EB4">
      <w:pPr>
        <w:pStyle w:val="EMEABodyText"/>
        <w:rPr>
          <w:lang w:val="sl-SI"/>
        </w:rPr>
      </w:pPr>
      <w:r w:rsidRPr="002B1D93">
        <w:rPr>
          <w:lang w:val="sl-SI"/>
        </w:rPr>
        <w:t>Zdravnik vam je predpisal odmerek, ki je primeren za vas. Da bi bila korist zdravila popolna, tveganje za pojav odpornosti na zdravljenje pa čim manjše, morate vedno jemati le odmerek, ki vam ga je predpisal zdravnik. Zdravilo Baraclude jemljite tako dolgo, kot vam je predpisal zdravnik. Zdravnik vam bo povedal, če morate in kdaj morate zdravljenje prekiniti.</w:t>
      </w:r>
    </w:p>
    <w:p w14:paraId="0671F52A" w14:textId="77777777" w:rsidR="004D1EC6" w:rsidRPr="002B1D93" w:rsidRDefault="004D1EC6" w:rsidP="00963EB4">
      <w:pPr>
        <w:pStyle w:val="EMEABodyText"/>
        <w:rPr>
          <w:lang w:val="sl-SI"/>
        </w:rPr>
      </w:pPr>
    </w:p>
    <w:p w14:paraId="5CD7116A" w14:textId="77777777" w:rsidR="004D1EC6" w:rsidRPr="002B1D93" w:rsidRDefault="004D1EC6" w:rsidP="00963EB4">
      <w:pPr>
        <w:pStyle w:val="EMEABodyText"/>
        <w:rPr>
          <w:lang w:val="sl-SI"/>
        </w:rPr>
      </w:pPr>
      <w:r w:rsidRPr="002B1D93">
        <w:rPr>
          <w:lang w:val="sl-SI"/>
        </w:rPr>
        <w:t>Baraclude peroralna raztopina je že pripravljena za uporabo. Raztopine ne smete redčiti ali jo mešati z vodo ali s čim drugim.</w:t>
      </w:r>
    </w:p>
    <w:p w14:paraId="41C40273" w14:textId="77777777" w:rsidR="004D1EC6" w:rsidRPr="002B1D93" w:rsidRDefault="004D1EC6" w:rsidP="00963EB4">
      <w:pPr>
        <w:pStyle w:val="EMEABodyText"/>
        <w:rPr>
          <w:lang w:val="sl-SI"/>
        </w:rPr>
      </w:pPr>
    </w:p>
    <w:p w14:paraId="179EC1AF" w14:textId="77777777" w:rsidR="004D1EC6" w:rsidRPr="002B1D93" w:rsidRDefault="004D1EC6" w:rsidP="00963EB4">
      <w:pPr>
        <w:pStyle w:val="EMEABodyText"/>
        <w:rPr>
          <w:lang w:val="sl-SI"/>
        </w:rPr>
      </w:pPr>
      <w:r w:rsidRPr="002B1D93">
        <w:rPr>
          <w:lang w:val="sl-SI"/>
        </w:rPr>
        <w:lastRenderedPageBreak/>
        <w:t>Baraclude peroralni raztopini je priložena merilna žlička. Merilna žlička ima oznake od 0,5 do 10 mililitrov. Uporaba žličke:</w:t>
      </w:r>
    </w:p>
    <w:p w14:paraId="40790A20" w14:textId="77777777" w:rsidR="004D1EC6" w:rsidRPr="002B1D93" w:rsidRDefault="004D1EC6" w:rsidP="00963EB4">
      <w:pPr>
        <w:pStyle w:val="EMEABodyText"/>
        <w:rPr>
          <w:lang w:val="sl-SI"/>
        </w:rPr>
      </w:pPr>
    </w:p>
    <w:tbl>
      <w:tblPr>
        <w:tblW w:w="0" w:type="auto"/>
        <w:tblLook w:val="01E0" w:firstRow="1" w:lastRow="1" w:firstColumn="1" w:lastColumn="1" w:noHBand="0" w:noVBand="0"/>
      </w:tblPr>
      <w:tblGrid>
        <w:gridCol w:w="5938"/>
        <w:gridCol w:w="3273"/>
      </w:tblGrid>
      <w:tr w:rsidR="004D1EC6" w:rsidRPr="002B1D93" w14:paraId="494E2790" w14:textId="77777777" w:rsidTr="00963EB4">
        <w:tc>
          <w:tcPr>
            <w:tcW w:w="5938" w:type="dxa"/>
            <w:shd w:val="clear" w:color="auto" w:fill="auto"/>
            <w:vAlign w:val="center"/>
          </w:tcPr>
          <w:p w14:paraId="7E864643" w14:textId="77777777" w:rsidR="004D1EC6" w:rsidRPr="002B1D93" w:rsidRDefault="004D1EC6" w:rsidP="007A2F11">
            <w:pPr>
              <w:pStyle w:val="EMEABodyTextIndent"/>
              <w:numPr>
                <w:ilvl w:val="0"/>
                <w:numId w:val="0"/>
              </w:numPr>
              <w:ind w:left="567" w:hanging="567"/>
              <w:rPr>
                <w:i/>
                <w:lang w:val="sl-SI"/>
              </w:rPr>
            </w:pPr>
            <w:bookmarkStart w:id="632" w:name="_BPDC_PR_INS_1006"/>
            <w:bookmarkEnd w:id="632"/>
            <w:r w:rsidRPr="002B1D93">
              <w:rPr>
                <w:lang w:val="sl-SI"/>
              </w:rPr>
              <w:t>1.</w:t>
            </w:r>
            <w:r w:rsidRPr="002B1D93">
              <w:rPr>
                <w:lang w:val="sl-SI"/>
              </w:rPr>
              <w:tab/>
              <w:t>Žličko držite navpično (pokonci) in jo počasi napolnite do oznake, ki označuje predpisani odmerek. Žličko držite tako, da so volumske oznake obrnjene k vam in preverite, da je napolnjena do ustrezne oznake.</w:t>
            </w:r>
          </w:p>
          <w:p w14:paraId="004273FA" w14:textId="77777777" w:rsidR="004D1EC6" w:rsidRPr="002B1D93" w:rsidRDefault="004D1EC6" w:rsidP="00963EB4">
            <w:pPr>
              <w:pStyle w:val="EMEABodyText"/>
              <w:rPr>
                <w:lang w:val="sl-SI"/>
              </w:rPr>
            </w:pPr>
          </w:p>
          <w:p w14:paraId="1067E636" w14:textId="77777777" w:rsidR="004D1EC6" w:rsidRPr="002B1D93" w:rsidRDefault="004D1EC6" w:rsidP="007A2F11">
            <w:pPr>
              <w:pStyle w:val="EMEABodyTextIndent"/>
              <w:numPr>
                <w:ilvl w:val="0"/>
                <w:numId w:val="0"/>
              </w:numPr>
              <w:ind w:left="567" w:hanging="567"/>
              <w:rPr>
                <w:i/>
                <w:lang w:val="sl-SI"/>
              </w:rPr>
            </w:pPr>
            <w:bookmarkStart w:id="633" w:name="_BPDC_PR_INS_1005"/>
            <w:bookmarkEnd w:id="633"/>
            <w:r w:rsidRPr="002B1D93">
              <w:rPr>
                <w:lang w:val="sl-SI"/>
              </w:rPr>
              <w:t>2.</w:t>
            </w:r>
            <w:r w:rsidRPr="002B1D93">
              <w:rPr>
                <w:lang w:val="sl-SI"/>
              </w:rPr>
              <w:tab/>
              <w:t>Zdravilo pogoltnite neposredno iz merilne žličke.</w:t>
            </w:r>
          </w:p>
          <w:p w14:paraId="7CF7556B" w14:textId="77777777" w:rsidR="004D1EC6" w:rsidRPr="002B1D93" w:rsidRDefault="004D1EC6" w:rsidP="00963EB4">
            <w:pPr>
              <w:pStyle w:val="EMEABodyText"/>
              <w:rPr>
                <w:lang w:val="sl-SI"/>
              </w:rPr>
            </w:pPr>
          </w:p>
          <w:p w14:paraId="3794F419" w14:textId="77777777" w:rsidR="004D1EC6" w:rsidRPr="002B1D93" w:rsidRDefault="004D1EC6" w:rsidP="007A2F11">
            <w:pPr>
              <w:pStyle w:val="EMEABodyTextIndent"/>
              <w:numPr>
                <w:ilvl w:val="0"/>
                <w:numId w:val="0"/>
              </w:numPr>
              <w:ind w:left="567" w:hanging="567"/>
              <w:rPr>
                <w:i/>
                <w:lang w:val="sl-SI"/>
              </w:rPr>
            </w:pPr>
            <w:bookmarkStart w:id="634" w:name="_BPDC_PR_INS_1004"/>
            <w:bookmarkEnd w:id="634"/>
            <w:r w:rsidRPr="002B1D93">
              <w:rPr>
                <w:lang w:val="sl-SI"/>
              </w:rPr>
              <w:t>3.</w:t>
            </w:r>
            <w:r w:rsidRPr="002B1D93">
              <w:rPr>
                <w:lang w:val="sl-SI"/>
              </w:rPr>
              <w:tab/>
              <w:t>Po vsaki uporabi žličko splaknite z vodo in jo posušite na zraku.</w:t>
            </w:r>
          </w:p>
          <w:p w14:paraId="6865234B" w14:textId="77777777" w:rsidR="004D1EC6" w:rsidRPr="002B1D93" w:rsidRDefault="004D1EC6" w:rsidP="00963EB4">
            <w:pPr>
              <w:pStyle w:val="EMEABodyText"/>
              <w:rPr>
                <w:lang w:val="sl-SI"/>
              </w:rPr>
            </w:pPr>
          </w:p>
        </w:tc>
        <w:tc>
          <w:tcPr>
            <w:tcW w:w="3273" w:type="dxa"/>
            <w:shd w:val="clear" w:color="auto" w:fill="auto"/>
          </w:tcPr>
          <w:p w14:paraId="0B07E7A4" w14:textId="77777777" w:rsidR="004D1EC6" w:rsidRPr="002B1D93" w:rsidRDefault="00893EAD" w:rsidP="002D1721">
            <w:pPr>
              <w:pStyle w:val="EMEABodyText"/>
              <w:rPr>
                <w:lang w:val="sl-SI"/>
              </w:rPr>
            </w:pPr>
            <w:r>
              <w:rPr>
                <w:lang w:val="sl-SI"/>
              </w:rPr>
              <w:pict w14:anchorId="5DE35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85pt;height:208.95pt">
                  <v:imagedata r:id="rId8" o:title="SPOON2"/>
                </v:shape>
              </w:pict>
            </w:r>
          </w:p>
        </w:tc>
      </w:tr>
    </w:tbl>
    <w:p w14:paraId="5650A6DD" w14:textId="77777777" w:rsidR="004D1EC6" w:rsidRPr="002B1D93" w:rsidRDefault="004D1EC6" w:rsidP="00963EB4">
      <w:pPr>
        <w:pStyle w:val="EMEABodyText"/>
        <w:rPr>
          <w:lang w:val="sl-SI"/>
        </w:rPr>
      </w:pPr>
    </w:p>
    <w:p w14:paraId="6F1E472C" w14:textId="77777777" w:rsidR="004D1EC6" w:rsidRPr="002B1D93" w:rsidRDefault="00BE6C52" w:rsidP="00963EB4">
      <w:pPr>
        <w:pStyle w:val="EMEABodyText"/>
        <w:rPr>
          <w:lang w:val="sl-SI"/>
        </w:rPr>
      </w:pPr>
      <w:r w:rsidRPr="002B1D93">
        <w:rPr>
          <w:lang w:val="sl-SI"/>
        </w:rPr>
        <w:t xml:space="preserve">Nekateri </w:t>
      </w:r>
      <w:r w:rsidR="004D1EC6" w:rsidRPr="002B1D93">
        <w:rPr>
          <w:lang w:val="sl-SI"/>
        </w:rPr>
        <w:t xml:space="preserve">bolniki morajo jemati zdravilo Baraclude na prazen želodec (glejte </w:t>
      </w:r>
      <w:r w:rsidR="004D1EC6" w:rsidRPr="002B1D93">
        <w:rPr>
          <w:b/>
          <w:lang w:val="sl-SI"/>
        </w:rPr>
        <w:t>Zdravilo Baraclude</w:t>
      </w:r>
      <w:r w:rsidR="004D1EC6" w:rsidRPr="002B1D93">
        <w:rPr>
          <w:lang w:val="sl-SI"/>
        </w:rPr>
        <w:t xml:space="preserve"> </w:t>
      </w:r>
      <w:r w:rsidR="004D1EC6" w:rsidRPr="002B1D93">
        <w:rPr>
          <w:b/>
          <w:lang w:val="sl-SI"/>
        </w:rPr>
        <w:t xml:space="preserve">skupaj s hrano in pijačo </w:t>
      </w:r>
      <w:r w:rsidR="004D1EC6" w:rsidRPr="002B1D93">
        <w:rPr>
          <w:lang w:val="sl-SI"/>
        </w:rPr>
        <w:t xml:space="preserve">v </w:t>
      </w:r>
      <w:r w:rsidR="004D1EC6" w:rsidRPr="002B1D93">
        <w:rPr>
          <w:b/>
          <w:lang w:val="sl-SI"/>
        </w:rPr>
        <w:t>poglavju 2</w:t>
      </w:r>
      <w:r w:rsidR="004D1EC6" w:rsidRPr="002B1D93">
        <w:rPr>
          <w:lang w:val="sl-SI"/>
        </w:rPr>
        <w:t>)</w:t>
      </w:r>
      <w:r w:rsidR="004D1EC6" w:rsidRPr="002B1D93">
        <w:rPr>
          <w:b/>
          <w:lang w:val="sl-SI"/>
        </w:rPr>
        <w:t xml:space="preserve">. </w:t>
      </w:r>
      <w:r w:rsidR="004D1EC6" w:rsidRPr="002B1D93">
        <w:rPr>
          <w:lang w:val="sl-SI"/>
        </w:rPr>
        <w:t xml:space="preserve">Če vam je zdravnik naročil, da morate jemati zdravilo Baraclude </w:t>
      </w:r>
      <w:r w:rsidR="004D1EC6" w:rsidRPr="002B1D93">
        <w:rPr>
          <w:szCs w:val="22"/>
          <w:lang w:val="sl-SI" w:eastAsia="nl-NL"/>
        </w:rPr>
        <w:t>na prazen želodec</w:t>
      </w:r>
      <w:r w:rsidR="004D1EC6" w:rsidRPr="002B1D93">
        <w:rPr>
          <w:lang w:val="sl-SI"/>
        </w:rPr>
        <w:t>, to pomeni vsaj 2 uri po obroku in vsaj 2 uri pred naslednjim obrokom.</w:t>
      </w:r>
    </w:p>
    <w:p w14:paraId="779D497C" w14:textId="77777777" w:rsidR="004D1EC6" w:rsidRPr="002B1D93" w:rsidRDefault="004D1EC6" w:rsidP="00963EB4">
      <w:pPr>
        <w:pStyle w:val="EMEABodyText"/>
        <w:rPr>
          <w:lang w:val="sl-SI"/>
        </w:rPr>
      </w:pPr>
    </w:p>
    <w:p w14:paraId="68190677" w14:textId="77777777" w:rsidR="004D1EC6" w:rsidRPr="002B1D93" w:rsidRDefault="004D1EC6" w:rsidP="00963EB4">
      <w:pPr>
        <w:pStyle w:val="EMEAHeading2"/>
        <w:rPr>
          <w:lang w:val="sl-SI"/>
        </w:rPr>
      </w:pPr>
      <w:r w:rsidRPr="002B1D93">
        <w:rPr>
          <w:lang w:val="sl-SI"/>
        </w:rPr>
        <w:t>Če ste vzeli večji odmerek zdravila Baraclude, kot bi smeli</w:t>
      </w:r>
    </w:p>
    <w:p w14:paraId="2319FD24" w14:textId="77777777" w:rsidR="004D1EC6" w:rsidRPr="002B1D93" w:rsidRDefault="004D1EC6" w:rsidP="00963EB4">
      <w:pPr>
        <w:pStyle w:val="EMEABodyText"/>
        <w:rPr>
          <w:lang w:val="sl-SI"/>
        </w:rPr>
      </w:pPr>
      <w:r w:rsidRPr="002B1D93">
        <w:rPr>
          <w:lang w:val="sl-SI"/>
        </w:rPr>
        <w:t>Nemudoma se posvetujte s svojim zdravnikom.</w:t>
      </w:r>
    </w:p>
    <w:p w14:paraId="371115DC" w14:textId="77777777" w:rsidR="004D1EC6" w:rsidRPr="002B1D93" w:rsidRDefault="004D1EC6" w:rsidP="00963EB4">
      <w:pPr>
        <w:pStyle w:val="EMEABodyText"/>
        <w:rPr>
          <w:lang w:val="sl-SI"/>
        </w:rPr>
      </w:pPr>
    </w:p>
    <w:p w14:paraId="25807336" w14:textId="77777777" w:rsidR="004D1EC6" w:rsidRPr="002B1D93" w:rsidRDefault="004D1EC6" w:rsidP="00963EB4">
      <w:pPr>
        <w:pStyle w:val="EMEAHeading2"/>
        <w:rPr>
          <w:lang w:val="sl-SI"/>
        </w:rPr>
      </w:pPr>
      <w:r w:rsidRPr="002B1D93">
        <w:rPr>
          <w:lang w:val="sl-SI"/>
        </w:rPr>
        <w:t>Če ste pozabili vzeti zdravilo Baraclude</w:t>
      </w:r>
    </w:p>
    <w:p w14:paraId="4BD0B3BC" w14:textId="77777777" w:rsidR="004D1EC6" w:rsidRPr="002B1D93" w:rsidRDefault="004D1EC6" w:rsidP="00963EB4">
      <w:pPr>
        <w:pStyle w:val="EMEABodyText"/>
        <w:rPr>
          <w:lang w:val="sl-SI"/>
        </w:rPr>
      </w:pPr>
      <w:r w:rsidRPr="002B1D93">
        <w:rPr>
          <w:lang w:val="sl-SI"/>
        </w:rPr>
        <w:t>Pomembno je, da ne pozabite vzeti nobenega odmerka. Pozabljeni odmerek zdravila Baraclude vzemite takoj, ko je to mogoče, naslednji odmerek pa nato vzemite ob običajnem času. Če je že skoraj čas, da vzamete naslednji odmerek, pozabljenega odmerka ne smete vzeti. V tem primeru počakajte in vzemite naslednji odmerek ob običajnem času. Ne vzemite dvojnega odmerka, če ste pozabili vzeti prejšnji odmerek.</w:t>
      </w:r>
    </w:p>
    <w:p w14:paraId="208C1A53" w14:textId="77777777" w:rsidR="004D1EC6" w:rsidRPr="002B1D93" w:rsidRDefault="004D1EC6" w:rsidP="00963EB4">
      <w:pPr>
        <w:pStyle w:val="EMEABodyText"/>
        <w:rPr>
          <w:lang w:val="sl-SI"/>
        </w:rPr>
      </w:pPr>
    </w:p>
    <w:p w14:paraId="39DAB2A0" w14:textId="77777777" w:rsidR="004D1EC6" w:rsidRPr="002B1D93" w:rsidRDefault="004D1EC6" w:rsidP="00963EB4">
      <w:pPr>
        <w:pStyle w:val="EMEAHeading2"/>
        <w:rPr>
          <w:lang w:val="sl-SI"/>
        </w:rPr>
      </w:pPr>
      <w:r w:rsidRPr="002B1D93">
        <w:rPr>
          <w:lang w:val="sl-SI"/>
        </w:rPr>
        <w:t>Zdravila Baraclude ne smete nehati jemati brez nasveta zdravnika</w:t>
      </w:r>
    </w:p>
    <w:p w14:paraId="1603811D" w14:textId="77777777" w:rsidR="004D1EC6" w:rsidRPr="002B1D93" w:rsidRDefault="004D1EC6" w:rsidP="00963EB4">
      <w:pPr>
        <w:pStyle w:val="EMEABodyText"/>
        <w:rPr>
          <w:lang w:val="sl-SI"/>
        </w:rPr>
      </w:pPr>
      <w:r w:rsidRPr="002B1D93">
        <w:rPr>
          <w:lang w:val="sl-SI"/>
        </w:rPr>
        <w:t>Pri nekaterih bolnikih se po prekinitvi zdravljenja z zdravilom Baraclude lahko pojavijo zelo resni bolezenski znaki hepatitisa. Če po prekinitvi zdravljenja opazite kakršne koli spremembe simptomov, o tem nemudoma obvestite svojega zdravnika.</w:t>
      </w:r>
    </w:p>
    <w:p w14:paraId="1F7CF8F9" w14:textId="77777777" w:rsidR="004D1EC6" w:rsidRPr="002B1D93" w:rsidRDefault="004D1EC6" w:rsidP="00963EB4">
      <w:pPr>
        <w:pStyle w:val="EMEABodyText"/>
        <w:rPr>
          <w:lang w:val="sl-SI"/>
        </w:rPr>
      </w:pPr>
    </w:p>
    <w:p w14:paraId="18682E38" w14:textId="77777777" w:rsidR="004D1EC6" w:rsidRPr="002B1D93" w:rsidRDefault="004D1EC6" w:rsidP="00963EB4">
      <w:pPr>
        <w:pStyle w:val="EMEABodyText"/>
        <w:rPr>
          <w:lang w:val="sl-SI"/>
        </w:rPr>
      </w:pPr>
      <w:r w:rsidRPr="002B1D93">
        <w:rPr>
          <w:lang w:val="sl-SI"/>
        </w:rPr>
        <w:t>Če imate dodatna vprašanja o uporabi zdravila, se posvetujte z zdravnikom ali s farmacevtom.</w:t>
      </w:r>
    </w:p>
    <w:p w14:paraId="6FC1D1F0" w14:textId="77777777" w:rsidR="004D1EC6" w:rsidRPr="002B1D93" w:rsidRDefault="004D1EC6" w:rsidP="00963EB4">
      <w:pPr>
        <w:pStyle w:val="EMEABodyText"/>
        <w:rPr>
          <w:lang w:val="sl-SI"/>
        </w:rPr>
      </w:pPr>
    </w:p>
    <w:p w14:paraId="799FDBD8" w14:textId="77777777" w:rsidR="004D1EC6" w:rsidRPr="002B1D93" w:rsidRDefault="004D1EC6" w:rsidP="00963EB4">
      <w:pPr>
        <w:pStyle w:val="EMEABodyText"/>
        <w:rPr>
          <w:lang w:val="sl-SI"/>
        </w:rPr>
      </w:pPr>
    </w:p>
    <w:p w14:paraId="04C1F0D2" w14:textId="77777777" w:rsidR="004D1EC6" w:rsidRPr="002B1D93" w:rsidRDefault="004D1EC6" w:rsidP="00963EB4">
      <w:pPr>
        <w:pStyle w:val="EMEAHeading1"/>
        <w:rPr>
          <w:lang w:val="sl-SI"/>
        </w:rPr>
      </w:pPr>
      <w:r w:rsidRPr="002B1D93">
        <w:rPr>
          <w:lang w:val="sl-SI"/>
        </w:rPr>
        <w:t>4.</w:t>
      </w:r>
      <w:r w:rsidRPr="002B1D93">
        <w:rPr>
          <w:lang w:val="sl-SI"/>
        </w:rPr>
        <w:tab/>
      </w:r>
      <w:r w:rsidRPr="002B1D93">
        <w:rPr>
          <w:caps w:val="0"/>
          <w:lang w:val="sl-SI"/>
        </w:rPr>
        <w:t>Možni neželeni učinki</w:t>
      </w:r>
    </w:p>
    <w:p w14:paraId="1F406BCD" w14:textId="77777777" w:rsidR="004D1EC6" w:rsidRPr="002B1D93" w:rsidRDefault="004D1EC6" w:rsidP="00963EB4">
      <w:pPr>
        <w:pStyle w:val="EMEAHeading1"/>
        <w:rPr>
          <w:lang w:val="sl-SI"/>
        </w:rPr>
      </w:pPr>
    </w:p>
    <w:p w14:paraId="05746434" w14:textId="77777777" w:rsidR="004D1EC6" w:rsidRPr="002B1D93" w:rsidRDefault="004D1EC6" w:rsidP="00963EB4">
      <w:pPr>
        <w:pStyle w:val="EMEABodyText"/>
        <w:rPr>
          <w:lang w:val="sl-SI"/>
        </w:rPr>
      </w:pPr>
      <w:r w:rsidRPr="002B1D93">
        <w:rPr>
          <w:lang w:val="sl-SI"/>
        </w:rPr>
        <w:t>Kot vsa zdravila ima lahko tudi to zdravilo neželene učinke, ki pa se ne pojavijo pri vseh bolnikih.</w:t>
      </w:r>
    </w:p>
    <w:p w14:paraId="5D34D25D" w14:textId="77777777" w:rsidR="004D1EC6" w:rsidRPr="002B1D93" w:rsidRDefault="004D1EC6" w:rsidP="00963EB4">
      <w:pPr>
        <w:pStyle w:val="EMEABodyText"/>
        <w:rPr>
          <w:lang w:val="sl-SI"/>
        </w:rPr>
      </w:pPr>
    </w:p>
    <w:p w14:paraId="4E7731D2" w14:textId="77777777" w:rsidR="004D1EC6" w:rsidRPr="002B1D93" w:rsidRDefault="004D1EC6" w:rsidP="00963EB4">
      <w:pPr>
        <w:pStyle w:val="EMEABodyText"/>
        <w:rPr>
          <w:lang w:val="sl-SI"/>
        </w:rPr>
      </w:pPr>
      <w:r w:rsidRPr="002B1D93">
        <w:rPr>
          <w:lang w:val="sl-SI"/>
        </w:rPr>
        <w:t>Pri bolnikih, ki so se zdravili z zdravilom Baraclude, so poročali o naslednjih neželenih učinkih:</w:t>
      </w:r>
    </w:p>
    <w:p w14:paraId="4DBF1EAE" w14:textId="77777777" w:rsidR="005A7EEF" w:rsidRPr="002B1D93" w:rsidRDefault="005A7EEF" w:rsidP="00963EB4">
      <w:pPr>
        <w:pStyle w:val="EMEABodyText"/>
        <w:rPr>
          <w:lang w:val="sl-SI"/>
        </w:rPr>
      </w:pPr>
    </w:p>
    <w:p w14:paraId="3808C770" w14:textId="77777777" w:rsidR="005A7EEF" w:rsidRPr="002B1D93" w:rsidRDefault="005A7EEF" w:rsidP="00963EB4">
      <w:pPr>
        <w:pStyle w:val="EMEABodyText"/>
        <w:rPr>
          <w:lang w:val="sl-SI"/>
        </w:rPr>
      </w:pPr>
      <w:r w:rsidRPr="002B1D93">
        <w:rPr>
          <w:b/>
          <w:u w:val="single"/>
          <w:lang w:val="sl-SI"/>
        </w:rPr>
        <w:t>Odrasli</w:t>
      </w:r>
    </w:p>
    <w:p w14:paraId="43D7DF71" w14:textId="77777777" w:rsidR="004D1EC6" w:rsidRPr="002B1D93" w:rsidRDefault="004D1EC6" w:rsidP="000B6463">
      <w:pPr>
        <w:pStyle w:val="EMEABodyText"/>
        <w:numPr>
          <w:ilvl w:val="0"/>
          <w:numId w:val="42"/>
        </w:numPr>
        <w:rPr>
          <w:lang w:val="sl-SI"/>
        </w:rPr>
      </w:pPr>
      <w:r w:rsidRPr="002B1D93">
        <w:rPr>
          <w:lang w:val="sl-SI"/>
        </w:rPr>
        <w:t>pogosti (pri več kot 1 od 100 bolnikov): glavobol, insomnija (nespečnost), utrujenost (močna oslabelost), omotica, somnolenca (zaspanost), bruhanje, driska, slabost, dispepsija (prebavne motnje) in povečane vrednosti jetrnih encimov v krvi.</w:t>
      </w:r>
    </w:p>
    <w:p w14:paraId="4BA3BE07" w14:textId="77777777" w:rsidR="004D1EC6" w:rsidRPr="002B1D93" w:rsidRDefault="004D1EC6" w:rsidP="000B6463">
      <w:pPr>
        <w:pStyle w:val="EMEABodyText"/>
        <w:numPr>
          <w:ilvl w:val="0"/>
          <w:numId w:val="42"/>
        </w:numPr>
        <w:rPr>
          <w:lang w:val="sl-SI"/>
        </w:rPr>
      </w:pPr>
      <w:r w:rsidRPr="002B1D93">
        <w:rPr>
          <w:lang w:val="sl-SI"/>
        </w:rPr>
        <w:t xml:space="preserve">občasni (pri več kot 1 od 1.000 bolnikov): izpuščaj, izpadanje las. </w:t>
      </w:r>
    </w:p>
    <w:p w14:paraId="63BDF36C" w14:textId="77777777" w:rsidR="004D1EC6" w:rsidRPr="002B1D93" w:rsidRDefault="004D1EC6" w:rsidP="000B6463">
      <w:pPr>
        <w:pStyle w:val="EMEABodyText"/>
        <w:numPr>
          <w:ilvl w:val="0"/>
          <w:numId w:val="42"/>
        </w:numPr>
        <w:rPr>
          <w:lang w:val="sl-SI"/>
        </w:rPr>
      </w:pPr>
      <w:r w:rsidRPr="002B1D93">
        <w:rPr>
          <w:lang w:val="sl-SI"/>
        </w:rPr>
        <w:t>redki (pri več kot 1 od 10.000 bolnikov): hude alergijske reakcije.</w:t>
      </w:r>
    </w:p>
    <w:p w14:paraId="0930711F" w14:textId="77777777" w:rsidR="00381D2A" w:rsidRPr="002B1D93" w:rsidRDefault="00381D2A" w:rsidP="00963EB4">
      <w:pPr>
        <w:pStyle w:val="EMEABodyText"/>
        <w:rPr>
          <w:lang w:val="sl-SI"/>
        </w:rPr>
      </w:pPr>
    </w:p>
    <w:p w14:paraId="2270618B" w14:textId="77777777" w:rsidR="00381D2A" w:rsidRPr="002B1D93" w:rsidRDefault="00381D2A" w:rsidP="00381D2A">
      <w:pPr>
        <w:pStyle w:val="EMEABodyText"/>
        <w:keepNext/>
        <w:rPr>
          <w:b/>
          <w:u w:val="single"/>
          <w:lang w:val="sl-SI"/>
        </w:rPr>
      </w:pPr>
      <w:r w:rsidRPr="002B1D93">
        <w:rPr>
          <w:b/>
          <w:u w:val="single"/>
          <w:lang w:val="sl-SI"/>
        </w:rPr>
        <w:lastRenderedPageBreak/>
        <w:t>Otroci in mladostniki</w:t>
      </w:r>
    </w:p>
    <w:p w14:paraId="4C5ADC93" w14:textId="77777777" w:rsidR="00381D2A" w:rsidRPr="002B1D93" w:rsidRDefault="00381D2A" w:rsidP="00381D2A">
      <w:pPr>
        <w:pStyle w:val="EMEABodyText"/>
        <w:rPr>
          <w:lang w:val="sl-SI"/>
        </w:rPr>
      </w:pPr>
      <w:r w:rsidRPr="002B1D93">
        <w:rPr>
          <w:lang w:val="sl-SI"/>
        </w:rPr>
        <w:t>Neželeni učinki pri otrocih in mladostnikih so bili podobni neželenim učinkom pri odraslih, ki so opisani zgoraj, z naslednjo razliko:</w:t>
      </w:r>
    </w:p>
    <w:p w14:paraId="54CCCD64" w14:textId="77777777" w:rsidR="00381D2A" w:rsidRPr="002B1D93" w:rsidRDefault="00D27B99" w:rsidP="003F0815">
      <w:pPr>
        <w:pStyle w:val="EMEABodyText"/>
        <w:rPr>
          <w:lang w:val="sl-SI"/>
        </w:rPr>
      </w:pPr>
      <w:r w:rsidRPr="002B1D93">
        <w:rPr>
          <w:lang w:val="sl-SI"/>
        </w:rPr>
        <w:t>Z</w:t>
      </w:r>
      <w:r w:rsidR="00381D2A" w:rsidRPr="002B1D93">
        <w:rPr>
          <w:lang w:val="sl-SI"/>
        </w:rPr>
        <w:t xml:space="preserve">elo pogosti (pri več kot 1 od 10 bolnikov): </w:t>
      </w:r>
      <w:bookmarkStart w:id="635" w:name="_Hlk30576314"/>
      <w:r w:rsidR="00E91521" w:rsidRPr="002B1D93">
        <w:rPr>
          <w:lang w:val="sl-SI"/>
        </w:rPr>
        <w:t>znižane vrednosti</w:t>
      </w:r>
      <w:r w:rsidR="00381D2A" w:rsidRPr="002B1D93">
        <w:rPr>
          <w:lang w:val="sl-SI"/>
        </w:rPr>
        <w:t xml:space="preserve"> </w:t>
      </w:r>
      <w:bookmarkEnd w:id="635"/>
      <w:r w:rsidR="00381D2A" w:rsidRPr="002B1D93">
        <w:rPr>
          <w:lang w:val="sl-SI"/>
        </w:rPr>
        <w:t>nevtrofilcev (vrsta belih krvnih celic, ki so pomembne za obrambo pred okužbami).</w:t>
      </w:r>
    </w:p>
    <w:p w14:paraId="4FF054F0" w14:textId="77777777" w:rsidR="004D1EC6" w:rsidRPr="002B1D93" w:rsidRDefault="004D1EC6" w:rsidP="00963EB4">
      <w:pPr>
        <w:pStyle w:val="EMEABodyText"/>
        <w:rPr>
          <w:lang w:val="sl-SI"/>
        </w:rPr>
      </w:pPr>
    </w:p>
    <w:p w14:paraId="51F74C56" w14:textId="77777777" w:rsidR="004D1EC6" w:rsidRPr="002B1D93" w:rsidRDefault="004D1EC6" w:rsidP="00963EB4">
      <w:pPr>
        <w:pStyle w:val="EMEABodyText"/>
        <w:rPr>
          <w:lang w:val="sl-SI"/>
        </w:rPr>
      </w:pPr>
      <w:r w:rsidRPr="002B1D93">
        <w:rPr>
          <w:lang w:val="sl-SI"/>
        </w:rPr>
        <w:t>Če opazite kateri koli neželeni učinek, se posvetujte s svojim zdravnikom ali s farmacevtom. Posvetujte se tudi, če opazite neželene učinke, ki niso navedeni v tem navodilu.</w:t>
      </w:r>
    </w:p>
    <w:p w14:paraId="17384E38" w14:textId="77777777" w:rsidR="004D1EC6" w:rsidRPr="002B1D93" w:rsidRDefault="004D1EC6" w:rsidP="00963EB4">
      <w:pPr>
        <w:pStyle w:val="EMEABodyText"/>
        <w:rPr>
          <w:lang w:val="sl-SI"/>
        </w:rPr>
      </w:pPr>
    </w:p>
    <w:p w14:paraId="661D7F0D" w14:textId="77777777" w:rsidR="004D1EC6" w:rsidRPr="002B1D93" w:rsidRDefault="004D1EC6" w:rsidP="00963EB4">
      <w:pPr>
        <w:pStyle w:val="EMEABodyText"/>
        <w:rPr>
          <w:lang w:val="sl-SI"/>
        </w:rPr>
      </w:pPr>
      <w:r w:rsidRPr="002B1D93">
        <w:rPr>
          <w:b/>
          <w:lang w:val="sl-SI"/>
        </w:rPr>
        <w:t>Poročanje o neželenih učinkih</w:t>
      </w:r>
    </w:p>
    <w:p w14:paraId="14A00538" w14:textId="77777777" w:rsidR="004D1EC6" w:rsidRPr="002B1D93" w:rsidRDefault="004D1EC6" w:rsidP="00963EB4">
      <w:pPr>
        <w:pStyle w:val="EMEABodyText"/>
        <w:rPr>
          <w:lang w:val="sl-SI"/>
        </w:rPr>
      </w:pPr>
      <w:r w:rsidRPr="002B1D93">
        <w:rPr>
          <w:lang w:val="sl-SI"/>
        </w:rPr>
        <w:t>Če opazite kater</w:t>
      </w:r>
      <w:r w:rsidR="00C1275B" w:rsidRPr="002B1D93">
        <w:rPr>
          <w:lang w:val="sl-SI"/>
        </w:rPr>
        <w:t>ega</w:t>
      </w:r>
      <w:r w:rsidRPr="002B1D93">
        <w:rPr>
          <w:lang w:val="sl-SI"/>
        </w:rPr>
        <w:t xml:space="preserve"> koli </w:t>
      </w:r>
      <w:r w:rsidR="00C1275B" w:rsidRPr="002B1D93">
        <w:rPr>
          <w:lang w:val="sl-SI"/>
        </w:rPr>
        <w:t xml:space="preserve">izmed </w:t>
      </w:r>
      <w:r w:rsidRPr="002B1D93">
        <w:rPr>
          <w:lang w:val="sl-SI"/>
        </w:rPr>
        <w:t>neželeni</w:t>
      </w:r>
      <w:r w:rsidR="00C1275B" w:rsidRPr="002B1D93">
        <w:rPr>
          <w:lang w:val="sl-SI"/>
        </w:rPr>
        <w:t>h</w:t>
      </w:r>
      <w:r w:rsidRPr="002B1D93">
        <w:rPr>
          <w:lang w:val="sl-SI"/>
        </w:rPr>
        <w:t xml:space="preserve"> učin</w:t>
      </w:r>
      <w:r w:rsidR="00C1275B" w:rsidRPr="002B1D93">
        <w:rPr>
          <w:lang w:val="sl-SI"/>
        </w:rPr>
        <w:t>kov</w:t>
      </w:r>
      <w:r w:rsidRPr="002B1D93">
        <w:rPr>
          <w:lang w:val="sl-SI"/>
        </w:rPr>
        <w:t xml:space="preserve">, se posvetujte z zdravnikom ali s farmacevtom. Posvetujte se tudi, če opazite neželene učinke, ki niso navedeni v tem navodilu. O neželenih učinkih lahko poročate tudi neposredno na </w:t>
      </w:r>
      <w:r w:rsidRPr="002B1D93">
        <w:rPr>
          <w:highlight w:val="lightGray"/>
          <w:lang w:val="sl-SI"/>
        </w:rPr>
        <w:t>nacionalni center za poročanje, ki je naveden v Prilogi V</w:t>
      </w:r>
      <w:r w:rsidRPr="002B1D93">
        <w:rPr>
          <w:lang w:val="sl-SI"/>
        </w:rPr>
        <w:t>. S tem, ko poročate o neželenih učinkih, lahko prispevate k zagotovitvi več informacij o varnosti tega zdravila.</w:t>
      </w:r>
    </w:p>
    <w:p w14:paraId="59F4F39C" w14:textId="77777777" w:rsidR="004D1EC6" w:rsidRPr="002B1D93" w:rsidRDefault="004D1EC6" w:rsidP="00963EB4">
      <w:pPr>
        <w:pStyle w:val="EMEABodyText"/>
        <w:rPr>
          <w:lang w:val="sl-SI"/>
        </w:rPr>
      </w:pPr>
    </w:p>
    <w:p w14:paraId="25327F57" w14:textId="77777777" w:rsidR="004D1EC6" w:rsidRPr="002B1D93" w:rsidRDefault="004D1EC6" w:rsidP="00963EB4">
      <w:pPr>
        <w:pStyle w:val="EMEABodyText"/>
        <w:rPr>
          <w:lang w:val="sl-SI"/>
        </w:rPr>
      </w:pPr>
    </w:p>
    <w:p w14:paraId="1D4BF404" w14:textId="77777777" w:rsidR="004D1EC6" w:rsidRPr="002B1D93" w:rsidRDefault="004D1EC6" w:rsidP="00963EB4">
      <w:pPr>
        <w:pStyle w:val="EMEAHeading1"/>
        <w:rPr>
          <w:lang w:val="sl-SI"/>
        </w:rPr>
      </w:pPr>
      <w:r w:rsidRPr="002B1D93">
        <w:rPr>
          <w:lang w:val="sl-SI"/>
        </w:rPr>
        <w:t>5.</w:t>
      </w:r>
      <w:r w:rsidRPr="002B1D93">
        <w:rPr>
          <w:lang w:val="sl-SI"/>
        </w:rPr>
        <w:tab/>
      </w:r>
      <w:r w:rsidRPr="002B1D93">
        <w:rPr>
          <w:caps w:val="0"/>
          <w:lang w:val="sl-SI"/>
        </w:rPr>
        <w:t>Shranjevanje zdravila BARACLUDE</w:t>
      </w:r>
    </w:p>
    <w:p w14:paraId="05DCF4E7" w14:textId="77777777" w:rsidR="004D1EC6" w:rsidRPr="002B1D93" w:rsidRDefault="004D1EC6" w:rsidP="00963EB4">
      <w:pPr>
        <w:pStyle w:val="EMEAHeading1"/>
        <w:rPr>
          <w:lang w:val="sl-SI"/>
        </w:rPr>
      </w:pPr>
    </w:p>
    <w:p w14:paraId="08AC0548" w14:textId="77777777" w:rsidR="004D1EC6" w:rsidRPr="002B1D93" w:rsidRDefault="004D1EC6" w:rsidP="00963EB4">
      <w:pPr>
        <w:pStyle w:val="EMEABodyText"/>
        <w:rPr>
          <w:lang w:val="sl-SI"/>
        </w:rPr>
      </w:pPr>
      <w:r w:rsidRPr="002B1D93">
        <w:rPr>
          <w:lang w:val="sl-SI"/>
        </w:rPr>
        <w:t>Zdravilo shranjujte nedosegljivo otrokom!</w:t>
      </w:r>
    </w:p>
    <w:p w14:paraId="4A5359F2" w14:textId="77777777" w:rsidR="004D1EC6" w:rsidRPr="002B1D93" w:rsidRDefault="004D1EC6" w:rsidP="00963EB4">
      <w:pPr>
        <w:pStyle w:val="EMEABodyText"/>
        <w:rPr>
          <w:lang w:val="sl-SI"/>
        </w:rPr>
      </w:pPr>
    </w:p>
    <w:p w14:paraId="7AAE7AFE" w14:textId="77777777" w:rsidR="004D1EC6" w:rsidRPr="002B1D93" w:rsidRDefault="004D1EC6" w:rsidP="00963EB4">
      <w:pPr>
        <w:pStyle w:val="EMEABodyText"/>
        <w:rPr>
          <w:lang w:val="sl-SI"/>
        </w:rPr>
      </w:pPr>
      <w:r w:rsidRPr="002B1D93">
        <w:rPr>
          <w:lang w:val="sl-SI"/>
        </w:rPr>
        <w:t xml:space="preserve">Tega zdravila ne smete uporabljati po datumu izteka roka uporabnosti, ki je naveden na plastenki ali škatli poleg oznake </w:t>
      </w:r>
      <w:r w:rsidR="00CE3659" w:rsidRPr="002B1D93">
        <w:rPr>
          <w:lang w:val="sl-SI"/>
        </w:rPr>
        <w:t>“EXP”.</w:t>
      </w:r>
      <w:r w:rsidRPr="002B1D93">
        <w:rPr>
          <w:lang w:val="sl-SI"/>
        </w:rPr>
        <w:t xml:space="preserve"> Datum izteka roka uporabnosti se nanaša na zadnji dan navedenega meseca.</w:t>
      </w:r>
    </w:p>
    <w:p w14:paraId="12B15990" w14:textId="77777777" w:rsidR="004D1EC6" w:rsidRPr="002B1D93" w:rsidRDefault="004D1EC6" w:rsidP="00963EB4">
      <w:pPr>
        <w:pStyle w:val="EMEABodyText"/>
        <w:rPr>
          <w:lang w:val="sl-SI"/>
        </w:rPr>
      </w:pPr>
    </w:p>
    <w:p w14:paraId="38C5A362" w14:textId="77777777" w:rsidR="004D1EC6" w:rsidRPr="002B1D93" w:rsidRDefault="004D1EC6" w:rsidP="00963EB4">
      <w:pPr>
        <w:pStyle w:val="EMEABodyText"/>
        <w:rPr>
          <w:lang w:val="sl-SI"/>
        </w:rPr>
      </w:pPr>
      <w:r w:rsidRPr="002B1D93">
        <w:rPr>
          <w:lang w:val="sl-SI"/>
        </w:rPr>
        <w:t>Shranjujte pri temperaturi do 30 °C. Plastenko shranjujte v zunanji ovojnini za zagotovitev zaščite pred svetlobo.</w:t>
      </w:r>
    </w:p>
    <w:p w14:paraId="1119B7AD" w14:textId="77777777" w:rsidR="004D1EC6" w:rsidRPr="002B1D93" w:rsidRDefault="004D1EC6" w:rsidP="00963EB4">
      <w:pPr>
        <w:pStyle w:val="EMEABodyText"/>
        <w:rPr>
          <w:lang w:val="sl-SI"/>
        </w:rPr>
      </w:pPr>
    </w:p>
    <w:p w14:paraId="22A82FDB" w14:textId="77777777" w:rsidR="004D1EC6" w:rsidRPr="002B1D93" w:rsidRDefault="004D1EC6" w:rsidP="00963EB4">
      <w:pPr>
        <w:pStyle w:val="EMEABodyText"/>
        <w:rPr>
          <w:lang w:val="sl-SI"/>
        </w:rPr>
      </w:pPr>
      <w:r w:rsidRPr="002B1D93">
        <w:rPr>
          <w:lang w:val="sl-SI"/>
        </w:rPr>
        <w:t>Zdravila ne smete odvreči v odpadne vode ali med gospodinjske odpadke. O načinu odstranjevanja zdravila, ki ga ne uporabljate več, se posvetujte s farmacevtom. Taki ukrepi pomagajo varovati okolje.</w:t>
      </w:r>
    </w:p>
    <w:p w14:paraId="2940AD64" w14:textId="77777777" w:rsidR="004D1EC6" w:rsidRPr="002B1D93" w:rsidRDefault="004D1EC6" w:rsidP="00963EB4">
      <w:pPr>
        <w:pStyle w:val="EMEABodyText"/>
        <w:rPr>
          <w:lang w:val="sl-SI"/>
        </w:rPr>
      </w:pPr>
    </w:p>
    <w:p w14:paraId="31489E16" w14:textId="77777777" w:rsidR="004D1EC6" w:rsidRPr="002B1D93" w:rsidRDefault="004D1EC6" w:rsidP="00963EB4">
      <w:pPr>
        <w:pStyle w:val="EMEABodyText"/>
        <w:rPr>
          <w:lang w:val="sl-SI"/>
        </w:rPr>
      </w:pPr>
    </w:p>
    <w:p w14:paraId="49E573C7" w14:textId="77777777" w:rsidR="004D1EC6" w:rsidRPr="002B1D93" w:rsidRDefault="004D1EC6" w:rsidP="00963EB4">
      <w:pPr>
        <w:pStyle w:val="EMEAHeading1"/>
        <w:rPr>
          <w:caps w:val="0"/>
          <w:lang w:val="sl-SI"/>
        </w:rPr>
      </w:pPr>
      <w:r w:rsidRPr="002B1D93">
        <w:rPr>
          <w:caps w:val="0"/>
          <w:lang w:val="sl-SI"/>
        </w:rPr>
        <w:t>6.</w:t>
      </w:r>
      <w:r w:rsidRPr="002B1D93">
        <w:rPr>
          <w:caps w:val="0"/>
          <w:lang w:val="sl-SI"/>
        </w:rPr>
        <w:tab/>
        <w:t>Vsebina pakiranja in dodatne informacije</w:t>
      </w:r>
    </w:p>
    <w:p w14:paraId="02978592" w14:textId="77777777" w:rsidR="004D1EC6" w:rsidRPr="002B1D93" w:rsidRDefault="004D1EC6" w:rsidP="00963EB4">
      <w:pPr>
        <w:pStyle w:val="EMEAHeading1"/>
        <w:rPr>
          <w:lang w:val="sl-SI"/>
        </w:rPr>
      </w:pPr>
    </w:p>
    <w:p w14:paraId="09EBD136" w14:textId="77777777" w:rsidR="004D1EC6" w:rsidRPr="002B1D93" w:rsidRDefault="004D1EC6" w:rsidP="00963EB4">
      <w:pPr>
        <w:pStyle w:val="EMEAHeading2"/>
        <w:rPr>
          <w:lang w:val="sl-SI"/>
        </w:rPr>
      </w:pPr>
      <w:r w:rsidRPr="002B1D93">
        <w:rPr>
          <w:lang w:val="sl-SI"/>
        </w:rPr>
        <w:t>Kaj vsebuje zdravilo Baraclude</w:t>
      </w:r>
    </w:p>
    <w:p w14:paraId="36C5CDAD" w14:textId="77777777" w:rsidR="004D1EC6" w:rsidRPr="002B1D93" w:rsidRDefault="004D1EC6" w:rsidP="007A2F11">
      <w:pPr>
        <w:pStyle w:val="EMEABodyTextIndent"/>
        <w:numPr>
          <w:ilvl w:val="0"/>
          <w:numId w:val="0"/>
        </w:numPr>
        <w:ind w:left="567" w:hanging="567"/>
        <w:rPr>
          <w:i/>
          <w:lang w:val="sl-SI"/>
        </w:rPr>
      </w:pPr>
      <w:bookmarkStart w:id="636" w:name="_BPDC_PR_INS_1003"/>
      <w:bookmarkEnd w:id="636"/>
      <w:r w:rsidRPr="002B1D93">
        <w:rPr>
          <w:rFonts w:ascii="Wingdings" w:hAnsi="Wingdings"/>
          <w:lang w:val="sl-SI"/>
        </w:rPr>
        <w:t></w:t>
      </w:r>
      <w:r w:rsidRPr="002B1D93">
        <w:rPr>
          <w:rFonts w:ascii="Wingdings" w:hAnsi="Wingdings"/>
          <w:lang w:val="sl-SI"/>
        </w:rPr>
        <w:tab/>
      </w:r>
      <w:r w:rsidR="00C1275B" w:rsidRPr="002B1D93">
        <w:rPr>
          <w:lang w:val="sl-SI"/>
        </w:rPr>
        <w:t>U</w:t>
      </w:r>
      <w:r w:rsidRPr="002B1D93">
        <w:rPr>
          <w:lang w:val="sl-SI"/>
        </w:rPr>
        <w:t>činkovina je entekavir. En mililiter peroralne raztopine vsebuje 0,05 mg entekavirja.</w:t>
      </w:r>
    </w:p>
    <w:p w14:paraId="5D703423" w14:textId="77777777" w:rsidR="004D1EC6" w:rsidRPr="002B1D93" w:rsidRDefault="004D1EC6" w:rsidP="007A2F11">
      <w:pPr>
        <w:pStyle w:val="EMEABodyTextIndent"/>
        <w:numPr>
          <w:ilvl w:val="0"/>
          <w:numId w:val="0"/>
        </w:numPr>
        <w:ind w:left="567" w:hanging="567"/>
        <w:rPr>
          <w:i/>
          <w:lang w:val="sl-SI"/>
        </w:rPr>
      </w:pPr>
      <w:bookmarkStart w:id="637" w:name="_BPDC_LN_INS_1001"/>
      <w:bookmarkStart w:id="638" w:name="_BPDC_PR_INS_1002"/>
      <w:bookmarkEnd w:id="637"/>
      <w:bookmarkEnd w:id="638"/>
      <w:r w:rsidRPr="002B1D93">
        <w:rPr>
          <w:rFonts w:ascii="Wingdings" w:hAnsi="Wingdings"/>
          <w:lang w:val="sl-SI"/>
        </w:rPr>
        <w:t></w:t>
      </w:r>
      <w:r w:rsidRPr="002B1D93">
        <w:rPr>
          <w:rFonts w:ascii="Wingdings" w:hAnsi="Wingdings"/>
          <w:lang w:val="sl-SI"/>
        </w:rPr>
        <w:tab/>
      </w:r>
      <w:r w:rsidR="00D04497" w:rsidRPr="002B1D93">
        <w:rPr>
          <w:lang w:val="sl-SI"/>
        </w:rPr>
        <w:t>Druge sestavine zdravila so:</w:t>
      </w:r>
      <w:r w:rsidRPr="002B1D93">
        <w:rPr>
          <w:lang w:val="sl-SI"/>
        </w:rPr>
        <w:t xml:space="preserve"> brezvodna citronska kislina, maltitol (E965), metilparahidroksibenzoat (E218), propilparahidroksibenzoat (E216), aroma pomaranče (akacija in naravne arome), natrijev citrat, natrijev hidroksid, klorovodikova kislina in prečiščena voda.</w:t>
      </w:r>
    </w:p>
    <w:p w14:paraId="348D0C84" w14:textId="77777777" w:rsidR="004D1EC6" w:rsidRPr="002B1D93" w:rsidRDefault="004D1EC6" w:rsidP="00963EB4">
      <w:pPr>
        <w:pStyle w:val="EMEABodyText"/>
        <w:rPr>
          <w:lang w:val="sl-SI"/>
        </w:rPr>
      </w:pPr>
    </w:p>
    <w:p w14:paraId="2225E9B7" w14:textId="77777777" w:rsidR="004D1EC6" w:rsidRPr="002B1D93" w:rsidRDefault="004D1EC6" w:rsidP="00963EB4">
      <w:pPr>
        <w:pStyle w:val="EMEAHeading2"/>
        <w:rPr>
          <w:lang w:val="sl-SI"/>
        </w:rPr>
      </w:pPr>
      <w:r w:rsidRPr="002B1D93">
        <w:rPr>
          <w:lang w:val="sl-SI"/>
        </w:rPr>
        <w:t>Izgled zdravila Baraclude in vsebina pakiranja</w:t>
      </w:r>
    </w:p>
    <w:p w14:paraId="2383C914" w14:textId="77777777" w:rsidR="004D1EC6" w:rsidRPr="002B1D93" w:rsidRDefault="004D1EC6" w:rsidP="00963EB4">
      <w:pPr>
        <w:pStyle w:val="EMEABodyText"/>
        <w:rPr>
          <w:lang w:val="sl-SI"/>
        </w:rPr>
      </w:pPr>
      <w:r w:rsidRPr="002B1D93">
        <w:rPr>
          <w:lang w:val="sl-SI"/>
        </w:rPr>
        <w:t xml:space="preserve">Peroralna raztopina je bistra, brezbarvna do bledorumena raztopina. Baraclude 0,05 mg/ml peroralna raztopina je na voljo v plastenki, ki vsebuje 210 ml peroralne raztopine. </w:t>
      </w:r>
      <w:r w:rsidR="005C797E" w:rsidRPr="002B1D93">
        <w:rPr>
          <w:lang w:val="sl-SI"/>
        </w:rPr>
        <w:t>Ena škatla</w:t>
      </w:r>
      <w:r w:rsidRPr="002B1D93">
        <w:rPr>
          <w:lang w:val="sl-SI"/>
        </w:rPr>
        <w:t xml:space="preserve"> vsebuje merilno žličko (polipropilen), ki ima oznake od 0,5 ml do 10 ml.</w:t>
      </w:r>
    </w:p>
    <w:p w14:paraId="11C5D591" w14:textId="77777777" w:rsidR="004D1EC6" w:rsidRPr="002B1D93" w:rsidRDefault="004D1EC6" w:rsidP="00963EB4">
      <w:pPr>
        <w:pStyle w:val="EMEABodyText"/>
        <w:rPr>
          <w:lang w:val="sl-SI"/>
        </w:rPr>
      </w:pPr>
    </w:p>
    <w:p w14:paraId="6D9ED239" w14:textId="77777777" w:rsidR="004D1EC6" w:rsidRPr="002B1D93" w:rsidRDefault="004D1EC6" w:rsidP="00963EB4">
      <w:pPr>
        <w:pStyle w:val="EMEAHeading2"/>
        <w:rPr>
          <w:lang w:val="sl-SI"/>
        </w:rPr>
      </w:pPr>
      <w:r w:rsidRPr="002B1D93">
        <w:rPr>
          <w:lang w:val="sl-SI"/>
        </w:rPr>
        <w:t xml:space="preserve">Imetnik dovoljenja za promet z zdravilom in </w:t>
      </w:r>
      <w:r w:rsidR="0038136B" w:rsidRPr="002B1D93">
        <w:rPr>
          <w:lang w:val="sl-SI"/>
        </w:rPr>
        <w:t>proizvajalec</w:t>
      </w:r>
    </w:p>
    <w:p w14:paraId="00F3B78B" w14:textId="77777777" w:rsidR="004D1EC6" w:rsidRPr="002B1D93" w:rsidRDefault="004D1EC6" w:rsidP="00963EB4">
      <w:pPr>
        <w:pStyle w:val="EMEAHeading2"/>
        <w:rPr>
          <w:b w:val="0"/>
          <w:lang w:val="sl-SI"/>
        </w:rPr>
      </w:pPr>
      <w:r w:rsidRPr="002B1D93">
        <w:rPr>
          <w:b w:val="0"/>
          <w:lang w:val="sl-SI"/>
        </w:rPr>
        <w:t>Imetnik dovoljenja za promet z zdravilom:</w:t>
      </w:r>
    </w:p>
    <w:p w14:paraId="20D4F317" w14:textId="77777777" w:rsidR="000467E6" w:rsidRPr="002B1D93" w:rsidRDefault="000467E6" w:rsidP="000467E6">
      <w:pPr>
        <w:rPr>
          <w:lang w:val="sl-SI"/>
        </w:rPr>
      </w:pPr>
      <w:r w:rsidRPr="002B1D93">
        <w:rPr>
          <w:bCs/>
          <w:lang w:val="sl-SI"/>
        </w:rPr>
        <w:t xml:space="preserve">Bristol-Myers Squibb Pharma EEIG </w:t>
      </w:r>
      <w:r w:rsidRPr="002B1D93">
        <w:rPr>
          <w:bCs/>
          <w:lang w:val="sl-SI"/>
        </w:rPr>
        <w:br/>
        <w:t>Plaza 254</w:t>
      </w:r>
      <w:r w:rsidRPr="002B1D93">
        <w:rPr>
          <w:bCs/>
          <w:lang w:val="sl-SI"/>
        </w:rPr>
        <w:br/>
        <w:t>Blanchardstown Corporate Park 2</w:t>
      </w:r>
      <w:r w:rsidRPr="002B1D93">
        <w:rPr>
          <w:bCs/>
          <w:lang w:val="sl-SI"/>
        </w:rPr>
        <w:br/>
        <w:t>Dublin 15, D15 T867</w:t>
      </w:r>
      <w:r w:rsidRPr="002B1D93">
        <w:rPr>
          <w:bCs/>
          <w:lang w:val="sl-SI"/>
        </w:rPr>
        <w:br/>
        <w:t>Irska</w:t>
      </w:r>
    </w:p>
    <w:p w14:paraId="247E778D" w14:textId="77777777" w:rsidR="004D1EC6" w:rsidRPr="002B1D93" w:rsidRDefault="004D1EC6" w:rsidP="00963EB4">
      <w:pPr>
        <w:pStyle w:val="EMEABodyText"/>
        <w:rPr>
          <w:lang w:val="sl-SI"/>
        </w:rPr>
      </w:pPr>
    </w:p>
    <w:p w14:paraId="22BD1210" w14:textId="77777777" w:rsidR="004D1EC6" w:rsidRPr="002B1D93" w:rsidRDefault="0038136B" w:rsidP="00963EB4">
      <w:pPr>
        <w:pStyle w:val="EMEAHeading2"/>
        <w:rPr>
          <w:b w:val="0"/>
          <w:lang w:val="sl-SI"/>
        </w:rPr>
      </w:pPr>
      <w:r w:rsidRPr="002B1D93">
        <w:rPr>
          <w:b w:val="0"/>
          <w:lang w:val="sl-SI"/>
        </w:rPr>
        <w:t>Proizvajalec:</w:t>
      </w:r>
    </w:p>
    <w:p w14:paraId="4A6AA3A0" w14:textId="77777777" w:rsidR="00186137" w:rsidRDefault="00186137" w:rsidP="00186137">
      <w:pPr>
        <w:pStyle w:val="EMEAAddress"/>
        <w:rPr>
          <w:lang w:val="en-US"/>
        </w:rPr>
      </w:pPr>
      <w:r w:rsidRPr="00757D0D">
        <w:rPr>
          <w:lang w:val="en-US"/>
        </w:rPr>
        <w:t>CATALENT ANAGNI S.R.L</w:t>
      </w:r>
      <w:r>
        <w:rPr>
          <w:lang w:val="en-US"/>
        </w:rPr>
        <w:t>.</w:t>
      </w:r>
      <w:r w:rsidRPr="00AA6721">
        <w:rPr>
          <w:lang w:val="sl-SI"/>
        </w:rPr>
        <w:br/>
      </w:r>
      <w:r w:rsidRPr="00757D0D">
        <w:rPr>
          <w:lang w:val="en-US"/>
        </w:rPr>
        <w:t xml:space="preserve">Loc. Fontana del Ceraso </w:t>
      </w:r>
      <w:proofErr w:type="spellStart"/>
      <w:r w:rsidRPr="00757D0D">
        <w:rPr>
          <w:lang w:val="en-US"/>
        </w:rPr>
        <w:t>snc</w:t>
      </w:r>
      <w:proofErr w:type="spellEnd"/>
      <w:r w:rsidRPr="00C15F16" w:rsidDel="002B6D32">
        <w:rPr>
          <w:lang w:val="en-US"/>
        </w:rPr>
        <w:t xml:space="preserve"> </w:t>
      </w:r>
    </w:p>
    <w:p w14:paraId="78140EF8" w14:textId="77777777" w:rsidR="004D1EC6" w:rsidRDefault="00186137" w:rsidP="00186137">
      <w:pPr>
        <w:pStyle w:val="EMEAAddress"/>
        <w:rPr>
          <w:lang w:val="sl-SI"/>
        </w:rPr>
      </w:pPr>
      <w:r w:rsidRPr="00626AB6">
        <w:rPr>
          <w:lang w:val="en-US"/>
        </w:rPr>
        <w:lastRenderedPageBreak/>
        <w:t xml:space="preserve">Strada </w:t>
      </w:r>
      <w:proofErr w:type="spellStart"/>
      <w:r w:rsidRPr="00626AB6">
        <w:rPr>
          <w:lang w:val="en-US"/>
        </w:rPr>
        <w:t>Provinciale</w:t>
      </w:r>
      <w:proofErr w:type="spellEnd"/>
      <w:r w:rsidRPr="00626AB6">
        <w:rPr>
          <w:lang w:val="en-US"/>
        </w:rPr>
        <w:t xml:space="preserve"> 12 </w:t>
      </w:r>
      <w:proofErr w:type="spellStart"/>
      <w:r w:rsidRPr="00626AB6">
        <w:rPr>
          <w:lang w:val="en-US"/>
        </w:rPr>
        <w:t>Casi</w:t>
      </w:r>
      <w:r>
        <w:rPr>
          <w:lang w:val="en-US"/>
        </w:rPr>
        <w:t>lina</w:t>
      </w:r>
      <w:proofErr w:type="spellEnd"/>
      <w:r>
        <w:rPr>
          <w:lang w:val="en-US"/>
        </w:rPr>
        <w:t>,</w:t>
      </w:r>
      <w:r w:rsidRPr="00626AB6">
        <w:rPr>
          <w:lang w:val="en-US"/>
        </w:rPr>
        <w:t xml:space="preserve"> 41</w:t>
      </w:r>
      <w:r w:rsidR="004D1EC6" w:rsidRPr="002B1D93">
        <w:rPr>
          <w:lang w:val="sl-SI"/>
        </w:rPr>
        <w:br/>
        <w:t>03012 Anagni (FR)</w:t>
      </w:r>
      <w:r w:rsidR="004D1EC6" w:rsidRPr="002B1D93">
        <w:rPr>
          <w:lang w:val="sl-SI"/>
        </w:rPr>
        <w:br/>
        <w:t>Italija</w:t>
      </w:r>
    </w:p>
    <w:p w14:paraId="348F4086" w14:textId="77777777" w:rsidR="00186137" w:rsidRDefault="00186137" w:rsidP="00186137">
      <w:pPr>
        <w:pStyle w:val="EMEABodyText"/>
        <w:rPr>
          <w:lang w:val="sl-SI"/>
        </w:rPr>
      </w:pPr>
    </w:p>
    <w:p w14:paraId="76AB150A" w14:textId="77777777" w:rsidR="00186137" w:rsidRPr="008B2D71" w:rsidRDefault="00186137" w:rsidP="00186137">
      <w:pPr>
        <w:pStyle w:val="EMEAAddress"/>
        <w:rPr>
          <w:highlight w:val="lightGray"/>
          <w:lang w:val="en-US"/>
        </w:rPr>
      </w:pPr>
      <w:r w:rsidRPr="008B2D71">
        <w:rPr>
          <w:highlight w:val="lightGray"/>
          <w:lang w:val="en-US"/>
        </w:rPr>
        <w:t xml:space="preserve">Swords Laboratories </w:t>
      </w:r>
      <w:r w:rsidR="00AE026C" w:rsidRPr="00AE026C">
        <w:rPr>
          <w:highlight w:val="lightGray"/>
          <w:lang w:val="en-US"/>
        </w:rPr>
        <w:t xml:space="preserve">Unlimited Company </w:t>
      </w:r>
      <w:r w:rsidRPr="008B2D71">
        <w:rPr>
          <w:highlight w:val="lightGray"/>
          <w:lang w:val="en-US"/>
        </w:rPr>
        <w:t>T/A Bristol-Myers Squibb Pharmaceutical Operations, External Manufacturing</w:t>
      </w:r>
    </w:p>
    <w:p w14:paraId="1C5321F6" w14:textId="77777777" w:rsidR="00186137" w:rsidRPr="008B2D71" w:rsidRDefault="00186137" w:rsidP="00186137">
      <w:pPr>
        <w:pStyle w:val="EMEAAddress"/>
        <w:rPr>
          <w:highlight w:val="lightGray"/>
          <w:lang w:val="en-US"/>
        </w:rPr>
      </w:pPr>
      <w:r w:rsidRPr="008B2D71">
        <w:rPr>
          <w:highlight w:val="lightGray"/>
          <w:lang w:val="en-US"/>
        </w:rPr>
        <w:t>Plaza 254</w:t>
      </w:r>
    </w:p>
    <w:p w14:paraId="3C4AA1A0" w14:textId="77777777" w:rsidR="00186137" w:rsidRPr="008B2D71" w:rsidRDefault="00186137" w:rsidP="00186137">
      <w:pPr>
        <w:pStyle w:val="EMEAAddress"/>
        <w:rPr>
          <w:highlight w:val="lightGray"/>
          <w:lang w:val="en-US"/>
        </w:rPr>
      </w:pPr>
      <w:r w:rsidRPr="008B2D71">
        <w:rPr>
          <w:highlight w:val="lightGray"/>
          <w:lang w:val="en-US"/>
        </w:rPr>
        <w:t>Blanchardstown Corporate Park 2</w:t>
      </w:r>
    </w:p>
    <w:p w14:paraId="16274700" w14:textId="77777777" w:rsidR="00186137" w:rsidRPr="008B2D71" w:rsidRDefault="00186137" w:rsidP="00186137">
      <w:pPr>
        <w:pStyle w:val="EMEAAddress"/>
        <w:rPr>
          <w:highlight w:val="lightGray"/>
          <w:lang w:val="en-US"/>
        </w:rPr>
      </w:pPr>
      <w:r w:rsidRPr="008B2D71">
        <w:rPr>
          <w:highlight w:val="lightGray"/>
          <w:lang w:val="en-US"/>
        </w:rPr>
        <w:t>Dublin 15, D15 T867</w:t>
      </w:r>
    </w:p>
    <w:p w14:paraId="7BDB9699" w14:textId="77777777" w:rsidR="00186137" w:rsidRPr="00626AB6" w:rsidRDefault="00186137" w:rsidP="00186137">
      <w:pPr>
        <w:pStyle w:val="EMEAAddress"/>
        <w:rPr>
          <w:lang w:val="en-US"/>
        </w:rPr>
      </w:pPr>
      <w:proofErr w:type="spellStart"/>
      <w:r w:rsidRPr="00056A58">
        <w:rPr>
          <w:highlight w:val="lightGray"/>
          <w:lang w:val="en-US"/>
        </w:rPr>
        <w:t>Ir</w:t>
      </w:r>
      <w:r w:rsidRPr="00230BE2">
        <w:rPr>
          <w:highlight w:val="lightGray"/>
          <w:lang w:val="en-US"/>
        </w:rPr>
        <w:t>ska</w:t>
      </w:r>
      <w:proofErr w:type="spellEnd"/>
    </w:p>
    <w:p w14:paraId="322D765A" w14:textId="77777777" w:rsidR="0038136B" w:rsidRPr="002B1D93" w:rsidRDefault="0038136B" w:rsidP="0038136B">
      <w:pPr>
        <w:rPr>
          <w:lang w:val="sl-SI"/>
        </w:rPr>
      </w:pPr>
    </w:p>
    <w:p w14:paraId="15221D76" w14:textId="77777777" w:rsidR="004D1EC6" w:rsidRPr="002B1D93" w:rsidRDefault="0038136B" w:rsidP="00963EB4">
      <w:pPr>
        <w:pStyle w:val="EMEABodyText"/>
        <w:rPr>
          <w:szCs w:val="22"/>
          <w:lang w:val="sl-SI"/>
        </w:rPr>
      </w:pPr>
      <w:r w:rsidRPr="002B1D93">
        <w:rPr>
          <w:szCs w:val="22"/>
          <w:lang w:val="sl-SI"/>
        </w:rPr>
        <w:t xml:space="preserve">Proizvajalec </w:t>
      </w:r>
      <w:r w:rsidR="004D1EC6" w:rsidRPr="002B1D93">
        <w:rPr>
          <w:szCs w:val="22"/>
          <w:lang w:val="sl-SI"/>
        </w:rPr>
        <w:t>merilne žličke: Comar Plastics Division, One Comar Place, Buena, NJ 08310, ZDA.</w:t>
      </w:r>
    </w:p>
    <w:p w14:paraId="58D0E546" w14:textId="77777777" w:rsidR="004D1EC6" w:rsidRPr="002B1D93" w:rsidRDefault="004D1EC6" w:rsidP="00963EB4">
      <w:pPr>
        <w:pStyle w:val="EMEABodyText"/>
        <w:rPr>
          <w:szCs w:val="22"/>
          <w:lang w:val="sl-SI"/>
        </w:rPr>
      </w:pPr>
    </w:p>
    <w:p w14:paraId="60F88B1D" w14:textId="77777777" w:rsidR="004D1EC6" w:rsidRDefault="004D1EC6" w:rsidP="00963EB4">
      <w:pPr>
        <w:pStyle w:val="EMEABodyText"/>
        <w:rPr>
          <w:ins w:id="639" w:author="Author"/>
          <w:szCs w:val="22"/>
          <w:lang w:val="sl-SI"/>
        </w:rPr>
      </w:pPr>
      <w:r w:rsidRPr="002B1D93">
        <w:rPr>
          <w:szCs w:val="22"/>
          <w:lang w:val="sl-SI"/>
        </w:rPr>
        <w:t xml:space="preserve">Pooblaščeni </w:t>
      </w:r>
      <w:r w:rsidR="00FA5582" w:rsidRPr="002B1D93">
        <w:rPr>
          <w:szCs w:val="22"/>
          <w:lang w:val="sl-SI"/>
        </w:rPr>
        <w:t xml:space="preserve">predstavnik </w:t>
      </w:r>
      <w:r w:rsidRPr="002B1D93">
        <w:rPr>
          <w:szCs w:val="22"/>
          <w:lang w:val="sl-SI"/>
        </w:rPr>
        <w:t xml:space="preserve">za Comar Plastics v Evropskem gospodarskem prostoru: </w:t>
      </w:r>
      <w:r w:rsidR="00304E1D" w:rsidRPr="002B1D93">
        <w:rPr>
          <w:szCs w:val="22"/>
          <w:lang w:val="sl-SI"/>
        </w:rPr>
        <w:t>MDSS GmbH, Schiffgraben 41, 30175 Hannover, Nemčija.</w:t>
      </w:r>
    </w:p>
    <w:p w14:paraId="08E3B9EB" w14:textId="77777777" w:rsidR="001F299E" w:rsidRDefault="001F299E" w:rsidP="00963EB4">
      <w:pPr>
        <w:pStyle w:val="EMEABodyText"/>
        <w:rPr>
          <w:ins w:id="640" w:author="Author"/>
          <w:szCs w:val="22"/>
          <w:lang w:val="sl-SI"/>
        </w:rPr>
      </w:pPr>
    </w:p>
    <w:p w14:paraId="3563F784" w14:textId="77777777" w:rsidR="001F299E" w:rsidRPr="008A0A0E" w:rsidRDefault="001F299E" w:rsidP="001F299E">
      <w:pPr>
        <w:pStyle w:val="EMEABodyText"/>
        <w:keepNext/>
        <w:rPr>
          <w:ins w:id="641" w:author="Author"/>
          <w:szCs w:val="22"/>
        </w:rPr>
      </w:pPr>
      <w:ins w:id="642" w:author="Author">
        <w:r>
          <w:t xml:space="preserve">Za </w:t>
        </w:r>
        <w:proofErr w:type="spellStart"/>
        <w:r>
          <w:t>vse</w:t>
        </w:r>
        <w:proofErr w:type="spellEnd"/>
        <w:r>
          <w:t xml:space="preserve"> </w:t>
        </w:r>
        <w:proofErr w:type="spellStart"/>
        <w:r>
          <w:t>morebitne</w:t>
        </w:r>
        <w:proofErr w:type="spellEnd"/>
        <w:r>
          <w:t xml:space="preserve"> </w:t>
        </w:r>
        <w:proofErr w:type="spellStart"/>
        <w:r>
          <w:t>nadaljnje</w:t>
        </w:r>
        <w:proofErr w:type="spellEnd"/>
        <w:r>
          <w:t xml:space="preserve"> </w:t>
        </w:r>
        <w:proofErr w:type="spellStart"/>
        <w:r>
          <w:t>informacije</w:t>
        </w:r>
        <w:proofErr w:type="spellEnd"/>
        <w:r>
          <w:t xml:space="preserve"> o </w:t>
        </w:r>
        <w:proofErr w:type="spellStart"/>
        <w:r>
          <w:t>tem</w:t>
        </w:r>
        <w:proofErr w:type="spellEnd"/>
        <w:r>
          <w:t xml:space="preserve"> </w:t>
        </w:r>
        <w:proofErr w:type="spellStart"/>
        <w:r>
          <w:t>zdravilu</w:t>
        </w:r>
        <w:proofErr w:type="spellEnd"/>
        <w:r>
          <w:t xml:space="preserve"> se </w:t>
        </w:r>
        <w:proofErr w:type="spellStart"/>
        <w:r>
          <w:t>lahko</w:t>
        </w:r>
        <w:proofErr w:type="spellEnd"/>
        <w:r>
          <w:t xml:space="preserve"> </w:t>
        </w:r>
        <w:proofErr w:type="spellStart"/>
        <w:r>
          <w:t>obrnete</w:t>
        </w:r>
        <w:proofErr w:type="spellEnd"/>
        <w:r>
          <w:t xml:space="preserve"> </w:t>
        </w:r>
        <w:proofErr w:type="spellStart"/>
        <w:r>
          <w:t>na</w:t>
        </w:r>
        <w:proofErr w:type="spellEnd"/>
        <w:r>
          <w:t xml:space="preserve"> </w:t>
        </w:r>
        <w:proofErr w:type="spellStart"/>
        <w:r>
          <w:t>predstavništvo</w:t>
        </w:r>
        <w:proofErr w:type="spellEnd"/>
        <w:r>
          <w:t xml:space="preserve"> </w:t>
        </w:r>
        <w:proofErr w:type="spellStart"/>
        <w:r>
          <w:t>imetnika</w:t>
        </w:r>
        <w:proofErr w:type="spellEnd"/>
        <w:r>
          <w:t xml:space="preserve"> </w:t>
        </w:r>
        <w:proofErr w:type="spellStart"/>
        <w:r>
          <w:t>dovoljenja</w:t>
        </w:r>
        <w:proofErr w:type="spellEnd"/>
        <w:r>
          <w:t xml:space="preserve"> za </w:t>
        </w:r>
        <w:proofErr w:type="spellStart"/>
        <w:r>
          <w:t>promet</w:t>
        </w:r>
        <w:proofErr w:type="spellEnd"/>
        <w:r>
          <w:t xml:space="preserve"> z </w:t>
        </w:r>
        <w:proofErr w:type="spellStart"/>
        <w:r>
          <w:t>zdravilom</w:t>
        </w:r>
        <w:proofErr w:type="spellEnd"/>
        <w:r>
          <w:t>:</w:t>
        </w:r>
      </w:ins>
    </w:p>
    <w:p w14:paraId="571B5539" w14:textId="77777777" w:rsidR="001F299E" w:rsidRPr="008A0A0E" w:rsidRDefault="001F299E" w:rsidP="001F299E">
      <w:pPr>
        <w:pStyle w:val="EMEABodyText"/>
        <w:keepNext/>
        <w:rPr>
          <w:ins w:id="643"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1F299E" w:rsidRPr="008A0A0E" w14:paraId="2C4148A6" w14:textId="77777777" w:rsidTr="00884D98">
        <w:trPr>
          <w:cantSplit/>
          <w:trHeight w:val="904"/>
          <w:ins w:id="644" w:author="Author"/>
        </w:trPr>
        <w:tc>
          <w:tcPr>
            <w:tcW w:w="4536" w:type="dxa"/>
          </w:tcPr>
          <w:p w14:paraId="4EA1567B" w14:textId="77777777" w:rsidR="001F299E" w:rsidRPr="008A0A0E" w:rsidRDefault="001F299E" w:rsidP="00884D98">
            <w:pPr>
              <w:pStyle w:val="StyleBold"/>
              <w:keepNext/>
              <w:rPr>
                <w:ins w:id="645" w:author="Author"/>
              </w:rPr>
            </w:pPr>
            <w:ins w:id="646" w:author="Author">
              <w:r>
                <w:t>België/Belgique/Belgien</w:t>
              </w:r>
            </w:ins>
          </w:p>
          <w:p w14:paraId="1E7F804E" w14:textId="77777777" w:rsidR="001F299E" w:rsidRPr="008A0A0E" w:rsidRDefault="001F299E" w:rsidP="00884D98">
            <w:pPr>
              <w:keepNext/>
              <w:rPr>
                <w:ins w:id="647" w:author="Author"/>
              </w:rPr>
            </w:pPr>
            <w:ins w:id="648" w:author="Author">
              <w:r>
                <w:t>N.V. Bristol</w:t>
              </w:r>
              <w:r>
                <w:noBreakHyphen/>
                <w:t>Myers Squibb Belgium S.A.</w:t>
              </w:r>
            </w:ins>
          </w:p>
          <w:p w14:paraId="1C69FF17" w14:textId="77777777" w:rsidR="001F299E" w:rsidRPr="008A0A0E" w:rsidRDefault="001F299E" w:rsidP="00884D98">
            <w:pPr>
              <w:keepNext/>
              <w:rPr>
                <w:ins w:id="649" w:author="Author"/>
              </w:rPr>
            </w:pPr>
            <w:proofErr w:type="spellStart"/>
            <w:ins w:id="650" w:author="Author">
              <w:r>
                <w:t>Tél</w:t>
              </w:r>
              <w:proofErr w:type="spellEnd"/>
              <w:r>
                <w:t>/Tel: + 32 2 352 76 11</w:t>
              </w:r>
            </w:ins>
          </w:p>
          <w:p w14:paraId="296BC529" w14:textId="77777777" w:rsidR="001F299E" w:rsidRPr="008A0A0E" w:rsidRDefault="001F299E" w:rsidP="00884D98">
            <w:pPr>
              <w:rPr>
                <w:ins w:id="651" w:author="Author"/>
                <w:rStyle w:val="Hyperlink"/>
              </w:rPr>
            </w:pPr>
            <w:ins w:id="652" w:author="Author">
              <w:r>
                <w:fldChar w:fldCharType="begin"/>
              </w:r>
              <w:r>
                <w:instrText>HYPERLINK "mailto:medicalinfo.belgium@bms.com"</w:instrText>
              </w:r>
              <w:r>
                <w:fldChar w:fldCharType="separate"/>
              </w:r>
              <w:r>
                <w:rPr>
                  <w:rStyle w:val="Hyperlink"/>
                </w:rPr>
                <w:t>medicalinfo.belgium@bms.com</w:t>
              </w:r>
              <w:r>
                <w:fldChar w:fldCharType="end"/>
              </w:r>
            </w:ins>
          </w:p>
          <w:p w14:paraId="26778B64" w14:textId="77777777" w:rsidR="001F299E" w:rsidRPr="008A0A0E" w:rsidRDefault="001F299E" w:rsidP="00884D98">
            <w:pPr>
              <w:keepNext/>
              <w:rPr>
                <w:ins w:id="653" w:author="Author"/>
              </w:rPr>
            </w:pPr>
          </w:p>
        </w:tc>
        <w:tc>
          <w:tcPr>
            <w:tcW w:w="4536" w:type="dxa"/>
          </w:tcPr>
          <w:p w14:paraId="532B3878" w14:textId="77777777" w:rsidR="001F299E" w:rsidRPr="008A0A0E" w:rsidRDefault="001F299E" w:rsidP="00884D98">
            <w:pPr>
              <w:pStyle w:val="StyleBold"/>
              <w:keepNext/>
              <w:rPr>
                <w:ins w:id="654" w:author="Author"/>
              </w:rPr>
            </w:pPr>
            <w:ins w:id="655" w:author="Author">
              <w:r>
                <w:t>Lietuva</w:t>
              </w:r>
            </w:ins>
          </w:p>
          <w:p w14:paraId="3C2235D3" w14:textId="77777777" w:rsidR="001F299E" w:rsidRPr="008A0A0E" w:rsidRDefault="001F299E" w:rsidP="00884D98">
            <w:pPr>
              <w:keepNext/>
              <w:rPr>
                <w:ins w:id="656" w:author="Author"/>
              </w:rPr>
            </w:pPr>
            <w:proofErr w:type="spellStart"/>
            <w:ins w:id="657" w:author="Author">
              <w:r>
                <w:t>Swixx</w:t>
              </w:r>
              <w:proofErr w:type="spellEnd"/>
              <w:r>
                <w:t xml:space="preserve"> Biopharma UAB</w:t>
              </w:r>
            </w:ins>
          </w:p>
          <w:p w14:paraId="0777BE84" w14:textId="77777777" w:rsidR="001F299E" w:rsidRPr="008A0A0E" w:rsidRDefault="001F299E" w:rsidP="00884D98">
            <w:pPr>
              <w:keepNext/>
              <w:rPr>
                <w:ins w:id="658" w:author="Author"/>
              </w:rPr>
            </w:pPr>
            <w:ins w:id="659" w:author="Author">
              <w:r>
                <w:t>Tel: + 370 52 369140</w:t>
              </w:r>
            </w:ins>
          </w:p>
          <w:p w14:paraId="17D47FC9" w14:textId="77777777" w:rsidR="001F299E" w:rsidRPr="008A0A0E" w:rsidRDefault="001F299E" w:rsidP="00884D98">
            <w:pPr>
              <w:rPr>
                <w:ins w:id="660" w:author="Author"/>
                <w:rStyle w:val="Hyperlink"/>
              </w:rPr>
            </w:pPr>
            <w:ins w:id="661"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4E36ED7A" w14:textId="77777777" w:rsidR="001F299E" w:rsidRPr="008A0A0E" w:rsidRDefault="001F299E" w:rsidP="00884D98">
            <w:pPr>
              <w:keepNext/>
              <w:rPr>
                <w:ins w:id="662" w:author="Author"/>
              </w:rPr>
            </w:pPr>
          </w:p>
        </w:tc>
      </w:tr>
      <w:tr w:rsidR="001F299E" w:rsidRPr="008A0A0E" w14:paraId="044B2E9B" w14:textId="77777777" w:rsidTr="00884D98">
        <w:trPr>
          <w:cantSplit/>
          <w:trHeight w:val="892"/>
          <w:ins w:id="663" w:author="Author"/>
        </w:trPr>
        <w:tc>
          <w:tcPr>
            <w:tcW w:w="4536" w:type="dxa"/>
          </w:tcPr>
          <w:p w14:paraId="5F8CCE49" w14:textId="77777777" w:rsidR="001F299E" w:rsidRPr="008A0A0E" w:rsidRDefault="001F299E" w:rsidP="00884D98">
            <w:pPr>
              <w:pStyle w:val="StyleBold"/>
              <w:rPr>
                <w:ins w:id="664" w:author="Author"/>
              </w:rPr>
            </w:pPr>
            <w:ins w:id="665" w:author="Author">
              <w:r>
                <w:t>България</w:t>
              </w:r>
            </w:ins>
          </w:p>
          <w:p w14:paraId="37D2B963" w14:textId="77777777" w:rsidR="001F299E" w:rsidRPr="008A0A0E" w:rsidRDefault="001F299E" w:rsidP="00884D98">
            <w:pPr>
              <w:rPr>
                <w:ins w:id="666" w:author="Author"/>
              </w:rPr>
            </w:pPr>
            <w:proofErr w:type="spellStart"/>
            <w:ins w:id="667" w:author="Author">
              <w:r>
                <w:t>Swixx</w:t>
              </w:r>
              <w:proofErr w:type="spellEnd"/>
              <w:r>
                <w:t xml:space="preserve"> Biopharma EOOD</w:t>
              </w:r>
            </w:ins>
          </w:p>
          <w:p w14:paraId="2A1ECFE7" w14:textId="77777777" w:rsidR="001F299E" w:rsidRPr="008A0A0E" w:rsidRDefault="001F299E" w:rsidP="00884D98">
            <w:pPr>
              <w:rPr>
                <w:ins w:id="668" w:author="Author"/>
              </w:rPr>
            </w:pPr>
            <w:proofErr w:type="spellStart"/>
            <w:ins w:id="669" w:author="Author">
              <w:r>
                <w:t>Teл</w:t>
              </w:r>
              <w:proofErr w:type="spellEnd"/>
              <w:r>
                <w:t>.: + 359 2 4942 480</w:t>
              </w:r>
            </w:ins>
          </w:p>
          <w:p w14:paraId="7B1A8896" w14:textId="77777777" w:rsidR="001F299E" w:rsidRPr="008A0A0E" w:rsidRDefault="001F299E" w:rsidP="00884D98">
            <w:pPr>
              <w:rPr>
                <w:ins w:id="670" w:author="Author"/>
                <w:rStyle w:val="Hyperlink"/>
              </w:rPr>
            </w:pPr>
            <w:ins w:id="671"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43F6E11F" w14:textId="77777777" w:rsidR="001F299E" w:rsidRPr="008A0A0E" w:rsidRDefault="001F299E" w:rsidP="00884D98">
            <w:pPr>
              <w:rPr>
                <w:ins w:id="672" w:author="Author"/>
              </w:rPr>
            </w:pPr>
          </w:p>
        </w:tc>
        <w:tc>
          <w:tcPr>
            <w:tcW w:w="4536" w:type="dxa"/>
          </w:tcPr>
          <w:p w14:paraId="71273B33" w14:textId="77777777" w:rsidR="001F299E" w:rsidRPr="008A0A0E" w:rsidRDefault="001F299E" w:rsidP="00884D98">
            <w:pPr>
              <w:pStyle w:val="StyleBold"/>
              <w:rPr>
                <w:ins w:id="673" w:author="Author"/>
              </w:rPr>
            </w:pPr>
            <w:ins w:id="674" w:author="Author">
              <w:r>
                <w:t>Luxembourg/Luxemburg</w:t>
              </w:r>
            </w:ins>
          </w:p>
          <w:p w14:paraId="091704AC" w14:textId="77777777" w:rsidR="001F299E" w:rsidRPr="008A0A0E" w:rsidRDefault="001F299E" w:rsidP="00884D98">
            <w:pPr>
              <w:rPr>
                <w:ins w:id="675" w:author="Author"/>
              </w:rPr>
            </w:pPr>
            <w:ins w:id="676" w:author="Author">
              <w:r>
                <w:t>N.V. Bristol</w:t>
              </w:r>
              <w:r>
                <w:noBreakHyphen/>
                <w:t>Myers Squibb Belgium S.A.</w:t>
              </w:r>
            </w:ins>
          </w:p>
          <w:p w14:paraId="531AF8C0" w14:textId="77777777" w:rsidR="001F299E" w:rsidRPr="008A0A0E" w:rsidRDefault="001F299E" w:rsidP="00884D98">
            <w:pPr>
              <w:rPr>
                <w:ins w:id="677" w:author="Author"/>
              </w:rPr>
            </w:pPr>
            <w:proofErr w:type="spellStart"/>
            <w:ins w:id="678" w:author="Author">
              <w:r>
                <w:t>Tél</w:t>
              </w:r>
              <w:proofErr w:type="spellEnd"/>
              <w:r>
                <w:t>/Tel: + 32 2 352 76 11</w:t>
              </w:r>
            </w:ins>
          </w:p>
          <w:p w14:paraId="4CC5B56A" w14:textId="77777777" w:rsidR="001F299E" w:rsidRPr="008A0A0E" w:rsidRDefault="001F299E" w:rsidP="00884D98">
            <w:pPr>
              <w:rPr>
                <w:ins w:id="679" w:author="Author"/>
                <w:rStyle w:val="Hyperlink"/>
              </w:rPr>
            </w:pPr>
            <w:ins w:id="680" w:author="Author">
              <w:r>
                <w:fldChar w:fldCharType="begin"/>
              </w:r>
              <w:r>
                <w:instrText>HYPERLINK "mailto:medicalinfo.belgium@bms.com"</w:instrText>
              </w:r>
              <w:r>
                <w:fldChar w:fldCharType="separate"/>
              </w:r>
              <w:r>
                <w:rPr>
                  <w:rStyle w:val="Hyperlink"/>
                </w:rPr>
                <w:t>medicalinfo.belgium@bms.com</w:t>
              </w:r>
              <w:r>
                <w:fldChar w:fldCharType="end"/>
              </w:r>
            </w:ins>
          </w:p>
          <w:p w14:paraId="57CD9147" w14:textId="77777777" w:rsidR="001F299E" w:rsidRPr="008A0A0E" w:rsidRDefault="001F299E" w:rsidP="00884D98">
            <w:pPr>
              <w:rPr>
                <w:ins w:id="681" w:author="Author"/>
              </w:rPr>
            </w:pPr>
          </w:p>
        </w:tc>
      </w:tr>
      <w:tr w:rsidR="001F299E" w:rsidRPr="008A0A0E" w14:paraId="78F25863" w14:textId="77777777" w:rsidTr="00884D98">
        <w:trPr>
          <w:cantSplit/>
          <w:trHeight w:val="1246"/>
          <w:ins w:id="682" w:author="Author"/>
        </w:trPr>
        <w:tc>
          <w:tcPr>
            <w:tcW w:w="4536" w:type="dxa"/>
          </w:tcPr>
          <w:p w14:paraId="5347B3AB" w14:textId="77777777" w:rsidR="001F299E" w:rsidRPr="008A0A0E" w:rsidRDefault="001F299E" w:rsidP="00884D98">
            <w:pPr>
              <w:pStyle w:val="StyleBold"/>
              <w:rPr>
                <w:ins w:id="683" w:author="Author"/>
              </w:rPr>
            </w:pPr>
            <w:ins w:id="684" w:author="Author">
              <w:r>
                <w:t>Česká republika</w:t>
              </w:r>
            </w:ins>
          </w:p>
          <w:p w14:paraId="00C48C47" w14:textId="77777777" w:rsidR="001F299E" w:rsidRPr="008A0A0E" w:rsidRDefault="001F299E" w:rsidP="00884D98">
            <w:pPr>
              <w:rPr>
                <w:ins w:id="685" w:author="Author"/>
              </w:rPr>
            </w:pPr>
            <w:ins w:id="686" w:author="Author">
              <w:r>
                <w:t>Bristol</w:t>
              </w:r>
              <w:r>
                <w:noBreakHyphen/>
                <w:t xml:space="preserve">Myers Squibb </w:t>
              </w:r>
              <w:proofErr w:type="spellStart"/>
              <w:r>
                <w:t>spol</w:t>
              </w:r>
              <w:proofErr w:type="spellEnd"/>
              <w:r>
                <w:t xml:space="preserve">. s </w:t>
              </w:r>
              <w:proofErr w:type="spellStart"/>
              <w:r>
                <w:t>r.o</w:t>
              </w:r>
              <w:proofErr w:type="spellEnd"/>
              <w:r>
                <w:t>.</w:t>
              </w:r>
            </w:ins>
          </w:p>
          <w:p w14:paraId="0F463B84" w14:textId="77777777" w:rsidR="001F299E" w:rsidRPr="008A0A0E" w:rsidRDefault="001F299E" w:rsidP="00884D98">
            <w:pPr>
              <w:rPr>
                <w:ins w:id="687" w:author="Author"/>
              </w:rPr>
            </w:pPr>
            <w:ins w:id="688" w:author="Author">
              <w:r>
                <w:t>Tel: + 420 221 016 111</w:t>
              </w:r>
            </w:ins>
          </w:p>
          <w:p w14:paraId="1465E184" w14:textId="77777777" w:rsidR="001F299E" w:rsidRPr="008A0A0E" w:rsidRDefault="001F299E" w:rsidP="00884D98">
            <w:pPr>
              <w:rPr>
                <w:ins w:id="689" w:author="Author"/>
                <w:rStyle w:val="Hyperlink"/>
              </w:rPr>
            </w:pPr>
            <w:ins w:id="690" w:author="Author">
              <w:r>
                <w:fldChar w:fldCharType="begin"/>
              </w:r>
              <w:r>
                <w:instrText>HYPERLINK "mailto:medinfo.czech@bms.com"</w:instrText>
              </w:r>
              <w:r>
                <w:fldChar w:fldCharType="separate"/>
              </w:r>
              <w:r>
                <w:rPr>
                  <w:rStyle w:val="Hyperlink"/>
                </w:rPr>
                <w:t>medinfo.czech@bms.com</w:t>
              </w:r>
              <w:r>
                <w:fldChar w:fldCharType="end"/>
              </w:r>
            </w:ins>
          </w:p>
          <w:p w14:paraId="23894A87" w14:textId="77777777" w:rsidR="001F299E" w:rsidRPr="008A0A0E" w:rsidRDefault="001F299E" w:rsidP="00884D98">
            <w:pPr>
              <w:rPr>
                <w:ins w:id="691" w:author="Author"/>
              </w:rPr>
            </w:pPr>
          </w:p>
        </w:tc>
        <w:tc>
          <w:tcPr>
            <w:tcW w:w="4536" w:type="dxa"/>
          </w:tcPr>
          <w:p w14:paraId="64FCD666" w14:textId="77777777" w:rsidR="001F299E" w:rsidRPr="008A0A0E" w:rsidRDefault="001F299E" w:rsidP="00884D98">
            <w:pPr>
              <w:pStyle w:val="StyleBold"/>
              <w:rPr>
                <w:ins w:id="692" w:author="Author"/>
              </w:rPr>
            </w:pPr>
            <w:ins w:id="693" w:author="Author">
              <w:r>
                <w:t>Magyarország</w:t>
              </w:r>
            </w:ins>
          </w:p>
          <w:p w14:paraId="52B9F5D6" w14:textId="77777777" w:rsidR="001F299E" w:rsidRPr="008A0A0E" w:rsidRDefault="001F299E" w:rsidP="00884D98">
            <w:pPr>
              <w:rPr>
                <w:ins w:id="694" w:author="Author"/>
              </w:rPr>
            </w:pPr>
            <w:ins w:id="695" w:author="Author">
              <w:r>
                <w:t>Bristol</w:t>
              </w:r>
              <w:r>
                <w:noBreakHyphen/>
                <w:t>Myers Squibb Kft.</w:t>
              </w:r>
            </w:ins>
          </w:p>
          <w:p w14:paraId="4318EEC1" w14:textId="77777777" w:rsidR="001F299E" w:rsidRPr="008A0A0E" w:rsidRDefault="001F299E" w:rsidP="00884D98">
            <w:pPr>
              <w:rPr>
                <w:ins w:id="696" w:author="Author"/>
              </w:rPr>
            </w:pPr>
            <w:ins w:id="697" w:author="Author">
              <w:r>
                <w:t>Tel.: + 36 1 301 9797</w:t>
              </w:r>
            </w:ins>
          </w:p>
          <w:p w14:paraId="2E8C3E0D" w14:textId="77777777" w:rsidR="001F299E" w:rsidRPr="008A0A0E" w:rsidRDefault="001F299E" w:rsidP="00884D98">
            <w:pPr>
              <w:rPr>
                <w:ins w:id="698" w:author="Author"/>
                <w:rStyle w:val="Hyperlink"/>
              </w:rPr>
            </w:pPr>
            <w:ins w:id="699" w:author="Author">
              <w:r>
                <w:fldChar w:fldCharType="begin"/>
              </w:r>
              <w:r>
                <w:instrText>HYPERLINK "mailto:Medinfo.hungary@bms.com"</w:instrText>
              </w:r>
              <w:r>
                <w:fldChar w:fldCharType="separate"/>
              </w:r>
              <w:r>
                <w:rPr>
                  <w:rStyle w:val="Hyperlink"/>
                </w:rPr>
                <w:t>Medinfo.hungary@bms.com</w:t>
              </w:r>
              <w:r>
                <w:fldChar w:fldCharType="end"/>
              </w:r>
            </w:ins>
          </w:p>
          <w:p w14:paraId="55354DB1" w14:textId="77777777" w:rsidR="001F299E" w:rsidRPr="008A0A0E" w:rsidRDefault="001F299E" w:rsidP="00884D98">
            <w:pPr>
              <w:rPr>
                <w:ins w:id="700" w:author="Author"/>
              </w:rPr>
            </w:pPr>
          </w:p>
        </w:tc>
      </w:tr>
      <w:tr w:rsidR="001F299E" w:rsidRPr="008A0A0E" w14:paraId="7233DE45" w14:textId="77777777" w:rsidTr="00884D98">
        <w:trPr>
          <w:cantSplit/>
          <w:trHeight w:val="904"/>
          <w:ins w:id="701" w:author="Author"/>
        </w:trPr>
        <w:tc>
          <w:tcPr>
            <w:tcW w:w="4536" w:type="dxa"/>
          </w:tcPr>
          <w:p w14:paraId="0435CD0C" w14:textId="77777777" w:rsidR="001F299E" w:rsidRPr="008A0A0E" w:rsidRDefault="001F299E" w:rsidP="00884D98">
            <w:pPr>
              <w:pStyle w:val="StyleBold"/>
              <w:rPr>
                <w:ins w:id="702" w:author="Author"/>
              </w:rPr>
            </w:pPr>
            <w:ins w:id="703" w:author="Author">
              <w:r>
                <w:t>Danmark</w:t>
              </w:r>
            </w:ins>
          </w:p>
          <w:p w14:paraId="1F07FB3C" w14:textId="77777777" w:rsidR="001F299E" w:rsidRPr="008A0A0E" w:rsidRDefault="001F299E" w:rsidP="00884D98">
            <w:pPr>
              <w:rPr>
                <w:ins w:id="704" w:author="Author"/>
              </w:rPr>
            </w:pPr>
            <w:ins w:id="705" w:author="Author">
              <w:r>
                <w:t>Bristol</w:t>
              </w:r>
              <w:r>
                <w:noBreakHyphen/>
                <w:t>Myers Squibb Denmark</w:t>
              </w:r>
            </w:ins>
          </w:p>
          <w:p w14:paraId="103DF747" w14:textId="77777777" w:rsidR="001F299E" w:rsidRPr="008A0A0E" w:rsidRDefault="001F299E" w:rsidP="00884D98">
            <w:pPr>
              <w:rPr>
                <w:ins w:id="706" w:author="Author"/>
              </w:rPr>
            </w:pPr>
            <w:proofErr w:type="spellStart"/>
            <w:ins w:id="707" w:author="Author">
              <w:r>
                <w:t>Tlf</w:t>
              </w:r>
              <w:proofErr w:type="spellEnd"/>
              <w:r>
                <w:t>: + 45 45 93 05 06</w:t>
              </w:r>
            </w:ins>
          </w:p>
          <w:p w14:paraId="34442766" w14:textId="77777777" w:rsidR="001F299E" w:rsidRPr="008A0A0E" w:rsidRDefault="001F299E" w:rsidP="00884D98">
            <w:pPr>
              <w:rPr>
                <w:ins w:id="708" w:author="Author"/>
                <w:rStyle w:val="Hyperlink"/>
              </w:rPr>
            </w:pPr>
            <w:ins w:id="709" w:author="Author">
              <w:r>
                <w:fldChar w:fldCharType="begin"/>
              </w:r>
              <w:r>
                <w:instrText>HYPERLINK "mailto:medinfo.denmark@bms.com"</w:instrText>
              </w:r>
              <w:r>
                <w:fldChar w:fldCharType="separate"/>
              </w:r>
              <w:r>
                <w:rPr>
                  <w:rStyle w:val="Hyperlink"/>
                </w:rPr>
                <w:t>medinfo.denmark@bms.com</w:t>
              </w:r>
              <w:r>
                <w:fldChar w:fldCharType="end"/>
              </w:r>
            </w:ins>
          </w:p>
          <w:p w14:paraId="35A84E45" w14:textId="77777777" w:rsidR="001F299E" w:rsidRPr="008A0A0E" w:rsidRDefault="001F299E" w:rsidP="00884D98">
            <w:pPr>
              <w:rPr>
                <w:ins w:id="710" w:author="Author"/>
              </w:rPr>
            </w:pPr>
          </w:p>
        </w:tc>
        <w:tc>
          <w:tcPr>
            <w:tcW w:w="4536" w:type="dxa"/>
          </w:tcPr>
          <w:p w14:paraId="14CF7B38" w14:textId="77777777" w:rsidR="001F299E" w:rsidRPr="008A0A0E" w:rsidRDefault="001F299E" w:rsidP="00884D98">
            <w:pPr>
              <w:pStyle w:val="StyleBold"/>
              <w:rPr>
                <w:ins w:id="711" w:author="Author"/>
              </w:rPr>
            </w:pPr>
            <w:ins w:id="712" w:author="Author">
              <w:r>
                <w:t>Malta</w:t>
              </w:r>
            </w:ins>
          </w:p>
          <w:p w14:paraId="76B6D820" w14:textId="77777777" w:rsidR="001F299E" w:rsidRPr="008A0A0E" w:rsidRDefault="001F299E" w:rsidP="00884D98">
            <w:pPr>
              <w:rPr>
                <w:ins w:id="713" w:author="Author"/>
              </w:rPr>
            </w:pPr>
            <w:ins w:id="714" w:author="Author">
              <w:r>
                <w:t>A.M. Mangion Ltd</w:t>
              </w:r>
            </w:ins>
          </w:p>
          <w:p w14:paraId="5F8E3A16" w14:textId="77777777" w:rsidR="001F299E" w:rsidRPr="008A0A0E" w:rsidRDefault="001F299E" w:rsidP="00884D98">
            <w:pPr>
              <w:rPr>
                <w:ins w:id="715" w:author="Author"/>
              </w:rPr>
            </w:pPr>
            <w:ins w:id="716" w:author="Author">
              <w:r>
                <w:t>Tel: + 356 23976333</w:t>
              </w:r>
            </w:ins>
          </w:p>
          <w:p w14:paraId="6E573E92" w14:textId="77777777" w:rsidR="001F299E" w:rsidRPr="008A0A0E" w:rsidRDefault="001F299E" w:rsidP="00884D98">
            <w:pPr>
              <w:rPr>
                <w:ins w:id="717" w:author="Author"/>
                <w:rStyle w:val="Hyperlink"/>
              </w:rPr>
            </w:pPr>
            <w:ins w:id="718" w:author="Author">
              <w:r>
                <w:fldChar w:fldCharType="begin"/>
              </w:r>
              <w:r>
                <w:instrText>HYPERLINK "mailto:pv@ammangion.com"</w:instrText>
              </w:r>
              <w:r>
                <w:fldChar w:fldCharType="separate"/>
              </w:r>
              <w:r>
                <w:rPr>
                  <w:rStyle w:val="Hyperlink"/>
                </w:rPr>
                <w:t>pv@ammangion.com</w:t>
              </w:r>
              <w:r>
                <w:fldChar w:fldCharType="end"/>
              </w:r>
            </w:ins>
          </w:p>
          <w:p w14:paraId="24086C6A" w14:textId="77777777" w:rsidR="001F299E" w:rsidRPr="008A0A0E" w:rsidRDefault="001F299E" w:rsidP="00884D98">
            <w:pPr>
              <w:rPr>
                <w:ins w:id="719" w:author="Author"/>
              </w:rPr>
            </w:pPr>
          </w:p>
        </w:tc>
      </w:tr>
      <w:tr w:rsidR="001F299E" w:rsidRPr="008A0A0E" w14:paraId="616E2BAD" w14:textId="77777777" w:rsidTr="00884D98">
        <w:trPr>
          <w:cantSplit/>
          <w:trHeight w:val="892"/>
          <w:ins w:id="720" w:author="Author"/>
        </w:trPr>
        <w:tc>
          <w:tcPr>
            <w:tcW w:w="4536" w:type="dxa"/>
          </w:tcPr>
          <w:p w14:paraId="4AE2ED02" w14:textId="77777777" w:rsidR="001F299E" w:rsidRPr="008A0A0E" w:rsidRDefault="001F299E" w:rsidP="00884D98">
            <w:pPr>
              <w:pStyle w:val="StyleBold"/>
              <w:rPr>
                <w:ins w:id="721" w:author="Author"/>
              </w:rPr>
            </w:pPr>
            <w:ins w:id="722" w:author="Author">
              <w:r>
                <w:t>Deutschland</w:t>
              </w:r>
            </w:ins>
          </w:p>
          <w:p w14:paraId="7EAB4DF3" w14:textId="77777777" w:rsidR="001F299E" w:rsidRPr="00717D07" w:rsidRDefault="001F299E" w:rsidP="00884D98">
            <w:pPr>
              <w:rPr>
                <w:ins w:id="723" w:author="Author"/>
              </w:rPr>
            </w:pPr>
            <w:ins w:id="724" w:author="Author">
              <w:r>
                <w:t>Bristol</w:t>
              </w:r>
              <w:r>
                <w:noBreakHyphen/>
                <w:t>Myers Squibb GmbH &amp; Co. KGaA</w:t>
              </w:r>
            </w:ins>
          </w:p>
          <w:p w14:paraId="0CDA5685" w14:textId="77777777" w:rsidR="001F299E" w:rsidRPr="00717D07" w:rsidRDefault="001F299E" w:rsidP="00884D98">
            <w:pPr>
              <w:rPr>
                <w:ins w:id="725" w:author="Author"/>
              </w:rPr>
            </w:pPr>
            <w:ins w:id="726" w:author="Author">
              <w:r>
                <w:t>Tel: 0800 0752002 (+ 49 89 121 42 350)</w:t>
              </w:r>
            </w:ins>
          </w:p>
          <w:p w14:paraId="2F35EDE1" w14:textId="77777777" w:rsidR="001F299E" w:rsidRPr="00717D07" w:rsidRDefault="001F299E" w:rsidP="00884D98">
            <w:pPr>
              <w:rPr>
                <w:ins w:id="727" w:author="Author"/>
                <w:rStyle w:val="Hyperlink"/>
              </w:rPr>
            </w:pPr>
            <w:ins w:id="728" w:author="Author">
              <w:r>
                <w:fldChar w:fldCharType="begin"/>
              </w:r>
              <w:r>
                <w:instrText>HYPERLINK "mailto:medwiss.info@bms.com"</w:instrText>
              </w:r>
              <w:r>
                <w:fldChar w:fldCharType="separate"/>
              </w:r>
              <w:r>
                <w:rPr>
                  <w:rStyle w:val="Hyperlink"/>
                </w:rPr>
                <w:t>medwiss.info@bms.com</w:t>
              </w:r>
              <w:r>
                <w:fldChar w:fldCharType="end"/>
              </w:r>
            </w:ins>
          </w:p>
          <w:p w14:paraId="42F3A81B" w14:textId="77777777" w:rsidR="001F299E" w:rsidRPr="00717D07" w:rsidRDefault="001F299E" w:rsidP="00884D98">
            <w:pPr>
              <w:rPr>
                <w:ins w:id="729" w:author="Author"/>
                <w:lang w:val="fi-FI"/>
              </w:rPr>
            </w:pPr>
          </w:p>
        </w:tc>
        <w:tc>
          <w:tcPr>
            <w:tcW w:w="4536" w:type="dxa"/>
          </w:tcPr>
          <w:p w14:paraId="1884E5B5" w14:textId="77777777" w:rsidR="001F299E" w:rsidRPr="00717D07" w:rsidRDefault="001F299E" w:rsidP="00884D98">
            <w:pPr>
              <w:pStyle w:val="StyleBold"/>
              <w:rPr>
                <w:ins w:id="730" w:author="Author"/>
              </w:rPr>
            </w:pPr>
            <w:ins w:id="731" w:author="Author">
              <w:r>
                <w:t>Nederland</w:t>
              </w:r>
            </w:ins>
          </w:p>
          <w:p w14:paraId="3D6D18B0" w14:textId="77777777" w:rsidR="001F299E" w:rsidRPr="00717D07" w:rsidRDefault="001F299E" w:rsidP="00884D98">
            <w:pPr>
              <w:rPr>
                <w:ins w:id="732" w:author="Author"/>
              </w:rPr>
            </w:pPr>
            <w:ins w:id="733" w:author="Author">
              <w:r>
                <w:t>Bristol</w:t>
              </w:r>
              <w:r>
                <w:noBreakHyphen/>
                <w:t>Myers Squibb B.V.</w:t>
              </w:r>
            </w:ins>
          </w:p>
          <w:p w14:paraId="1D58D9CD" w14:textId="77777777" w:rsidR="001F299E" w:rsidRPr="00717D07" w:rsidRDefault="001F299E" w:rsidP="00884D98">
            <w:pPr>
              <w:rPr>
                <w:ins w:id="734" w:author="Author"/>
              </w:rPr>
            </w:pPr>
            <w:ins w:id="735" w:author="Author">
              <w:r>
                <w:t>Tel: + 31 (0)30 300 2222</w:t>
              </w:r>
            </w:ins>
          </w:p>
          <w:p w14:paraId="74A85A59" w14:textId="77777777" w:rsidR="001F299E" w:rsidRPr="008A0A0E" w:rsidRDefault="001F299E" w:rsidP="00884D98">
            <w:pPr>
              <w:rPr>
                <w:ins w:id="736" w:author="Author"/>
                <w:rStyle w:val="Hyperlink"/>
              </w:rPr>
            </w:pPr>
            <w:ins w:id="737" w:author="Author">
              <w:r>
                <w:fldChar w:fldCharType="begin"/>
              </w:r>
              <w:r>
                <w:instrText>HYPERLINK "mailto:medischeafdeling@bms.com"</w:instrText>
              </w:r>
              <w:r>
                <w:fldChar w:fldCharType="separate"/>
              </w:r>
              <w:r>
                <w:rPr>
                  <w:rStyle w:val="Hyperlink"/>
                </w:rPr>
                <w:t>medischeafdeling@bms.com</w:t>
              </w:r>
              <w:r>
                <w:fldChar w:fldCharType="end"/>
              </w:r>
            </w:ins>
          </w:p>
          <w:p w14:paraId="799EF01B" w14:textId="77777777" w:rsidR="001F299E" w:rsidRPr="008A0A0E" w:rsidRDefault="001F299E" w:rsidP="00884D98">
            <w:pPr>
              <w:rPr>
                <w:ins w:id="738" w:author="Author"/>
              </w:rPr>
            </w:pPr>
          </w:p>
        </w:tc>
      </w:tr>
      <w:tr w:rsidR="001F299E" w:rsidRPr="008A0A0E" w14:paraId="5DBC027F" w14:textId="77777777" w:rsidTr="00884D98">
        <w:trPr>
          <w:cantSplit/>
          <w:trHeight w:val="880"/>
          <w:ins w:id="739" w:author="Author"/>
        </w:trPr>
        <w:tc>
          <w:tcPr>
            <w:tcW w:w="4536" w:type="dxa"/>
          </w:tcPr>
          <w:p w14:paraId="5A8E6D07" w14:textId="77777777" w:rsidR="001F299E" w:rsidRPr="008A0A0E" w:rsidRDefault="001F299E" w:rsidP="00884D98">
            <w:pPr>
              <w:pStyle w:val="StyleBold"/>
              <w:rPr>
                <w:ins w:id="740" w:author="Author"/>
              </w:rPr>
            </w:pPr>
            <w:ins w:id="741" w:author="Author">
              <w:r>
                <w:t>Eesti</w:t>
              </w:r>
            </w:ins>
          </w:p>
          <w:p w14:paraId="24F995F0" w14:textId="77777777" w:rsidR="001F299E" w:rsidRPr="008A0A0E" w:rsidRDefault="001F299E" w:rsidP="00884D98">
            <w:pPr>
              <w:rPr>
                <w:ins w:id="742" w:author="Author"/>
              </w:rPr>
            </w:pPr>
            <w:proofErr w:type="spellStart"/>
            <w:ins w:id="743" w:author="Author">
              <w:r>
                <w:t>Swixx</w:t>
              </w:r>
              <w:proofErr w:type="spellEnd"/>
              <w:r>
                <w:t xml:space="preserve"> Biopharma OÜ</w:t>
              </w:r>
            </w:ins>
          </w:p>
          <w:p w14:paraId="15F9DD59" w14:textId="77777777" w:rsidR="001F299E" w:rsidRPr="008A0A0E" w:rsidRDefault="001F299E" w:rsidP="00884D98">
            <w:pPr>
              <w:rPr>
                <w:ins w:id="744" w:author="Author"/>
              </w:rPr>
            </w:pPr>
            <w:ins w:id="745" w:author="Author">
              <w:r>
                <w:t>Tel: + 372 640 1030</w:t>
              </w:r>
            </w:ins>
          </w:p>
          <w:p w14:paraId="2DAD6BE9" w14:textId="77777777" w:rsidR="001F299E" w:rsidRPr="008A0A0E" w:rsidRDefault="001F299E" w:rsidP="00884D98">
            <w:pPr>
              <w:rPr>
                <w:ins w:id="746" w:author="Author"/>
                <w:rStyle w:val="Hyperlink"/>
              </w:rPr>
            </w:pPr>
            <w:ins w:id="747"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7111958B" w14:textId="77777777" w:rsidR="001F299E" w:rsidRPr="008A0A0E" w:rsidRDefault="001F299E" w:rsidP="00884D98">
            <w:pPr>
              <w:rPr>
                <w:ins w:id="748" w:author="Author"/>
              </w:rPr>
            </w:pPr>
          </w:p>
        </w:tc>
        <w:tc>
          <w:tcPr>
            <w:tcW w:w="4536" w:type="dxa"/>
          </w:tcPr>
          <w:p w14:paraId="4AA2F5C6" w14:textId="77777777" w:rsidR="001F299E" w:rsidRPr="008A0A0E" w:rsidRDefault="001F299E" w:rsidP="00884D98">
            <w:pPr>
              <w:pStyle w:val="StyleBold"/>
              <w:rPr>
                <w:ins w:id="749" w:author="Author"/>
              </w:rPr>
            </w:pPr>
            <w:ins w:id="750" w:author="Author">
              <w:r>
                <w:t>Norge</w:t>
              </w:r>
            </w:ins>
          </w:p>
          <w:p w14:paraId="68BB8591" w14:textId="77777777" w:rsidR="001F299E" w:rsidRPr="008A0A0E" w:rsidRDefault="001F299E" w:rsidP="00884D98">
            <w:pPr>
              <w:rPr>
                <w:ins w:id="751" w:author="Author"/>
              </w:rPr>
            </w:pPr>
            <w:ins w:id="752" w:author="Author">
              <w:r>
                <w:t>Bristol</w:t>
              </w:r>
              <w:r>
                <w:noBreakHyphen/>
                <w:t>Myers Squibb Norway AS</w:t>
              </w:r>
            </w:ins>
          </w:p>
          <w:p w14:paraId="7D00074E" w14:textId="77777777" w:rsidR="001F299E" w:rsidRPr="008A0A0E" w:rsidRDefault="001F299E" w:rsidP="00884D98">
            <w:pPr>
              <w:rPr>
                <w:ins w:id="753" w:author="Author"/>
              </w:rPr>
            </w:pPr>
            <w:proofErr w:type="spellStart"/>
            <w:ins w:id="754" w:author="Author">
              <w:r>
                <w:t>Tlf</w:t>
              </w:r>
              <w:proofErr w:type="spellEnd"/>
              <w:r>
                <w:t>: + 47 67 55 53 50</w:t>
              </w:r>
            </w:ins>
          </w:p>
          <w:p w14:paraId="0525304E" w14:textId="77777777" w:rsidR="001F299E" w:rsidRPr="008A0A0E" w:rsidRDefault="001F299E" w:rsidP="00884D98">
            <w:pPr>
              <w:rPr>
                <w:ins w:id="755" w:author="Author"/>
                <w:rStyle w:val="Hyperlink"/>
              </w:rPr>
            </w:pPr>
            <w:ins w:id="756" w:author="Author">
              <w:r>
                <w:fldChar w:fldCharType="begin"/>
              </w:r>
              <w:r>
                <w:instrText>HYPERLINK "mailto:medinfo.norway@bms.com"</w:instrText>
              </w:r>
              <w:r>
                <w:fldChar w:fldCharType="separate"/>
              </w:r>
              <w:r>
                <w:rPr>
                  <w:rStyle w:val="Hyperlink"/>
                </w:rPr>
                <w:t>medinfo.norway@bms.com</w:t>
              </w:r>
              <w:r>
                <w:fldChar w:fldCharType="end"/>
              </w:r>
            </w:ins>
          </w:p>
          <w:p w14:paraId="7EBAC246" w14:textId="77777777" w:rsidR="001F299E" w:rsidRPr="008A0A0E" w:rsidRDefault="001F299E" w:rsidP="00884D98">
            <w:pPr>
              <w:rPr>
                <w:ins w:id="757" w:author="Author"/>
              </w:rPr>
            </w:pPr>
          </w:p>
        </w:tc>
      </w:tr>
      <w:tr w:rsidR="001F299E" w:rsidRPr="008A0A0E" w14:paraId="1A87121C" w14:textId="77777777" w:rsidTr="00884D98">
        <w:trPr>
          <w:cantSplit/>
          <w:trHeight w:val="952"/>
          <w:ins w:id="758" w:author="Author"/>
        </w:trPr>
        <w:tc>
          <w:tcPr>
            <w:tcW w:w="4536" w:type="dxa"/>
          </w:tcPr>
          <w:p w14:paraId="10B8A0C6" w14:textId="77777777" w:rsidR="001F299E" w:rsidRPr="008A0A0E" w:rsidRDefault="001F299E" w:rsidP="00884D98">
            <w:pPr>
              <w:pStyle w:val="StyleBold"/>
              <w:rPr>
                <w:ins w:id="759" w:author="Author"/>
              </w:rPr>
            </w:pPr>
            <w:ins w:id="760" w:author="Author">
              <w:r>
                <w:t>Ελλάδα</w:t>
              </w:r>
            </w:ins>
          </w:p>
          <w:p w14:paraId="15FC8F38" w14:textId="77777777" w:rsidR="001F299E" w:rsidRPr="008A0A0E" w:rsidRDefault="001F299E" w:rsidP="00884D98">
            <w:pPr>
              <w:rPr>
                <w:ins w:id="761" w:author="Author"/>
              </w:rPr>
            </w:pPr>
            <w:ins w:id="762" w:author="Author">
              <w:r>
                <w:t>Bristol</w:t>
              </w:r>
              <w:r>
                <w:noBreakHyphen/>
                <w:t>Myers Squibb A.E.</w:t>
              </w:r>
            </w:ins>
          </w:p>
          <w:p w14:paraId="150F0F2B" w14:textId="77777777" w:rsidR="001F299E" w:rsidRPr="008A0A0E" w:rsidRDefault="001F299E" w:rsidP="00884D98">
            <w:pPr>
              <w:rPr>
                <w:ins w:id="763" w:author="Author"/>
              </w:rPr>
            </w:pPr>
            <w:proofErr w:type="spellStart"/>
            <w:ins w:id="764" w:author="Author">
              <w:r>
                <w:t>Τηλ</w:t>
              </w:r>
              <w:proofErr w:type="spellEnd"/>
              <w:r>
                <w:t>: + 30 210 6074300</w:t>
              </w:r>
            </w:ins>
          </w:p>
          <w:p w14:paraId="7DC5A475" w14:textId="77777777" w:rsidR="001F299E" w:rsidRPr="008A0A0E" w:rsidRDefault="001F299E" w:rsidP="00884D98">
            <w:pPr>
              <w:rPr>
                <w:ins w:id="765" w:author="Author"/>
                <w:rStyle w:val="Hyperlink"/>
              </w:rPr>
            </w:pPr>
            <w:ins w:id="766" w:author="Author">
              <w:r>
                <w:fldChar w:fldCharType="begin"/>
              </w:r>
              <w:r>
                <w:instrText>HYPERLINK "mailto:medinfo.greece@bms.com"</w:instrText>
              </w:r>
              <w:r>
                <w:fldChar w:fldCharType="separate"/>
              </w:r>
              <w:r>
                <w:rPr>
                  <w:rStyle w:val="Hyperlink"/>
                </w:rPr>
                <w:t>medinfo.greece@bms.com</w:t>
              </w:r>
              <w:r>
                <w:fldChar w:fldCharType="end"/>
              </w:r>
            </w:ins>
          </w:p>
          <w:p w14:paraId="2243136B" w14:textId="77777777" w:rsidR="001F299E" w:rsidRPr="008A0A0E" w:rsidRDefault="001F299E" w:rsidP="00884D98">
            <w:pPr>
              <w:rPr>
                <w:ins w:id="767" w:author="Author"/>
              </w:rPr>
            </w:pPr>
          </w:p>
        </w:tc>
        <w:tc>
          <w:tcPr>
            <w:tcW w:w="4536" w:type="dxa"/>
          </w:tcPr>
          <w:p w14:paraId="024CAD8B" w14:textId="77777777" w:rsidR="001F299E" w:rsidRPr="008A0A0E" w:rsidRDefault="001F299E" w:rsidP="00884D98">
            <w:pPr>
              <w:pStyle w:val="StyleBold"/>
              <w:rPr>
                <w:ins w:id="768" w:author="Author"/>
              </w:rPr>
            </w:pPr>
            <w:ins w:id="769" w:author="Author">
              <w:r>
                <w:t>Österreich</w:t>
              </w:r>
            </w:ins>
          </w:p>
          <w:p w14:paraId="52AA4D6A" w14:textId="77777777" w:rsidR="001F299E" w:rsidRPr="008A0A0E" w:rsidRDefault="001F299E" w:rsidP="00884D98">
            <w:pPr>
              <w:rPr>
                <w:ins w:id="770" w:author="Author"/>
              </w:rPr>
            </w:pPr>
            <w:ins w:id="771" w:author="Author">
              <w:r>
                <w:t>Bristol</w:t>
              </w:r>
              <w:r>
                <w:noBreakHyphen/>
                <w:t xml:space="preserve">Myers Squibb </w:t>
              </w:r>
              <w:proofErr w:type="spellStart"/>
              <w:r>
                <w:t>GesmbH</w:t>
              </w:r>
              <w:proofErr w:type="spellEnd"/>
            </w:ins>
          </w:p>
          <w:p w14:paraId="6A68C3E2" w14:textId="77777777" w:rsidR="001F299E" w:rsidRPr="008A0A0E" w:rsidRDefault="001F299E" w:rsidP="00884D98">
            <w:pPr>
              <w:rPr>
                <w:ins w:id="772" w:author="Author"/>
              </w:rPr>
            </w:pPr>
            <w:ins w:id="773" w:author="Author">
              <w:r>
                <w:t>Tel: + 43 1 60 14 30</w:t>
              </w:r>
            </w:ins>
          </w:p>
          <w:p w14:paraId="502FA6EB" w14:textId="77777777" w:rsidR="001F299E" w:rsidRPr="008A0A0E" w:rsidRDefault="001F299E" w:rsidP="00884D98">
            <w:pPr>
              <w:rPr>
                <w:ins w:id="774" w:author="Author"/>
                <w:rStyle w:val="Hyperlink"/>
              </w:rPr>
            </w:pPr>
            <w:ins w:id="775" w:author="Author">
              <w:r>
                <w:fldChar w:fldCharType="begin"/>
              </w:r>
              <w:r>
                <w:instrText>HYPERLINK "mailto:medinfo.austria@bms.com"</w:instrText>
              </w:r>
              <w:r>
                <w:fldChar w:fldCharType="separate"/>
              </w:r>
              <w:r>
                <w:rPr>
                  <w:rStyle w:val="Hyperlink"/>
                </w:rPr>
                <w:t>medinfo.austria@bms.com</w:t>
              </w:r>
              <w:r>
                <w:fldChar w:fldCharType="end"/>
              </w:r>
            </w:ins>
          </w:p>
          <w:p w14:paraId="4F235BD6" w14:textId="77777777" w:rsidR="001F299E" w:rsidRPr="008A0A0E" w:rsidRDefault="001F299E" w:rsidP="00884D98">
            <w:pPr>
              <w:rPr>
                <w:ins w:id="776" w:author="Author"/>
              </w:rPr>
            </w:pPr>
          </w:p>
        </w:tc>
      </w:tr>
      <w:tr w:rsidR="001F299E" w:rsidRPr="008A0A0E" w14:paraId="47F1D026" w14:textId="77777777" w:rsidTr="00884D98">
        <w:trPr>
          <w:cantSplit/>
          <w:trHeight w:val="1111"/>
          <w:ins w:id="777" w:author="Author"/>
        </w:trPr>
        <w:tc>
          <w:tcPr>
            <w:tcW w:w="4536" w:type="dxa"/>
          </w:tcPr>
          <w:p w14:paraId="4ACE8F31" w14:textId="77777777" w:rsidR="001F299E" w:rsidRPr="008A0A0E" w:rsidRDefault="001F299E" w:rsidP="00884D98">
            <w:pPr>
              <w:pStyle w:val="StyleBold"/>
              <w:rPr>
                <w:ins w:id="778" w:author="Author"/>
              </w:rPr>
            </w:pPr>
            <w:ins w:id="779" w:author="Author">
              <w:r>
                <w:lastRenderedPageBreak/>
                <w:t>España</w:t>
              </w:r>
            </w:ins>
          </w:p>
          <w:p w14:paraId="71582E87" w14:textId="77777777" w:rsidR="001F299E" w:rsidRPr="008A0A0E" w:rsidRDefault="001F299E" w:rsidP="00884D98">
            <w:pPr>
              <w:rPr>
                <w:ins w:id="780" w:author="Author"/>
              </w:rPr>
            </w:pPr>
            <w:ins w:id="781" w:author="Author">
              <w:r>
                <w:t>Bristol</w:t>
              </w:r>
              <w:r>
                <w:noBreakHyphen/>
                <w:t>Myers Squibb, S.A.</w:t>
              </w:r>
            </w:ins>
          </w:p>
          <w:p w14:paraId="5EFDE82D" w14:textId="77777777" w:rsidR="001F299E" w:rsidRPr="008A0A0E" w:rsidRDefault="001F299E" w:rsidP="00884D98">
            <w:pPr>
              <w:rPr>
                <w:ins w:id="782" w:author="Author"/>
              </w:rPr>
            </w:pPr>
            <w:ins w:id="783" w:author="Author">
              <w:r>
                <w:t>Tel: + 34 91 456 53 00</w:t>
              </w:r>
            </w:ins>
          </w:p>
          <w:p w14:paraId="4DC0FF5B" w14:textId="77777777" w:rsidR="001F299E" w:rsidRPr="008A0A0E" w:rsidRDefault="001F299E" w:rsidP="00884D98">
            <w:pPr>
              <w:rPr>
                <w:ins w:id="784" w:author="Author"/>
                <w:rStyle w:val="Hyperlink"/>
              </w:rPr>
            </w:pPr>
            <w:ins w:id="785" w:author="Author">
              <w:r>
                <w:fldChar w:fldCharType="begin"/>
              </w:r>
              <w:r>
                <w:instrText>HYPERLINK "mailto:informacion.medica@bms.com"</w:instrText>
              </w:r>
              <w:r>
                <w:fldChar w:fldCharType="separate"/>
              </w:r>
              <w:r>
                <w:rPr>
                  <w:rStyle w:val="Hyperlink"/>
                </w:rPr>
                <w:t>informacion.medica@bms.com</w:t>
              </w:r>
              <w:r>
                <w:fldChar w:fldCharType="end"/>
              </w:r>
            </w:ins>
          </w:p>
          <w:p w14:paraId="00112D50" w14:textId="77777777" w:rsidR="001F299E" w:rsidRPr="008A0A0E" w:rsidRDefault="001F299E" w:rsidP="00884D98">
            <w:pPr>
              <w:rPr>
                <w:ins w:id="786" w:author="Author"/>
              </w:rPr>
            </w:pPr>
          </w:p>
        </w:tc>
        <w:tc>
          <w:tcPr>
            <w:tcW w:w="4536" w:type="dxa"/>
          </w:tcPr>
          <w:p w14:paraId="2E041514" w14:textId="77777777" w:rsidR="001F299E" w:rsidRPr="008A0A0E" w:rsidRDefault="001F299E" w:rsidP="00884D98">
            <w:pPr>
              <w:pStyle w:val="StyleBold"/>
              <w:rPr>
                <w:ins w:id="787" w:author="Author"/>
              </w:rPr>
            </w:pPr>
            <w:ins w:id="788" w:author="Author">
              <w:r>
                <w:t>Polska</w:t>
              </w:r>
            </w:ins>
          </w:p>
          <w:p w14:paraId="6DA970E3" w14:textId="77777777" w:rsidR="001F299E" w:rsidRPr="008A0A0E" w:rsidRDefault="001F299E" w:rsidP="00884D98">
            <w:pPr>
              <w:rPr>
                <w:ins w:id="789" w:author="Author"/>
              </w:rPr>
            </w:pPr>
            <w:ins w:id="790" w:author="Author">
              <w:r>
                <w:t>Bristol</w:t>
              </w:r>
              <w:r>
                <w:noBreakHyphen/>
                <w:t xml:space="preserve">Myers Squibb Polska Sp. z </w:t>
              </w:r>
              <w:proofErr w:type="spellStart"/>
              <w:r>
                <w:t>o.o.</w:t>
              </w:r>
              <w:proofErr w:type="spellEnd"/>
            </w:ins>
          </w:p>
          <w:p w14:paraId="185CAD07" w14:textId="77777777" w:rsidR="001F299E" w:rsidRPr="008A0A0E" w:rsidRDefault="001F299E" w:rsidP="00884D98">
            <w:pPr>
              <w:rPr>
                <w:ins w:id="791" w:author="Author"/>
              </w:rPr>
            </w:pPr>
            <w:ins w:id="792" w:author="Author">
              <w:r>
                <w:t>Tel.: + 48 22 2606400</w:t>
              </w:r>
            </w:ins>
          </w:p>
          <w:p w14:paraId="3666A30F" w14:textId="77777777" w:rsidR="001F299E" w:rsidRPr="008A0A0E" w:rsidRDefault="001F299E" w:rsidP="00884D98">
            <w:pPr>
              <w:rPr>
                <w:ins w:id="793" w:author="Author"/>
                <w:rStyle w:val="Hyperlink"/>
              </w:rPr>
            </w:pPr>
            <w:ins w:id="794" w:author="Author">
              <w:r>
                <w:fldChar w:fldCharType="begin"/>
              </w:r>
              <w:r>
                <w:instrText>HYPERLINK "mailto:informacja.medyczna@bms.com"</w:instrText>
              </w:r>
              <w:r>
                <w:fldChar w:fldCharType="separate"/>
              </w:r>
              <w:r>
                <w:rPr>
                  <w:rStyle w:val="Hyperlink"/>
                </w:rPr>
                <w:t>informacja.medyczna@bms.com</w:t>
              </w:r>
              <w:r>
                <w:fldChar w:fldCharType="end"/>
              </w:r>
            </w:ins>
          </w:p>
          <w:p w14:paraId="1A8A5529" w14:textId="77777777" w:rsidR="001F299E" w:rsidRPr="008A0A0E" w:rsidRDefault="001F299E" w:rsidP="00884D98">
            <w:pPr>
              <w:rPr>
                <w:ins w:id="795" w:author="Author"/>
              </w:rPr>
            </w:pPr>
          </w:p>
        </w:tc>
      </w:tr>
      <w:tr w:rsidR="001F299E" w:rsidRPr="008A0A0E" w14:paraId="3FC16289" w14:textId="77777777" w:rsidTr="00884D98">
        <w:trPr>
          <w:cantSplit/>
          <w:trHeight w:val="892"/>
          <w:ins w:id="796" w:author="Author"/>
        </w:trPr>
        <w:tc>
          <w:tcPr>
            <w:tcW w:w="4536" w:type="dxa"/>
          </w:tcPr>
          <w:p w14:paraId="22CB1BDF" w14:textId="77777777" w:rsidR="001F299E" w:rsidRPr="008A0A0E" w:rsidRDefault="001F299E" w:rsidP="00884D98">
            <w:pPr>
              <w:pStyle w:val="StyleBold"/>
              <w:rPr>
                <w:ins w:id="797" w:author="Author"/>
              </w:rPr>
            </w:pPr>
            <w:ins w:id="798" w:author="Author">
              <w:r>
                <w:t>France</w:t>
              </w:r>
            </w:ins>
          </w:p>
          <w:p w14:paraId="64F8FA39" w14:textId="77777777" w:rsidR="001F299E" w:rsidRPr="008A0A0E" w:rsidRDefault="001F299E" w:rsidP="00884D98">
            <w:pPr>
              <w:rPr>
                <w:ins w:id="799" w:author="Author"/>
              </w:rPr>
            </w:pPr>
            <w:ins w:id="800" w:author="Author">
              <w:r>
                <w:t>Bristol</w:t>
              </w:r>
              <w:r>
                <w:noBreakHyphen/>
                <w:t>Myers Squibb SAS</w:t>
              </w:r>
            </w:ins>
          </w:p>
          <w:p w14:paraId="3EA45019" w14:textId="77777777" w:rsidR="001F299E" w:rsidRPr="008A0A0E" w:rsidRDefault="001F299E" w:rsidP="00884D98">
            <w:pPr>
              <w:rPr>
                <w:ins w:id="801" w:author="Author"/>
              </w:rPr>
            </w:pPr>
            <w:proofErr w:type="spellStart"/>
            <w:ins w:id="802" w:author="Author">
              <w:r>
                <w:t>Tél</w:t>
              </w:r>
              <w:proofErr w:type="spellEnd"/>
              <w:r>
                <w:t>: + 33 (0)1 58 83 84 96</w:t>
              </w:r>
            </w:ins>
          </w:p>
          <w:p w14:paraId="40A19E6E" w14:textId="77777777" w:rsidR="001F299E" w:rsidRPr="008A0A0E" w:rsidRDefault="001F299E" w:rsidP="00884D98">
            <w:pPr>
              <w:rPr>
                <w:ins w:id="803" w:author="Author"/>
                <w:rStyle w:val="Hyperlink"/>
              </w:rPr>
            </w:pPr>
            <w:ins w:id="804" w:author="Author">
              <w:r>
                <w:fldChar w:fldCharType="begin"/>
              </w:r>
              <w:r>
                <w:instrText>HYPERLINK "mailto:infomed@bms.com"</w:instrText>
              </w:r>
              <w:r>
                <w:fldChar w:fldCharType="separate"/>
              </w:r>
              <w:r>
                <w:rPr>
                  <w:rStyle w:val="Hyperlink"/>
                </w:rPr>
                <w:t>infomed@bms.com</w:t>
              </w:r>
              <w:r>
                <w:fldChar w:fldCharType="end"/>
              </w:r>
            </w:ins>
          </w:p>
          <w:p w14:paraId="1347C984" w14:textId="77777777" w:rsidR="001F299E" w:rsidRPr="008A0A0E" w:rsidRDefault="001F299E" w:rsidP="00884D98">
            <w:pPr>
              <w:rPr>
                <w:ins w:id="805" w:author="Author"/>
              </w:rPr>
            </w:pPr>
          </w:p>
        </w:tc>
        <w:tc>
          <w:tcPr>
            <w:tcW w:w="4536" w:type="dxa"/>
          </w:tcPr>
          <w:p w14:paraId="440A817A" w14:textId="77777777" w:rsidR="001F299E" w:rsidRPr="00717D07" w:rsidRDefault="001F299E" w:rsidP="00884D98">
            <w:pPr>
              <w:pStyle w:val="StyleBold"/>
              <w:rPr>
                <w:ins w:id="806" w:author="Author"/>
              </w:rPr>
            </w:pPr>
            <w:ins w:id="807" w:author="Author">
              <w:r>
                <w:t>Portugal</w:t>
              </w:r>
            </w:ins>
          </w:p>
          <w:p w14:paraId="62160BD2" w14:textId="77777777" w:rsidR="001F299E" w:rsidRPr="00717D07" w:rsidRDefault="001F299E" w:rsidP="00884D98">
            <w:pPr>
              <w:rPr>
                <w:ins w:id="808" w:author="Author"/>
              </w:rPr>
            </w:pPr>
            <w:ins w:id="809" w:author="Author">
              <w:r>
                <w:t>Bristol</w:t>
              </w:r>
              <w:r>
                <w:noBreakHyphen/>
                <w:t xml:space="preserve">Myers Squibb </w:t>
              </w:r>
              <w:proofErr w:type="spellStart"/>
              <w:r>
                <w:t>Farmacêutica</w:t>
              </w:r>
              <w:proofErr w:type="spellEnd"/>
              <w:r>
                <w:t xml:space="preserve"> Portuguesa, S.A.</w:t>
              </w:r>
            </w:ins>
          </w:p>
          <w:p w14:paraId="02D063B7" w14:textId="77777777" w:rsidR="001F299E" w:rsidRPr="008A0A0E" w:rsidRDefault="001F299E" w:rsidP="00884D98">
            <w:pPr>
              <w:rPr>
                <w:ins w:id="810" w:author="Author"/>
              </w:rPr>
            </w:pPr>
            <w:ins w:id="811" w:author="Author">
              <w:r>
                <w:t>Tel: + 351 21 440 70 00</w:t>
              </w:r>
            </w:ins>
          </w:p>
          <w:p w14:paraId="0F8E1097" w14:textId="77777777" w:rsidR="001F299E" w:rsidRPr="008A0A0E" w:rsidRDefault="001F299E" w:rsidP="00884D98">
            <w:pPr>
              <w:rPr>
                <w:ins w:id="812" w:author="Author"/>
                <w:rStyle w:val="Hyperlink"/>
              </w:rPr>
            </w:pPr>
            <w:ins w:id="813" w:author="Author">
              <w:r>
                <w:fldChar w:fldCharType="begin"/>
              </w:r>
              <w:r>
                <w:instrText>HYPERLINK "mailto:portugal.medinfo@bms.com"</w:instrText>
              </w:r>
              <w:r>
                <w:fldChar w:fldCharType="separate"/>
              </w:r>
              <w:r>
                <w:rPr>
                  <w:rStyle w:val="Hyperlink"/>
                </w:rPr>
                <w:t>portugal.medinfo@bms.com</w:t>
              </w:r>
              <w:r>
                <w:fldChar w:fldCharType="end"/>
              </w:r>
            </w:ins>
          </w:p>
          <w:p w14:paraId="581F31AB" w14:textId="77777777" w:rsidR="001F299E" w:rsidRPr="008A0A0E" w:rsidRDefault="001F299E" w:rsidP="00884D98">
            <w:pPr>
              <w:rPr>
                <w:ins w:id="814" w:author="Author"/>
              </w:rPr>
            </w:pPr>
          </w:p>
        </w:tc>
      </w:tr>
      <w:tr w:rsidR="001F299E" w:rsidRPr="008A0A0E" w14:paraId="6C28C175" w14:textId="77777777" w:rsidTr="00884D98">
        <w:trPr>
          <w:cantSplit/>
          <w:trHeight w:val="892"/>
          <w:ins w:id="815" w:author="Author"/>
        </w:trPr>
        <w:tc>
          <w:tcPr>
            <w:tcW w:w="4536" w:type="dxa"/>
          </w:tcPr>
          <w:p w14:paraId="78EDED72" w14:textId="77777777" w:rsidR="001F299E" w:rsidRPr="008A0A0E" w:rsidRDefault="001F299E" w:rsidP="00884D98">
            <w:pPr>
              <w:pStyle w:val="StyleBold"/>
              <w:rPr>
                <w:ins w:id="816" w:author="Author"/>
              </w:rPr>
            </w:pPr>
            <w:ins w:id="817" w:author="Author">
              <w:r>
                <w:t>Hrvatska</w:t>
              </w:r>
            </w:ins>
          </w:p>
          <w:p w14:paraId="5ABB19C9" w14:textId="77777777" w:rsidR="001F299E" w:rsidRPr="008A0A0E" w:rsidRDefault="001F299E" w:rsidP="00884D98">
            <w:pPr>
              <w:rPr>
                <w:ins w:id="818" w:author="Author"/>
              </w:rPr>
            </w:pPr>
            <w:proofErr w:type="spellStart"/>
            <w:ins w:id="819" w:author="Author">
              <w:r>
                <w:t>Swixx</w:t>
              </w:r>
              <w:proofErr w:type="spellEnd"/>
              <w:r>
                <w:t xml:space="preserve"> Biopharma d.o.o.</w:t>
              </w:r>
            </w:ins>
          </w:p>
          <w:p w14:paraId="56D91919" w14:textId="77777777" w:rsidR="001F299E" w:rsidRPr="008A0A0E" w:rsidRDefault="001F299E" w:rsidP="00884D98">
            <w:pPr>
              <w:rPr>
                <w:ins w:id="820" w:author="Author"/>
              </w:rPr>
            </w:pPr>
            <w:ins w:id="821" w:author="Author">
              <w:r>
                <w:t>Tel: + 385 1 2078 500</w:t>
              </w:r>
            </w:ins>
          </w:p>
          <w:p w14:paraId="61A4AF31" w14:textId="77777777" w:rsidR="001F299E" w:rsidRPr="008A0A0E" w:rsidRDefault="001F299E" w:rsidP="00884D98">
            <w:pPr>
              <w:rPr>
                <w:ins w:id="822" w:author="Author"/>
                <w:rStyle w:val="Hyperlink"/>
              </w:rPr>
            </w:pPr>
            <w:ins w:id="823"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05E1E636" w14:textId="77777777" w:rsidR="001F299E" w:rsidRPr="008A0A0E" w:rsidRDefault="001F299E" w:rsidP="00884D98">
            <w:pPr>
              <w:rPr>
                <w:ins w:id="824" w:author="Author"/>
              </w:rPr>
            </w:pPr>
          </w:p>
        </w:tc>
        <w:tc>
          <w:tcPr>
            <w:tcW w:w="4536" w:type="dxa"/>
          </w:tcPr>
          <w:p w14:paraId="46495F50" w14:textId="77777777" w:rsidR="001F299E" w:rsidRPr="008A0A0E" w:rsidRDefault="001F299E" w:rsidP="00884D98">
            <w:pPr>
              <w:pStyle w:val="StyleBold"/>
              <w:rPr>
                <w:ins w:id="825" w:author="Author"/>
              </w:rPr>
            </w:pPr>
            <w:ins w:id="826" w:author="Author">
              <w:r>
                <w:t>România</w:t>
              </w:r>
            </w:ins>
          </w:p>
          <w:p w14:paraId="07DA54A9" w14:textId="77777777" w:rsidR="001F299E" w:rsidRPr="008A0A0E" w:rsidRDefault="001F299E" w:rsidP="00884D98">
            <w:pPr>
              <w:rPr>
                <w:ins w:id="827" w:author="Author"/>
              </w:rPr>
            </w:pPr>
            <w:ins w:id="828" w:author="Author">
              <w:r>
                <w:t>Bristol</w:t>
              </w:r>
              <w:r>
                <w:noBreakHyphen/>
                <w:t>Myers Squibb Marketing Services S.R.L.</w:t>
              </w:r>
            </w:ins>
          </w:p>
          <w:p w14:paraId="5DEE8DA4" w14:textId="77777777" w:rsidR="001F299E" w:rsidRPr="008A0A0E" w:rsidRDefault="001F299E" w:rsidP="00884D98">
            <w:pPr>
              <w:rPr>
                <w:ins w:id="829" w:author="Author"/>
              </w:rPr>
            </w:pPr>
            <w:ins w:id="830" w:author="Author">
              <w:r>
                <w:t>Tel: + 40 (0)21 272 16 19</w:t>
              </w:r>
            </w:ins>
          </w:p>
          <w:p w14:paraId="23BCB9E7" w14:textId="77777777" w:rsidR="001F299E" w:rsidRPr="008A0A0E" w:rsidRDefault="001F299E" w:rsidP="00884D98">
            <w:pPr>
              <w:rPr>
                <w:ins w:id="831" w:author="Author"/>
                <w:rStyle w:val="Hyperlink"/>
              </w:rPr>
            </w:pPr>
            <w:ins w:id="832" w:author="Author">
              <w:r>
                <w:fldChar w:fldCharType="begin"/>
              </w:r>
              <w:r>
                <w:instrText>HYPERLINK "mailto:medinfo.romania@bms.com"</w:instrText>
              </w:r>
              <w:r>
                <w:fldChar w:fldCharType="separate"/>
              </w:r>
              <w:r>
                <w:rPr>
                  <w:rStyle w:val="Hyperlink"/>
                </w:rPr>
                <w:t>medinfo.romania@bms.com</w:t>
              </w:r>
              <w:r>
                <w:fldChar w:fldCharType="end"/>
              </w:r>
            </w:ins>
          </w:p>
          <w:p w14:paraId="1A3486EC" w14:textId="77777777" w:rsidR="001F299E" w:rsidRPr="008A0A0E" w:rsidRDefault="001F299E" w:rsidP="00884D98">
            <w:pPr>
              <w:rPr>
                <w:ins w:id="833" w:author="Author"/>
              </w:rPr>
            </w:pPr>
          </w:p>
        </w:tc>
      </w:tr>
      <w:tr w:rsidR="001F299E" w:rsidRPr="008A0A0E" w14:paraId="4D0FF7A5" w14:textId="77777777" w:rsidTr="00884D98">
        <w:trPr>
          <w:cantSplit/>
          <w:trHeight w:val="892"/>
          <w:ins w:id="834" w:author="Author"/>
        </w:trPr>
        <w:tc>
          <w:tcPr>
            <w:tcW w:w="4536" w:type="dxa"/>
          </w:tcPr>
          <w:p w14:paraId="72928868" w14:textId="77777777" w:rsidR="001F299E" w:rsidRPr="008A0A0E" w:rsidRDefault="001F299E" w:rsidP="00884D98">
            <w:pPr>
              <w:pStyle w:val="StyleBold"/>
              <w:rPr>
                <w:ins w:id="835" w:author="Author"/>
              </w:rPr>
            </w:pPr>
            <w:ins w:id="836" w:author="Author">
              <w:r>
                <w:t>Ireland</w:t>
              </w:r>
            </w:ins>
          </w:p>
          <w:p w14:paraId="7A87F4FD" w14:textId="77777777" w:rsidR="001F299E" w:rsidRPr="008A0A0E" w:rsidRDefault="001F299E" w:rsidP="00884D98">
            <w:pPr>
              <w:rPr>
                <w:ins w:id="837" w:author="Author"/>
              </w:rPr>
            </w:pPr>
            <w:ins w:id="838" w:author="Author">
              <w:r>
                <w:t>Bristol</w:t>
              </w:r>
              <w:r>
                <w:noBreakHyphen/>
                <w:t>Myers Squibb Pharmaceuticals uc</w:t>
              </w:r>
            </w:ins>
          </w:p>
          <w:p w14:paraId="4CCE8DD0" w14:textId="77777777" w:rsidR="001F299E" w:rsidRPr="008A0A0E" w:rsidRDefault="001F299E" w:rsidP="00884D98">
            <w:pPr>
              <w:rPr>
                <w:ins w:id="839" w:author="Author"/>
              </w:rPr>
            </w:pPr>
            <w:ins w:id="840" w:author="Author">
              <w:r>
                <w:t>Tel: 1 800 749 749 (+ 353 (0)1 483 3625)</w:t>
              </w:r>
            </w:ins>
          </w:p>
          <w:p w14:paraId="2B2340CD" w14:textId="77777777" w:rsidR="001F299E" w:rsidRPr="008A0A0E" w:rsidRDefault="001F299E" w:rsidP="00884D98">
            <w:pPr>
              <w:rPr>
                <w:ins w:id="841" w:author="Author"/>
                <w:rStyle w:val="Hyperlink"/>
              </w:rPr>
            </w:pPr>
            <w:ins w:id="842" w:author="Author">
              <w:r>
                <w:fldChar w:fldCharType="begin"/>
              </w:r>
              <w:r>
                <w:instrText>HYPERLINK "mailto:medical.information@bms.com"</w:instrText>
              </w:r>
              <w:r>
                <w:fldChar w:fldCharType="separate"/>
              </w:r>
              <w:r>
                <w:rPr>
                  <w:rStyle w:val="Hyperlink"/>
                </w:rPr>
                <w:t>medical.information@bms.com</w:t>
              </w:r>
              <w:r>
                <w:fldChar w:fldCharType="end"/>
              </w:r>
            </w:ins>
          </w:p>
          <w:p w14:paraId="0279C2F5" w14:textId="77777777" w:rsidR="001F299E" w:rsidRPr="008A0A0E" w:rsidRDefault="001F299E" w:rsidP="00884D98">
            <w:pPr>
              <w:rPr>
                <w:ins w:id="843" w:author="Author"/>
              </w:rPr>
            </w:pPr>
          </w:p>
        </w:tc>
        <w:tc>
          <w:tcPr>
            <w:tcW w:w="4536" w:type="dxa"/>
          </w:tcPr>
          <w:p w14:paraId="1438D340" w14:textId="77777777" w:rsidR="001F299E" w:rsidRPr="008A0A0E" w:rsidRDefault="001F299E" w:rsidP="00884D98">
            <w:pPr>
              <w:pStyle w:val="StyleBold"/>
              <w:rPr>
                <w:ins w:id="844" w:author="Author"/>
              </w:rPr>
            </w:pPr>
            <w:ins w:id="845" w:author="Author">
              <w:r>
                <w:t>Slovenija</w:t>
              </w:r>
            </w:ins>
          </w:p>
          <w:p w14:paraId="630CF21A" w14:textId="77777777" w:rsidR="001F299E" w:rsidRPr="008A0A0E" w:rsidRDefault="001F299E" w:rsidP="00884D98">
            <w:pPr>
              <w:rPr>
                <w:ins w:id="846" w:author="Author"/>
              </w:rPr>
            </w:pPr>
            <w:proofErr w:type="spellStart"/>
            <w:ins w:id="847" w:author="Author">
              <w:r>
                <w:t>Swixx</w:t>
              </w:r>
              <w:proofErr w:type="spellEnd"/>
              <w:r>
                <w:t xml:space="preserve"> Biopharma d.o.o.</w:t>
              </w:r>
            </w:ins>
          </w:p>
          <w:p w14:paraId="02B0B49A" w14:textId="77777777" w:rsidR="001F299E" w:rsidRPr="008A0A0E" w:rsidRDefault="001F299E" w:rsidP="00884D98">
            <w:pPr>
              <w:rPr>
                <w:ins w:id="848" w:author="Author"/>
              </w:rPr>
            </w:pPr>
            <w:ins w:id="849" w:author="Author">
              <w:r>
                <w:t>Tel: + 386 1 2355 100</w:t>
              </w:r>
            </w:ins>
          </w:p>
          <w:p w14:paraId="500D33AA" w14:textId="77777777" w:rsidR="001F299E" w:rsidRPr="008A0A0E" w:rsidRDefault="001F299E" w:rsidP="00884D98">
            <w:pPr>
              <w:rPr>
                <w:ins w:id="850" w:author="Author"/>
                <w:rStyle w:val="Hyperlink"/>
              </w:rPr>
            </w:pPr>
            <w:ins w:id="851"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2583D1AF" w14:textId="77777777" w:rsidR="001F299E" w:rsidRPr="008A0A0E" w:rsidRDefault="001F299E" w:rsidP="00884D98">
            <w:pPr>
              <w:rPr>
                <w:ins w:id="852" w:author="Author"/>
              </w:rPr>
            </w:pPr>
          </w:p>
        </w:tc>
      </w:tr>
      <w:tr w:rsidR="001F299E" w:rsidRPr="008A0A0E" w14:paraId="43C98A55" w14:textId="77777777" w:rsidTr="00884D98">
        <w:trPr>
          <w:cantSplit/>
          <w:trHeight w:val="904"/>
          <w:ins w:id="853" w:author="Author"/>
        </w:trPr>
        <w:tc>
          <w:tcPr>
            <w:tcW w:w="4536" w:type="dxa"/>
          </w:tcPr>
          <w:p w14:paraId="789C634F" w14:textId="77777777" w:rsidR="001F299E" w:rsidRPr="008A0A0E" w:rsidRDefault="001F299E" w:rsidP="00884D98">
            <w:pPr>
              <w:pStyle w:val="StyleBold"/>
              <w:rPr>
                <w:ins w:id="854" w:author="Author"/>
              </w:rPr>
            </w:pPr>
            <w:ins w:id="855" w:author="Author">
              <w:r>
                <w:t>Ísland</w:t>
              </w:r>
            </w:ins>
          </w:p>
          <w:p w14:paraId="229ABCE5" w14:textId="77777777" w:rsidR="001F299E" w:rsidRPr="008A0A0E" w:rsidRDefault="001F299E" w:rsidP="00884D98">
            <w:pPr>
              <w:rPr>
                <w:ins w:id="856" w:author="Author"/>
              </w:rPr>
            </w:pPr>
            <w:proofErr w:type="spellStart"/>
            <w:ins w:id="857" w:author="Author">
              <w:r>
                <w:t>Vistor</w:t>
              </w:r>
              <w:proofErr w:type="spellEnd"/>
              <w:r>
                <w:t xml:space="preserve"> </w:t>
              </w:r>
              <w:proofErr w:type="spellStart"/>
              <w:r>
                <w:t>ehf</w:t>
              </w:r>
              <w:proofErr w:type="spellEnd"/>
              <w:r>
                <w:t>.</w:t>
              </w:r>
            </w:ins>
          </w:p>
          <w:p w14:paraId="254D65F3" w14:textId="77777777" w:rsidR="001F299E" w:rsidRPr="008A0A0E" w:rsidRDefault="001F299E" w:rsidP="00884D98">
            <w:pPr>
              <w:rPr>
                <w:ins w:id="858" w:author="Author"/>
              </w:rPr>
            </w:pPr>
            <w:proofErr w:type="spellStart"/>
            <w:ins w:id="859" w:author="Author">
              <w:r>
                <w:t>Sími</w:t>
              </w:r>
              <w:proofErr w:type="spellEnd"/>
              <w:r>
                <w:t>: + 354 535 7000</w:t>
              </w:r>
            </w:ins>
          </w:p>
          <w:p w14:paraId="254CDD11" w14:textId="77777777" w:rsidR="001F299E" w:rsidRPr="008A0A0E" w:rsidRDefault="001F299E" w:rsidP="00884D98">
            <w:pPr>
              <w:rPr>
                <w:ins w:id="860" w:author="Author"/>
                <w:rStyle w:val="Hyperlink"/>
              </w:rPr>
            </w:pPr>
            <w:ins w:id="861" w:author="Author">
              <w:r>
                <w:fldChar w:fldCharType="begin"/>
              </w:r>
              <w:r>
                <w:instrText>HYPERLINK "mailto:medical.information@bms.com"</w:instrText>
              </w:r>
              <w:r>
                <w:fldChar w:fldCharType="separate"/>
              </w:r>
              <w:r>
                <w:rPr>
                  <w:rStyle w:val="Hyperlink"/>
                </w:rPr>
                <w:t>medical.information@bms.com</w:t>
              </w:r>
              <w:r>
                <w:fldChar w:fldCharType="end"/>
              </w:r>
            </w:ins>
          </w:p>
          <w:p w14:paraId="10C99B16" w14:textId="77777777" w:rsidR="001F299E" w:rsidRPr="008A0A0E" w:rsidRDefault="001F299E" w:rsidP="00884D98">
            <w:pPr>
              <w:rPr>
                <w:ins w:id="862" w:author="Author"/>
              </w:rPr>
            </w:pPr>
          </w:p>
        </w:tc>
        <w:tc>
          <w:tcPr>
            <w:tcW w:w="4536" w:type="dxa"/>
          </w:tcPr>
          <w:p w14:paraId="214F6087" w14:textId="77777777" w:rsidR="001F299E" w:rsidRPr="008A0A0E" w:rsidRDefault="001F299E" w:rsidP="00884D98">
            <w:pPr>
              <w:pStyle w:val="StyleBold"/>
              <w:rPr>
                <w:ins w:id="863" w:author="Author"/>
              </w:rPr>
            </w:pPr>
            <w:ins w:id="864" w:author="Author">
              <w:r>
                <w:t>Slovenská republika</w:t>
              </w:r>
            </w:ins>
          </w:p>
          <w:p w14:paraId="7D36E418" w14:textId="77777777" w:rsidR="001F299E" w:rsidRPr="008A0A0E" w:rsidRDefault="001F299E" w:rsidP="00884D98">
            <w:pPr>
              <w:rPr>
                <w:ins w:id="865" w:author="Author"/>
              </w:rPr>
            </w:pPr>
            <w:proofErr w:type="spellStart"/>
            <w:ins w:id="866" w:author="Author">
              <w:r>
                <w:t>Swixx</w:t>
              </w:r>
              <w:proofErr w:type="spellEnd"/>
              <w:r>
                <w:t xml:space="preserve"> Biopharma </w:t>
              </w:r>
              <w:proofErr w:type="spellStart"/>
              <w:r>
                <w:t>s.r.o.</w:t>
              </w:r>
              <w:proofErr w:type="spellEnd"/>
            </w:ins>
          </w:p>
          <w:p w14:paraId="3DD970BE" w14:textId="77777777" w:rsidR="001F299E" w:rsidRPr="008A0A0E" w:rsidRDefault="001F299E" w:rsidP="00884D98">
            <w:pPr>
              <w:rPr>
                <w:ins w:id="867" w:author="Author"/>
              </w:rPr>
            </w:pPr>
            <w:ins w:id="868" w:author="Author">
              <w:r>
                <w:t>Tel: + 421 2 20833 600</w:t>
              </w:r>
            </w:ins>
          </w:p>
          <w:p w14:paraId="59C704F6" w14:textId="77777777" w:rsidR="001F299E" w:rsidRPr="008A0A0E" w:rsidRDefault="001F299E" w:rsidP="00884D98">
            <w:pPr>
              <w:rPr>
                <w:ins w:id="869" w:author="Author"/>
                <w:rStyle w:val="Hyperlink"/>
              </w:rPr>
            </w:pPr>
            <w:ins w:id="870"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43162656" w14:textId="77777777" w:rsidR="001F299E" w:rsidRPr="008A0A0E" w:rsidRDefault="001F299E" w:rsidP="00884D98">
            <w:pPr>
              <w:rPr>
                <w:ins w:id="871" w:author="Author"/>
              </w:rPr>
            </w:pPr>
          </w:p>
        </w:tc>
      </w:tr>
      <w:tr w:rsidR="001F299E" w:rsidRPr="008A0A0E" w14:paraId="1A2F7F38" w14:textId="77777777" w:rsidTr="00884D98">
        <w:trPr>
          <w:cantSplit/>
          <w:trHeight w:val="892"/>
          <w:ins w:id="872" w:author="Author"/>
        </w:trPr>
        <w:tc>
          <w:tcPr>
            <w:tcW w:w="4536" w:type="dxa"/>
          </w:tcPr>
          <w:p w14:paraId="25CCB799" w14:textId="77777777" w:rsidR="001F299E" w:rsidRPr="008A0A0E" w:rsidRDefault="001F299E" w:rsidP="00884D98">
            <w:pPr>
              <w:pStyle w:val="StyleBold"/>
              <w:rPr>
                <w:ins w:id="873" w:author="Author"/>
              </w:rPr>
            </w:pPr>
            <w:ins w:id="874" w:author="Author">
              <w:r>
                <w:t>Italia</w:t>
              </w:r>
            </w:ins>
          </w:p>
          <w:p w14:paraId="39AC1E75" w14:textId="77777777" w:rsidR="001F299E" w:rsidRPr="008A0A0E" w:rsidRDefault="001F299E" w:rsidP="00884D98">
            <w:pPr>
              <w:rPr>
                <w:ins w:id="875" w:author="Author"/>
              </w:rPr>
            </w:pPr>
            <w:ins w:id="876" w:author="Author">
              <w:r>
                <w:t>Bristol</w:t>
              </w:r>
              <w:r>
                <w:noBreakHyphen/>
                <w:t xml:space="preserve">Myers Squibb </w:t>
              </w:r>
              <w:proofErr w:type="spellStart"/>
              <w:r>
                <w:t>S.r.l</w:t>
              </w:r>
              <w:proofErr w:type="spellEnd"/>
              <w:r>
                <w:t>.</w:t>
              </w:r>
            </w:ins>
          </w:p>
          <w:p w14:paraId="1B1938FC" w14:textId="77777777" w:rsidR="001F299E" w:rsidRPr="008A0A0E" w:rsidRDefault="001F299E" w:rsidP="00884D98">
            <w:pPr>
              <w:rPr>
                <w:ins w:id="877" w:author="Author"/>
              </w:rPr>
            </w:pPr>
            <w:ins w:id="878" w:author="Author">
              <w:r>
                <w:t>Tel: + 39 06 50 39 61</w:t>
              </w:r>
            </w:ins>
          </w:p>
          <w:p w14:paraId="31ABE427" w14:textId="77777777" w:rsidR="001F299E" w:rsidRPr="008A0A0E" w:rsidRDefault="001F299E" w:rsidP="00884D98">
            <w:pPr>
              <w:rPr>
                <w:ins w:id="879" w:author="Author"/>
                <w:rStyle w:val="Hyperlink"/>
              </w:rPr>
            </w:pPr>
            <w:ins w:id="880"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2A5C8662" w14:textId="77777777" w:rsidR="001F299E" w:rsidRPr="008A0A0E" w:rsidRDefault="001F299E" w:rsidP="00884D98">
            <w:pPr>
              <w:rPr>
                <w:ins w:id="881" w:author="Author"/>
              </w:rPr>
            </w:pPr>
          </w:p>
        </w:tc>
        <w:tc>
          <w:tcPr>
            <w:tcW w:w="4536" w:type="dxa"/>
          </w:tcPr>
          <w:p w14:paraId="3A9C2BC1" w14:textId="77777777" w:rsidR="001F299E" w:rsidRPr="008A0A0E" w:rsidRDefault="001F299E" w:rsidP="00884D98">
            <w:pPr>
              <w:pStyle w:val="StyleBold"/>
              <w:rPr>
                <w:ins w:id="882" w:author="Author"/>
              </w:rPr>
            </w:pPr>
            <w:ins w:id="883" w:author="Author">
              <w:r>
                <w:t>Suomi/Finland</w:t>
              </w:r>
            </w:ins>
          </w:p>
          <w:p w14:paraId="14474FE7" w14:textId="77777777" w:rsidR="001F299E" w:rsidRPr="008A0A0E" w:rsidRDefault="001F299E" w:rsidP="00884D98">
            <w:pPr>
              <w:rPr>
                <w:ins w:id="884" w:author="Author"/>
              </w:rPr>
            </w:pPr>
            <w:ins w:id="885" w:author="Author">
              <w:r>
                <w:t>Oy Bristol</w:t>
              </w:r>
              <w:r>
                <w:noBreakHyphen/>
                <w:t>Myers Squibb (Finland) Ab</w:t>
              </w:r>
            </w:ins>
          </w:p>
          <w:p w14:paraId="0ED0FAA8" w14:textId="77777777" w:rsidR="001F299E" w:rsidRPr="008A0A0E" w:rsidRDefault="001F299E" w:rsidP="00884D98">
            <w:pPr>
              <w:rPr>
                <w:ins w:id="886" w:author="Author"/>
              </w:rPr>
            </w:pPr>
            <w:ins w:id="887" w:author="Author">
              <w:r>
                <w:t>Puh/Tel: + 358 9 251 21 230</w:t>
              </w:r>
            </w:ins>
          </w:p>
          <w:p w14:paraId="022CB92E" w14:textId="77777777" w:rsidR="001F299E" w:rsidRPr="008A0A0E" w:rsidRDefault="001F299E" w:rsidP="00884D98">
            <w:pPr>
              <w:rPr>
                <w:ins w:id="888" w:author="Author"/>
                <w:rStyle w:val="Hyperlink"/>
              </w:rPr>
            </w:pPr>
            <w:ins w:id="889" w:author="Author">
              <w:r>
                <w:fldChar w:fldCharType="begin"/>
              </w:r>
              <w:r>
                <w:instrText>HYPERLINK "mailto:medinfo.finland@bms.com"</w:instrText>
              </w:r>
              <w:r>
                <w:fldChar w:fldCharType="separate"/>
              </w:r>
              <w:r>
                <w:rPr>
                  <w:rStyle w:val="Hyperlink"/>
                </w:rPr>
                <w:t>medinfo.finland@bms.com</w:t>
              </w:r>
              <w:r>
                <w:fldChar w:fldCharType="end"/>
              </w:r>
            </w:ins>
          </w:p>
          <w:p w14:paraId="08C8CB64" w14:textId="77777777" w:rsidR="001F299E" w:rsidRPr="008A0A0E" w:rsidRDefault="001F299E" w:rsidP="00884D98">
            <w:pPr>
              <w:rPr>
                <w:ins w:id="890" w:author="Author"/>
              </w:rPr>
            </w:pPr>
          </w:p>
        </w:tc>
      </w:tr>
      <w:tr w:rsidR="001F299E" w:rsidRPr="008A0A0E" w14:paraId="58704A33" w14:textId="77777777" w:rsidTr="00884D98">
        <w:trPr>
          <w:cantSplit/>
          <w:trHeight w:val="772"/>
          <w:ins w:id="891" w:author="Author"/>
        </w:trPr>
        <w:tc>
          <w:tcPr>
            <w:tcW w:w="4536" w:type="dxa"/>
          </w:tcPr>
          <w:p w14:paraId="2B30412E" w14:textId="77777777" w:rsidR="001F299E" w:rsidRPr="008A0A0E" w:rsidRDefault="001F299E" w:rsidP="00884D98">
            <w:pPr>
              <w:pStyle w:val="StyleBold"/>
              <w:rPr>
                <w:ins w:id="892" w:author="Author"/>
              </w:rPr>
            </w:pPr>
            <w:ins w:id="893" w:author="Author">
              <w:r>
                <w:t>Κύπρος</w:t>
              </w:r>
            </w:ins>
          </w:p>
          <w:p w14:paraId="754154FE" w14:textId="77777777" w:rsidR="001F299E" w:rsidRPr="008A0A0E" w:rsidRDefault="001F299E" w:rsidP="00884D98">
            <w:pPr>
              <w:rPr>
                <w:ins w:id="894" w:author="Author"/>
              </w:rPr>
            </w:pPr>
            <w:ins w:id="895" w:author="Author">
              <w:r>
                <w:t>Bristol</w:t>
              </w:r>
              <w:r>
                <w:noBreakHyphen/>
                <w:t>Myers Squibb A.E.</w:t>
              </w:r>
            </w:ins>
          </w:p>
          <w:p w14:paraId="66667D35" w14:textId="77777777" w:rsidR="001F299E" w:rsidRPr="008A0A0E" w:rsidRDefault="001F299E" w:rsidP="00884D98">
            <w:pPr>
              <w:rPr>
                <w:ins w:id="896" w:author="Author"/>
              </w:rPr>
            </w:pPr>
            <w:proofErr w:type="spellStart"/>
            <w:ins w:id="897" w:author="Author">
              <w:r>
                <w:t>Τηλ</w:t>
              </w:r>
              <w:proofErr w:type="spellEnd"/>
              <w:r>
                <w:t>: 800 92666 (+ 30 210 6074300)</w:t>
              </w:r>
            </w:ins>
          </w:p>
          <w:p w14:paraId="04DE5644" w14:textId="77777777" w:rsidR="001F299E" w:rsidRPr="008A0A0E" w:rsidRDefault="001F299E" w:rsidP="00884D98">
            <w:pPr>
              <w:rPr>
                <w:ins w:id="898" w:author="Author"/>
                <w:rStyle w:val="Hyperlink"/>
              </w:rPr>
            </w:pPr>
            <w:ins w:id="899" w:author="Author">
              <w:r>
                <w:fldChar w:fldCharType="begin"/>
              </w:r>
              <w:r>
                <w:instrText>HYPERLINK "mailto:medinfo.greece@bms.com"</w:instrText>
              </w:r>
              <w:r>
                <w:fldChar w:fldCharType="separate"/>
              </w:r>
              <w:r>
                <w:rPr>
                  <w:rStyle w:val="Hyperlink"/>
                </w:rPr>
                <w:t>medinfo.greece@bms.com</w:t>
              </w:r>
              <w:r>
                <w:fldChar w:fldCharType="end"/>
              </w:r>
            </w:ins>
          </w:p>
          <w:p w14:paraId="60A0136B" w14:textId="77777777" w:rsidR="001F299E" w:rsidRPr="008A0A0E" w:rsidRDefault="001F299E" w:rsidP="00884D98">
            <w:pPr>
              <w:rPr>
                <w:ins w:id="900" w:author="Author"/>
              </w:rPr>
            </w:pPr>
          </w:p>
        </w:tc>
        <w:tc>
          <w:tcPr>
            <w:tcW w:w="4536" w:type="dxa"/>
          </w:tcPr>
          <w:p w14:paraId="7815C9DB" w14:textId="77777777" w:rsidR="001F299E" w:rsidRPr="008A0A0E" w:rsidRDefault="001F299E" w:rsidP="00884D98">
            <w:pPr>
              <w:pStyle w:val="StyleBold"/>
              <w:rPr>
                <w:ins w:id="901" w:author="Author"/>
              </w:rPr>
            </w:pPr>
            <w:ins w:id="902" w:author="Author">
              <w:r>
                <w:t>Sverige</w:t>
              </w:r>
            </w:ins>
          </w:p>
          <w:p w14:paraId="76EDDC87" w14:textId="77777777" w:rsidR="001F299E" w:rsidRPr="008A0A0E" w:rsidRDefault="001F299E" w:rsidP="00884D98">
            <w:pPr>
              <w:rPr>
                <w:ins w:id="903" w:author="Author"/>
              </w:rPr>
            </w:pPr>
            <w:ins w:id="904" w:author="Author">
              <w:r>
                <w:t>Bristol</w:t>
              </w:r>
              <w:r>
                <w:noBreakHyphen/>
                <w:t>Myers Squibb Aktiebolag</w:t>
              </w:r>
            </w:ins>
          </w:p>
          <w:p w14:paraId="1E321E8E" w14:textId="77777777" w:rsidR="001F299E" w:rsidRPr="008A0A0E" w:rsidRDefault="001F299E" w:rsidP="00884D98">
            <w:pPr>
              <w:rPr>
                <w:ins w:id="905" w:author="Author"/>
              </w:rPr>
            </w:pPr>
            <w:ins w:id="906" w:author="Author">
              <w:r>
                <w:t>Tel: + 46 8 704 71 00</w:t>
              </w:r>
            </w:ins>
          </w:p>
          <w:p w14:paraId="03CAFCA4" w14:textId="77777777" w:rsidR="001F299E" w:rsidRPr="008A0A0E" w:rsidRDefault="001F299E" w:rsidP="00884D98">
            <w:pPr>
              <w:rPr>
                <w:ins w:id="907" w:author="Author"/>
                <w:rStyle w:val="Hyperlink"/>
              </w:rPr>
            </w:pPr>
            <w:ins w:id="908" w:author="Author">
              <w:r>
                <w:fldChar w:fldCharType="begin"/>
              </w:r>
              <w:r>
                <w:instrText>HYPERLINK "mailto:medinfo.sweden@bms.com"</w:instrText>
              </w:r>
              <w:r>
                <w:fldChar w:fldCharType="separate"/>
              </w:r>
              <w:r>
                <w:rPr>
                  <w:rStyle w:val="Hyperlink"/>
                </w:rPr>
                <w:t>medinfo.sweden@bms.com</w:t>
              </w:r>
              <w:r>
                <w:fldChar w:fldCharType="end"/>
              </w:r>
            </w:ins>
          </w:p>
          <w:p w14:paraId="1D4AC4E5" w14:textId="77777777" w:rsidR="001F299E" w:rsidRPr="008A0A0E" w:rsidRDefault="001F299E" w:rsidP="00884D98">
            <w:pPr>
              <w:rPr>
                <w:ins w:id="909" w:author="Author"/>
              </w:rPr>
            </w:pPr>
          </w:p>
        </w:tc>
      </w:tr>
      <w:tr w:rsidR="001F299E" w:rsidRPr="008A0A0E" w14:paraId="7FBEF232" w14:textId="77777777" w:rsidTr="00884D98">
        <w:trPr>
          <w:cantSplit/>
          <w:trHeight w:val="1219"/>
          <w:ins w:id="910" w:author="Author"/>
        </w:trPr>
        <w:tc>
          <w:tcPr>
            <w:tcW w:w="4536" w:type="dxa"/>
          </w:tcPr>
          <w:p w14:paraId="66DB6B87" w14:textId="77777777" w:rsidR="001F299E" w:rsidRPr="008A0A0E" w:rsidRDefault="001F299E" w:rsidP="00884D98">
            <w:pPr>
              <w:pStyle w:val="StyleBold"/>
              <w:rPr>
                <w:ins w:id="911" w:author="Author"/>
              </w:rPr>
            </w:pPr>
            <w:ins w:id="912" w:author="Author">
              <w:r>
                <w:t>Latvija</w:t>
              </w:r>
            </w:ins>
          </w:p>
          <w:p w14:paraId="0AB9148E" w14:textId="77777777" w:rsidR="001F299E" w:rsidRPr="008A0A0E" w:rsidRDefault="001F299E" w:rsidP="00884D98">
            <w:pPr>
              <w:rPr>
                <w:ins w:id="913" w:author="Author"/>
              </w:rPr>
            </w:pPr>
            <w:proofErr w:type="spellStart"/>
            <w:ins w:id="914" w:author="Author">
              <w:r>
                <w:t>Swixx</w:t>
              </w:r>
              <w:proofErr w:type="spellEnd"/>
              <w:r>
                <w:t xml:space="preserve"> Biopharma SIA</w:t>
              </w:r>
            </w:ins>
          </w:p>
          <w:p w14:paraId="79563E62" w14:textId="77777777" w:rsidR="001F299E" w:rsidRPr="008A0A0E" w:rsidRDefault="001F299E" w:rsidP="00884D98">
            <w:pPr>
              <w:rPr>
                <w:ins w:id="915" w:author="Author"/>
              </w:rPr>
            </w:pPr>
            <w:ins w:id="916" w:author="Author">
              <w:r>
                <w:t>Tel: + 371 66164750</w:t>
              </w:r>
            </w:ins>
          </w:p>
          <w:p w14:paraId="7CA43BA5" w14:textId="77777777" w:rsidR="001F299E" w:rsidRPr="008A0A0E" w:rsidRDefault="001F299E" w:rsidP="00884D98">
            <w:pPr>
              <w:rPr>
                <w:ins w:id="917" w:author="Author"/>
                <w:rStyle w:val="Hyperlink"/>
              </w:rPr>
            </w:pPr>
            <w:ins w:id="918"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4391277F" w14:textId="77777777" w:rsidR="001F299E" w:rsidRPr="008A0A0E" w:rsidRDefault="001F299E" w:rsidP="00884D98">
            <w:pPr>
              <w:rPr>
                <w:ins w:id="919" w:author="Author"/>
              </w:rPr>
            </w:pPr>
          </w:p>
        </w:tc>
        <w:tc>
          <w:tcPr>
            <w:tcW w:w="4536" w:type="dxa"/>
          </w:tcPr>
          <w:p w14:paraId="32A50509" w14:textId="77777777" w:rsidR="001F299E" w:rsidRPr="008A0A0E" w:rsidRDefault="001F299E" w:rsidP="00884D98">
            <w:pPr>
              <w:rPr>
                <w:ins w:id="920" w:author="Author"/>
              </w:rPr>
            </w:pPr>
          </w:p>
        </w:tc>
      </w:tr>
    </w:tbl>
    <w:p w14:paraId="39FDCBD3" w14:textId="77777777" w:rsidR="004D1EC6" w:rsidRPr="002B1D93" w:rsidRDefault="004D1EC6" w:rsidP="00963EB4">
      <w:pPr>
        <w:pStyle w:val="EMEABodyText"/>
        <w:rPr>
          <w:lang w:val="sl-SI"/>
        </w:rPr>
      </w:pPr>
    </w:p>
    <w:p w14:paraId="588133E5" w14:textId="77777777" w:rsidR="004D1EC6" w:rsidRPr="002B1D93" w:rsidRDefault="004D1EC6" w:rsidP="00963EB4">
      <w:pPr>
        <w:pStyle w:val="EMEAHeading2"/>
        <w:rPr>
          <w:lang w:val="sl-SI"/>
        </w:rPr>
      </w:pPr>
      <w:r w:rsidRPr="002B1D93">
        <w:rPr>
          <w:lang w:val="sl-SI"/>
        </w:rPr>
        <w:t>Navodilo je bilo nazadnje revidirano</w:t>
      </w:r>
    </w:p>
    <w:p w14:paraId="6FB0B4A6" w14:textId="77777777" w:rsidR="004D1EC6" w:rsidRPr="002B1D93" w:rsidRDefault="004D1EC6" w:rsidP="00963EB4">
      <w:pPr>
        <w:pStyle w:val="EMEABodyText"/>
        <w:rPr>
          <w:lang w:val="sl-SI"/>
        </w:rPr>
      </w:pPr>
    </w:p>
    <w:p w14:paraId="690F4A0D" w14:textId="77777777" w:rsidR="004D1EC6" w:rsidRPr="002B1D93" w:rsidRDefault="004D1EC6" w:rsidP="00963EB4">
      <w:pPr>
        <w:pStyle w:val="EMEABodyText"/>
        <w:rPr>
          <w:b/>
          <w:lang w:val="sl-SI"/>
        </w:rPr>
      </w:pPr>
      <w:r w:rsidRPr="002B1D93">
        <w:rPr>
          <w:b/>
          <w:lang w:val="sl-SI"/>
        </w:rPr>
        <w:t>Drugi viri informacij</w:t>
      </w:r>
    </w:p>
    <w:p w14:paraId="0A98B768" w14:textId="77777777" w:rsidR="00FA5582" w:rsidRPr="002B1D93" w:rsidRDefault="00FA5582" w:rsidP="00963EB4">
      <w:pPr>
        <w:pStyle w:val="EMEABodyText"/>
        <w:rPr>
          <w:b/>
          <w:lang w:val="sl-SI"/>
        </w:rPr>
      </w:pPr>
    </w:p>
    <w:p w14:paraId="1FC0CCBA" w14:textId="7CC68AC1" w:rsidR="004D1EC6" w:rsidRPr="002B1D93" w:rsidRDefault="004D1EC6" w:rsidP="00963EB4">
      <w:pPr>
        <w:pStyle w:val="EMEABodyText"/>
        <w:rPr>
          <w:lang w:val="sl-SI"/>
        </w:rPr>
      </w:pPr>
      <w:r w:rsidRPr="002B1D93">
        <w:rPr>
          <w:iCs/>
          <w:lang w:val="sl-SI"/>
        </w:rPr>
        <w:t>Podrobne informacije o zdravilu so objavljene na spletni strani Evropske agencije za zdravila</w:t>
      </w:r>
      <w:r w:rsidRPr="002B1D93">
        <w:rPr>
          <w:lang w:val="sl-SI"/>
        </w:rPr>
        <w:t xml:space="preserve"> http</w:t>
      </w:r>
      <w:ins w:id="921" w:author="Author">
        <w:r w:rsidR="00893EAD">
          <w:rPr>
            <w:lang w:val="sl-SI"/>
          </w:rPr>
          <w:t>s</w:t>
        </w:r>
      </w:ins>
      <w:r w:rsidRPr="002B1D93">
        <w:rPr>
          <w:lang w:val="sl-SI"/>
        </w:rPr>
        <w:t>://www.ema.europa.eu/.</w:t>
      </w:r>
    </w:p>
    <w:p w14:paraId="427ABB09" w14:textId="77777777" w:rsidR="000669FC" w:rsidRPr="002B1D93" w:rsidRDefault="000669FC">
      <w:pPr>
        <w:pStyle w:val="EMEABodyText"/>
        <w:rPr>
          <w:lang w:val="sl-SI"/>
        </w:rPr>
      </w:pPr>
    </w:p>
    <w:p w14:paraId="79661C56" w14:textId="77777777" w:rsidR="00AB408A" w:rsidRPr="002B1D93" w:rsidRDefault="00AB408A">
      <w:pPr>
        <w:pStyle w:val="EMEABodyText"/>
        <w:rPr>
          <w:lang w:val="sl-SI"/>
        </w:rPr>
      </w:pPr>
    </w:p>
    <w:p w14:paraId="5D5A07CD" w14:textId="77777777" w:rsidR="00AB408A" w:rsidRPr="002B1D93" w:rsidRDefault="00AB408A">
      <w:pPr>
        <w:pStyle w:val="EMEABodyText"/>
        <w:rPr>
          <w:lang w:val="sl-SI"/>
        </w:rPr>
      </w:pPr>
    </w:p>
    <w:sectPr w:rsidR="00AB408A" w:rsidRPr="002B1D93" w:rsidSect="004D1EC6">
      <w:footerReference w:type="even" r:id="rId9"/>
      <w:footerReference w:type="default" r:id="rId10"/>
      <w:footerReference w:type="first" r:id="rId11"/>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1A6FC" w14:textId="77777777" w:rsidR="006351DB" w:rsidRDefault="006351DB">
      <w:r>
        <w:separator/>
      </w:r>
    </w:p>
  </w:endnote>
  <w:endnote w:type="continuationSeparator" w:id="0">
    <w:p w14:paraId="1971A73B" w14:textId="77777777" w:rsidR="006351DB" w:rsidRDefault="00635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1CDD2" w14:textId="77777777" w:rsidR="0096535C" w:rsidRDefault="0096535C" w:rsidP="00F01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41A4FD" w14:textId="77777777" w:rsidR="0096535C" w:rsidRDefault="009653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2DC70" w14:textId="77777777" w:rsidR="0096535C" w:rsidRPr="00C846E3" w:rsidRDefault="0096535C" w:rsidP="00F01CCF">
    <w:pPr>
      <w:pStyle w:val="Footer"/>
      <w:framePr w:wrap="around" w:vAnchor="text" w:hAnchor="margin" w:xAlign="center" w:y="1"/>
      <w:rPr>
        <w:rStyle w:val="PageNumber"/>
        <w:rFonts w:ascii="Arial" w:hAnsi="Arial" w:cs="Arial"/>
      </w:rPr>
    </w:pPr>
    <w:r w:rsidRPr="00C846E3">
      <w:rPr>
        <w:rStyle w:val="PageNumber"/>
        <w:rFonts w:ascii="Arial" w:hAnsi="Arial" w:cs="Arial"/>
      </w:rPr>
      <w:fldChar w:fldCharType="begin"/>
    </w:r>
    <w:r w:rsidRPr="00C846E3">
      <w:rPr>
        <w:rStyle w:val="PageNumber"/>
        <w:rFonts w:ascii="Arial" w:hAnsi="Arial" w:cs="Arial"/>
      </w:rPr>
      <w:instrText xml:space="preserve">PAGE  </w:instrText>
    </w:r>
    <w:r w:rsidRPr="00C846E3">
      <w:rPr>
        <w:rStyle w:val="PageNumber"/>
        <w:rFonts w:ascii="Arial" w:hAnsi="Arial" w:cs="Arial"/>
      </w:rPr>
      <w:fldChar w:fldCharType="separate"/>
    </w:r>
    <w:r w:rsidR="00585B89">
      <w:rPr>
        <w:rStyle w:val="PageNumber"/>
        <w:rFonts w:ascii="Arial" w:hAnsi="Arial" w:cs="Arial"/>
        <w:noProof/>
      </w:rPr>
      <w:t>7</w:t>
    </w:r>
    <w:r w:rsidRPr="00C846E3">
      <w:rPr>
        <w:rStyle w:val="PageNumber"/>
        <w:rFonts w:ascii="Arial" w:hAnsi="Arial" w:cs="Arial"/>
      </w:rPr>
      <w:fldChar w:fldCharType="end"/>
    </w:r>
  </w:p>
  <w:p w14:paraId="469F8409" w14:textId="77777777" w:rsidR="0096535C" w:rsidRPr="00C846E3" w:rsidRDefault="0096535C" w:rsidP="00C846E3">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C372D" w14:textId="77777777" w:rsidR="0096535C" w:rsidRDefault="0096535C">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4D568" w14:textId="77777777" w:rsidR="006351DB" w:rsidRDefault="006351DB">
      <w:r>
        <w:separator/>
      </w:r>
    </w:p>
  </w:footnote>
  <w:footnote w:type="continuationSeparator" w:id="0">
    <w:p w14:paraId="28228D6F" w14:textId="77777777" w:rsidR="006351DB" w:rsidRDefault="006351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03214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79B6997"/>
    <w:multiLevelType w:val="hybridMultilevel"/>
    <w:tmpl w:val="0FBC0220"/>
    <w:lvl w:ilvl="0" w:tplc="8488F246">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872FA"/>
    <w:multiLevelType w:val="hybridMultilevel"/>
    <w:tmpl w:val="77E8681A"/>
    <w:lvl w:ilvl="0" w:tplc="8488F246">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977766"/>
    <w:multiLevelType w:val="hybridMultilevel"/>
    <w:tmpl w:val="C67C3BB4"/>
    <w:lvl w:ilvl="0" w:tplc="8488F246">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6E54C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D161A66"/>
    <w:multiLevelType w:val="hybridMultilevel"/>
    <w:tmpl w:val="D5081E92"/>
    <w:lvl w:ilvl="0" w:tplc="66EE53CC">
      <w:start w:val="1"/>
      <w:numFmt w:val="bullet"/>
      <w:lvlText w:val=""/>
      <w:lvlJc w:val="left"/>
      <w:pPr>
        <w:tabs>
          <w:tab w:val="num" w:pos="567"/>
        </w:tabs>
        <w:ind w:left="567" w:hanging="56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4455A"/>
    <w:multiLevelType w:val="hybridMultilevel"/>
    <w:tmpl w:val="92B26036"/>
    <w:lvl w:ilvl="0" w:tplc="40EA9C36">
      <w:start w:val="1"/>
      <w:numFmt w:val="bullet"/>
      <w:lvlText w:val=""/>
      <w:lvlJc w:val="left"/>
      <w:pPr>
        <w:tabs>
          <w:tab w:val="num" w:pos="567"/>
        </w:tabs>
        <w:ind w:left="567" w:hanging="56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7203307"/>
    <w:multiLevelType w:val="multilevel"/>
    <w:tmpl w:val="1204A614"/>
    <w:lvl w:ilvl="0">
      <w:start w:val="1"/>
      <w:numFmt w:val="decimal"/>
      <w:pStyle w:val="BMSHeading2"/>
      <w:lvlText w:val="%1"/>
      <w:lvlJc w:val="left"/>
      <w:pPr>
        <w:tabs>
          <w:tab w:val="num" w:pos="432"/>
        </w:tabs>
        <w:ind w:left="432" w:hanging="432"/>
      </w:pPr>
    </w:lvl>
    <w:lvl w:ilvl="1">
      <w:start w:val="1"/>
      <w:numFmt w:val="decimal"/>
      <w:pStyle w:val="BMSHeading3"/>
      <w:lvlText w:val="%1.%2"/>
      <w:lvlJc w:val="left"/>
      <w:pPr>
        <w:tabs>
          <w:tab w:val="num" w:pos="576"/>
        </w:tabs>
        <w:ind w:left="576" w:hanging="576"/>
      </w:pPr>
    </w:lvl>
    <w:lvl w:ilvl="2">
      <w:start w:val="1"/>
      <w:numFmt w:val="decimal"/>
      <w:pStyle w:val="BMSHeading4"/>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273B459C"/>
    <w:multiLevelType w:val="hybridMultilevel"/>
    <w:tmpl w:val="747AE6C8"/>
    <w:lvl w:ilvl="0" w:tplc="8488F246">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F15294"/>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C701356"/>
    <w:multiLevelType w:val="hybridMultilevel"/>
    <w:tmpl w:val="E060551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E092EFD"/>
    <w:multiLevelType w:val="singleLevel"/>
    <w:tmpl w:val="0409000F"/>
    <w:lvl w:ilvl="0">
      <w:start w:val="1"/>
      <w:numFmt w:val="decimal"/>
      <w:lvlText w:val="%1."/>
      <w:lvlJc w:val="left"/>
      <w:pPr>
        <w:tabs>
          <w:tab w:val="num" w:pos="360"/>
        </w:tabs>
        <w:ind w:left="360" w:hanging="360"/>
      </w:pPr>
    </w:lvl>
  </w:abstractNum>
  <w:abstractNum w:abstractNumId="24" w15:restartNumberingAfterBreak="0">
    <w:nsid w:val="47460CF5"/>
    <w:multiLevelType w:val="hybridMultilevel"/>
    <w:tmpl w:val="E120428C"/>
    <w:lvl w:ilvl="0" w:tplc="9316334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E66849"/>
    <w:multiLevelType w:val="singleLevel"/>
    <w:tmpl w:val="9EDAC1F2"/>
    <w:lvl w:ilvl="0">
      <w:start w:val="1"/>
      <w:numFmt w:val="bullet"/>
      <w:pStyle w:val="EMEABodyTextIndent"/>
      <w:lvlText w:val=""/>
      <w:lvlJc w:val="left"/>
      <w:pPr>
        <w:tabs>
          <w:tab w:val="num" w:pos="360"/>
        </w:tabs>
        <w:ind w:left="360" w:hanging="360"/>
      </w:pPr>
      <w:rPr>
        <w:rFonts w:ascii="Wingdings" w:hAnsi="Wingdings" w:hint="default"/>
        <w:color w:val="auto"/>
      </w:rPr>
    </w:lvl>
  </w:abstractNum>
  <w:abstractNum w:abstractNumId="26"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1457C2F"/>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52112058"/>
    <w:multiLevelType w:val="singleLevel"/>
    <w:tmpl w:val="0409000F"/>
    <w:lvl w:ilvl="0">
      <w:start w:val="1"/>
      <w:numFmt w:val="decimal"/>
      <w:lvlText w:val="%1."/>
      <w:lvlJc w:val="left"/>
      <w:pPr>
        <w:tabs>
          <w:tab w:val="num" w:pos="360"/>
        </w:tabs>
        <w:ind w:left="360" w:hanging="360"/>
      </w:pPr>
    </w:lvl>
  </w:abstractNum>
  <w:abstractNum w:abstractNumId="29"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30"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32"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36" w15:restartNumberingAfterBreak="0">
    <w:nsid w:val="6D5F2D9F"/>
    <w:multiLevelType w:val="hybridMultilevel"/>
    <w:tmpl w:val="0F408B80"/>
    <w:lvl w:ilvl="0" w:tplc="8488F246">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9377F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C093822"/>
    <w:multiLevelType w:val="hybridMultilevel"/>
    <w:tmpl w:val="6C1031FC"/>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02946714">
    <w:abstractNumId w:val="0"/>
  </w:num>
  <w:num w:numId="2" w16cid:durableId="836725972">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1307777359">
    <w:abstractNumId w:val="10"/>
  </w:num>
  <w:num w:numId="4" w16cid:durableId="798184743">
    <w:abstractNumId w:val="25"/>
  </w:num>
  <w:num w:numId="5" w16cid:durableId="2014338517">
    <w:abstractNumId w:val="34"/>
  </w:num>
  <w:num w:numId="6" w16cid:durableId="248122633">
    <w:abstractNumId w:val="32"/>
  </w:num>
  <w:num w:numId="7" w16cid:durableId="1051155319">
    <w:abstractNumId w:val="33"/>
  </w:num>
  <w:num w:numId="8" w16cid:durableId="820314736">
    <w:abstractNumId w:val="19"/>
  </w:num>
  <w:num w:numId="9" w16cid:durableId="516888033">
    <w:abstractNumId w:val="39"/>
  </w:num>
  <w:num w:numId="10" w16cid:durableId="269364808">
    <w:abstractNumId w:val="9"/>
  </w:num>
  <w:num w:numId="11" w16cid:durableId="803698887">
    <w:abstractNumId w:val="21"/>
  </w:num>
  <w:num w:numId="12" w16cid:durableId="828863433">
    <w:abstractNumId w:val="8"/>
  </w:num>
  <w:num w:numId="13" w16cid:durableId="959606458">
    <w:abstractNumId w:val="37"/>
  </w:num>
  <w:num w:numId="14" w16cid:durableId="498085680">
    <w:abstractNumId w:val="6"/>
  </w:num>
  <w:num w:numId="15" w16cid:durableId="1915314974">
    <w:abstractNumId w:val="26"/>
  </w:num>
  <w:num w:numId="16" w16cid:durableId="868682870">
    <w:abstractNumId w:val="17"/>
  </w:num>
  <w:num w:numId="17" w16cid:durableId="831455959">
    <w:abstractNumId w:val="20"/>
  </w:num>
  <w:num w:numId="18" w16cid:durableId="625742888">
    <w:abstractNumId w:val="41"/>
  </w:num>
  <w:num w:numId="19" w16cid:durableId="1936671366">
    <w:abstractNumId w:val="30"/>
  </w:num>
  <w:num w:numId="20" w16cid:durableId="1487673709">
    <w:abstractNumId w:val="42"/>
  </w:num>
  <w:num w:numId="21" w16cid:durableId="546917119">
    <w:abstractNumId w:val="13"/>
  </w:num>
  <w:num w:numId="22" w16cid:durableId="1784226132">
    <w:abstractNumId w:val="22"/>
  </w:num>
  <w:num w:numId="23" w16cid:durableId="1066492317">
    <w:abstractNumId w:val="29"/>
  </w:num>
  <w:num w:numId="24" w16cid:durableId="568614715">
    <w:abstractNumId w:val="14"/>
  </w:num>
  <w:num w:numId="25" w16cid:durableId="863127503">
    <w:abstractNumId w:val="35"/>
  </w:num>
  <w:num w:numId="26" w16cid:durableId="385375806">
    <w:abstractNumId w:val="23"/>
  </w:num>
  <w:num w:numId="27" w16cid:durableId="711685155">
    <w:abstractNumId w:val="28"/>
  </w:num>
  <w:num w:numId="28" w16cid:durableId="615217408">
    <w:abstractNumId w:val="7"/>
  </w:num>
  <w:num w:numId="29" w16cid:durableId="1423647445">
    <w:abstractNumId w:val="2"/>
  </w:num>
  <w:num w:numId="30" w16cid:durableId="144006722">
    <w:abstractNumId w:val="27"/>
  </w:num>
  <w:num w:numId="31" w16cid:durableId="1209101633">
    <w:abstractNumId w:val="31"/>
  </w:num>
  <w:num w:numId="32" w16cid:durableId="376584029">
    <w:abstractNumId w:val="38"/>
  </w:num>
  <w:num w:numId="33" w16cid:durableId="655303735">
    <w:abstractNumId w:val="16"/>
  </w:num>
  <w:num w:numId="34" w16cid:durableId="174543966">
    <w:abstractNumId w:val="11"/>
  </w:num>
  <w:num w:numId="35" w16cid:durableId="1493528704">
    <w:abstractNumId w:val="25"/>
    <w:lvlOverride w:ilvl="0">
      <w:lvl w:ilvl="0">
        <w:start w:val="1"/>
        <w:numFmt w:val="bullet"/>
        <w:pStyle w:val="EMEABodyTextIndent"/>
        <w:lvlText w:val=""/>
        <w:lvlJc w:val="left"/>
        <w:pPr>
          <w:tabs>
            <w:tab w:val="num" w:pos="360"/>
          </w:tabs>
        </w:pPr>
        <w:rPr>
          <w:rFonts w:ascii="Wingdings" w:hAnsi="Wingdings" w:hint="default"/>
          <w:i/>
          <w:color w:val="FF0000"/>
        </w:rPr>
      </w:lvl>
    </w:lvlOverride>
  </w:num>
  <w:num w:numId="36" w16cid:durableId="505050581">
    <w:abstractNumId w:val="18"/>
  </w:num>
  <w:num w:numId="37" w16cid:durableId="870919540">
    <w:abstractNumId w:val="25"/>
    <w:lvlOverride w:ilvl="0">
      <w:lvl w:ilvl="0">
        <w:start w:val="1"/>
        <w:numFmt w:val="bullet"/>
        <w:pStyle w:val="EMEABodyTextIndent"/>
        <w:lvlText w:val=""/>
        <w:lvlJc w:val="left"/>
        <w:pPr>
          <w:tabs>
            <w:tab w:val="num" w:pos="360"/>
          </w:tabs>
        </w:pPr>
        <w:rPr>
          <w:rFonts w:ascii="Wingdings" w:hAnsi="Wingdings" w:hint="default"/>
          <w:i w:val="0"/>
          <w:color w:val="auto"/>
        </w:rPr>
      </w:lvl>
    </w:lvlOverride>
  </w:num>
  <w:num w:numId="38" w16cid:durableId="1675104071">
    <w:abstractNumId w:val="12"/>
  </w:num>
  <w:num w:numId="39" w16cid:durableId="1158229030">
    <w:abstractNumId w:val="40"/>
  </w:num>
  <w:num w:numId="40" w16cid:durableId="1496411548">
    <w:abstractNumId w:val="25"/>
    <w:lvlOverride w:ilvl="0">
      <w:lvl w:ilvl="0">
        <w:start w:val="1"/>
        <w:numFmt w:val="bullet"/>
        <w:pStyle w:val="EMEABodyTextIndent"/>
        <w:lvlText w:val=""/>
        <w:lvlJc w:val="left"/>
        <w:pPr>
          <w:ind w:left="567" w:hanging="567"/>
        </w:pPr>
        <w:rPr>
          <w:rFonts w:ascii="Wingdings" w:hAnsi="Wingdings" w:hint="default"/>
          <w:i/>
          <w:color w:val="FF0000"/>
        </w:rPr>
      </w:lvl>
    </w:lvlOverride>
  </w:num>
  <w:num w:numId="41" w16cid:durableId="943997483">
    <w:abstractNumId w:val="3"/>
  </w:num>
  <w:num w:numId="42" w16cid:durableId="940839075">
    <w:abstractNumId w:val="36"/>
  </w:num>
  <w:num w:numId="43" w16cid:durableId="1792896802">
    <w:abstractNumId w:val="4"/>
  </w:num>
  <w:num w:numId="44" w16cid:durableId="875586681">
    <w:abstractNumId w:val="15"/>
  </w:num>
  <w:num w:numId="45" w16cid:durableId="853691177">
    <w:abstractNumId w:val="5"/>
  </w:num>
  <w:num w:numId="46" w16cid:durableId="660668707">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hideGrammaticalErrors/>
  <w:activeWritingStyle w:appName="MSWord" w:lang="en-GB" w:vendorID="8" w:dllVersion="513"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urrentCoreTemplateVersion" w:val="3.0.1.4"/>
    <w:docVar w:name="InitialCoreTemplateVersion" w:val="1.0"/>
  </w:docVars>
  <w:rsids>
    <w:rsidRoot w:val="007A778D"/>
    <w:rsid w:val="00011D86"/>
    <w:rsid w:val="00045CDC"/>
    <w:rsid w:val="000467E6"/>
    <w:rsid w:val="00047A23"/>
    <w:rsid w:val="0006240C"/>
    <w:rsid w:val="00063A36"/>
    <w:rsid w:val="000669FC"/>
    <w:rsid w:val="000706D3"/>
    <w:rsid w:val="0007096A"/>
    <w:rsid w:val="00075B74"/>
    <w:rsid w:val="00077347"/>
    <w:rsid w:val="00085F6E"/>
    <w:rsid w:val="00086453"/>
    <w:rsid w:val="000A36C2"/>
    <w:rsid w:val="000B6463"/>
    <w:rsid w:val="000C4E15"/>
    <w:rsid w:val="000D0C66"/>
    <w:rsid w:val="000D2B9D"/>
    <w:rsid w:val="000D7272"/>
    <w:rsid w:val="000E1E08"/>
    <w:rsid w:val="000E24FF"/>
    <w:rsid w:val="000F036C"/>
    <w:rsid w:val="000F351B"/>
    <w:rsid w:val="000F7287"/>
    <w:rsid w:val="00123DE6"/>
    <w:rsid w:val="00154006"/>
    <w:rsid w:val="001551E4"/>
    <w:rsid w:val="00170199"/>
    <w:rsid w:val="00174C17"/>
    <w:rsid w:val="0018392A"/>
    <w:rsid w:val="00183A66"/>
    <w:rsid w:val="00186137"/>
    <w:rsid w:val="00190DB1"/>
    <w:rsid w:val="00192B16"/>
    <w:rsid w:val="001931AF"/>
    <w:rsid w:val="001B0272"/>
    <w:rsid w:val="001B7055"/>
    <w:rsid w:val="001B71DD"/>
    <w:rsid w:val="001C0912"/>
    <w:rsid w:val="001C1D2E"/>
    <w:rsid w:val="001C6EB9"/>
    <w:rsid w:val="001D2073"/>
    <w:rsid w:val="001E54DA"/>
    <w:rsid w:val="001E74EA"/>
    <w:rsid w:val="001F299E"/>
    <w:rsid w:val="00200E0B"/>
    <w:rsid w:val="0020210E"/>
    <w:rsid w:val="00210017"/>
    <w:rsid w:val="002112F2"/>
    <w:rsid w:val="00216C2E"/>
    <w:rsid w:val="002220CD"/>
    <w:rsid w:val="002353F2"/>
    <w:rsid w:val="002376C2"/>
    <w:rsid w:val="00254E04"/>
    <w:rsid w:val="002673C6"/>
    <w:rsid w:val="00277C36"/>
    <w:rsid w:val="00280E96"/>
    <w:rsid w:val="002816B3"/>
    <w:rsid w:val="002A6B7D"/>
    <w:rsid w:val="002B1D93"/>
    <w:rsid w:val="002C6003"/>
    <w:rsid w:val="002C6DA4"/>
    <w:rsid w:val="002D1721"/>
    <w:rsid w:val="002E5E93"/>
    <w:rsid w:val="002F7D86"/>
    <w:rsid w:val="00304E1D"/>
    <w:rsid w:val="0033513D"/>
    <w:rsid w:val="003357E2"/>
    <w:rsid w:val="00337FCE"/>
    <w:rsid w:val="00347878"/>
    <w:rsid w:val="00360CB4"/>
    <w:rsid w:val="00361478"/>
    <w:rsid w:val="00371F94"/>
    <w:rsid w:val="003743ED"/>
    <w:rsid w:val="00380F16"/>
    <w:rsid w:val="0038136B"/>
    <w:rsid w:val="00381D2A"/>
    <w:rsid w:val="00382D16"/>
    <w:rsid w:val="0038762A"/>
    <w:rsid w:val="003A26E3"/>
    <w:rsid w:val="003A326F"/>
    <w:rsid w:val="003A4CF0"/>
    <w:rsid w:val="003F0815"/>
    <w:rsid w:val="003F0A51"/>
    <w:rsid w:val="00401611"/>
    <w:rsid w:val="004263A2"/>
    <w:rsid w:val="004453B3"/>
    <w:rsid w:val="00462A0B"/>
    <w:rsid w:val="00467191"/>
    <w:rsid w:val="004771F2"/>
    <w:rsid w:val="004C6B9A"/>
    <w:rsid w:val="004D1EC6"/>
    <w:rsid w:val="004E05C2"/>
    <w:rsid w:val="004E0F07"/>
    <w:rsid w:val="004E71F8"/>
    <w:rsid w:val="004F734E"/>
    <w:rsid w:val="00501DCD"/>
    <w:rsid w:val="00526339"/>
    <w:rsid w:val="00536504"/>
    <w:rsid w:val="005415DB"/>
    <w:rsid w:val="00545DE6"/>
    <w:rsid w:val="00562596"/>
    <w:rsid w:val="0057736B"/>
    <w:rsid w:val="005816A2"/>
    <w:rsid w:val="00582689"/>
    <w:rsid w:val="00585B89"/>
    <w:rsid w:val="005943E6"/>
    <w:rsid w:val="00597F0A"/>
    <w:rsid w:val="005A1597"/>
    <w:rsid w:val="005A3897"/>
    <w:rsid w:val="005A7EEF"/>
    <w:rsid w:val="005B0D04"/>
    <w:rsid w:val="005B62A2"/>
    <w:rsid w:val="005B7E0A"/>
    <w:rsid w:val="005C0A27"/>
    <w:rsid w:val="005C3FD5"/>
    <w:rsid w:val="005C5C99"/>
    <w:rsid w:val="005C5EB6"/>
    <w:rsid w:val="005C7643"/>
    <w:rsid w:val="005C797E"/>
    <w:rsid w:val="005E647D"/>
    <w:rsid w:val="005F1DA6"/>
    <w:rsid w:val="00602DF9"/>
    <w:rsid w:val="00626D92"/>
    <w:rsid w:val="00631BF8"/>
    <w:rsid w:val="00634889"/>
    <w:rsid w:val="006351DB"/>
    <w:rsid w:val="00635D0C"/>
    <w:rsid w:val="0065647B"/>
    <w:rsid w:val="00660E16"/>
    <w:rsid w:val="00676C53"/>
    <w:rsid w:val="00681F7B"/>
    <w:rsid w:val="0068412F"/>
    <w:rsid w:val="006B3AB0"/>
    <w:rsid w:val="006D1809"/>
    <w:rsid w:val="006E2BAB"/>
    <w:rsid w:val="006F15CC"/>
    <w:rsid w:val="006F32DC"/>
    <w:rsid w:val="007015FA"/>
    <w:rsid w:val="0070475F"/>
    <w:rsid w:val="007124E6"/>
    <w:rsid w:val="00715DDC"/>
    <w:rsid w:val="007163A2"/>
    <w:rsid w:val="007215DF"/>
    <w:rsid w:val="007458FE"/>
    <w:rsid w:val="00746EAF"/>
    <w:rsid w:val="00774628"/>
    <w:rsid w:val="007762BF"/>
    <w:rsid w:val="00780EB6"/>
    <w:rsid w:val="00782487"/>
    <w:rsid w:val="0079236B"/>
    <w:rsid w:val="00792BBE"/>
    <w:rsid w:val="007A21B6"/>
    <w:rsid w:val="007A2F11"/>
    <w:rsid w:val="007A396A"/>
    <w:rsid w:val="007A4378"/>
    <w:rsid w:val="007A778D"/>
    <w:rsid w:val="007B21F7"/>
    <w:rsid w:val="007B7371"/>
    <w:rsid w:val="007D1F1B"/>
    <w:rsid w:val="007D3FA5"/>
    <w:rsid w:val="007E4158"/>
    <w:rsid w:val="007F1223"/>
    <w:rsid w:val="007F72A5"/>
    <w:rsid w:val="00800C9C"/>
    <w:rsid w:val="00803189"/>
    <w:rsid w:val="00822052"/>
    <w:rsid w:val="008300CD"/>
    <w:rsid w:val="00830D20"/>
    <w:rsid w:val="00831ADC"/>
    <w:rsid w:val="00831E22"/>
    <w:rsid w:val="00850529"/>
    <w:rsid w:val="008515F3"/>
    <w:rsid w:val="008518B5"/>
    <w:rsid w:val="00854245"/>
    <w:rsid w:val="008612C6"/>
    <w:rsid w:val="00867A92"/>
    <w:rsid w:val="00870DB4"/>
    <w:rsid w:val="00883A97"/>
    <w:rsid w:val="0089018F"/>
    <w:rsid w:val="00893EAD"/>
    <w:rsid w:val="00895B86"/>
    <w:rsid w:val="00896070"/>
    <w:rsid w:val="008B6941"/>
    <w:rsid w:val="008C4F1B"/>
    <w:rsid w:val="008D1330"/>
    <w:rsid w:val="008D229E"/>
    <w:rsid w:val="008D2615"/>
    <w:rsid w:val="008D5CD9"/>
    <w:rsid w:val="009053EE"/>
    <w:rsid w:val="009074B1"/>
    <w:rsid w:val="0091535E"/>
    <w:rsid w:val="0091773A"/>
    <w:rsid w:val="009206A8"/>
    <w:rsid w:val="00923903"/>
    <w:rsid w:val="00943FC8"/>
    <w:rsid w:val="009524C4"/>
    <w:rsid w:val="0095402E"/>
    <w:rsid w:val="00963988"/>
    <w:rsid w:val="00963EB4"/>
    <w:rsid w:val="0096535C"/>
    <w:rsid w:val="009679C1"/>
    <w:rsid w:val="00985EE3"/>
    <w:rsid w:val="009865A6"/>
    <w:rsid w:val="00992161"/>
    <w:rsid w:val="00996B78"/>
    <w:rsid w:val="009A0FF1"/>
    <w:rsid w:val="009A181E"/>
    <w:rsid w:val="009D063F"/>
    <w:rsid w:val="009D1532"/>
    <w:rsid w:val="009D167C"/>
    <w:rsid w:val="009E6E7F"/>
    <w:rsid w:val="009F400D"/>
    <w:rsid w:val="00A037EE"/>
    <w:rsid w:val="00A145F4"/>
    <w:rsid w:val="00A16BE4"/>
    <w:rsid w:val="00A264E6"/>
    <w:rsid w:val="00A32B41"/>
    <w:rsid w:val="00A35F46"/>
    <w:rsid w:val="00A37E08"/>
    <w:rsid w:val="00A42449"/>
    <w:rsid w:val="00A443F2"/>
    <w:rsid w:val="00A52452"/>
    <w:rsid w:val="00A54906"/>
    <w:rsid w:val="00A55814"/>
    <w:rsid w:val="00A62557"/>
    <w:rsid w:val="00A62BA6"/>
    <w:rsid w:val="00A74327"/>
    <w:rsid w:val="00A76A73"/>
    <w:rsid w:val="00A837AD"/>
    <w:rsid w:val="00A86360"/>
    <w:rsid w:val="00A903AD"/>
    <w:rsid w:val="00A95D1C"/>
    <w:rsid w:val="00AA16D3"/>
    <w:rsid w:val="00AA6721"/>
    <w:rsid w:val="00AB0947"/>
    <w:rsid w:val="00AB408A"/>
    <w:rsid w:val="00AB77FF"/>
    <w:rsid w:val="00AC27D3"/>
    <w:rsid w:val="00AD0101"/>
    <w:rsid w:val="00AD32AA"/>
    <w:rsid w:val="00AD42E3"/>
    <w:rsid w:val="00AE026C"/>
    <w:rsid w:val="00AE0DA4"/>
    <w:rsid w:val="00AE734A"/>
    <w:rsid w:val="00B03B2B"/>
    <w:rsid w:val="00B10748"/>
    <w:rsid w:val="00B11AEE"/>
    <w:rsid w:val="00B11D34"/>
    <w:rsid w:val="00B30418"/>
    <w:rsid w:val="00B359BF"/>
    <w:rsid w:val="00B36B1D"/>
    <w:rsid w:val="00B4299F"/>
    <w:rsid w:val="00B42DCF"/>
    <w:rsid w:val="00B542DF"/>
    <w:rsid w:val="00B74604"/>
    <w:rsid w:val="00B74DB0"/>
    <w:rsid w:val="00B75774"/>
    <w:rsid w:val="00B85EA8"/>
    <w:rsid w:val="00B90A55"/>
    <w:rsid w:val="00B97ED5"/>
    <w:rsid w:val="00BD0754"/>
    <w:rsid w:val="00BE219A"/>
    <w:rsid w:val="00BE6920"/>
    <w:rsid w:val="00BE6C52"/>
    <w:rsid w:val="00BE6FC9"/>
    <w:rsid w:val="00BE7257"/>
    <w:rsid w:val="00BF53A3"/>
    <w:rsid w:val="00BF71B9"/>
    <w:rsid w:val="00C1275B"/>
    <w:rsid w:val="00C13FE0"/>
    <w:rsid w:val="00C14C6D"/>
    <w:rsid w:val="00C23E19"/>
    <w:rsid w:val="00C34044"/>
    <w:rsid w:val="00C40259"/>
    <w:rsid w:val="00C42CD0"/>
    <w:rsid w:val="00C74D35"/>
    <w:rsid w:val="00C77916"/>
    <w:rsid w:val="00C82F4A"/>
    <w:rsid w:val="00C846E3"/>
    <w:rsid w:val="00C87690"/>
    <w:rsid w:val="00C93B5C"/>
    <w:rsid w:val="00CC20BE"/>
    <w:rsid w:val="00CD1FB5"/>
    <w:rsid w:val="00CD399B"/>
    <w:rsid w:val="00CE3659"/>
    <w:rsid w:val="00CF2718"/>
    <w:rsid w:val="00CF5B86"/>
    <w:rsid w:val="00D04497"/>
    <w:rsid w:val="00D077AE"/>
    <w:rsid w:val="00D10D1F"/>
    <w:rsid w:val="00D132E7"/>
    <w:rsid w:val="00D22967"/>
    <w:rsid w:val="00D241F2"/>
    <w:rsid w:val="00D27B99"/>
    <w:rsid w:val="00D51680"/>
    <w:rsid w:val="00D6459C"/>
    <w:rsid w:val="00D70EF8"/>
    <w:rsid w:val="00D7625A"/>
    <w:rsid w:val="00D91830"/>
    <w:rsid w:val="00D9392A"/>
    <w:rsid w:val="00D93E14"/>
    <w:rsid w:val="00DA3AF3"/>
    <w:rsid w:val="00DA5F0C"/>
    <w:rsid w:val="00DC0627"/>
    <w:rsid w:val="00DE17B8"/>
    <w:rsid w:val="00DE285A"/>
    <w:rsid w:val="00DE292C"/>
    <w:rsid w:val="00DE757C"/>
    <w:rsid w:val="00DF1678"/>
    <w:rsid w:val="00DF29D9"/>
    <w:rsid w:val="00DF7ABC"/>
    <w:rsid w:val="00E0576E"/>
    <w:rsid w:val="00E11D32"/>
    <w:rsid w:val="00E14ADE"/>
    <w:rsid w:val="00E177B1"/>
    <w:rsid w:val="00E22049"/>
    <w:rsid w:val="00E2701B"/>
    <w:rsid w:val="00E306E9"/>
    <w:rsid w:val="00E329FA"/>
    <w:rsid w:val="00E55DBF"/>
    <w:rsid w:val="00E57979"/>
    <w:rsid w:val="00E64E6A"/>
    <w:rsid w:val="00E65E32"/>
    <w:rsid w:val="00E70AE3"/>
    <w:rsid w:val="00E861CA"/>
    <w:rsid w:val="00E90446"/>
    <w:rsid w:val="00E91521"/>
    <w:rsid w:val="00EA1D05"/>
    <w:rsid w:val="00EB2574"/>
    <w:rsid w:val="00EB6EE1"/>
    <w:rsid w:val="00EB6FDC"/>
    <w:rsid w:val="00EC1A54"/>
    <w:rsid w:val="00ED108A"/>
    <w:rsid w:val="00ED2581"/>
    <w:rsid w:val="00ED7A64"/>
    <w:rsid w:val="00EE62B5"/>
    <w:rsid w:val="00EF6B17"/>
    <w:rsid w:val="00F01CCF"/>
    <w:rsid w:val="00F043F6"/>
    <w:rsid w:val="00F226F3"/>
    <w:rsid w:val="00F24E0B"/>
    <w:rsid w:val="00F300FF"/>
    <w:rsid w:val="00F42AC5"/>
    <w:rsid w:val="00F53AB2"/>
    <w:rsid w:val="00F72B2B"/>
    <w:rsid w:val="00F919C1"/>
    <w:rsid w:val="00F93B8A"/>
    <w:rsid w:val="00F970ED"/>
    <w:rsid w:val="00F971C3"/>
    <w:rsid w:val="00FA240C"/>
    <w:rsid w:val="00FA3AE6"/>
    <w:rsid w:val="00FA4910"/>
    <w:rsid w:val="00FA5582"/>
    <w:rsid w:val="00FD191E"/>
    <w:rsid w:val="00FE4E81"/>
    <w:rsid w:val="00FF1F67"/>
    <w:rsid w:val="00FF4EBD"/>
    <w:rsid w:val="00FF57C1"/>
    <w:rsid w:val="00FF6650"/>
    <w:rsid w:val="00FF6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E90CD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773A"/>
    <w:rPr>
      <w:sz w:val="22"/>
      <w:lang w:eastAsia="en-US"/>
    </w:rPr>
  </w:style>
  <w:style w:type="paragraph" w:styleId="Heading1">
    <w:name w:val="heading 1"/>
    <w:basedOn w:val="Normal"/>
    <w:next w:val="Normal"/>
    <w:qFormat/>
    <w:rsid w:val="0091773A"/>
    <w:pPr>
      <w:keepNext/>
      <w:keepLines/>
      <w:numPr>
        <w:numId w:val="1"/>
      </w:numPr>
      <w:spacing w:before="240" w:after="120"/>
      <w:outlineLvl w:val="0"/>
    </w:pPr>
    <w:rPr>
      <w:b/>
      <w:caps/>
    </w:rPr>
  </w:style>
  <w:style w:type="paragraph" w:styleId="Heading2">
    <w:name w:val="heading 2"/>
    <w:basedOn w:val="Normal"/>
    <w:next w:val="Normal"/>
    <w:qFormat/>
    <w:rsid w:val="0091773A"/>
    <w:pPr>
      <w:keepNext/>
      <w:keepLines/>
      <w:numPr>
        <w:ilvl w:val="1"/>
        <w:numId w:val="1"/>
      </w:numPr>
      <w:spacing w:before="120" w:after="120"/>
      <w:outlineLvl w:val="1"/>
    </w:pPr>
    <w:rPr>
      <w:b/>
    </w:rPr>
  </w:style>
  <w:style w:type="paragraph" w:styleId="Heading3">
    <w:name w:val="heading 3"/>
    <w:basedOn w:val="Normal"/>
    <w:next w:val="Normal"/>
    <w:qFormat/>
    <w:rsid w:val="0091773A"/>
    <w:pPr>
      <w:keepNext/>
      <w:numPr>
        <w:ilvl w:val="2"/>
        <w:numId w:val="1"/>
      </w:numPr>
      <w:spacing w:before="240" w:after="60"/>
      <w:outlineLvl w:val="2"/>
    </w:pPr>
    <w:rPr>
      <w:b/>
      <w:sz w:val="24"/>
    </w:rPr>
  </w:style>
  <w:style w:type="paragraph" w:styleId="Heading4">
    <w:name w:val="heading 4"/>
    <w:basedOn w:val="Normal"/>
    <w:next w:val="Normal"/>
    <w:qFormat/>
    <w:rsid w:val="0091773A"/>
    <w:pPr>
      <w:keepNext/>
      <w:numPr>
        <w:ilvl w:val="3"/>
        <w:numId w:val="1"/>
      </w:numPr>
      <w:spacing w:before="240" w:after="60"/>
      <w:outlineLvl w:val="3"/>
    </w:pPr>
    <w:rPr>
      <w:b/>
      <w:i/>
      <w:sz w:val="24"/>
    </w:rPr>
  </w:style>
  <w:style w:type="paragraph" w:styleId="Heading5">
    <w:name w:val="heading 5"/>
    <w:basedOn w:val="Normal"/>
    <w:next w:val="Normal"/>
    <w:qFormat/>
    <w:rsid w:val="0091773A"/>
    <w:pPr>
      <w:numPr>
        <w:ilvl w:val="4"/>
        <w:numId w:val="1"/>
      </w:numPr>
      <w:spacing w:before="240" w:after="60"/>
      <w:outlineLvl w:val="4"/>
    </w:pPr>
    <w:rPr>
      <w:rFonts w:ascii="Arial" w:hAnsi="Arial"/>
    </w:rPr>
  </w:style>
  <w:style w:type="paragraph" w:styleId="Heading6">
    <w:name w:val="heading 6"/>
    <w:basedOn w:val="Normal"/>
    <w:next w:val="Normal"/>
    <w:qFormat/>
    <w:rsid w:val="0091773A"/>
    <w:pPr>
      <w:numPr>
        <w:ilvl w:val="5"/>
        <w:numId w:val="1"/>
      </w:numPr>
      <w:spacing w:before="240" w:after="60"/>
      <w:outlineLvl w:val="5"/>
    </w:pPr>
    <w:rPr>
      <w:rFonts w:ascii="Arial" w:hAnsi="Arial"/>
      <w:i/>
    </w:rPr>
  </w:style>
  <w:style w:type="paragraph" w:styleId="Heading7">
    <w:name w:val="heading 7"/>
    <w:basedOn w:val="Normal"/>
    <w:next w:val="Normal"/>
    <w:qFormat/>
    <w:rsid w:val="0091773A"/>
    <w:pPr>
      <w:numPr>
        <w:ilvl w:val="6"/>
        <w:numId w:val="1"/>
      </w:numPr>
      <w:spacing w:before="240" w:after="60"/>
      <w:outlineLvl w:val="6"/>
    </w:pPr>
    <w:rPr>
      <w:rFonts w:ascii="Arial" w:hAnsi="Arial"/>
    </w:rPr>
  </w:style>
  <w:style w:type="paragraph" w:styleId="Heading8">
    <w:name w:val="heading 8"/>
    <w:basedOn w:val="Normal"/>
    <w:next w:val="Normal"/>
    <w:qFormat/>
    <w:rsid w:val="0091773A"/>
    <w:pPr>
      <w:numPr>
        <w:ilvl w:val="7"/>
        <w:numId w:val="1"/>
      </w:numPr>
      <w:spacing w:before="240" w:after="60"/>
      <w:outlineLvl w:val="7"/>
    </w:pPr>
    <w:rPr>
      <w:rFonts w:ascii="Arial" w:hAnsi="Arial"/>
      <w:i/>
    </w:rPr>
  </w:style>
  <w:style w:type="paragraph" w:styleId="Heading9">
    <w:name w:val="heading 9"/>
    <w:basedOn w:val="Normal"/>
    <w:next w:val="Normal"/>
    <w:qFormat/>
    <w:rsid w:val="0091773A"/>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91773A"/>
    <w:pPr>
      <w:keepNext/>
      <w:keepLines/>
      <w:jc w:val="center"/>
    </w:pPr>
  </w:style>
  <w:style w:type="paragraph" w:customStyle="1" w:styleId="EMEATableLeft">
    <w:name w:val="EMEA Table Left"/>
    <w:basedOn w:val="EMEABodyText"/>
    <w:rsid w:val="0091773A"/>
    <w:pPr>
      <w:keepNext/>
      <w:keepLines/>
    </w:pPr>
  </w:style>
  <w:style w:type="paragraph" w:customStyle="1" w:styleId="EMEABodyTextIndent">
    <w:name w:val="EMEA Body Text Indent"/>
    <w:basedOn w:val="EMEABodyText"/>
    <w:next w:val="EMEABodyText"/>
    <w:rsid w:val="0091773A"/>
    <w:pPr>
      <w:numPr>
        <w:numId w:val="4"/>
      </w:numPr>
      <w:tabs>
        <w:tab w:val="clear" w:pos="360"/>
      </w:tabs>
      <w:ind w:left="567" w:hanging="567"/>
    </w:pPr>
  </w:style>
  <w:style w:type="paragraph" w:customStyle="1" w:styleId="EMEABodyText">
    <w:name w:val="EMEA Body Text"/>
    <w:basedOn w:val="Normal"/>
    <w:link w:val="EMEABodyTextChar"/>
    <w:rsid w:val="0091773A"/>
  </w:style>
  <w:style w:type="paragraph" w:customStyle="1" w:styleId="EMEATitle">
    <w:name w:val="EMEA Title"/>
    <w:basedOn w:val="EMEABodyText"/>
    <w:next w:val="EMEABodyText"/>
    <w:rsid w:val="0091773A"/>
    <w:pPr>
      <w:keepNext/>
      <w:keepLines/>
      <w:jc w:val="center"/>
    </w:pPr>
    <w:rPr>
      <w:b/>
    </w:rPr>
  </w:style>
  <w:style w:type="paragraph" w:customStyle="1" w:styleId="EMEAHeading1NoIndent">
    <w:name w:val="EMEA Heading 1 No Indent"/>
    <w:basedOn w:val="EMEABodyText"/>
    <w:next w:val="EMEABodyText"/>
    <w:rsid w:val="0091773A"/>
    <w:pPr>
      <w:keepNext/>
      <w:keepLines/>
      <w:outlineLvl w:val="0"/>
    </w:pPr>
    <w:rPr>
      <w:b/>
      <w:caps/>
    </w:rPr>
  </w:style>
  <w:style w:type="paragraph" w:customStyle="1" w:styleId="EMEAHeading3">
    <w:name w:val="EMEA Heading 3"/>
    <w:basedOn w:val="EMEABodyText"/>
    <w:next w:val="EMEABodyText"/>
    <w:rsid w:val="0091773A"/>
    <w:pPr>
      <w:keepNext/>
      <w:keepLines/>
      <w:outlineLvl w:val="2"/>
    </w:pPr>
    <w:rPr>
      <w:b/>
    </w:rPr>
  </w:style>
  <w:style w:type="paragraph" w:customStyle="1" w:styleId="EMEAHeading1">
    <w:name w:val="EMEA Heading 1"/>
    <w:basedOn w:val="EMEABodyText"/>
    <w:next w:val="EMEABodyText"/>
    <w:rsid w:val="0091773A"/>
    <w:pPr>
      <w:keepNext/>
      <w:keepLines/>
      <w:ind w:left="567" w:hanging="567"/>
      <w:outlineLvl w:val="0"/>
    </w:pPr>
    <w:rPr>
      <w:b/>
      <w:caps/>
    </w:rPr>
  </w:style>
  <w:style w:type="paragraph" w:customStyle="1" w:styleId="EMEAHeading2">
    <w:name w:val="EMEA Heading 2"/>
    <w:basedOn w:val="EMEABodyText"/>
    <w:next w:val="EMEABodyText"/>
    <w:link w:val="EMEAHeading2Char"/>
    <w:rsid w:val="0091773A"/>
    <w:pPr>
      <w:keepNext/>
      <w:keepLines/>
      <w:ind w:left="567" w:hanging="567"/>
      <w:outlineLvl w:val="1"/>
    </w:pPr>
    <w:rPr>
      <w:b/>
    </w:rPr>
  </w:style>
  <w:style w:type="paragraph" w:customStyle="1" w:styleId="EMEAAddress">
    <w:name w:val="EMEA Address"/>
    <w:basedOn w:val="EMEABodyText"/>
    <w:next w:val="EMEABodyText"/>
    <w:rsid w:val="0091773A"/>
    <w:pPr>
      <w:keepLines/>
    </w:pPr>
  </w:style>
  <w:style w:type="paragraph" w:customStyle="1" w:styleId="EMEAComment">
    <w:name w:val="EMEA Comment"/>
    <w:basedOn w:val="EMEABodyText"/>
    <w:rsid w:val="0091773A"/>
    <w:pPr>
      <w:suppressLineNumbers/>
    </w:pPr>
    <w:rPr>
      <w:i/>
      <w:sz w:val="20"/>
    </w:rPr>
  </w:style>
  <w:style w:type="paragraph" w:styleId="DocumentMap">
    <w:name w:val="Document Map"/>
    <w:basedOn w:val="Normal"/>
    <w:semiHidden/>
    <w:rsid w:val="0091773A"/>
    <w:pPr>
      <w:shd w:val="clear" w:color="auto" w:fill="000080"/>
    </w:pPr>
    <w:rPr>
      <w:rFonts w:ascii="Tahoma" w:hAnsi="Tahoma"/>
    </w:rPr>
  </w:style>
  <w:style w:type="paragraph" w:customStyle="1" w:styleId="EMEAHiddenTitlePIL">
    <w:name w:val="EMEA Hidden Title PIL"/>
    <w:basedOn w:val="EMEABodyText"/>
    <w:next w:val="EMEABodyText"/>
    <w:rsid w:val="0091773A"/>
    <w:pPr>
      <w:keepNext/>
      <w:keepLines/>
    </w:pPr>
    <w:rPr>
      <w:i/>
    </w:rPr>
  </w:style>
  <w:style w:type="paragraph" w:customStyle="1" w:styleId="EMEAHiddenTitlePAC">
    <w:name w:val="EMEA Hidden Title PAC"/>
    <w:basedOn w:val="EMEAHiddenTitlePIL"/>
    <w:next w:val="EMEABodyText"/>
    <w:rsid w:val="0091773A"/>
    <w:pPr>
      <w:ind w:left="567" w:hanging="567"/>
    </w:pPr>
    <w:rPr>
      <w:b/>
      <w:i w:val="0"/>
      <w:caps/>
    </w:rPr>
  </w:style>
  <w:style w:type="character" w:customStyle="1" w:styleId="BMSInstructionText">
    <w:name w:val="BMS Instruction Text"/>
    <w:rsid w:val="0091773A"/>
    <w:rPr>
      <w:rFonts w:ascii="Times New Roman" w:hAnsi="Times New Roman"/>
      <w:i/>
      <w:dstrike w:val="0"/>
      <w:vanish/>
      <w:color w:val="FF0000"/>
      <w:sz w:val="24"/>
      <w:u w:val="none"/>
      <w:vertAlign w:val="baseline"/>
    </w:rPr>
  </w:style>
  <w:style w:type="character" w:customStyle="1" w:styleId="EMEASubscript">
    <w:name w:val="EMEA Subscript"/>
    <w:rsid w:val="0091773A"/>
    <w:rPr>
      <w:sz w:val="22"/>
      <w:vertAlign w:val="subscript"/>
    </w:rPr>
  </w:style>
  <w:style w:type="character" w:customStyle="1" w:styleId="EMEASuperscript">
    <w:name w:val="EMEA Superscript"/>
    <w:rsid w:val="0091773A"/>
    <w:rPr>
      <w:sz w:val="22"/>
      <w:vertAlign w:val="superscript"/>
    </w:rPr>
  </w:style>
  <w:style w:type="paragraph" w:customStyle="1" w:styleId="EMEATableHeader">
    <w:name w:val="EMEA Table Header"/>
    <w:basedOn w:val="EMEATableCentered"/>
    <w:rsid w:val="0091773A"/>
    <w:rPr>
      <w:b/>
    </w:rPr>
  </w:style>
  <w:style w:type="paragraph" w:styleId="TOC1">
    <w:name w:val="toc 1"/>
    <w:basedOn w:val="Normal"/>
    <w:next w:val="Normal"/>
    <w:autoRedefine/>
    <w:semiHidden/>
    <w:rsid w:val="0091773A"/>
  </w:style>
  <w:style w:type="paragraph" w:styleId="TOC2">
    <w:name w:val="toc 2"/>
    <w:basedOn w:val="Normal"/>
    <w:next w:val="Normal"/>
    <w:autoRedefine/>
    <w:semiHidden/>
    <w:rsid w:val="0091773A"/>
    <w:pPr>
      <w:ind w:left="220"/>
    </w:pPr>
  </w:style>
  <w:style w:type="paragraph" w:styleId="TOC3">
    <w:name w:val="toc 3"/>
    <w:basedOn w:val="Normal"/>
    <w:next w:val="Normal"/>
    <w:autoRedefine/>
    <w:semiHidden/>
    <w:rsid w:val="0091773A"/>
    <w:pPr>
      <w:ind w:left="440"/>
    </w:pPr>
  </w:style>
  <w:style w:type="paragraph" w:styleId="TOC4">
    <w:name w:val="toc 4"/>
    <w:basedOn w:val="Normal"/>
    <w:next w:val="Normal"/>
    <w:autoRedefine/>
    <w:semiHidden/>
    <w:rsid w:val="0091773A"/>
    <w:pPr>
      <w:ind w:left="660"/>
    </w:pPr>
  </w:style>
  <w:style w:type="paragraph" w:styleId="TOC5">
    <w:name w:val="toc 5"/>
    <w:basedOn w:val="Normal"/>
    <w:next w:val="Normal"/>
    <w:autoRedefine/>
    <w:semiHidden/>
    <w:rsid w:val="0091773A"/>
    <w:pPr>
      <w:ind w:left="880"/>
    </w:pPr>
  </w:style>
  <w:style w:type="paragraph" w:styleId="TOC6">
    <w:name w:val="toc 6"/>
    <w:basedOn w:val="Normal"/>
    <w:next w:val="Normal"/>
    <w:autoRedefine/>
    <w:semiHidden/>
    <w:rsid w:val="0091773A"/>
    <w:pPr>
      <w:ind w:left="1100"/>
    </w:pPr>
  </w:style>
  <w:style w:type="paragraph" w:styleId="TOC7">
    <w:name w:val="toc 7"/>
    <w:basedOn w:val="Normal"/>
    <w:next w:val="Normal"/>
    <w:autoRedefine/>
    <w:semiHidden/>
    <w:rsid w:val="0091773A"/>
    <w:pPr>
      <w:ind w:left="1320"/>
    </w:pPr>
  </w:style>
  <w:style w:type="paragraph" w:styleId="TOC8">
    <w:name w:val="toc 8"/>
    <w:basedOn w:val="Normal"/>
    <w:next w:val="Normal"/>
    <w:autoRedefine/>
    <w:semiHidden/>
    <w:rsid w:val="0091773A"/>
    <w:pPr>
      <w:ind w:left="1540"/>
    </w:pPr>
  </w:style>
  <w:style w:type="paragraph" w:styleId="TOC9">
    <w:name w:val="toc 9"/>
    <w:basedOn w:val="Normal"/>
    <w:next w:val="Normal"/>
    <w:autoRedefine/>
    <w:semiHidden/>
    <w:rsid w:val="0091773A"/>
    <w:pPr>
      <w:ind w:left="1760"/>
    </w:pPr>
  </w:style>
  <w:style w:type="paragraph" w:styleId="Header">
    <w:name w:val="header"/>
    <w:basedOn w:val="Normal"/>
    <w:rsid w:val="0091773A"/>
    <w:pPr>
      <w:tabs>
        <w:tab w:val="left" w:pos="567"/>
        <w:tab w:val="center" w:pos="4153"/>
        <w:tab w:val="right" w:pos="8306"/>
      </w:tabs>
    </w:pPr>
    <w:rPr>
      <w:rFonts w:ascii="Helvetica" w:hAnsi="Helvetica"/>
      <w:sz w:val="20"/>
    </w:rPr>
  </w:style>
  <w:style w:type="paragraph" w:styleId="Footer">
    <w:name w:val="footer"/>
    <w:basedOn w:val="Normal"/>
    <w:rsid w:val="0091773A"/>
    <w:pPr>
      <w:tabs>
        <w:tab w:val="left" w:pos="567"/>
        <w:tab w:val="center" w:pos="4536"/>
        <w:tab w:val="center" w:pos="8930"/>
      </w:tabs>
    </w:pPr>
    <w:rPr>
      <w:rFonts w:ascii="Helvetica" w:hAnsi="Helvetica"/>
      <w:sz w:val="16"/>
    </w:rPr>
  </w:style>
  <w:style w:type="character" w:styleId="PageNumber">
    <w:name w:val="page number"/>
    <w:basedOn w:val="DefaultParagraphFont"/>
    <w:rsid w:val="0091773A"/>
  </w:style>
  <w:style w:type="paragraph" w:styleId="EndnoteText">
    <w:name w:val="endnote text"/>
    <w:basedOn w:val="Normal"/>
    <w:semiHidden/>
    <w:rsid w:val="0091773A"/>
    <w:pPr>
      <w:tabs>
        <w:tab w:val="left" w:pos="567"/>
      </w:tabs>
    </w:pPr>
  </w:style>
  <w:style w:type="paragraph" w:customStyle="1" w:styleId="BMSHeading2">
    <w:name w:val="BMS Heading 2"/>
    <w:next w:val="Normal"/>
    <w:rsid w:val="004D1EC6"/>
    <w:pPr>
      <w:keepNext/>
      <w:keepLines/>
      <w:numPr>
        <w:numId w:val="24"/>
      </w:numPr>
      <w:tabs>
        <w:tab w:val="clear" w:pos="432"/>
        <w:tab w:val="left" w:pos="1152"/>
      </w:tabs>
      <w:spacing w:before="120" w:after="240"/>
      <w:ind w:left="1152" w:hanging="1152"/>
      <w:outlineLvl w:val="1"/>
    </w:pPr>
    <w:rPr>
      <w:rFonts w:ascii="Arial" w:hAnsi="Arial"/>
      <w:b/>
      <w:color w:val="000000"/>
      <w:sz w:val="28"/>
      <w:lang w:val="en-US" w:eastAsia="en-US"/>
    </w:rPr>
  </w:style>
  <w:style w:type="paragraph" w:customStyle="1" w:styleId="BMSHeading3">
    <w:name w:val="BMS Heading 3"/>
    <w:next w:val="Normal"/>
    <w:rsid w:val="004D1EC6"/>
    <w:pPr>
      <w:keepNext/>
      <w:keepLines/>
      <w:numPr>
        <w:ilvl w:val="1"/>
        <w:numId w:val="24"/>
      </w:numPr>
      <w:tabs>
        <w:tab w:val="clear" w:pos="576"/>
        <w:tab w:val="left" w:pos="1152"/>
      </w:tabs>
      <w:spacing w:before="120" w:after="240"/>
      <w:ind w:left="1152" w:hanging="1152"/>
      <w:outlineLvl w:val="2"/>
    </w:pPr>
    <w:rPr>
      <w:rFonts w:ascii="Arial" w:hAnsi="Arial"/>
      <w:b/>
      <w:color w:val="000000"/>
      <w:sz w:val="24"/>
      <w:lang w:val="en-US" w:eastAsia="en-US"/>
    </w:rPr>
  </w:style>
  <w:style w:type="paragraph" w:customStyle="1" w:styleId="BMSHeading4">
    <w:name w:val="BMS Heading 4"/>
    <w:next w:val="Normal"/>
    <w:rsid w:val="004D1EC6"/>
    <w:pPr>
      <w:keepNext/>
      <w:keepLines/>
      <w:numPr>
        <w:ilvl w:val="2"/>
        <w:numId w:val="24"/>
      </w:numPr>
      <w:tabs>
        <w:tab w:val="clear" w:pos="720"/>
        <w:tab w:val="left" w:pos="1152"/>
      </w:tabs>
      <w:spacing w:before="120" w:after="240"/>
      <w:ind w:left="1152" w:hanging="1152"/>
      <w:outlineLvl w:val="3"/>
    </w:pPr>
    <w:rPr>
      <w:rFonts w:ascii="Arial" w:hAnsi="Arial"/>
      <w:b/>
      <w:i/>
      <w:color w:val="000000"/>
      <w:sz w:val="24"/>
      <w:lang w:val="en-US" w:eastAsia="en-US"/>
    </w:rPr>
  </w:style>
  <w:style w:type="character" w:customStyle="1" w:styleId="BMSSubscript">
    <w:name w:val="BMS Subscript"/>
    <w:rsid w:val="004D1EC6"/>
    <w:rPr>
      <w:sz w:val="28"/>
      <w:vertAlign w:val="subscript"/>
    </w:rPr>
  </w:style>
  <w:style w:type="paragraph" w:customStyle="1" w:styleId="BMSTableHeader">
    <w:name w:val="BMS Table Header"/>
    <w:basedOn w:val="Normal"/>
    <w:rsid w:val="004D1EC6"/>
    <w:pPr>
      <w:tabs>
        <w:tab w:val="left" w:pos="360"/>
      </w:tabs>
      <w:spacing w:before="60" w:after="60"/>
      <w:jc w:val="center"/>
    </w:pPr>
    <w:rPr>
      <w:b/>
      <w:sz w:val="20"/>
      <w:lang w:val="en-US"/>
    </w:rPr>
  </w:style>
  <w:style w:type="character" w:customStyle="1" w:styleId="EMEABodyTextChar">
    <w:name w:val="EMEA Body Text Char"/>
    <w:link w:val="EMEABodyText"/>
    <w:rsid w:val="004D1EC6"/>
    <w:rPr>
      <w:sz w:val="22"/>
      <w:lang w:val="en-GB" w:eastAsia="en-US"/>
    </w:rPr>
  </w:style>
  <w:style w:type="table" w:styleId="TableGrid">
    <w:name w:val="Table Grid"/>
    <w:basedOn w:val="TableNormal"/>
    <w:rsid w:val="004D1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D1EC6"/>
    <w:rPr>
      <w:color w:val="0000FF"/>
      <w:u w:val="single"/>
    </w:rPr>
  </w:style>
  <w:style w:type="character" w:styleId="CommentReference">
    <w:name w:val="annotation reference"/>
    <w:rsid w:val="004D1EC6"/>
    <w:rPr>
      <w:sz w:val="16"/>
    </w:rPr>
  </w:style>
  <w:style w:type="paragraph" w:styleId="BalloonText">
    <w:name w:val="Balloon Text"/>
    <w:basedOn w:val="Normal"/>
    <w:link w:val="BalloonTextChar"/>
    <w:rsid w:val="004D1EC6"/>
    <w:rPr>
      <w:rFonts w:ascii="Tahoma" w:hAnsi="Tahoma" w:cs="Tahoma"/>
      <w:sz w:val="16"/>
      <w:szCs w:val="16"/>
    </w:rPr>
  </w:style>
  <w:style w:type="character" w:customStyle="1" w:styleId="BalloonTextChar">
    <w:name w:val="Balloon Text Char"/>
    <w:link w:val="BalloonText"/>
    <w:rsid w:val="004D1EC6"/>
    <w:rPr>
      <w:rFonts w:ascii="Tahoma" w:hAnsi="Tahoma" w:cs="Tahoma"/>
      <w:sz w:val="16"/>
      <w:szCs w:val="16"/>
      <w:lang w:val="en-GB" w:eastAsia="en-US"/>
    </w:rPr>
  </w:style>
  <w:style w:type="character" w:customStyle="1" w:styleId="EMEABodyTextCharChar">
    <w:name w:val="EMEA Body Text Char Char"/>
    <w:rsid w:val="004D1EC6"/>
    <w:rPr>
      <w:sz w:val="22"/>
      <w:lang w:val="en-GB" w:eastAsia="en-US" w:bidi="ar-SA"/>
    </w:rPr>
  </w:style>
  <w:style w:type="character" w:customStyle="1" w:styleId="BMSTableNote">
    <w:name w:val="BMS Table Note"/>
    <w:rsid w:val="004D1EC6"/>
    <w:rPr>
      <w:rFonts w:ascii="Times New Roman" w:hAnsi="Times New Roman"/>
      <w:dstrike w:val="0"/>
      <w:color w:val="auto"/>
      <w:sz w:val="28"/>
      <w:vertAlign w:val="superscript"/>
    </w:rPr>
  </w:style>
  <w:style w:type="paragraph" w:customStyle="1" w:styleId="BMSTableText">
    <w:name w:val="BMS Table Text"/>
    <w:rsid w:val="004D1EC6"/>
    <w:pPr>
      <w:tabs>
        <w:tab w:val="left" w:pos="360"/>
      </w:tabs>
      <w:spacing w:before="60" w:after="60"/>
      <w:jc w:val="center"/>
    </w:pPr>
    <w:rPr>
      <w:lang w:val="en-US" w:eastAsia="en-US"/>
    </w:rPr>
  </w:style>
  <w:style w:type="paragraph" w:customStyle="1" w:styleId="BMSTableNoteInfo">
    <w:name w:val="BMS Table Note Info"/>
    <w:basedOn w:val="Normal"/>
    <w:next w:val="Normal"/>
    <w:rsid w:val="004D1EC6"/>
    <w:pPr>
      <w:tabs>
        <w:tab w:val="left" w:pos="216"/>
      </w:tabs>
      <w:spacing w:before="40"/>
      <w:ind w:left="216" w:hanging="216"/>
      <w:jc w:val="both"/>
    </w:pPr>
    <w:rPr>
      <w:color w:val="000000"/>
      <w:sz w:val="20"/>
      <w:lang w:val="en-US"/>
    </w:rPr>
  </w:style>
  <w:style w:type="paragraph" w:customStyle="1" w:styleId="BMSBodyText">
    <w:name w:val="BMS Body Text"/>
    <w:link w:val="BMSBodyTextChar1"/>
    <w:rsid w:val="004D1EC6"/>
    <w:pPr>
      <w:spacing w:before="120" w:after="120" w:line="300" w:lineRule="auto"/>
      <w:jc w:val="both"/>
    </w:pPr>
    <w:rPr>
      <w:color w:val="000000"/>
      <w:sz w:val="24"/>
      <w:lang w:val="en-US" w:eastAsia="en-US"/>
    </w:rPr>
  </w:style>
  <w:style w:type="character" w:customStyle="1" w:styleId="BMSBodyTextChar1">
    <w:name w:val="BMS Body Text Char1"/>
    <w:link w:val="BMSBodyText"/>
    <w:rsid w:val="004D1EC6"/>
    <w:rPr>
      <w:color w:val="000000"/>
      <w:sz w:val="24"/>
      <w:lang w:val="en-US" w:eastAsia="en-US" w:bidi="ar-SA"/>
    </w:rPr>
  </w:style>
  <w:style w:type="paragraph" w:styleId="CommentText">
    <w:name w:val="annotation text"/>
    <w:basedOn w:val="Normal"/>
    <w:link w:val="CommentTextChar"/>
    <w:rsid w:val="004D1EC6"/>
    <w:rPr>
      <w:sz w:val="20"/>
    </w:rPr>
  </w:style>
  <w:style w:type="character" w:customStyle="1" w:styleId="CommentTextChar">
    <w:name w:val="Comment Text Char"/>
    <w:link w:val="CommentText"/>
    <w:rsid w:val="004D1EC6"/>
    <w:rPr>
      <w:lang w:val="en-GB" w:eastAsia="en-US"/>
    </w:rPr>
  </w:style>
  <w:style w:type="paragraph" w:customStyle="1" w:styleId="EMEATitlePAC">
    <w:name w:val="EMEA Title PAC"/>
    <w:basedOn w:val="EMEAHiddenTitlePIL"/>
    <w:next w:val="EMEABodyText"/>
    <w:rsid w:val="004D1EC6"/>
    <w:pPr>
      <w:pBdr>
        <w:top w:val="single" w:sz="4" w:space="1" w:color="auto"/>
        <w:left w:val="single" w:sz="4" w:space="4" w:color="auto"/>
        <w:bottom w:val="single" w:sz="4" w:space="1" w:color="auto"/>
        <w:right w:val="single" w:sz="4" w:space="4" w:color="auto"/>
      </w:pBdr>
    </w:pPr>
    <w:rPr>
      <w:b/>
      <w:i w:val="0"/>
      <w:caps/>
    </w:rPr>
  </w:style>
  <w:style w:type="paragraph" w:customStyle="1" w:styleId="KeinLeerraum2">
    <w:name w:val="Kein Leerraum2"/>
    <w:qFormat/>
    <w:rsid w:val="004D1EC6"/>
    <w:rPr>
      <w:rFonts w:ascii="Calibri" w:eastAsia="Calibri" w:hAnsi="Calibri"/>
      <w:sz w:val="22"/>
      <w:szCs w:val="22"/>
      <w:lang w:val="en-US" w:eastAsia="en-US"/>
    </w:rPr>
  </w:style>
  <w:style w:type="character" w:customStyle="1" w:styleId="EMEAHeading2Char">
    <w:name w:val="EMEA Heading 2 Char"/>
    <w:link w:val="EMEAHeading2"/>
    <w:rsid w:val="004D1EC6"/>
    <w:rPr>
      <w:b/>
      <w:sz w:val="22"/>
      <w:lang w:val="en-GB" w:eastAsia="en-US"/>
    </w:rPr>
  </w:style>
  <w:style w:type="paragraph" w:customStyle="1" w:styleId="EMEAEnBodyText">
    <w:name w:val="EMEA En Body Text"/>
    <w:basedOn w:val="Normal"/>
    <w:rsid w:val="004D1EC6"/>
    <w:pPr>
      <w:spacing w:before="120" w:after="120"/>
      <w:jc w:val="both"/>
    </w:pPr>
    <w:rPr>
      <w:sz w:val="24"/>
      <w:szCs w:val="24"/>
      <w:lang w:val="fr-FR"/>
    </w:rPr>
  </w:style>
  <w:style w:type="paragraph" w:customStyle="1" w:styleId="KeinLeerraum1">
    <w:name w:val="Kein Leerraum1"/>
    <w:qFormat/>
    <w:rsid w:val="000A36C2"/>
    <w:rPr>
      <w:rFonts w:ascii="Calibri" w:eastAsia="Calibri" w:hAnsi="Calibri"/>
      <w:sz w:val="22"/>
      <w:szCs w:val="22"/>
      <w:lang w:val="en-US" w:eastAsia="en-US"/>
    </w:rPr>
  </w:style>
  <w:style w:type="paragraph" w:customStyle="1" w:styleId="berarbeitung1">
    <w:name w:val="Überarbeitung1"/>
    <w:hidden/>
    <w:uiPriority w:val="99"/>
    <w:semiHidden/>
    <w:rsid w:val="00174C17"/>
    <w:rPr>
      <w:sz w:val="22"/>
      <w:lang w:eastAsia="en-US"/>
    </w:rPr>
  </w:style>
  <w:style w:type="paragraph" w:customStyle="1" w:styleId="berarbeitung">
    <w:name w:val="Überarbeitung"/>
    <w:hidden/>
    <w:uiPriority w:val="99"/>
    <w:semiHidden/>
    <w:rsid w:val="00C1275B"/>
    <w:rPr>
      <w:sz w:val="22"/>
      <w:lang w:eastAsia="en-US"/>
    </w:rPr>
  </w:style>
  <w:style w:type="paragraph" w:styleId="Revision">
    <w:name w:val="Revision"/>
    <w:hidden/>
    <w:uiPriority w:val="99"/>
    <w:semiHidden/>
    <w:rsid w:val="00A903AD"/>
    <w:rPr>
      <w:sz w:val="22"/>
      <w:lang w:eastAsia="en-US"/>
    </w:rPr>
  </w:style>
  <w:style w:type="paragraph" w:styleId="CommentSubject">
    <w:name w:val="annotation subject"/>
    <w:basedOn w:val="CommentText"/>
    <w:next w:val="CommentText"/>
    <w:link w:val="CommentSubjectChar"/>
    <w:rsid w:val="00B542DF"/>
    <w:rPr>
      <w:b/>
      <w:bCs/>
    </w:rPr>
  </w:style>
  <w:style w:type="character" w:customStyle="1" w:styleId="CommentSubjectChar">
    <w:name w:val="Comment Subject Char"/>
    <w:link w:val="CommentSubject"/>
    <w:rsid w:val="00B542DF"/>
    <w:rPr>
      <w:b/>
      <w:bCs/>
      <w:lang w:val="en-GB" w:eastAsia="en-US"/>
    </w:rPr>
  </w:style>
  <w:style w:type="paragraph" w:customStyle="1" w:styleId="StyleBold">
    <w:name w:val="_Style Bold"/>
    <w:basedOn w:val="Normal"/>
    <w:qFormat/>
    <w:rsid w:val="001F299E"/>
    <w:rPr>
      <w:b/>
      <w:lang w:val="sl-SI"/>
    </w:rPr>
  </w:style>
  <w:style w:type="character" w:styleId="UnresolvedMention">
    <w:name w:val="Unresolved Mention"/>
    <w:basedOn w:val="DefaultParagraphFont"/>
    <w:uiPriority w:val="99"/>
    <w:semiHidden/>
    <w:unhideWhenUsed/>
    <w:rsid w:val="00DE292C"/>
    <w:rPr>
      <w:color w:val="605E5C"/>
      <w:shd w:val="clear" w:color="auto" w:fill="E1DFDD"/>
    </w:rPr>
  </w:style>
  <w:style w:type="character" w:styleId="FollowedHyperlink">
    <w:name w:val="FollowedHyperlink"/>
    <w:basedOn w:val="DefaultParagraphFont"/>
    <w:rsid w:val="00F72B2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47316">
      <w:bodyDiv w:val="1"/>
      <w:marLeft w:val="0"/>
      <w:marRight w:val="0"/>
      <w:marTop w:val="0"/>
      <w:marBottom w:val="0"/>
      <w:divBdr>
        <w:top w:val="none" w:sz="0" w:space="0" w:color="auto"/>
        <w:left w:val="none" w:sz="0" w:space="0" w:color="auto"/>
        <w:bottom w:val="none" w:sz="0" w:space="0" w:color="auto"/>
        <w:right w:val="none" w:sz="0" w:space="0" w:color="auto"/>
      </w:divBdr>
    </w:div>
    <w:div w:id="572546684">
      <w:bodyDiv w:val="1"/>
      <w:marLeft w:val="0"/>
      <w:marRight w:val="0"/>
      <w:marTop w:val="0"/>
      <w:marBottom w:val="0"/>
      <w:divBdr>
        <w:top w:val="none" w:sz="0" w:space="0" w:color="auto"/>
        <w:left w:val="none" w:sz="0" w:space="0" w:color="auto"/>
        <w:bottom w:val="none" w:sz="0" w:space="0" w:color="auto"/>
        <w:right w:val="none" w:sz="0" w:space="0" w:color="auto"/>
      </w:divBdr>
    </w:div>
    <w:div w:id="633482366">
      <w:bodyDiv w:val="1"/>
      <w:marLeft w:val="0"/>
      <w:marRight w:val="0"/>
      <w:marTop w:val="0"/>
      <w:marBottom w:val="0"/>
      <w:divBdr>
        <w:top w:val="none" w:sz="0" w:space="0" w:color="auto"/>
        <w:left w:val="none" w:sz="0" w:space="0" w:color="auto"/>
        <w:bottom w:val="none" w:sz="0" w:space="0" w:color="auto"/>
        <w:right w:val="none" w:sz="0" w:space="0" w:color="auto"/>
      </w:divBdr>
    </w:div>
    <w:div w:id="1012032290">
      <w:bodyDiv w:val="1"/>
      <w:marLeft w:val="0"/>
      <w:marRight w:val="0"/>
      <w:marTop w:val="0"/>
      <w:marBottom w:val="0"/>
      <w:divBdr>
        <w:top w:val="none" w:sz="0" w:space="0" w:color="auto"/>
        <w:left w:val="none" w:sz="0" w:space="0" w:color="auto"/>
        <w:bottom w:val="none" w:sz="0" w:space="0" w:color="auto"/>
        <w:right w:val="none" w:sz="0" w:space="0" w:color="auto"/>
      </w:divBdr>
    </w:div>
    <w:div w:id="211500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www.ema.europa.eu/en/medicines/human/EPAR/baraclude" TargetMode="Externa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EMADOC-1700519818-2694538</_dlc_DocId>
    <_dlc_DocIdUrl xmlns="a034c160-bfb7-45f5-8632-2eb7e0508071">
      <Url>https://euema.sharepoint.com/sites/CRM/_layouts/15/DocIdRedir.aspx?ID=EMADOC-1700519818-2694538</Url>
      <Description>EMADOC-1700519818-2694538</Description>
    </_dlc_DocIdUrl>
  </documentManagement>
</p:properties>
</file>

<file path=customXml/itemProps1.xml><?xml version="1.0" encoding="utf-8"?>
<ds:datastoreItem xmlns:ds="http://schemas.openxmlformats.org/officeDocument/2006/customXml" ds:itemID="{02A8F606-24C7-4B76-A38E-B0A9A0586181}"/>
</file>

<file path=customXml/itemProps2.xml><?xml version="1.0" encoding="utf-8"?>
<ds:datastoreItem xmlns:ds="http://schemas.openxmlformats.org/officeDocument/2006/customXml" ds:itemID="{0B39E9B0-5D51-482E-B350-440A1BEDDAD0}"/>
</file>

<file path=customXml/itemProps3.xml><?xml version="1.0" encoding="utf-8"?>
<ds:datastoreItem xmlns:ds="http://schemas.openxmlformats.org/officeDocument/2006/customXml" ds:itemID="{7CD13ECD-A345-437F-9151-C2883836AA90}"/>
</file>

<file path=customXml/itemProps4.xml><?xml version="1.0" encoding="utf-8"?>
<ds:datastoreItem xmlns:ds="http://schemas.openxmlformats.org/officeDocument/2006/customXml" ds:itemID="{0D6A9390-A9E7-435E-84A3-62DB59298E0D}"/>
</file>

<file path=docProps/app.xml><?xml version="1.0" encoding="utf-8"?>
<Properties xmlns="http://schemas.openxmlformats.org/officeDocument/2006/extended-properties" xmlns:vt="http://schemas.openxmlformats.org/officeDocument/2006/docPropsVTypes">
  <Template>Normal</Template>
  <TotalTime>0</TotalTime>
  <Pages>77</Pages>
  <Words>30255</Words>
  <Characters>172458</Characters>
  <Application>Microsoft Office Word</Application>
  <DocSecurity>0</DocSecurity>
  <Lines>1437</Lines>
  <Paragraphs>404</Paragraphs>
  <ScaleCrop>false</ScaleCrop>
  <HeadingPairs>
    <vt:vector size="2" baseType="variant">
      <vt:variant>
        <vt:lpstr>Title</vt:lpstr>
      </vt:variant>
      <vt:variant>
        <vt:i4>1</vt:i4>
      </vt:variant>
    </vt:vector>
  </HeadingPairs>
  <TitlesOfParts>
    <vt:vector size="1" baseType="lpstr">
      <vt:lpstr>Baraclude: EPAR - Product information - tracked changes</vt:lpstr>
    </vt:vector>
  </TitlesOfParts>
  <Manager/>
  <Company/>
  <LinksUpToDate>false</LinksUpToDate>
  <CharactersWithSpaces>202309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Baraclude: EPAR - Product information - tracked changes</dc:title>
  <dc:subject/>
  <dc:creator/>
  <cp:keywords>Baraclude, INN-entecavir</cp:keywords>
  <dc:description/>
  <cp:lastModifiedBy/>
  <cp:revision>1</cp:revision>
  <dcterms:created xsi:type="dcterms:W3CDTF">2025-10-30T05:17:00Z</dcterms:created>
  <dcterms:modified xsi:type="dcterms:W3CDTF">2025-11-27T09:02:00Z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6053eafb-403a-472a-9dae-c9e017feb7b6</vt:lpwstr>
  </property>
</Properties>
</file>