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231CA" w14:textId="77777777" w:rsidR="006D4037" w:rsidRPr="006D4037" w:rsidRDefault="006D4037" w:rsidP="006D4037">
      <w:pPr>
        <w:widowControl w:val="0"/>
        <w:tabs>
          <w:tab w:val="clear" w:pos="567"/>
        </w:tabs>
        <w:spacing w:line="240" w:lineRule="auto"/>
        <w:rPr>
          <w:rFonts w:eastAsia="Times New Roman"/>
          <w:color w:val="008000"/>
          <w:szCs w:val="20"/>
          <w:lang w:eastAsia="en-US"/>
        </w:rPr>
      </w:pPr>
      <w:r w:rsidRPr="006D4037">
        <w:rPr>
          <w:rFonts w:eastAsia="Times New Roman"/>
          <w:noProof/>
          <w:color w:val="008000"/>
          <w:szCs w:val="20"/>
          <w:lang w:eastAsia="en-US"/>
        </w:rPr>
        <mc:AlternateContent>
          <mc:Choice Requires="wps">
            <w:drawing>
              <wp:anchor distT="45720" distB="45720" distL="114300" distR="114300" simplePos="0" relativeHeight="251660292" behindDoc="0" locked="0" layoutInCell="1" allowOverlap="1" wp14:anchorId="1F3CD6B7" wp14:editId="7C05E84B">
                <wp:simplePos x="0" y="0"/>
                <wp:positionH relativeFrom="margin">
                  <wp:align>left</wp:align>
                </wp:positionH>
                <wp:positionV relativeFrom="paragraph">
                  <wp:posOffset>168910</wp:posOffset>
                </wp:positionV>
                <wp:extent cx="6064250" cy="1404620"/>
                <wp:effectExtent l="0" t="0" r="12700" b="2667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04620"/>
                        </a:xfrm>
                        <a:prstGeom prst="rect">
                          <a:avLst/>
                        </a:prstGeom>
                        <a:solidFill>
                          <a:srgbClr val="FFFFFF"/>
                        </a:solidFill>
                        <a:ln w="9525">
                          <a:solidFill>
                            <a:srgbClr val="000000"/>
                          </a:solidFill>
                          <a:miter lim="800000"/>
                          <a:headEnd/>
                          <a:tailEnd/>
                        </a:ln>
                      </wps:spPr>
                      <wps:txbx>
                        <w:txbxContent>
                          <w:p w14:paraId="7E93432F" w14:textId="17EA3745" w:rsidR="006D4037" w:rsidRPr="00B46EC3" w:rsidRDefault="006D4037" w:rsidP="006D4037">
                            <w:pPr>
                              <w:widowControl w:val="0"/>
                              <w:tabs>
                                <w:tab w:val="clear" w:pos="567"/>
                              </w:tabs>
                            </w:pPr>
                            <w:r w:rsidRPr="00220238">
                              <w:rPr>
                                <w:lang w:val="sl-SI"/>
                              </w:rPr>
                              <w:t>Ta d</w:t>
                            </w:r>
                            <w:proofErr w:type="spellStart"/>
                            <w:r w:rsidRPr="00220238">
                              <w:t>okument</w:t>
                            </w:r>
                            <w:proofErr w:type="spellEnd"/>
                            <w:r w:rsidRPr="00220238">
                              <w:t xml:space="preserve"> </w:t>
                            </w:r>
                            <w:proofErr w:type="spellStart"/>
                            <w:r w:rsidRPr="00220238">
                              <w:t>vsebuje</w:t>
                            </w:r>
                            <w:proofErr w:type="spellEnd"/>
                            <w:r w:rsidRPr="00220238">
                              <w:t xml:space="preserve"> </w:t>
                            </w:r>
                            <w:proofErr w:type="spellStart"/>
                            <w:r w:rsidRPr="00220238">
                              <w:t>odobrene</w:t>
                            </w:r>
                            <w:proofErr w:type="spellEnd"/>
                            <w:r w:rsidRPr="00220238">
                              <w:t xml:space="preserve"> </w:t>
                            </w:r>
                            <w:proofErr w:type="spellStart"/>
                            <w:r w:rsidRPr="00220238">
                              <w:t>informacije</w:t>
                            </w:r>
                            <w:proofErr w:type="spellEnd"/>
                            <w:r w:rsidRPr="00220238">
                              <w:t xml:space="preserve"> o </w:t>
                            </w:r>
                            <w:proofErr w:type="spellStart"/>
                            <w:r w:rsidRPr="00220238">
                              <w:t>zdravilu</w:t>
                            </w:r>
                            <w:proofErr w:type="spellEnd"/>
                            <w:r w:rsidRPr="00220238">
                              <w:t xml:space="preserve"> </w:t>
                            </w:r>
                            <w:proofErr w:type="spellStart"/>
                            <w:r>
                              <w:t>Beyfortus</w:t>
                            </w:r>
                            <w:proofErr w:type="spellEnd"/>
                            <w:r w:rsidRPr="00B46EC3">
                              <w:t xml:space="preserve"> </w:t>
                            </w:r>
                            <w:r w:rsidRPr="00220238">
                              <w:t xml:space="preserve">z </w:t>
                            </w:r>
                            <w:proofErr w:type="spellStart"/>
                            <w:r w:rsidRPr="00220238">
                              <w:t>označenimi</w:t>
                            </w:r>
                            <w:proofErr w:type="spellEnd"/>
                            <w:r w:rsidRPr="00220238">
                              <w:t xml:space="preserve"> </w:t>
                            </w:r>
                            <w:proofErr w:type="spellStart"/>
                            <w:r w:rsidRPr="00220238">
                              <w:t>spremembami</w:t>
                            </w:r>
                            <w:proofErr w:type="spellEnd"/>
                            <w:r w:rsidRPr="00220238">
                              <w:t xml:space="preserve"> v </w:t>
                            </w:r>
                            <w:proofErr w:type="spellStart"/>
                            <w:r w:rsidRPr="00220238">
                              <w:t>primerjavi</w:t>
                            </w:r>
                            <w:proofErr w:type="spellEnd"/>
                            <w:r w:rsidRPr="00220238">
                              <w:t xml:space="preserve"> s </w:t>
                            </w:r>
                            <w:proofErr w:type="spellStart"/>
                            <w:r w:rsidRPr="00220238">
                              <w:t>prejšnjim</w:t>
                            </w:r>
                            <w:proofErr w:type="spellEnd"/>
                            <w:r w:rsidRPr="00220238">
                              <w:t xml:space="preserve"> </w:t>
                            </w:r>
                            <w:proofErr w:type="spellStart"/>
                            <w:r w:rsidRPr="00220238">
                              <w:t>postopkom</w:t>
                            </w:r>
                            <w:proofErr w:type="spellEnd"/>
                            <w:r w:rsidRPr="00220238">
                              <w:t xml:space="preserve">, ki </w:t>
                            </w:r>
                            <w:r w:rsidRPr="00220238">
                              <w:rPr>
                                <w:lang w:val="sl-SI"/>
                              </w:rPr>
                              <w:t>je</w:t>
                            </w:r>
                            <w:r w:rsidRPr="00220238">
                              <w:t xml:space="preserve"> </w:t>
                            </w:r>
                            <w:proofErr w:type="spellStart"/>
                            <w:r w:rsidRPr="00220238">
                              <w:t>vplival</w:t>
                            </w:r>
                            <w:proofErr w:type="spellEnd"/>
                            <w:r w:rsidRPr="00220238">
                              <w:t xml:space="preserve"> </w:t>
                            </w:r>
                            <w:proofErr w:type="spellStart"/>
                            <w:r w:rsidRPr="00220238">
                              <w:t>na</w:t>
                            </w:r>
                            <w:proofErr w:type="spellEnd"/>
                            <w:r w:rsidRPr="00220238">
                              <w:t xml:space="preserve"> </w:t>
                            </w:r>
                            <w:proofErr w:type="spellStart"/>
                            <w:r w:rsidRPr="00220238">
                              <w:t>informacije</w:t>
                            </w:r>
                            <w:proofErr w:type="spellEnd"/>
                            <w:r w:rsidRPr="00220238">
                              <w:t xml:space="preserve"> o </w:t>
                            </w:r>
                            <w:proofErr w:type="spellStart"/>
                            <w:r w:rsidRPr="00220238">
                              <w:t>zdravilu</w:t>
                            </w:r>
                            <w:proofErr w:type="spellEnd"/>
                            <w:r w:rsidRPr="00220238">
                              <w:t xml:space="preserve"> </w:t>
                            </w:r>
                            <w:r w:rsidRPr="00B46EC3">
                              <w:t>(</w:t>
                            </w:r>
                            <w:r w:rsidRPr="00AA1D33">
                              <w:rPr>
                                <w:lang w:val="en-US"/>
                              </w:rPr>
                              <w:t>EMEA/</w:t>
                            </w:r>
                            <w:r w:rsidRPr="00E5003A">
                              <w:rPr>
                                <w:lang w:val="en-US"/>
                              </w:rPr>
                              <w:t>VR/0000246848</w:t>
                            </w:r>
                            <w:r w:rsidRPr="00B46EC3">
                              <w:t>)</w:t>
                            </w:r>
                            <w:r w:rsidRPr="00887907">
                              <w:t>.</w:t>
                            </w:r>
                          </w:p>
                          <w:p w14:paraId="72855037" w14:textId="77777777" w:rsidR="006D4037" w:rsidRPr="00B46EC3" w:rsidRDefault="006D4037" w:rsidP="006D4037">
                            <w:pPr>
                              <w:widowControl w:val="0"/>
                              <w:tabs>
                                <w:tab w:val="clear" w:pos="567"/>
                              </w:tabs>
                            </w:pPr>
                          </w:p>
                          <w:p w14:paraId="7F634EC7" w14:textId="07A07240" w:rsidR="006D4037" w:rsidRPr="00B03B32" w:rsidRDefault="006D4037" w:rsidP="006D4037">
                            <w:pPr>
                              <w:rPr>
                                <w:lang w:val="en-US"/>
                              </w:rPr>
                            </w:pPr>
                            <w:proofErr w:type="spellStart"/>
                            <w:r w:rsidRPr="00220238">
                              <w:t>Več</w:t>
                            </w:r>
                            <w:proofErr w:type="spellEnd"/>
                            <w:r w:rsidRPr="00220238">
                              <w:t xml:space="preserve"> </w:t>
                            </w:r>
                            <w:proofErr w:type="spellStart"/>
                            <w:r w:rsidRPr="00220238">
                              <w:t>informacij</w:t>
                            </w:r>
                            <w:proofErr w:type="spellEnd"/>
                            <w:r w:rsidRPr="00220238">
                              <w:t xml:space="preserve"> je </w:t>
                            </w:r>
                            <w:proofErr w:type="spellStart"/>
                            <w:r w:rsidRPr="00220238">
                              <w:t>na</w:t>
                            </w:r>
                            <w:proofErr w:type="spellEnd"/>
                            <w:r w:rsidRPr="00220238">
                              <w:t xml:space="preserve"> </w:t>
                            </w:r>
                            <w:proofErr w:type="spellStart"/>
                            <w:r w:rsidRPr="00220238">
                              <w:t>voljo</w:t>
                            </w:r>
                            <w:proofErr w:type="spellEnd"/>
                            <w:r w:rsidRPr="00220238">
                              <w:t xml:space="preserve"> </w:t>
                            </w:r>
                            <w:proofErr w:type="spellStart"/>
                            <w:r w:rsidRPr="00220238">
                              <w:t>na</w:t>
                            </w:r>
                            <w:proofErr w:type="spellEnd"/>
                            <w:r w:rsidRPr="00220238">
                              <w:t xml:space="preserve"> </w:t>
                            </w:r>
                            <w:proofErr w:type="spellStart"/>
                            <w:r w:rsidRPr="00220238">
                              <w:t>spletni</w:t>
                            </w:r>
                            <w:proofErr w:type="spellEnd"/>
                            <w:r w:rsidRPr="00220238">
                              <w:t xml:space="preserve"> </w:t>
                            </w:r>
                            <w:proofErr w:type="spellStart"/>
                            <w:r w:rsidRPr="00220238">
                              <w:t>strani</w:t>
                            </w:r>
                            <w:proofErr w:type="spellEnd"/>
                            <w:r w:rsidRPr="00220238">
                              <w:t xml:space="preserve"> </w:t>
                            </w:r>
                            <w:proofErr w:type="spellStart"/>
                            <w:r w:rsidRPr="00220238">
                              <w:t>Evropske</w:t>
                            </w:r>
                            <w:proofErr w:type="spellEnd"/>
                            <w:r w:rsidRPr="00220238">
                              <w:t xml:space="preserve"> </w:t>
                            </w:r>
                            <w:proofErr w:type="spellStart"/>
                            <w:r w:rsidRPr="00220238">
                              <w:t>agencije</w:t>
                            </w:r>
                            <w:proofErr w:type="spellEnd"/>
                            <w:r w:rsidRPr="00220238">
                              <w:t xml:space="preserve"> za </w:t>
                            </w:r>
                            <w:proofErr w:type="spellStart"/>
                            <w:r w:rsidRPr="00220238">
                              <w:t>zdravila</w:t>
                            </w:r>
                            <w:proofErr w:type="spellEnd"/>
                            <w:r w:rsidRPr="00B46EC3">
                              <w:t>:</w:t>
                            </w:r>
                            <w:r>
                              <w:t xml:space="preserve"> </w:t>
                            </w:r>
                            <w:hyperlink r:id="rId10" w:history="1">
                              <w:r w:rsidR="00480995" w:rsidRPr="00480995">
                                <w:rPr>
                                  <w:rStyle w:val="Hyperlink"/>
                                </w:rPr>
                                <w:t>https://www.ema.europa.eu/en/medicines/human/epar/Beyfortus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CD6B7" id="_x0000_t202" coordsize="21600,21600" o:spt="202" path="m,l,21600r21600,l21600,xe">
                <v:stroke joinstyle="miter"/>
                <v:path gradientshapeok="t" o:connecttype="rect"/>
              </v:shapetype>
              <v:shape id="Caixa de Texto 2" o:spid="_x0000_s1026" type="#_x0000_t202" style="position:absolute;margin-left:0;margin-top:13.3pt;width:477.5pt;height:110.6pt;z-index:2516602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EgEAIAACA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">
                <v:textbox style="mso-fit-shape-to-text:t">
                  <w:txbxContent>
                    <w:p w14:paraId="7E93432F" w14:textId="17EA3745" w:rsidR="006D4037" w:rsidRPr="00B46EC3" w:rsidRDefault="006D4037" w:rsidP="006D4037">
                      <w:pPr>
                        <w:widowControl w:val="0"/>
                        <w:tabs>
                          <w:tab w:val="clear" w:pos="567"/>
                        </w:tabs>
                      </w:pPr>
                      <w:r w:rsidRPr="00220238">
                        <w:rPr>
                          <w:lang w:val="sl-SI"/>
                        </w:rPr>
                        <w:t>Ta d</w:t>
                      </w:r>
                      <w:proofErr w:type="spellStart"/>
                      <w:r w:rsidRPr="00220238">
                        <w:t>okument</w:t>
                      </w:r>
                      <w:proofErr w:type="spellEnd"/>
                      <w:r w:rsidRPr="00220238">
                        <w:t xml:space="preserve"> </w:t>
                      </w:r>
                      <w:proofErr w:type="spellStart"/>
                      <w:r w:rsidRPr="00220238">
                        <w:t>vsebuje</w:t>
                      </w:r>
                      <w:proofErr w:type="spellEnd"/>
                      <w:r w:rsidRPr="00220238">
                        <w:t xml:space="preserve"> </w:t>
                      </w:r>
                      <w:proofErr w:type="spellStart"/>
                      <w:r w:rsidRPr="00220238">
                        <w:t>odobrene</w:t>
                      </w:r>
                      <w:proofErr w:type="spellEnd"/>
                      <w:r w:rsidRPr="00220238">
                        <w:t xml:space="preserve"> </w:t>
                      </w:r>
                      <w:proofErr w:type="spellStart"/>
                      <w:r w:rsidRPr="00220238">
                        <w:t>informacije</w:t>
                      </w:r>
                      <w:proofErr w:type="spellEnd"/>
                      <w:r w:rsidRPr="00220238">
                        <w:t xml:space="preserve"> o </w:t>
                      </w:r>
                      <w:proofErr w:type="spellStart"/>
                      <w:r w:rsidRPr="00220238">
                        <w:t>zdravilu</w:t>
                      </w:r>
                      <w:proofErr w:type="spellEnd"/>
                      <w:r w:rsidRPr="00220238">
                        <w:t xml:space="preserve"> </w:t>
                      </w:r>
                      <w:proofErr w:type="spellStart"/>
                      <w:r>
                        <w:t>Beyfortus</w:t>
                      </w:r>
                      <w:proofErr w:type="spellEnd"/>
                      <w:r w:rsidRPr="00B46EC3">
                        <w:t xml:space="preserve"> </w:t>
                      </w:r>
                      <w:r w:rsidRPr="00220238">
                        <w:t xml:space="preserve">z </w:t>
                      </w:r>
                      <w:proofErr w:type="spellStart"/>
                      <w:r w:rsidRPr="00220238">
                        <w:t>označenimi</w:t>
                      </w:r>
                      <w:proofErr w:type="spellEnd"/>
                      <w:r w:rsidRPr="00220238">
                        <w:t xml:space="preserve"> </w:t>
                      </w:r>
                      <w:proofErr w:type="spellStart"/>
                      <w:r w:rsidRPr="00220238">
                        <w:t>spremembami</w:t>
                      </w:r>
                      <w:proofErr w:type="spellEnd"/>
                      <w:r w:rsidRPr="00220238">
                        <w:t xml:space="preserve"> v </w:t>
                      </w:r>
                      <w:proofErr w:type="spellStart"/>
                      <w:r w:rsidRPr="00220238">
                        <w:t>primerjavi</w:t>
                      </w:r>
                      <w:proofErr w:type="spellEnd"/>
                      <w:r w:rsidRPr="00220238">
                        <w:t xml:space="preserve"> s </w:t>
                      </w:r>
                      <w:proofErr w:type="spellStart"/>
                      <w:r w:rsidRPr="00220238">
                        <w:t>prejšnjim</w:t>
                      </w:r>
                      <w:proofErr w:type="spellEnd"/>
                      <w:r w:rsidRPr="00220238">
                        <w:t xml:space="preserve"> </w:t>
                      </w:r>
                      <w:proofErr w:type="spellStart"/>
                      <w:r w:rsidRPr="00220238">
                        <w:t>postopkom</w:t>
                      </w:r>
                      <w:proofErr w:type="spellEnd"/>
                      <w:r w:rsidRPr="00220238">
                        <w:t xml:space="preserve">, ki </w:t>
                      </w:r>
                      <w:r w:rsidRPr="00220238">
                        <w:rPr>
                          <w:lang w:val="sl-SI"/>
                        </w:rPr>
                        <w:t>je</w:t>
                      </w:r>
                      <w:r w:rsidRPr="00220238">
                        <w:t xml:space="preserve"> </w:t>
                      </w:r>
                      <w:proofErr w:type="spellStart"/>
                      <w:r w:rsidRPr="00220238">
                        <w:t>vplival</w:t>
                      </w:r>
                      <w:proofErr w:type="spellEnd"/>
                      <w:r w:rsidRPr="00220238">
                        <w:t xml:space="preserve"> </w:t>
                      </w:r>
                      <w:proofErr w:type="spellStart"/>
                      <w:r w:rsidRPr="00220238">
                        <w:t>na</w:t>
                      </w:r>
                      <w:proofErr w:type="spellEnd"/>
                      <w:r w:rsidRPr="00220238">
                        <w:t xml:space="preserve"> </w:t>
                      </w:r>
                      <w:proofErr w:type="spellStart"/>
                      <w:r w:rsidRPr="00220238">
                        <w:t>informacije</w:t>
                      </w:r>
                      <w:proofErr w:type="spellEnd"/>
                      <w:r w:rsidRPr="00220238">
                        <w:t xml:space="preserve"> o </w:t>
                      </w:r>
                      <w:proofErr w:type="spellStart"/>
                      <w:r w:rsidRPr="00220238">
                        <w:t>zdravilu</w:t>
                      </w:r>
                      <w:proofErr w:type="spellEnd"/>
                      <w:r w:rsidRPr="00220238">
                        <w:t xml:space="preserve"> </w:t>
                      </w:r>
                      <w:r w:rsidRPr="00B46EC3">
                        <w:t>(</w:t>
                      </w:r>
                      <w:r w:rsidRPr="00AA1D33">
                        <w:rPr>
                          <w:lang w:val="en-US"/>
                        </w:rPr>
                        <w:t>EMEA/</w:t>
                      </w:r>
                      <w:r w:rsidRPr="00E5003A">
                        <w:rPr>
                          <w:lang w:val="en-US"/>
                        </w:rPr>
                        <w:t>VR/0000246848</w:t>
                      </w:r>
                      <w:r w:rsidRPr="00B46EC3">
                        <w:t>)</w:t>
                      </w:r>
                      <w:r w:rsidRPr="00887907">
                        <w:t>.</w:t>
                      </w:r>
                    </w:p>
                    <w:p w14:paraId="72855037" w14:textId="77777777" w:rsidR="006D4037" w:rsidRPr="00B46EC3" w:rsidRDefault="006D4037" w:rsidP="006D4037">
                      <w:pPr>
                        <w:widowControl w:val="0"/>
                        <w:tabs>
                          <w:tab w:val="clear" w:pos="567"/>
                        </w:tabs>
                      </w:pPr>
                    </w:p>
                    <w:p w14:paraId="7F634EC7" w14:textId="07A07240" w:rsidR="006D4037" w:rsidRPr="00B03B32" w:rsidRDefault="006D4037" w:rsidP="006D4037">
                      <w:pPr>
                        <w:rPr>
                          <w:lang w:val="en-US"/>
                        </w:rPr>
                      </w:pPr>
                      <w:proofErr w:type="spellStart"/>
                      <w:r w:rsidRPr="00220238">
                        <w:t>Več</w:t>
                      </w:r>
                      <w:proofErr w:type="spellEnd"/>
                      <w:r w:rsidRPr="00220238">
                        <w:t xml:space="preserve"> </w:t>
                      </w:r>
                      <w:proofErr w:type="spellStart"/>
                      <w:r w:rsidRPr="00220238">
                        <w:t>informacij</w:t>
                      </w:r>
                      <w:proofErr w:type="spellEnd"/>
                      <w:r w:rsidRPr="00220238">
                        <w:t xml:space="preserve"> je </w:t>
                      </w:r>
                      <w:proofErr w:type="spellStart"/>
                      <w:r w:rsidRPr="00220238">
                        <w:t>na</w:t>
                      </w:r>
                      <w:proofErr w:type="spellEnd"/>
                      <w:r w:rsidRPr="00220238">
                        <w:t xml:space="preserve"> </w:t>
                      </w:r>
                      <w:proofErr w:type="spellStart"/>
                      <w:r w:rsidRPr="00220238">
                        <w:t>voljo</w:t>
                      </w:r>
                      <w:proofErr w:type="spellEnd"/>
                      <w:r w:rsidRPr="00220238">
                        <w:t xml:space="preserve"> </w:t>
                      </w:r>
                      <w:proofErr w:type="spellStart"/>
                      <w:r w:rsidRPr="00220238">
                        <w:t>na</w:t>
                      </w:r>
                      <w:proofErr w:type="spellEnd"/>
                      <w:r w:rsidRPr="00220238">
                        <w:t xml:space="preserve"> </w:t>
                      </w:r>
                      <w:proofErr w:type="spellStart"/>
                      <w:r w:rsidRPr="00220238">
                        <w:t>spletni</w:t>
                      </w:r>
                      <w:proofErr w:type="spellEnd"/>
                      <w:r w:rsidRPr="00220238">
                        <w:t xml:space="preserve"> </w:t>
                      </w:r>
                      <w:proofErr w:type="spellStart"/>
                      <w:r w:rsidRPr="00220238">
                        <w:t>strani</w:t>
                      </w:r>
                      <w:proofErr w:type="spellEnd"/>
                      <w:r w:rsidRPr="00220238">
                        <w:t xml:space="preserve"> </w:t>
                      </w:r>
                      <w:proofErr w:type="spellStart"/>
                      <w:r w:rsidRPr="00220238">
                        <w:t>Evropske</w:t>
                      </w:r>
                      <w:proofErr w:type="spellEnd"/>
                      <w:r w:rsidRPr="00220238">
                        <w:t xml:space="preserve"> </w:t>
                      </w:r>
                      <w:proofErr w:type="spellStart"/>
                      <w:r w:rsidRPr="00220238">
                        <w:t>agencije</w:t>
                      </w:r>
                      <w:proofErr w:type="spellEnd"/>
                      <w:r w:rsidRPr="00220238">
                        <w:t xml:space="preserve"> za </w:t>
                      </w:r>
                      <w:proofErr w:type="spellStart"/>
                      <w:r w:rsidRPr="00220238">
                        <w:t>zdravila</w:t>
                      </w:r>
                      <w:proofErr w:type="spellEnd"/>
                      <w:r w:rsidRPr="00B46EC3">
                        <w:t>:</w:t>
                      </w:r>
                      <w:r>
                        <w:t xml:space="preserve"> </w:t>
                      </w:r>
                      <w:hyperlink r:id="rId11" w:history="1">
                        <w:r w:rsidR="00480995" w:rsidRPr="00480995">
                          <w:rPr>
                            <w:rStyle w:val="Hyperlink"/>
                          </w:rPr>
                          <w:t>https://www.ema.europa.eu/en/medicines/human/epar/Beyfortus</w:t>
                        </w:r>
                      </w:hyperlink>
                    </w:p>
                  </w:txbxContent>
                </v:textbox>
                <w10:wrap type="square" anchorx="margin"/>
              </v:shape>
            </w:pict>
          </mc:Fallback>
        </mc:AlternateContent>
      </w:r>
    </w:p>
    <w:p w14:paraId="753882C8" w14:textId="77777777" w:rsidR="006619DA" w:rsidRPr="00645FB2" w:rsidRDefault="006619DA" w:rsidP="00057BD4">
      <w:pPr>
        <w:rPr>
          <w:lang w:val="sl-SI"/>
        </w:rPr>
      </w:pPr>
    </w:p>
    <w:p w14:paraId="13FE218E" w14:textId="77777777" w:rsidR="006619DA" w:rsidRPr="00645FB2" w:rsidRDefault="006619DA">
      <w:pPr>
        <w:spacing w:line="240" w:lineRule="auto"/>
        <w:rPr>
          <w:b/>
          <w:bCs/>
          <w:lang w:val="sl-SI"/>
        </w:rPr>
      </w:pPr>
    </w:p>
    <w:p w14:paraId="1759F179" w14:textId="77777777" w:rsidR="006619DA" w:rsidRPr="00645FB2" w:rsidRDefault="006619DA">
      <w:pPr>
        <w:spacing w:line="240" w:lineRule="auto"/>
        <w:rPr>
          <w:b/>
          <w:bCs/>
          <w:lang w:val="sl-SI"/>
        </w:rPr>
      </w:pPr>
    </w:p>
    <w:p w14:paraId="70915ADD" w14:textId="77777777" w:rsidR="006619DA" w:rsidRPr="00645FB2" w:rsidRDefault="006619DA">
      <w:pPr>
        <w:spacing w:line="240" w:lineRule="auto"/>
        <w:rPr>
          <w:b/>
          <w:bCs/>
          <w:lang w:val="sl-SI"/>
        </w:rPr>
      </w:pPr>
    </w:p>
    <w:p w14:paraId="1357BB10" w14:textId="77777777" w:rsidR="006619DA" w:rsidRPr="00645FB2" w:rsidRDefault="006619DA">
      <w:pPr>
        <w:spacing w:line="240" w:lineRule="auto"/>
        <w:rPr>
          <w:b/>
          <w:bCs/>
          <w:lang w:val="sl-SI"/>
        </w:rPr>
      </w:pPr>
    </w:p>
    <w:p w14:paraId="27B00225" w14:textId="77777777" w:rsidR="006619DA" w:rsidRPr="00645FB2" w:rsidRDefault="006619DA">
      <w:pPr>
        <w:spacing w:line="240" w:lineRule="auto"/>
        <w:rPr>
          <w:b/>
          <w:bCs/>
          <w:lang w:val="sl-SI"/>
        </w:rPr>
      </w:pPr>
    </w:p>
    <w:p w14:paraId="264F1B29" w14:textId="77777777" w:rsidR="006619DA" w:rsidRPr="00645FB2" w:rsidRDefault="006619DA">
      <w:pPr>
        <w:spacing w:line="240" w:lineRule="auto"/>
        <w:rPr>
          <w:b/>
          <w:bCs/>
          <w:lang w:val="sl-SI"/>
        </w:rPr>
      </w:pPr>
    </w:p>
    <w:p w14:paraId="43D1C5F1" w14:textId="77777777" w:rsidR="006619DA" w:rsidRPr="00645FB2" w:rsidRDefault="006619DA">
      <w:pPr>
        <w:spacing w:line="240" w:lineRule="auto"/>
        <w:rPr>
          <w:b/>
          <w:bCs/>
          <w:lang w:val="sl-SI"/>
        </w:rPr>
      </w:pPr>
    </w:p>
    <w:p w14:paraId="61A3846B" w14:textId="77777777" w:rsidR="006619DA" w:rsidRPr="00645FB2" w:rsidRDefault="006619DA">
      <w:pPr>
        <w:spacing w:line="240" w:lineRule="auto"/>
        <w:rPr>
          <w:b/>
          <w:bCs/>
          <w:lang w:val="sl-SI"/>
        </w:rPr>
      </w:pPr>
    </w:p>
    <w:p w14:paraId="591BDCDA" w14:textId="77777777" w:rsidR="006619DA" w:rsidRPr="00645FB2" w:rsidRDefault="006619DA">
      <w:pPr>
        <w:spacing w:line="240" w:lineRule="auto"/>
        <w:rPr>
          <w:b/>
          <w:bCs/>
          <w:lang w:val="sl-SI"/>
        </w:rPr>
      </w:pPr>
    </w:p>
    <w:p w14:paraId="1CF48B30" w14:textId="77777777" w:rsidR="006619DA" w:rsidRPr="00645FB2" w:rsidRDefault="006619DA">
      <w:pPr>
        <w:spacing w:line="240" w:lineRule="auto"/>
        <w:rPr>
          <w:b/>
          <w:bCs/>
          <w:lang w:val="sl-SI"/>
        </w:rPr>
      </w:pPr>
    </w:p>
    <w:p w14:paraId="6C8C6ACE" w14:textId="77777777" w:rsidR="006619DA" w:rsidRPr="00645FB2" w:rsidRDefault="006619DA">
      <w:pPr>
        <w:spacing w:line="240" w:lineRule="auto"/>
        <w:rPr>
          <w:b/>
          <w:bCs/>
          <w:lang w:val="sl-SI"/>
        </w:rPr>
      </w:pPr>
    </w:p>
    <w:p w14:paraId="61EA4DC8" w14:textId="77777777" w:rsidR="006619DA" w:rsidRPr="00645FB2" w:rsidRDefault="006619DA">
      <w:pPr>
        <w:spacing w:line="240" w:lineRule="auto"/>
        <w:rPr>
          <w:b/>
          <w:bCs/>
          <w:lang w:val="sl-SI"/>
        </w:rPr>
      </w:pPr>
    </w:p>
    <w:p w14:paraId="74B6CFB0" w14:textId="77777777" w:rsidR="006619DA" w:rsidRPr="00645FB2" w:rsidRDefault="006619DA">
      <w:pPr>
        <w:spacing w:line="240" w:lineRule="auto"/>
        <w:rPr>
          <w:b/>
          <w:bCs/>
          <w:lang w:val="sl-SI"/>
        </w:rPr>
      </w:pPr>
    </w:p>
    <w:p w14:paraId="244A9191" w14:textId="77777777" w:rsidR="006619DA" w:rsidRPr="00645FB2" w:rsidRDefault="006619DA">
      <w:pPr>
        <w:spacing w:line="240" w:lineRule="auto"/>
        <w:rPr>
          <w:b/>
          <w:bCs/>
          <w:lang w:val="sl-SI"/>
        </w:rPr>
      </w:pPr>
    </w:p>
    <w:p w14:paraId="5BBF409D" w14:textId="77777777" w:rsidR="006619DA" w:rsidRPr="00645FB2" w:rsidRDefault="006619DA">
      <w:pPr>
        <w:spacing w:line="240" w:lineRule="auto"/>
        <w:rPr>
          <w:b/>
          <w:bCs/>
          <w:lang w:val="sl-SI"/>
        </w:rPr>
      </w:pPr>
    </w:p>
    <w:p w14:paraId="531EB82D" w14:textId="77777777" w:rsidR="006619DA" w:rsidRPr="00645FB2" w:rsidRDefault="006619DA">
      <w:pPr>
        <w:spacing w:line="240" w:lineRule="auto"/>
        <w:rPr>
          <w:b/>
          <w:bCs/>
          <w:lang w:val="sl-SI"/>
        </w:rPr>
      </w:pPr>
    </w:p>
    <w:p w14:paraId="5C8C7AD3" w14:textId="77777777" w:rsidR="006619DA" w:rsidRPr="00645FB2" w:rsidRDefault="006619DA">
      <w:pPr>
        <w:spacing w:line="240" w:lineRule="auto"/>
        <w:rPr>
          <w:b/>
          <w:bCs/>
          <w:lang w:val="sl-SI"/>
        </w:rPr>
      </w:pPr>
    </w:p>
    <w:p w14:paraId="1450E0C0" w14:textId="77777777" w:rsidR="006619DA" w:rsidRPr="00645FB2" w:rsidRDefault="006619DA">
      <w:pPr>
        <w:spacing w:line="240" w:lineRule="auto"/>
        <w:rPr>
          <w:b/>
          <w:bCs/>
          <w:lang w:val="sl-SI"/>
        </w:rPr>
      </w:pPr>
    </w:p>
    <w:p w14:paraId="7DCACF08" w14:textId="77777777" w:rsidR="006619DA" w:rsidRPr="00645FB2" w:rsidRDefault="006619DA">
      <w:pPr>
        <w:spacing w:line="240" w:lineRule="auto"/>
        <w:rPr>
          <w:b/>
          <w:bCs/>
          <w:lang w:val="sl-SI"/>
        </w:rPr>
      </w:pPr>
    </w:p>
    <w:p w14:paraId="68756954" w14:textId="77777777" w:rsidR="006619DA" w:rsidRPr="00645FB2" w:rsidRDefault="006619DA">
      <w:pPr>
        <w:spacing w:line="240" w:lineRule="auto"/>
        <w:rPr>
          <w:b/>
          <w:bCs/>
          <w:lang w:val="sl-SI"/>
        </w:rPr>
      </w:pPr>
    </w:p>
    <w:p w14:paraId="7B56AC6E" w14:textId="77777777" w:rsidR="006619DA" w:rsidRPr="00645FB2" w:rsidRDefault="006619DA">
      <w:pPr>
        <w:spacing w:line="240" w:lineRule="auto"/>
        <w:rPr>
          <w:b/>
          <w:bCs/>
          <w:lang w:val="sl-SI"/>
        </w:rPr>
      </w:pPr>
    </w:p>
    <w:p w14:paraId="4721EDE6" w14:textId="77777777" w:rsidR="006619DA" w:rsidRPr="00645FB2" w:rsidRDefault="006619DA">
      <w:pPr>
        <w:spacing w:line="240" w:lineRule="auto"/>
        <w:rPr>
          <w:b/>
          <w:bCs/>
          <w:lang w:val="sl-SI"/>
        </w:rPr>
      </w:pPr>
    </w:p>
    <w:p w14:paraId="7BB066CB" w14:textId="77777777" w:rsidR="006619DA" w:rsidRPr="00645FB2" w:rsidRDefault="00DA3473">
      <w:pPr>
        <w:spacing w:line="240" w:lineRule="auto"/>
        <w:jc w:val="center"/>
        <w:rPr>
          <w:b/>
          <w:bCs/>
          <w:lang w:val="sl-SI"/>
        </w:rPr>
      </w:pPr>
      <w:r w:rsidRPr="00645FB2">
        <w:rPr>
          <w:b/>
          <w:bCs/>
          <w:lang w:val="sl-SI"/>
        </w:rPr>
        <w:t>PRILOGA I</w:t>
      </w:r>
    </w:p>
    <w:p w14:paraId="39647C92" w14:textId="77777777" w:rsidR="006619DA" w:rsidRPr="00645FB2" w:rsidRDefault="006619DA">
      <w:pPr>
        <w:spacing w:line="240" w:lineRule="auto"/>
        <w:jc w:val="center"/>
        <w:rPr>
          <w:lang w:val="sl-SI"/>
        </w:rPr>
      </w:pPr>
    </w:p>
    <w:p w14:paraId="5F0BCC92" w14:textId="75C0AF1A" w:rsidR="006619DA" w:rsidRPr="00645FB2" w:rsidRDefault="00DA3473">
      <w:pPr>
        <w:pStyle w:val="A-Heading1"/>
        <w:jc w:val="center"/>
        <w:rPr>
          <w:lang w:val="sl-SI"/>
        </w:rPr>
      </w:pPr>
      <w:r w:rsidRPr="00645FB2">
        <w:rPr>
          <w:lang w:val="sl-SI"/>
        </w:rPr>
        <w:t>POVZETEK GLAVNIH ZNAČILNOSTI ZDRAVILA</w:t>
      </w:r>
      <w:r w:rsidR="00F27E78" w:rsidRPr="00645FB2">
        <w:rPr>
          <w:lang w:val="sl-SI"/>
        </w:rPr>
        <w:fldChar w:fldCharType="begin"/>
      </w:r>
      <w:r w:rsidR="00F27E78" w:rsidRPr="00645FB2">
        <w:rPr>
          <w:lang w:val="sl-SI"/>
        </w:rPr>
        <w:instrText xml:space="preserve"> DOCVARIABLE VAULT_ND_b5a0589e-5130-47fd-9db9-73879c517161 \* MERGEFORMAT </w:instrText>
      </w:r>
      <w:r w:rsidR="00F27E78" w:rsidRPr="00645FB2">
        <w:rPr>
          <w:lang w:val="sl-SI"/>
        </w:rPr>
        <w:fldChar w:fldCharType="separate"/>
      </w:r>
      <w:r w:rsidR="00F90472" w:rsidRPr="00645FB2">
        <w:rPr>
          <w:lang w:val="sl-SI"/>
        </w:rPr>
        <w:t xml:space="preserve"> </w:t>
      </w:r>
      <w:r w:rsidR="00F27E78" w:rsidRPr="00645FB2">
        <w:rPr>
          <w:lang w:val="sl-SI"/>
        </w:rPr>
        <w:fldChar w:fldCharType="end"/>
      </w:r>
    </w:p>
    <w:p w14:paraId="62B3ED94" w14:textId="77777777" w:rsidR="006619DA" w:rsidRPr="00645FB2" w:rsidRDefault="00DA3473">
      <w:pPr>
        <w:tabs>
          <w:tab w:val="clear" w:pos="567"/>
        </w:tabs>
        <w:spacing w:line="240" w:lineRule="auto"/>
        <w:jc w:val="center"/>
        <w:rPr>
          <w:lang w:val="sl-SI"/>
        </w:rPr>
      </w:pPr>
      <w:r w:rsidRPr="00645FB2">
        <w:rPr>
          <w:lang w:val="sl-SI"/>
        </w:rPr>
        <w:br w:type="page"/>
      </w:r>
    </w:p>
    <w:p w14:paraId="2BAE403A" w14:textId="5766643C" w:rsidR="006619DA" w:rsidRPr="00645FB2" w:rsidRDefault="00DA3473">
      <w:pPr>
        <w:spacing w:line="240" w:lineRule="auto"/>
        <w:rPr>
          <w:lang w:val="sl-SI"/>
        </w:rPr>
      </w:pPr>
      <w:r w:rsidRPr="00645FB2">
        <w:rPr>
          <w:noProof/>
          <w:lang w:val="sl-SI"/>
        </w:rPr>
        <w:lastRenderedPageBreak/>
        <w:drawing>
          <wp:inline distT="0" distB="0" distL="0" distR="0" wp14:anchorId="08F6DC48" wp14:editId="493A3E43">
            <wp:extent cx="200025" cy="200025"/>
            <wp:effectExtent l="0" t="0" r="0" b="0"/>
            <wp:docPr id="1" name="Picture 135" descr="Description: Description: Description: Description: 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escription: Description: Description: Description: 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45FB2">
        <w:rPr>
          <w:lang w:val="sl-SI"/>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56E2B567" w14:textId="77777777" w:rsidR="006619DA" w:rsidRPr="00645FB2" w:rsidRDefault="006619DA">
      <w:pPr>
        <w:spacing w:line="240" w:lineRule="auto"/>
        <w:rPr>
          <w:lang w:val="sl-SI"/>
        </w:rPr>
      </w:pPr>
    </w:p>
    <w:p w14:paraId="5256236F" w14:textId="77777777" w:rsidR="006619DA" w:rsidRPr="00645FB2" w:rsidRDefault="006619DA">
      <w:pPr>
        <w:spacing w:line="240" w:lineRule="auto"/>
        <w:rPr>
          <w:lang w:val="sl-SI"/>
        </w:rPr>
      </w:pPr>
    </w:p>
    <w:p w14:paraId="4D9A2C32" w14:textId="42BB1A5D" w:rsidR="006619DA" w:rsidRPr="00645FB2" w:rsidRDefault="00DA3473">
      <w:pPr>
        <w:keepNext/>
        <w:suppressAutoHyphens/>
        <w:spacing w:line="240" w:lineRule="auto"/>
        <w:ind w:left="567" w:hanging="567"/>
        <w:outlineLvl w:val="0"/>
        <w:rPr>
          <w:b/>
          <w:bCs/>
          <w:caps/>
          <w:lang w:val="sl-SI"/>
        </w:rPr>
      </w:pPr>
      <w:r w:rsidRPr="00645FB2">
        <w:rPr>
          <w:b/>
          <w:bCs/>
          <w:lang w:val="sl-SI"/>
        </w:rPr>
        <w:t>1.</w:t>
      </w:r>
      <w:r w:rsidRPr="00645FB2">
        <w:rPr>
          <w:b/>
          <w:bCs/>
          <w:lang w:val="sl-SI"/>
        </w:rPr>
        <w:tab/>
      </w:r>
      <w:r w:rsidRPr="00645FB2">
        <w:rPr>
          <w:b/>
          <w:bCs/>
          <w:caps/>
          <w:lang w:val="sl-SI"/>
        </w:rPr>
        <w:t>IME ZDRAVILA</w:t>
      </w:r>
      <w:r w:rsidR="00F90472" w:rsidRPr="00645FB2">
        <w:rPr>
          <w:b/>
          <w:bCs/>
          <w:caps/>
          <w:lang w:val="sl-SI"/>
        </w:rPr>
        <w:fldChar w:fldCharType="begin"/>
      </w:r>
      <w:r w:rsidR="00F90472" w:rsidRPr="00645FB2">
        <w:rPr>
          <w:b/>
          <w:bCs/>
          <w:caps/>
          <w:lang w:val="sl-SI"/>
        </w:rPr>
        <w:instrText xml:space="preserve"> DOCVARIABLE VAULT_ND_d78a2848-6c3e-4fd1-9267-5fd6c7443b4d \* MERGEFORMAT </w:instrText>
      </w:r>
      <w:r w:rsidR="00F90472" w:rsidRPr="00645FB2">
        <w:rPr>
          <w:b/>
          <w:bCs/>
          <w:caps/>
          <w:lang w:val="sl-SI"/>
        </w:rPr>
        <w:fldChar w:fldCharType="separate"/>
      </w:r>
      <w:r w:rsidR="00F90472" w:rsidRPr="00645FB2">
        <w:rPr>
          <w:b/>
          <w:bCs/>
          <w:caps/>
          <w:lang w:val="sl-SI"/>
        </w:rPr>
        <w:t xml:space="preserve"> </w:t>
      </w:r>
      <w:r w:rsidR="00F90472" w:rsidRPr="00645FB2">
        <w:rPr>
          <w:b/>
          <w:bCs/>
          <w:caps/>
          <w:lang w:val="sl-SI"/>
        </w:rPr>
        <w:fldChar w:fldCharType="end"/>
      </w:r>
    </w:p>
    <w:p w14:paraId="2E9E4FF5" w14:textId="77777777" w:rsidR="006619DA" w:rsidRPr="00645FB2" w:rsidRDefault="006619DA">
      <w:pPr>
        <w:spacing w:line="240" w:lineRule="auto"/>
        <w:rPr>
          <w:caps/>
          <w:lang w:val="sl-SI"/>
        </w:rPr>
      </w:pPr>
    </w:p>
    <w:p w14:paraId="0A6E4306" w14:textId="757E2072" w:rsidR="006619DA" w:rsidRPr="00645FB2" w:rsidRDefault="00DA3473">
      <w:pPr>
        <w:widowControl w:val="0"/>
        <w:spacing w:line="240" w:lineRule="auto"/>
        <w:rPr>
          <w:lang w:val="sl-SI"/>
        </w:rPr>
      </w:pPr>
      <w:r w:rsidRPr="00645FB2">
        <w:rPr>
          <w:lang w:val="sl-SI"/>
        </w:rPr>
        <w:t>Beyfortus 50</w:t>
      </w:r>
      <w:r w:rsidR="00457991" w:rsidRPr="00645FB2">
        <w:rPr>
          <w:lang w:val="sl-SI"/>
        </w:rPr>
        <w:t> </w:t>
      </w:r>
      <w:r w:rsidRPr="00645FB2">
        <w:rPr>
          <w:lang w:val="sl-SI"/>
        </w:rPr>
        <w:t>mg raztopina za injiciranje v napolnjeni injekcijski brizgi</w:t>
      </w:r>
    </w:p>
    <w:p w14:paraId="430DE890" w14:textId="2AF3D36B" w:rsidR="006619DA" w:rsidRPr="00645FB2" w:rsidRDefault="00DA3473">
      <w:pPr>
        <w:widowControl w:val="0"/>
        <w:spacing w:line="240" w:lineRule="auto"/>
        <w:rPr>
          <w:lang w:val="sl-SI"/>
        </w:rPr>
      </w:pPr>
      <w:r w:rsidRPr="00645FB2">
        <w:rPr>
          <w:lang w:val="sl-SI"/>
        </w:rPr>
        <w:t>Beyfortus 100</w:t>
      </w:r>
      <w:r w:rsidR="00457991" w:rsidRPr="00645FB2">
        <w:rPr>
          <w:lang w:val="sl-SI"/>
        </w:rPr>
        <w:t> </w:t>
      </w:r>
      <w:r w:rsidRPr="00645FB2">
        <w:rPr>
          <w:lang w:val="sl-SI"/>
        </w:rPr>
        <w:t>mg raztopina za injiciranje v napolnjeni injekcijski brizgi</w:t>
      </w:r>
    </w:p>
    <w:p w14:paraId="079FBCAD" w14:textId="77777777" w:rsidR="006619DA" w:rsidRPr="00645FB2" w:rsidRDefault="006619DA">
      <w:pPr>
        <w:widowControl w:val="0"/>
        <w:spacing w:line="240" w:lineRule="auto"/>
        <w:rPr>
          <w:lang w:val="sl-SI"/>
        </w:rPr>
      </w:pPr>
    </w:p>
    <w:p w14:paraId="1615DC97" w14:textId="77777777" w:rsidR="006619DA" w:rsidRPr="00645FB2" w:rsidRDefault="006619DA">
      <w:pPr>
        <w:spacing w:line="240" w:lineRule="auto"/>
        <w:rPr>
          <w:lang w:val="sl-SI"/>
        </w:rPr>
      </w:pPr>
    </w:p>
    <w:p w14:paraId="5FBC58FB" w14:textId="5ECA6030" w:rsidR="006619DA" w:rsidRPr="00645FB2" w:rsidRDefault="00DA3473">
      <w:pPr>
        <w:keepNext/>
        <w:suppressAutoHyphens/>
        <w:spacing w:line="240" w:lineRule="auto"/>
        <w:ind w:left="567" w:hanging="567"/>
        <w:outlineLvl w:val="0"/>
        <w:rPr>
          <w:b/>
          <w:bCs/>
          <w:lang w:val="sl-SI"/>
        </w:rPr>
      </w:pPr>
      <w:r w:rsidRPr="00645FB2">
        <w:rPr>
          <w:b/>
          <w:bCs/>
          <w:lang w:val="sl-SI"/>
        </w:rPr>
        <w:t>2.</w:t>
      </w:r>
      <w:r w:rsidRPr="00645FB2">
        <w:rPr>
          <w:b/>
          <w:bCs/>
          <w:lang w:val="sl-SI"/>
        </w:rPr>
        <w:tab/>
        <w:t>KAKOVOSTNA IN KOLIČINSKA SESTAVA</w:t>
      </w:r>
      <w:r w:rsidR="00F90472" w:rsidRPr="00645FB2">
        <w:rPr>
          <w:b/>
          <w:bCs/>
          <w:lang w:val="sl-SI"/>
        </w:rPr>
        <w:fldChar w:fldCharType="begin"/>
      </w:r>
      <w:r w:rsidR="00F90472" w:rsidRPr="00645FB2">
        <w:rPr>
          <w:b/>
          <w:bCs/>
          <w:lang w:val="sl-SI"/>
        </w:rPr>
        <w:instrText xml:space="preserve"> DOCVARIABLE VAULT_ND_2e595ae1-68fe-4e53-985e-713f3b0482f6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57AE8400" w14:textId="77777777" w:rsidR="006619DA" w:rsidRPr="00645FB2" w:rsidRDefault="006619DA">
      <w:pPr>
        <w:rPr>
          <w:lang w:val="sl-SI"/>
        </w:rPr>
      </w:pPr>
    </w:p>
    <w:p w14:paraId="5D0AE6A4" w14:textId="65C9268B" w:rsidR="006619DA" w:rsidRPr="00645FB2" w:rsidRDefault="00DA3473">
      <w:pPr>
        <w:rPr>
          <w:u w:val="single"/>
          <w:lang w:val="sl-SI"/>
        </w:rPr>
      </w:pPr>
      <w:r w:rsidRPr="00645FB2">
        <w:rPr>
          <w:u w:val="single"/>
          <w:lang w:val="sl-SI"/>
        </w:rPr>
        <w:t>Beyfortus 50</w:t>
      </w:r>
      <w:r w:rsidR="00457991" w:rsidRPr="00645FB2">
        <w:rPr>
          <w:u w:val="single"/>
          <w:lang w:val="sl-SI"/>
        </w:rPr>
        <w:t> </w:t>
      </w:r>
      <w:r w:rsidRPr="00645FB2">
        <w:rPr>
          <w:u w:val="single"/>
          <w:lang w:val="sl-SI"/>
        </w:rPr>
        <w:t>mg raztopina za injiciranje v napolnjeni injekcijski brizgi</w:t>
      </w:r>
    </w:p>
    <w:p w14:paraId="063EF7F9" w14:textId="77777777" w:rsidR="006619DA" w:rsidRPr="00645FB2" w:rsidRDefault="006619DA">
      <w:pPr>
        <w:rPr>
          <w:lang w:val="sl-SI"/>
        </w:rPr>
      </w:pPr>
    </w:p>
    <w:p w14:paraId="38BBCF7E" w14:textId="2E26EB5B" w:rsidR="006619DA" w:rsidRPr="00645FB2" w:rsidRDefault="00DA3473">
      <w:pPr>
        <w:rPr>
          <w:lang w:val="sl-SI"/>
        </w:rPr>
      </w:pPr>
      <w:r w:rsidRPr="00645FB2">
        <w:rPr>
          <w:lang w:val="sl-SI"/>
        </w:rPr>
        <w:t>Ena napolnjena injekcijska brizga vsebuje 50</w:t>
      </w:r>
      <w:r w:rsidR="00457991" w:rsidRPr="00645FB2">
        <w:rPr>
          <w:lang w:val="sl-SI"/>
        </w:rPr>
        <w:t> </w:t>
      </w:r>
      <w:r w:rsidRPr="00645FB2">
        <w:rPr>
          <w:lang w:val="sl-SI"/>
        </w:rPr>
        <w:t>mg nirsevimaba v 0,5</w:t>
      </w:r>
      <w:r w:rsidR="00457991" w:rsidRPr="00645FB2">
        <w:rPr>
          <w:lang w:val="sl-SI"/>
        </w:rPr>
        <w:t> </w:t>
      </w:r>
      <w:r w:rsidRPr="00645FB2">
        <w:rPr>
          <w:lang w:val="sl-SI"/>
        </w:rPr>
        <w:t>ml (100</w:t>
      </w:r>
      <w:r w:rsidR="00457991" w:rsidRPr="00645FB2">
        <w:rPr>
          <w:lang w:val="sl-SI"/>
        </w:rPr>
        <w:t> </w:t>
      </w:r>
      <w:r w:rsidRPr="00645FB2">
        <w:rPr>
          <w:lang w:val="sl-SI"/>
        </w:rPr>
        <w:t>mg/ml).</w:t>
      </w:r>
    </w:p>
    <w:p w14:paraId="1813EBEB" w14:textId="77777777" w:rsidR="006619DA" w:rsidRPr="00645FB2" w:rsidRDefault="006619DA">
      <w:pPr>
        <w:rPr>
          <w:lang w:val="sl-SI"/>
        </w:rPr>
      </w:pPr>
    </w:p>
    <w:p w14:paraId="4F4E535D" w14:textId="3E09AB30" w:rsidR="006619DA" w:rsidRPr="00645FB2" w:rsidRDefault="00DA3473">
      <w:pPr>
        <w:rPr>
          <w:u w:val="single"/>
          <w:lang w:val="sl-SI"/>
        </w:rPr>
      </w:pPr>
      <w:r w:rsidRPr="00645FB2">
        <w:rPr>
          <w:u w:val="single"/>
          <w:lang w:val="sl-SI"/>
        </w:rPr>
        <w:t>Beyfortus 100</w:t>
      </w:r>
      <w:r w:rsidR="00457991" w:rsidRPr="00645FB2">
        <w:rPr>
          <w:u w:val="single"/>
          <w:lang w:val="sl-SI"/>
        </w:rPr>
        <w:t> </w:t>
      </w:r>
      <w:r w:rsidRPr="00645FB2">
        <w:rPr>
          <w:u w:val="single"/>
          <w:lang w:val="sl-SI"/>
        </w:rPr>
        <w:t>mg raztopina za injiciranje v napolnjeni injekcijski brizgi</w:t>
      </w:r>
    </w:p>
    <w:p w14:paraId="0AE0EB15" w14:textId="77777777" w:rsidR="006619DA" w:rsidRPr="00645FB2" w:rsidRDefault="006619DA">
      <w:pPr>
        <w:rPr>
          <w:lang w:val="sl-SI"/>
        </w:rPr>
      </w:pPr>
    </w:p>
    <w:p w14:paraId="71A7455D" w14:textId="551EDFBA" w:rsidR="006619DA" w:rsidRPr="00645FB2" w:rsidRDefault="00DA3473">
      <w:pPr>
        <w:rPr>
          <w:lang w:val="sl-SI"/>
        </w:rPr>
      </w:pPr>
      <w:r w:rsidRPr="00645FB2">
        <w:rPr>
          <w:lang w:val="sl-SI"/>
        </w:rPr>
        <w:t>Ena napolnjena injekcijska brizga vsebuje 100</w:t>
      </w:r>
      <w:r w:rsidR="00457991" w:rsidRPr="00645FB2">
        <w:rPr>
          <w:lang w:val="sl-SI"/>
        </w:rPr>
        <w:t> </w:t>
      </w:r>
      <w:r w:rsidRPr="00645FB2">
        <w:rPr>
          <w:lang w:val="sl-SI"/>
        </w:rPr>
        <w:t>mg nirsevimaba v 1</w:t>
      </w:r>
      <w:r w:rsidR="00457991" w:rsidRPr="00645FB2">
        <w:rPr>
          <w:lang w:val="sl-SI"/>
        </w:rPr>
        <w:t> </w:t>
      </w:r>
      <w:r w:rsidRPr="00645FB2">
        <w:rPr>
          <w:lang w:val="sl-SI"/>
        </w:rPr>
        <w:t>ml (100</w:t>
      </w:r>
      <w:r w:rsidR="00457991" w:rsidRPr="00645FB2">
        <w:rPr>
          <w:lang w:val="sl-SI"/>
        </w:rPr>
        <w:t> </w:t>
      </w:r>
      <w:r w:rsidRPr="00645FB2">
        <w:rPr>
          <w:lang w:val="sl-SI"/>
        </w:rPr>
        <w:t>mg/ml).</w:t>
      </w:r>
    </w:p>
    <w:p w14:paraId="391CFE97" w14:textId="77777777" w:rsidR="006619DA" w:rsidRPr="00645FB2" w:rsidRDefault="006619DA">
      <w:pPr>
        <w:rPr>
          <w:lang w:val="sl-SI"/>
        </w:rPr>
      </w:pPr>
    </w:p>
    <w:p w14:paraId="285FBFCC" w14:textId="77777777" w:rsidR="006619DA" w:rsidRPr="00645FB2" w:rsidRDefault="00DA3473">
      <w:pPr>
        <w:rPr>
          <w:lang w:val="sl-SI"/>
        </w:rPr>
      </w:pPr>
      <w:r w:rsidRPr="00645FB2">
        <w:rPr>
          <w:lang w:val="sl-SI"/>
        </w:rPr>
        <w:t xml:space="preserve">Nirsevimab je </w:t>
      </w:r>
      <w:bookmarkStart w:id="0" w:name="_Hlk175638935"/>
      <w:r w:rsidRPr="00645FB2">
        <w:rPr>
          <w:lang w:val="sl-SI"/>
        </w:rPr>
        <w:t xml:space="preserve">humano imunoglobulinsko monoklonsko protitelo </w:t>
      </w:r>
      <w:bookmarkEnd w:id="0"/>
      <w:r w:rsidRPr="00645FB2">
        <w:rPr>
          <w:lang w:val="sl-SI"/>
        </w:rPr>
        <w:t>G1 kapa (IgG1κ), pridobljeno s tehnologijo rekombinantne DNA v celicah jajčnika kitajskega hrčka (CHO).</w:t>
      </w:r>
    </w:p>
    <w:p w14:paraId="7C4DBFE2" w14:textId="77777777" w:rsidR="006619DA" w:rsidRDefault="006619DA">
      <w:pPr>
        <w:rPr>
          <w:lang w:val="sl-SI"/>
        </w:rPr>
      </w:pPr>
    </w:p>
    <w:p w14:paraId="61E958AD" w14:textId="1241B714" w:rsidR="007B44EC" w:rsidRPr="007F1A57" w:rsidRDefault="007B44EC">
      <w:pPr>
        <w:rPr>
          <w:u w:val="single"/>
          <w:lang w:val="sl-SI"/>
        </w:rPr>
      </w:pPr>
      <w:r w:rsidRPr="007F1A57">
        <w:rPr>
          <w:u w:val="single"/>
          <w:lang w:val="sl-SI"/>
        </w:rPr>
        <w:t>Pomožna snov z znanim učinkom</w:t>
      </w:r>
    </w:p>
    <w:p w14:paraId="7ED98829" w14:textId="77777777" w:rsidR="007B44EC" w:rsidRDefault="007B44EC">
      <w:pPr>
        <w:rPr>
          <w:lang w:val="sl-SI"/>
        </w:rPr>
      </w:pPr>
    </w:p>
    <w:p w14:paraId="628AC7D3" w14:textId="5247BF8B" w:rsidR="007B44EC" w:rsidRDefault="007B44EC">
      <w:pPr>
        <w:rPr>
          <w:lang w:val="sl-SI"/>
        </w:rPr>
      </w:pPr>
      <w:r w:rsidRPr="007B44EC">
        <w:rPr>
          <w:lang w:val="sl-SI"/>
        </w:rPr>
        <w:t>To zdravilo vsebuje 0,1</w:t>
      </w:r>
      <w:r>
        <w:rPr>
          <w:lang w:val="sl-SI"/>
        </w:rPr>
        <w:t> </w:t>
      </w:r>
      <w:r w:rsidRPr="007B44EC">
        <w:rPr>
          <w:lang w:val="sl-SI"/>
        </w:rPr>
        <w:t>mg polisorbata</w:t>
      </w:r>
      <w:r>
        <w:rPr>
          <w:lang w:val="sl-SI"/>
        </w:rPr>
        <w:t> </w:t>
      </w:r>
      <w:r w:rsidRPr="007B44EC">
        <w:rPr>
          <w:lang w:val="sl-SI"/>
        </w:rPr>
        <w:t>80 (E</w:t>
      </w:r>
      <w:r w:rsidR="00D9382C">
        <w:rPr>
          <w:lang w:val="sl-SI"/>
        </w:rPr>
        <w:t> </w:t>
      </w:r>
      <w:r w:rsidRPr="007B44EC">
        <w:rPr>
          <w:lang w:val="sl-SI"/>
        </w:rPr>
        <w:t>433) v vsakem 50</w:t>
      </w:r>
      <w:r>
        <w:rPr>
          <w:lang w:val="sl-SI"/>
        </w:rPr>
        <w:t>-</w:t>
      </w:r>
      <w:r w:rsidRPr="007B44EC">
        <w:rPr>
          <w:lang w:val="sl-SI"/>
        </w:rPr>
        <w:t>mg odmerku (0,5</w:t>
      </w:r>
      <w:r>
        <w:rPr>
          <w:lang w:val="sl-SI"/>
        </w:rPr>
        <w:t> </w:t>
      </w:r>
      <w:r w:rsidRPr="007B44EC">
        <w:rPr>
          <w:lang w:val="sl-SI"/>
        </w:rPr>
        <w:t>m</w:t>
      </w:r>
      <w:r w:rsidR="00B6214B">
        <w:rPr>
          <w:lang w:val="sl-SI"/>
        </w:rPr>
        <w:t>l</w:t>
      </w:r>
      <w:r w:rsidRPr="007B44EC">
        <w:rPr>
          <w:lang w:val="sl-SI"/>
        </w:rPr>
        <w:t>) in 0,2</w:t>
      </w:r>
      <w:r>
        <w:rPr>
          <w:lang w:val="sl-SI"/>
        </w:rPr>
        <w:t> </w:t>
      </w:r>
      <w:r w:rsidRPr="007B44EC">
        <w:rPr>
          <w:lang w:val="sl-SI"/>
        </w:rPr>
        <w:t>mg v vsakem 10</w:t>
      </w:r>
      <w:r w:rsidR="00965EA2">
        <w:rPr>
          <w:lang w:val="sl-SI"/>
        </w:rPr>
        <w:t>0</w:t>
      </w:r>
      <w:r>
        <w:rPr>
          <w:lang w:val="sl-SI"/>
        </w:rPr>
        <w:t>-</w:t>
      </w:r>
      <w:r w:rsidRPr="007B44EC">
        <w:rPr>
          <w:lang w:val="sl-SI"/>
        </w:rPr>
        <w:t>mg odmerku (1</w:t>
      </w:r>
      <w:r>
        <w:rPr>
          <w:lang w:val="sl-SI"/>
        </w:rPr>
        <w:t> </w:t>
      </w:r>
      <w:r w:rsidRPr="007B44EC">
        <w:rPr>
          <w:lang w:val="sl-SI"/>
        </w:rPr>
        <w:t>ml) (glejte poglavje</w:t>
      </w:r>
      <w:r>
        <w:rPr>
          <w:lang w:val="sl-SI"/>
        </w:rPr>
        <w:t> </w:t>
      </w:r>
      <w:r w:rsidRPr="007B44EC">
        <w:rPr>
          <w:lang w:val="sl-SI"/>
        </w:rPr>
        <w:t>4.4).</w:t>
      </w:r>
    </w:p>
    <w:p w14:paraId="7F0FBE31" w14:textId="77777777" w:rsidR="007B44EC" w:rsidRPr="00645FB2" w:rsidRDefault="007B44EC">
      <w:pPr>
        <w:rPr>
          <w:lang w:val="sl-SI"/>
        </w:rPr>
      </w:pPr>
    </w:p>
    <w:p w14:paraId="4DC74BF1" w14:textId="08A7B281" w:rsidR="006619DA" w:rsidRPr="00645FB2" w:rsidRDefault="00DA3473">
      <w:pPr>
        <w:rPr>
          <w:lang w:val="sl-SI"/>
        </w:rPr>
      </w:pPr>
      <w:r w:rsidRPr="00645FB2">
        <w:rPr>
          <w:lang w:val="sl-SI"/>
        </w:rPr>
        <w:t>Za celoten seznam pomožnih snovi glejte poglavje</w:t>
      </w:r>
      <w:r w:rsidR="00457991" w:rsidRPr="00645FB2">
        <w:rPr>
          <w:lang w:val="sl-SI"/>
        </w:rPr>
        <w:t> </w:t>
      </w:r>
      <w:r w:rsidRPr="00645FB2">
        <w:rPr>
          <w:lang w:val="sl-SI"/>
        </w:rPr>
        <w:t>6.1.</w:t>
      </w:r>
    </w:p>
    <w:p w14:paraId="71B94CB7" w14:textId="77777777" w:rsidR="006619DA" w:rsidRPr="00645FB2" w:rsidRDefault="006619DA">
      <w:pPr>
        <w:rPr>
          <w:lang w:val="sl-SI"/>
        </w:rPr>
      </w:pPr>
    </w:p>
    <w:p w14:paraId="6CC10575" w14:textId="77777777" w:rsidR="006619DA" w:rsidRPr="00645FB2" w:rsidRDefault="006619DA">
      <w:pPr>
        <w:spacing w:line="240" w:lineRule="auto"/>
        <w:rPr>
          <w:lang w:val="sl-SI"/>
        </w:rPr>
      </w:pPr>
    </w:p>
    <w:p w14:paraId="43FB58CF" w14:textId="15129EDC" w:rsidR="006619DA" w:rsidRPr="00645FB2" w:rsidRDefault="00DA3473">
      <w:pPr>
        <w:keepNext/>
        <w:suppressAutoHyphens/>
        <w:spacing w:line="240" w:lineRule="auto"/>
        <w:ind w:left="567" w:hanging="567"/>
        <w:outlineLvl w:val="0"/>
        <w:rPr>
          <w:caps/>
          <w:lang w:val="sl-SI"/>
        </w:rPr>
      </w:pPr>
      <w:r w:rsidRPr="00645FB2">
        <w:rPr>
          <w:b/>
          <w:bCs/>
          <w:lang w:val="sl-SI"/>
        </w:rPr>
        <w:t>3.</w:t>
      </w:r>
      <w:r w:rsidRPr="00645FB2">
        <w:rPr>
          <w:b/>
          <w:bCs/>
          <w:lang w:val="sl-SI"/>
        </w:rPr>
        <w:tab/>
        <w:t xml:space="preserve">FARMACEVTSKA </w:t>
      </w:r>
      <w:r w:rsidRPr="00645FB2">
        <w:rPr>
          <w:rFonts w:ascii="Times New Roman Bold" w:hAnsi="Times New Roman Bold" w:cs="Times New Roman Bold"/>
          <w:b/>
          <w:bCs/>
          <w:lang w:val="sl-SI"/>
        </w:rPr>
        <w:t>OBLIKA</w:t>
      </w:r>
      <w:r w:rsidR="00F90472" w:rsidRPr="00645FB2">
        <w:rPr>
          <w:rFonts w:ascii="Times New Roman Bold" w:hAnsi="Times New Roman Bold" w:cs="Times New Roman Bold"/>
          <w:b/>
          <w:bCs/>
          <w:lang w:val="sl-SI"/>
        </w:rPr>
        <w:fldChar w:fldCharType="begin"/>
      </w:r>
      <w:r w:rsidR="00F90472" w:rsidRPr="00645FB2">
        <w:rPr>
          <w:rFonts w:ascii="Times New Roman Bold" w:hAnsi="Times New Roman Bold" w:cs="Times New Roman Bold"/>
          <w:b/>
          <w:bCs/>
          <w:lang w:val="sl-SI"/>
        </w:rPr>
        <w:instrText xml:space="preserve"> DOCVARIABLE VAULT_ND_9794269b-8cb7-40be-9f16-29ec86742a03 \* MERGEFORMAT </w:instrText>
      </w:r>
      <w:r w:rsidR="00F90472" w:rsidRPr="00645FB2">
        <w:rPr>
          <w:rFonts w:ascii="Times New Roman Bold" w:hAnsi="Times New Roman Bold" w:cs="Times New Roman Bold"/>
          <w:b/>
          <w:bCs/>
          <w:lang w:val="sl-SI"/>
        </w:rPr>
        <w:fldChar w:fldCharType="separate"/>
      </w:r>
      <w:r w:rsidR="00F90472" w:rsidRPr="00645FB2">
        <w:rPr>
          <w:rFonts w:ascii="Times New Roman Bold" w:hAnsi="Times New Roman Bold" w:cs="Times New Roman Bold"/>
          <w:b/>
          <w:bCs/>
          <w:lang w:val="sl-SI"/>
        </w:rPr>
        <w:t xml:space="preserve"> </w:t>
      </w:r>
      <w:r w:rsidR="00F90472" w:rsidRPr="00645FB2">
        <w:rPr>
          <w:rFonts w:ascii="Times New Roman Bold" w:hAnsi="Times New Roman Bold" w:cs="Times New Roman Bold"/>
          <w:b/>
          <w:bCs/>
          <w:lang w:val="sl-SI"/>
        </w:rPr>
        <w:fldChar w:fldCharType="end"/>
      </w:r>
    </w:p>
    <w:p w14:paraId="1C8AC80E" w14:textId="77777777" w:rsidR="006619DA" w:rsidRPr="00645FB2" w:rsidRDefault="006619DA">
      <w:pPr>
        <w:spacing w:line="240" w:lineRule="auto"/>
        <w:rPr>
          <w:lang w:val="sl-SI"/>
        </w:rPr>
      </w:pPr>
    </w:p>
    <w:p w14:paraId="1329862C" w14:textId="001D1308" w:rsidR="006619DA" w:rsidRPr="00645FB2" w:rsidRDefault="00A64836">
      <w:pPr>
        <w:spacing w:line="240" w:lineRule="auto"/>
        <w:rPr>
          <w:lang w:val="sl-SI"/>
        </w:rPr>
      </w:pPr>
      <w:r w:rsidRPr="00645FB2">
        <w:rPr>
          <w:lang w:val="sl-SI"/>
        </w:rPr>
        <w:t>r</w:t>
      </w:r>
      <w:r w:rsidR="00DA3473" w:rsidRPr="00645FB2">
        <w:rPr>
          <w:lang w:val="sl-SI"/>
        </w:rPr>
        <w:t>aztopina za injiciranje (injekcija)</w:t>
      </w:r>
    </w:p>
    <w:p w14:paraId="3B0D0B98" w14:textId="77777777" w:rsidR="006619DA" w:rsidRPr="00645FB2" w:rsidRDefault="006619DA">
      <w:pPr>
        <w:spacing w:line="240" w:lineRule="auto"/>
        <w:rPr>
          <w:lang w:val="sl-SI"/>
        </w:rPr>
      </w:pPr>
    </w:p>
    <w:p w14:paraId="7E82963D" w14:textId="47427D73" w:rsidR="006619DA" w:rsidRPr="00645FB2" w:rsidRDefault="00DA3473">
      <w:pPr>
        <w:spacing w:line="240" w:lineRule="auto"/>
        <w:rPr>
          <w:lang w:val="sl-SI"/>
        </w:rPr>
      </w:pPr>
      <w:r w:rsidRPr="00645FB2">
        <w:rPr>
          <w:lang w:val="sl-SI"/>
        </w:rPr>
        <w:t>Bistra do opalescentna, brezbarvna do rumena raztopina s pH</w:t>
      </w:r>
      <w:r w:rsidR="00143E55" w:rsidRPr="00645FB2">
        <w:rPr>
          <w:lang w:val="sl-SI"/>
        </w:rPr>
        <w:t> </w:t>
      </w:r>
      <w:r w:rsidRPr="00645FB2">
        <w:rPr>
          <w:lang w:val="sl-SI"/>
        </w:rPr>
        <w:t>6,0.</w:t>
      </w:r>
    </w:p>
    <w:p w14:paraId="72CAA20F" w14:textId="77777777" w:rsidR="006619DA" w:rsidRPr="00645FB2" w:rsidRDefault="006619DA">
      <w:pPr>
        <w:spacing w:line="240" w:lineRule="auto"/>
        <w:rPr>
          <w:lang w:val="sl-SI"/>
        </w:rPr>
      </w:pPr>
    </w:p>
    <w:p w14:paraId="62B81C0C" w14:textId="77777777" w:rsidR="006619DA" w:rsidRPr="00645FB2" w:rsidRDefault="006619DA">
      <w:pPr>
        <w:spacing w:line="240" w:lineRule="auto"/>
        <w:rPr>
          <w:lang w:val="sl-SI"/>
        </w:rPr>
      </w:pPr>
    </w:p>
    <w:p w14:paraId="4C18E947" w14:textId="5B7FDC93" w:rsidR="006619DA" w:rsidRPr="00645FB2" w:rsidRDefault="00DA3473">
      <w:pPr>
        <w:keepNext/>
        <w:suppressAutoHyphens/>
        <w:spacing w:line="240" w:lineRule="auto"/>
        <w:ind w:left="567" w:hanging="567"/>
        <w:outlineLvl w:val="0"/>
        <w:rPr>
          <w:caps/>
          <w:lang w:val="sl-SI"/>
        </w:rPr>
      </w:pPr>
      <w:r w:rsidRPr="00645FB2">
        <w:rPr>
          <w:b/>
          <w:bCs/>
          <w:caps/>
          <w:lang w:val="sl-SI"/>
        </w:rPr>
        <w:t>4.</w:t>
      </w:r>
      <w:r w:rsidRPr="00645FB2">
        <w:rPr>
          <w:b/>
          <w:bCs/>
          <w:caps/>
          <w:lang w:val="sl-SI"/>
        </w:rPr>
        <w:tab/>
      </w:r>
      <w:r w:rsidRPr="00645FB2">
        <w:rPr>
          <w:b/>
          <w:bCs/>
          <w:lang w:val="sl-SI"/>
        </w:rPr>
        <w:t xml:space="preserve">KLINIČNI </w:t>
      </w:r>
      <w:r w:rsidRPr="00645FB2">
        <w:rPr>
          <w:rFonts w:ascii="Times New Roman Bold" w:hAnsi="Times New Roman Bold" w:cs="Times New Roman Bold"/>
          <w:b/>
          <w:bCs/>
          <w:lang w:val="sl-SI"/>
        </w:rPr>
        <w:t>PODATKI</w:t>
      </w:r>
      <w:r w:rsidR="00F90472" w:rsidRPr="00645FB2">
        <w:rPr>
          <w:rFonts w:ascii="Times New Roman Bold" w:hAnsi="Times New Roman Bold" w:cs="Times New Roman Bold"/>
          <w:b/>
          <w:bCs/>
          <w:lang w:val="sl-SI"/>
        </w:rPr>
        <w:fldChar w:fldCharType="begin"/>
      </w:r>
      <w:r w:rsidR="00F90472" w:rsidRPr="00645FB2">
        <w:rPr>
          <w:rFonts w:ascii="Times New Roman Bold" w:hAnsi="Times New Roman Bold" w:cs="Times New Roman Bold"/>
          <w:b/>
          <w:bCs/>
          <w:lang w:val="sl-SI"/>
        </w:rPr>
        <w:instrText xml:space="preserve"> DOCVARIABLE VAULT_ND_375c93dd-0b8d-4c86-84ab-d50b42c2b2ce \* MERGEFORMAT </w:instrText>
      </w:r>
      <w:r w:rsidR="00F90472" w:rsidRPr="00645FB2">
        <w:rPr>
          <w:rFonts w:ascii="Times New Roman Bold" w:hAnsi="Times New Roman Bold" w:cs="Times New Roman Bold"/>
          <w:b/>
          <w:bCs/>
          <w:lang w:val="sl-SI"/>
        </w:rPr>
        <w:fldChar w:fldCharType="separate"/>
      </w:r>
      <w:r w:rsidR="00F90472" w:rsidRPr="00645FB2">
        <w:rPr>
          <w:rFonts w:ascii="Times New Roman Bold" w:hAnsi="Times New Roman Bold" w:cs="Times New Roman Bold"/>
          <w:b/>
          <w:bCs/>
          <w:lang w:val="sl-SI"/>
        </w:rPr>
        <w:t xml:space="preserve"> </w:t>
      </w:r>
      <w:r w:rsidR="00F90472" w:rsidRPr="00645FB2">
        <w:rPr>
          <w:rFonts w:ascii="Times New Roman Bold" w:hAnsi="Times New Roman Bold" w:cs="Times New Roman Bold"/>
          <w:b/>
          <w:bCs/>
          <w:lang w:val="sl-SI"/>
        </w:rPr>
        <w:fldChar w:fldCharType="end"/>
      </w:r>
    </w:p>
    <w:p w14:paraId="72BA185D" w14:textId="77777777" w:rsidR="006619DA" w:rsidRPr="00645FB2" w:rsidRDefault="006619DA">
      <w:pPr>
        <w:keepNext/>
        <w:spacing w:line="240" w:lineRule="auto"/>
        <w:rPr>
          <w:lang w:val="sl-SI"/>
        </w:rPr>
      </w:pPr>
    </w:p>
    <w:p w14:paraId="6845A43D" w14:textId="59DBB744" w:rsidR="006619DA" w:rsidRPr="00645FB2" w:rsidRDefault="00DA3473">
      <w:pPr>
        <w:keepNext/>
        <w:spacing w:line="240" w:lineRule="auto"/>
        <w:ind w:left="567" w:hanging="567"/>
        <w:outlineLvl w:val="1"/>
        <w:rPr>
          <w:b/>
          <w:bCs/>
          <w:lang w:val="sl-SI"/>
        </w:rPr>
      </w:pPr>
      <w:r w:rsidRPr="00645FB2">
        <w:rPr>
          <w:b/>
          <w:bCs/>
          <w:lang w:val="sl-SI"/>
        </w:rPr>
        <w:t>4.1</w:t>
      </w:r>
      <w:r w:rsidRPr="00645FB2">
        <w:rPr>
          <w:b/>
          <w:bCs/>
          <w:lang w:val="sl-SI"/>
        </w:rPr>
        <w:tab/>
        <w:t>Terapevtske indikacije</w:t>
      </w:r>
      <w:r w:rsidR="00F90472" w:rsidRPr="00645FB2">
        <w:rPr>
          <w:b/>
          <w:bCs/>
          <w:lang w:val="sl-SI"/>
        </w:rPr>
        <w:fldChar w:fldCharType="begin"/>
      </w:r>
      <w:r w:rsidR="00F90472" w:rsidRPr="00645FB2">
        <w:rPr>
          <w:b/>
          <w:bCs/>
          <w:lang w:val="sl-SI"/>
        </w:rPr>
        <w:instrText xml:space="preserve"> DOCVARIABLE vault_nd_6c236963-31cd-4695-ba92-b3b047fec7c8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52BAAD1F" w14:textId="77777777" w:rsidR="006619DA" w:rsidRPr="00645FB2" w:rsidRDefault="006619DA">
      <w:pPr>
        <w:spacing w:line="240" w:lineRule="auto"/>
        <w:rPr>
          <w:lang w:val="sl-SI"/>
        </w:rPr>
      </w:pPr>
    </w:p>
    <w:p w14:paraId="7C04E6B9" w14:textId="77777777" w:rsidR="00FB5675" w:rsidRPr="00645FB2" w:rsidRDefault="00DA3473">
      <w:pPr>
        <w:spacing w:line="240" w:lineRule="auto"/>
        <w:rPr>
          <w:lang w:val="sl-SI"/>
        </w:rPr>
      </w:pPr>
      <w:r w:rsidRPr="00645FB2">
        <w:rPr>
          <w:lang w:val="sl-SI"/>
        </w:rPr>
        <w:t>Zdravilo Beyfortus je indicirano za preprečevanje bolezni spodnjih dihal zaradi respiratornega sincicijskega virusa (RSV) pri</w:t>
      </w:r>
      <w:r w:rsidR="00FB5675" w:rsidRPr="00645FB2">
        <w:rPr>
          <w:lang w:val="sl-SI"/>
        </w:rPr>
        <w:t>:</w:t>
      </w:r>
    </w:p>
    <w:p w14:paraId="691F154D" w14:textId="77777777" w:rsidR="00FB5675" w:rsidRPr="00645FB2" w:rsidRDefault="00FB5675">
      <w:pPr>
        <w:spacing w:line="240" w:lineRule="auto"/>
        <w:rPr>
          <w:lang w:val="sl-SI"/>
        </w:rPr>
      </w:pPr>
    </w:p>
    <w:p w14:paraId="5E906CDB" w14:textId="35E98D43" w:rsidR="006619DA" w:rsidRPr="00645FB2" w:rsidRDefault="00F341EC" w:rsidP="00DC4978">
      <w:pPr>
        <w:pStyle w:val="ListParagraph"/>
        <w:numPr>
          <w:ilvl w:val="0"/>
          <w:numId w:val="50"/>
        </w:numPr>
        <w:spacing w:line="240" w:lineRule="auto"/>
        <w:ind w:left="567"/>
        <w:rPr>
          <w:lang w:val="sl-SI"/>
        </w:rPr>
      </w:pPr>
      <w:r>
        <w:rPr>
          <w:lang w:val="sl-SI"/>
        </w:rPr>
        <w:t>n</w:t>
      </w:r>
      <w:r w:rsidR="00DA3473" w:rsidRPr="00645FB2">
        <w:rPr>
          <w:lang w:val="sl-SI"/>
        </w:rPr>
        <w:t>ovorojenčkih in dojenčkih v njihovi prvi sezoni RSV.</w:t>
      </w:r>
    </w:p>
    <w:p w14:paraId="2A3A978F" w14:textId="77777777" w:rsidR="00FB5675" w:rsidRPr="00645FB2" w:rsidRDefault="00FB5675" w:rsidP="00DC4978">
      <w:pPr>
        <w:pStyle w:val="ListParagraph"/>
        <w:spacing w:line="240" w:lineRule="auto"/>
        <w:rPr>
          <w:lang w:val="sl-SI"/>
        </w:rPr>
      </w:pPr>
    </w:p>
    <w:p w14:paraId="6C16971F" w14:textId="2E6458FC" w:rsidR="00FB5675" w:rsidRPr="00645FB2" w:rsidRDefault="00F341EC" w:rsidP="00DC4978">
      <w:pPr>
        <w:pStyle w:val="ListParagraph"/>
        <w:numPr>
          <w:ilvl w:val="0"/>
          <w:numId w:val="50"/>
        </w:numPr>
        <w:spacing w:line="240" w:lineRule="auto"/>
        <w:ind w:left="567"/>
        <w:rPr>
          <w:rFonts w:eastAsiaTheme="minorEastAsia"/>
          <w:lang w:val="sl-SI"/>
        </w:rPr>
      </w:pPr>
      <w:r>
        <w:rPr>
          <w:lang w:val="sl-SI"/>
        </w:rPr>
        <w:t>o</w:t>
      </w:r>
      <w:r w:rsidR="00FB5675" w:rsidRPr="00645FB2">
        <w:rPr>
          <w:lang w:val="sl-SI"/>
        </w:rPr>
        <w:t>troci</w:t>
      </w:r>
      <w:r w:rsidR="00BC1FBC">
        <w:rPr>
          <w:lang w:val="sl-SI"/>
        </w:rPr>
        <w:t>h</w:t>
      </w:r>
      <w:r w:rsidR="00FB5675" w:rsidRPr="00645FB2">
        <w:rPr>
          <w:lang w:val="sl-SI"/>
        </w:rPr>
        <w:t xml:space="preserve"> do 24. meseca starosti, ki </w:t>
      </w:r>
      <w:r w:rsidR="00665852">
        <w:rPr>
          <w:lang w:val="sl-SI"/>
        </w:rPr>
        <w:t>ostajajo</w:t>
      </w:r>
      <w:r w:rsidR="00FB5675" w:rsidRPr="00645FB2">
        <w:rPr>
          <w:lang w:val="sl-SI"/>
        </w:rPr>
        <w:t xml:space="preserve"> dovzetni za hudo bolezen RSV v </w:t>
      </w:r>
      <w:r w:rsidR="00F77646">
        <w:rPr>
          <w:lang w:val="sl-SI"/>
        </w:rPr>
        <w:t>njihovi</w:t>
      </w:r>
      <w:r w:rsidR="00FB5675" w:rsidRPr="00645FB2">
        <w:rPr>
          <w:lang w:val="sl-SI"/>
        </w:rPr>
        <w:t xml:space="preserve"> drugi sezoni RSV (glejte poglavje 5.1).</w:t>
      </w:r>
    </w:p>
    <w:p w14:paraId="50100271" w14:textId="77777777" w:rsidR="00FB5675" w:rsidRPr="00645FB2" w:rsidRDefault="00FB5675">
      <w:pPr>
        <w:spacing w:line="240" w:lineRule="auto"/>
        <w:rPr>
          <w:lang w:val="sl-SI"/>
        </w:rPr>
      </w:pPr>
    </w:p>
    <w:p w14:paraId="35CB7F01" w14:textId="77777777" w:rsidR="006619DA" w:rsidRPr="00645FB2" w:rsidRDefault="00DA3473">
      <w:pPr>
        <w:spacing w:line="240" w:lineRule="auto"/>
        <w:rPr>
          <w:lang w:val="sl-SI"/>
        </w:rPr>
      </w:pPr>
      <w:r w:rsidRPr="00645FB2">
        <w:rPr>
          <w:lang w:val="sl-SI"/>
        </w:rPr>
        <w:t>Zdravilo Beyfortus je treba uporabljati v skladu z veljavnimi uradnimi priporočili.</w:t>
      </w:r>
    </w:p>
    <w:p w14:paraId="5AD40C46" w14:textId="77777777" w:rsidR="006619DA" w:rsidRPr="00645FB2" w:rsidRDefault="006619DA">
      <w:pPr>
        <w:spacing w:line="240" w:lineRule="auto"/>
        <w:rPr>
          <w:lang w:val="sl-SI"/>
        </w:rPr>
      </w:pPr>
    </w:p>
    <w:p w14:paraId="13E7BB24" w14:textId="05C21475" w:rsidR="006619DA" w:rsidRPr="00645FB2" w:rsidRDefault="00DA3473">
      <w:pPr>
        <w:keepNext/>
        <w:spacing w:line="240" w:lineRule="auto"/>
        <w:outlineLvl w:val="1"/>
        <w:rPr>
          <w:b/>
          <w:bCs/>
          <w:lang w:val="sl-SI"/>
        </w:rPr>
      </w:pPr>
      <w:r w:rsidRPr="00645FB2">
        <w:rPr>
          <w:b/>
          <w:bCs/>
          <w:lang w:val="sl-SI"/>
        </w:rPr>
        <w:t>4.2</w:t>
      </w:r>
      <w:r w:rsidRPr="00645FB2">
        <w:rPr>
          <w:b/>
          <w:bCs/>
          <w:lang w:val="sl-SI"/>
        </w:rPr>
        <w:tab/>
        <w:t>Odmerjanje in način uporabe</w:t>
      </w:r>
      <w:r w:rsidR="00F90472" w:rsidRPr="00645FB2">
        <w:rPr>
          <w:b/>
          <w:bCs/>
          <w:lang w:val="sl-SI"/>
        </w:rPr>
        <w:fldChar w:fldCharType="begin"/>
      </w:r>
      <w:r w:rsidR="00F90472" w:rsidRPr="00645FB2">
        <w:rPr>
          <w:b/>
          <w:bCs/>
          <w:lang w:val="sl-SI"/>
        </w:rPr>
        <w:instrText xml:space="preserve"> DOCVARIABLE vault_nd_456f6086-77c5-4db2-bb74-1da68bd7efdd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3C030229" w14:textId="77777777" w:rsidR="006619DA" w:rsidRPr="00645FB2" w:rsidRDefault="006619DA">
      <w:pPr>
        <w:rPr>
          <w:lang w:val="sl-SI"/>
        </w:rPr>
      </w:pPr>
    </w:p>
    <w:p w14:paraId="5A76AD91" w14:textId="77777777" w:rsidR="006619DA" w:rsidRPr="00645FB2" w:rsidRDefault="00DA3473">
      <w:pPr>
        <w:keepNext/>
        <w:spacing w:line="240" w:lineRule="auto"/>
        <w:rPr>
          <w:u w:val="single"/>
          <w:lang w:val="sl-SI"/>
        </w:rPr>
      </w:pPr>
      <w:r w:rsidRPr="00645FB2">
        <w:rPr>
          <w:u w:val="single"/>
          <w:lang w:val="sl-SI"/>
        </w:rPr>
        <w:lastRenderedPageBreak/>
        <w:t>Odmerjanje</w:t>
      </w:r>
    </w:p>
    <w:p w14:paraId="6ACB622F" w14:textId="77777777" w:rsidR="00FB5675" w:rsidRPr="00645FB2" w:rsidRDefault="00FB5675">
      <w:pPr>
        <w:keepNext/>
        <w:spacing w:line="240" w:lineRule="auto"/>
        <w:rPr>
          <w:u w:val="single"/>
          <w:lang w:val="sl-SI"/>
        </w:rPr>
      </w:pPr>
    </w:p>
    <w:p w14:paraId="1D5A933D" w14:textId="5AB67B89" w:rsidR="00FB5675" w:rsidRPr="00DC4978" w:rsidRDefault="00FB5675">
      <w:pPr>
        <w:keepNext/>
        <w:spacing w:line="240" w:lineRule="auto"/>
        <w:rPr>
          <w:i/>
          <w:iCs/>
          <w:u w:val="single"/>
          <w:lang w:val="sl-SI"/>
        </w:rPr>
      </w:pPr>
      <w:r w:rsidRPr="00645FB2">
        <w:rPr>
          <w:i/>
          <w:iCs/>
          <w:u w:val="single"/>
          <w:lang w:val="sl-SI"/>
        </w:rPr>
        <w:t xml:space="preserve">Dojenčki v </w:t>
      </w:r>
      <w:r w:rsidR="005E1ABD">
        <w:rPr>
          <w:i/>
          <w:iCs/>
          <w:u w:val="single"/>
          <w:lang w:val="sl-SI"/>
        </w:rPr>
        <w:t>njihovi</w:t>
      </w:r>
      <w:r w:rsidRPr="00645FB2">
        <w:rPr>
          <w:i/>
          <w:iCs/>
          <w:u w:val="single"/>
          <w:lang w:val="sl-SI"/>
        </w:rPr>
        <w:t xml:space="preserve"> prvi sezoni RSV</w:t>
      </w:r>
    </w:p>
    <w:p w14:paraId="15ED893E" w14:textId="77777777" w:rsidR="006619DA" w:rsidRPr="00645FB2" w:rsidRDefault="006619DA">
      <w:pPr>
        <w:spacing w:line="240" w:lineRule="auto"/>
        <w:rPr>
          <w:lang w:val="sl-SI"/>
        </w:rPr>
      </w:pPr>
    </w:p>
    <w:p w14:paraId="54B6C2C6" w14:textId="2866D9FA" w:rsidR="006619DA" w:rsidRPr="00645FB2" w:rsidRDefault="00DA3473">
      <w:pPr>
        <w:rPr>
          <w:lang w:val="sl-SI"/>
        </w:rPr>
      </w:pPr>
      <w:r w:rsidRPr="00645FB2">
        <w:rPr>
          <w:lang w:val="sl-SI"/>
        </w:rPr>
        <w:t>Priporočeni odmerek je enkraten intramuskularni odmerek 50</w:t>
      </w:r>
      <w:r w:rsidR="005D4AEB" w:rsidRPr="00645FB2">
        <w:rPr>
          <w:lang w:val="sl-SI"/>
        </w:rPr>
        <w:t> </w:t>
      </w:r>
      <w:r w:rsidRPr="00645FB2">
        <w:rPr>
          <w:lang w:val="sl-SI"/>
        </w:rPr>
        <w:t>mg za dojenčke s telesno maso &lt;</w:t>
      </w:r>
      <w:r w:rsidR="00457991" w:rsidRPr="00645FB2">
        <w:rPr>
          <w:lang w:val="sl-SI"/>
        </w:rPr>
        <w:t> </w:t>
      </w:r>
      <w:r w:rsidRPr="00645FB2">
        <w:rPr>
          <w:lang w:val="sl-SI"/>
        </w:rPr>
        <w:t>5</w:t>
      </w:r>
      <w:r w:rsidR="00457991" w:rsidRPr="00645FB2">
        <w:rPr>
          <w:lang w:val="sl-SI"/>
        </w:rPr>
        <w:t> </w:t>
      </w:r>
      <w:r w:rsidRPr="00645FB2">
        <w:rPr>
          <w:lang w:val="sl-SI"/>
        </w:rPr>
        <w:t>kg in enkraten intramuskularni odmerek 100</w:t>
      </w:r>
      <w:r w:rsidR="00457991" w:rsidRPr="00645FB2">
        <w:rPr>
          <w:lang w:val="sl-SI"/>
        </w:rPr>
        <w:t> </w:t>
      </w:r>
      <w:r w:rsidRPr="00645FB2">
        <w:rPr>
          <w:lang w:val="sl-SI"/>
        </w:rPr>
        <w:t>mg za dojenčke s telesno maso ≥</w:t>
      </w:r>
      <w:r w:rsidR="00457991" w:rsidRPr="00645FB2">
        <w:rPr>
          <w:lang w:val="sl-SI"/>
        </w:rPr>
        <w:t> </w:t>
      </w:r>
      <w:r w:rsidRPr="00645FB2">
        <w:rPr>
          <w:lang w:val="sl-SI"/>
        </w:rPr>
        <w:t>5</w:t>
      </w:r>
      <w:r w:rsidR="00457991" w:rsidRPr="00645FB2">
        <w:rPr>
          <w:lang w:val="sl-SI"/>
        </w:rPr>
        <w:t> </w:t>
      </w:r>
      <w:r w:rsidRPr="00645FB2">
        <w:rPr>
          <w:lang w:val="sl-SI"/>
        </w:rPr>
        <w:t>kg.</w:t>
      </w:r>
    </w:p>
    <w:p w14:paraId="025B0910" w14:textId="77777777" w:rsidR="006619DA" w:rsidRPr="00645FB2" w:rsidRDefault="006619DA">
      <w:pPr>
        <w:spacing w:line="240" w:lineRule="auto"/>
        <w:rPr>
          <w:lang w:val="sl-SI"/>
        </w:rPr>
      </w:pPr>
    </w:p>
    <w:p w14:paraId="216958D1" w14:textId="25AE1542" w:rsidR="00FB5675" w:rsidRPr="00645FB2" w:rsidRDefault="00DA3473" w:rsidP="00FB5675">
      <w:pPr>
        <w:rPr>
          <w:rFonts w:eastAsiaTheme="minorEastAsia"/>
          <w:lang w:val="sl-SI"/>
        </w:rPr>
      </w:pPr>
      <w:r w:rsidRPr="00645FB2">
        <w:rPr>
          <w:lang w:val="sl-SI"/>
        </w:rPr>
        <w:t xml:space="preserve">Zdravilo Beyfortus je treba uporabiti od rojstva naprej pri dojenčkih, rojenih med sezono RSV. </w:t>
      </w:r>
      <w:r w:rsidR="00FB5675" w:rsidRPr="00645FB2">
        <w:rPr>
          <w:lang w:val="sl-SI"/>
        </w:rPr>
        <w:t xml:space="preserve">Pri drugih, rojenih </w:t>
      </w:r>
      <w:r w:rsidR="003574E6">
        <w:rPr>
          <w:lang w:val="sl-SI"/>
        </w:rPr>
        <w:t>izven</w:t>
      </w:r>
      <w:r w:rsidR="00FB5675" w:rsidRPr="00645FB2">
        <w:rPr>
          <w:lang w:val="sl-SI"/>
        </w:rPr>
        <w:t xml:space="preserve"> sezone, je zdravilo Beyfortus idealno uporabiti pred sezono RSV.</w:t>
      </w:r>
    </w:p>
    <w:p w14:paraId="55DD2A48" w14:textId="77777777" w:rsidR="00E371EE" w:rsidRPr="00645FB2" w:rsidRDefault="00E371EE">
      <w:pPr>
        <w:spacing w:line="240" w:lineRule="auto"/>
        <w:rPr>
          <w:lang w:val="sl-SI"/>
        </w:rPr>
      </w:pPr>
    </w:p>
    <w:p w14:paraId="2C7D52E0" w14:textId="77777777" w:rsidR="00E371EE" w:rsidRPr="00645FB2" w:rsidRDefault="00E371EE" w:rsidP="00E371EE">
      <w:pPr>
        <w:autoSpaceDE w:val="0"/>
        <w:autoSpaceDN w:val="0"/>
        <w:adjustRightInd w:val="0"/>
        <w:spacing w:line="240" w:lineRule="auto"/>
        <w:rPr>
          <w:lang w:val="sl-SI"/>
        </w:rPr>
      </w:pPr>
      <w:r w:rsidRPr="00645FB2">
        <w:rPr>
          <w:lang w:val="sl-SI"/>
        </w:rPr>
        <w:t>Odmerjanje pri dojenčkih s telesno maso od 1,0 kg do &lt; 1,6 kg temelji na ekstrapolaciji, klinični podatki niso na voljo. Pričakuje se, da bo izpostavljenost dojenčkov &lt; 1 kg povzročila večjo izpostavljenost kot pri tistih, ki tehtajo več. Dobro je treba pretehtati koristi in tveganja uporabe nirsevimaba pri dojenčkih &lt; 1 kg.</w:t>
      </w:r>
    </w:p>
    <w:p w14:paraId="5EE12E05" w14:textId="77777777" w:rsidR="00E371EE" w:rsidRPr="00645FB2" w:rsidRDefault="00E371EE" w:rsidP="00E371EE">
      <w:pPr>
        <w:autoSpaceDE w:val="0"/>
        <w:autoSpaceDN w:val="0"/>
        <w:adjustRightInd w:val="0"/>
        <w:spacing w:line="240" w:lineRule="auto"/>
        <w:rPr>
          <w:lang w:val="sl-SI"/>
        </w:rPr>
      </w:pPr>
    </w:p>
    <w:p w14:paraId="7FAF5D10" w14:textId="77777777" w:rsidR="00E371EE" w:rsidRPr="00645FB2" w:rsidRDefault="00E371EE" w:rsidP="00E371EE">
      <w:pPr>
        <w:autoSpaceDE w:val="0"/>
        <w:autoSpaceDN w:val="0"/>
        <w:adjustRightInd w:val="0"/>
        <w:spacing w:line="240" w:lineRule="auto"/>
        <w:rPr>
          <w:lang w:val="sl-SI"/>
        </w:rPr>
      </w:pPr>
      <w:r w:rsidRPr="00645FB2">
        <w:rPr>
          <w:lang w:val="sl-SI"/>
        </w:rPr>
        <w:t>Za izjemno nedonošene dojenčke (gestacijska starost [GS] &lt; 29 tednov), mlajše od 8 tednov, je podatkov malo. Za dojenčke s pomenstruacijsko starostjo (gestacijska starost ob rojstvu + kronološka starost) manj kot 32 tednov kliničnih podatkov ni (glejte poglavje 5.1).</w:t>
      </w:r>
    </w:p>
    <w:p w14:paraId="486A68D9" w14:textId="77777777" w:rsidR="00FB5675" w:rsidRPr="00645FB2" w:rsidRDefault="00FB5675" w:rsidP="00E371EE">
      <w:pPr>
        <w:autoSpaceDE w:val="0"/>
        <w:autoSpaceDN w:val="0"/>
        <w:adjustRightInd w:val="0"/>
        <w:spacing w:line="240" w:lineRule="auto"/>
        <w:rPr>
          <w:lang w:val="sl-SI"/>
        </w:rPr>
      </w:pPr>
    </w:p>
    <w:p w14:paraId="55C4C02D" w14:textId="13346895" w:rsidR="00FB5675" w:rsidRPr="00645FB2" w:rsidRDefault="00FB5675" w:rsidP="00FB5675">
      <w:pPr>
        <w:autoSpaceDE w:val="0"/>
        <w:autoSpaceDN w:val="0"/>
        <w:adjustRightInd w:val="0"/>
        <w:spacing w:line="240" w:lineRule="auto"/>
        <w:rPr>
          <w:rFonts w:eastAsiaTheme="minorEastAsia"/>
          <w:i/>
          <w:iCs/>
          <w:u w:val="single"/>
          <w:lang w:val="sl-SI"/>
        </w:rPr>
      </w:pPr>
      <w:r w:rsidRPr="00645FB2">
        <w:rPr>
          <w:i/>
          <w:iCs/>
          <w:u w:val="single"/>
          <w:lang w:val="sl-SI"/>
        </w:rPr>
        <w:t xml:space="preserve">Otroci, ki </w:t>
      </w:r>
      <w:r w:rsidR="00665852">
        <w:rPr>
          <w:i/>
          <w:iCs/>
          <w:u w:val="single"/>
          <w:lang w:val="sl-SI"/>
        </w:rPr>
        <w:t>ostajajo</w:t>
      </w:r>
      <w:r w:rsidRPr="00645FB2">
        <w:rPr>
          <w:i/>
          <w:iCs/>
          <w:u w:val="single"/>
          <w:lang w:val="sl-SI"/>
        </w:rPr>
        <w:t xml:space="preserve"> dovzetni za hudo bolezen RSV v </w:t>
      </w:r>
      <w:r w:rsidR="00061BE8">
        <w:rPr>
          <w:i/>
          <w:iCs/>
          <w:u w:val="single"/>
          <w:lang w:val="sl-SI"/>
        </w:rPr>
        <w:t>njihovi</w:t>
      </w:r>
      <w:r w:rsidRPr="00645FB2">
        <w:rPr>
          <w:i/>
          <w:iCs/>
          <w:u w:val="single"/>
          <w:lang w:val="sl-SI"/>
        </w:rPr>
        <w:t xml:space="preserve"> drugi sezoni RSV</w:t>
      </w:r>
    </w:p>
    <w:p w14:paraId="22F859CC" w14:textId="77777777" w:rsidR="00FB5675" w:rsidRPr="00645FB2" w:rsidRDefault="00FB5675" w:rsidP="00E371EE">
      <w:pPr>
        <w:autoSpaceDE w:val="0"/>
        <w:autoSpaceDN w:val="0"/>
        <w:adjustRightInd w:val="0"/>
        <w:spacing w:line="240" w:lineRule="auto"/>
        <w:rPr>
          <w:lang w:val="sl-SI"/>
        </w:rPr>
      </w:pPr>
    </w:p>
    <w:p w14:paraId="57374136" w14:textId="5C9CDB38" w:rsidR="00FB5675" w:rsidRPr="00645FB2" w:rsidRDefault="00FB5675" w:rsidP="00E371EE">
      <w:pPr>
        <w:autoSpaceDE w:val="0"/>
        <w:autoSpaceDN w:val="0"/>
        <w:adjustRightInd w:val="0"/>
        <w:spacing w:line="240" w:lineRule="auto"/>
        <w:rPr>
          <w:lang w:val="sl-SI"/>
        </w:rPr>
      </w:pPr>
      <w:r w:rsidRPr="00645FB2">
        <w:rPr>
          <w:lang w:val="sl-SI"/>
        </w:rPr>
        <w:t xml:space="preserve">Priporočeni odmerek je enkraten 200 mg odmerek v obliki dveh intramuskularnih injekcij (2 x 100 mg). Zdravilo Beyfortus je </w:t>
      </w:r>
      <w:r w:rsidR="00340D4C">
        <w:rPr>
          <w:lang w:val="sl-SI"/>
        </w:rPr>
        <w:t>najbolje</w:t>
      </w:r>
      <w:r w:rsidRPr="00645FB2">
        <w:rPr>
          <w:lang w:val="sl-SI"/>
        </w:rPr>
        <w:t xml:space="preserve"> uporabiti pred začetkom druge sezone RSV.</w:t>
      </w:r>
    </w:p>
    <w:p w14:paraId="753219FE" w14:textId="77777777" w:rsidR="006619DA" w:rsidRPr="00645FB2" w:rsidRDefault="006619DA">
      <w:pPr>
        <w:spacing w:line="240" w:lineRule="auto"/>
        <w:rPr>
          <w:lang w:val="sl-SI"/>
        </w:rPr>
      </w:pPr>
    </w:p>
    <w:p w14:paraId="1E1C1299" w14:textId="0892CAF0" w:rsidR="006619DA" w:rsidRPr="00645FB2" w:rsidRDefault="00855DBF">
      <w:pPr>
        <w:autoSpaceDE w:val="0"/>
        <w:autoSpaceDN w:val="0"/>
        <w:adjustRightInd w:val="0"/>
        <w:spacing w:line="240" w:lineRule="auto"/>
        <w:rPr>
          <w:lang w:val="sl-SI"/>
        </w:rPr>
      </w:pPr>
      <w:r w:rsidRPr="00645FB2">
        <w:rPr>
          <w:lang w:val="sl-SI"/>
        </w:rPr>
        <w:t>Posamezniki</w:t>
      </w:r>
      <w:r w:rsidR="00DA3473" w:rsidRPr="00645FB2">
        <w:rPr>
          <w:lang w:val="sl-SI"/>
        </w:rPr>
        <w:t>, ki imajo operacijo na srcu z zunajtelesnim obtokom, lahko dobijo dodaten odmerek, čim se jim stanje po operaciji stabilizira; to zagotovi ustrezno koncentracijo nirsevimaba v serumu. Če je ta dodat</w:t>
      </w:r>
      <w:r w:rsidR="000C6D83" w:rsidRPr="00645FB2">
        <w:rPr>
          <w:lang w:val="sl-SI"/>
        </w:rPr>
        <w:t>e</w:t>
      </w:r>
      <w:r w:rsidR="00DA3473" w:rsidRPr="00645FB2">
        <w:rPr>
          <w:lang w:val="sl-SI"/>
        </w:rPr>
        <w:t>n odmerek uporabljen v 90</w:t>
      </w:r>
      <w:r w:rsidR="000C6D83" w:rsidRPr="00645FB2">
        <w:rPr>
          <w:lang w:val="sl-SI"/>
        </w:rPr>
        <w:t> </w:t>
      </w:r>
      <w:r w:rsidR="00DA3473" w:rsidRPr="00645FB2">
        <w:rPr>
          <w:lang w:val="sl-SI"/>
        </w:rPr>
        <w:t>dneh po prvem odmerku zdravila Beyfortus, je treba</w:t>
      </w:r>
      <w:r w:rsidRPr="00645FB2">
        <w:rPr>
          <w:lang w:val="sl-SI"/>
        </w:rPr>
        <w:t xml:space="preserve"> v prvi sezoni RSV</w:t>
      </w:r>
      <w:r w:rsidR="00DA3473" w:rsidRPr="00645FB2">
        <w:rPr>
          <w:lang w:val="sl-SI"/>
        </w:rPr>
        <w:t xml:space="preserve"> izbrati 50</w:t>
      </w:r>
      <w:r w:rsidR="000C6D83" w:rsidRPr="00645FB2">
        <w:rPr>
          <w:lang w:val="sl-SI"/>
        </w:rPr>
        <w:t> </w:t>
      </w:r>
      <w:r w:rsidR="00DA3473" w:rsidRPr="00645FB2">
        <w:rPr>
          <w:lang w:val="sl-SI"/>
        </w:rPr>
        <w:t>mg ali 100</w:t>
      </w:r>
      <w:r w:rsidR="000C6D83" w:rsidRPr="00645FB2">
        <w:rPr>
          <w:lang w:val="sl-SI"/>
        </w:rPr>
        <w:t> </w:t>
      </w:r>
      <w:r w:rsidR="00DA3473" w:rsidRPr="00645FB2">
        <w:rPr>
          <w:lang w:val="sl-SI"/>
        </w:rPr>
        <w:t>mg glede na telesno maso</w:t>
      </w:r>
      <w:r w:rsidRPr="00645FB2">
        <w:rPr>
          <w:lang w:val="sl-SI"/>
        </w:rPr>
        <w:t xml:space="preserve"> ali 200 mg v drugi sezoni RSV</w:t>
      </w:r>
      <w:r w:rsidR="00DA3473" w:rsidRPr="00645FB2">
        <w:rPr>
          <w:lang w:val="sl-SI"/>
        </w:rPr>
        <w:t>. Če je dodatni odmerek uporabljen več kot 90</w:t>
      </w:r>
      <w:r w:rsidR="000C6D83" w:rsidRPr="00645FB2">
        <w:rPr>
          <w:lang w:val="sl-SI"/>
        </w:rPr>
        <w:t> </w:t>
      </w:r>
      <w:r w:rsidR="00DA3473" w:rsidRPr="00645FB2">
        <w:rPr>
          <w:lang w:val="sl-SI"/>
        </w:rPr>
        <w:t xml:space="preserve">dni po prvem odmerku, je lahko uporabljen </w:t>
      </w:r>
      <w:r w:rsidRPr="00645FB2">
        <w:rPr>
          <w:lang w:val="sl-SI"/>
        </w:rPr>
        <w:t xml:space="preserve">v prvi sezoni RSV </w:t>
      </w:r>
      <w:r w:rsidR="00DA3473" w:rsidRPr="00645FB2">
        <w:rPr>
          <w:lang w:val="sl-SI"/>
        </w:rPr>
        <w:t>enkraten odmerek 50</w:t>
      </w:r>
      <w:r w:rsidR="000C6D83" w:rsidRPr="00645FB2">
        <w:rPr>
          <w:lang w:val="sl-SI"/>
        </w:rPr>
        <w:t> </w:t>
      </w:r>
      <w:r w:rsidR="00DA3473" w:rsidRPr="00645FB2">
        <w:rPr>
          <w:lang w:val="sl-SI"/>
        </w:rPr>
        <w:t>mg, ne glede na telesno maso</w:t>
      </w:r>
      <w:r w:rsidRPr="00645FB2">
        <w:rPr>
          <w:lang w:val="sl-SI"/>
        </w:rPr>
        <w:t>, ali 100 mg v drugi sezoni RSV</w:t>
      </w:r>
      <w:r w:rsidR="00DA3473" w:rsidRPr="00645FB2">
        <w:rPr>
          <w:lang w:val="sl-SI"/>
        </w:rPr>
        <w:t>; to pokrije preostanek sezone RSV.</w:t>
      </w:r>
    </w:p>
    <w:p w14:paraId="45DAAF3E" w14:textId="77777777" w:rsidR="006619DA" w:rsidRPr="00645FB2" w:rsidRDefault="006619DA">
      <w:pPr>
        <w:autoSpaceDE w:val="0"/>
        <w:autoSpaceDN w:val="0"/>
        <w:adjustRightInd w:val="0"/>
        <w:spacing w:line="240" w:lineRule="auto"/>
        <w:rPr>
          <w:lang w:val="sl-SI"/>
        </w:rPr>
      </w:pPr>
    </w:p>
    <w:p w14:paraId="7181A6CD" w14:textId="4CABEF42" w:rsidR="006619DA" w:rsidRPr="00645FB2" w:rsidRDefault="00DA3473">
      <w:pPr>
        <w:autoSpaceDE w:val="0"/>
        <w:autoSpaceDN w:val="0"/>
        <w:adjustRightInd w:val="0"/>
        <w:spacing w:line="240" w:lineRule="auto"/>
        <w:rPr>
          <w:lang w:val="sl-SI"/>
        </w:rPr>
      </w:pPr>
      <w:r w:rsidRPr="00645FB2">
        <w:rPr>
          <w:lang w:val="sl-SI"/>
        </w:rPr>
        <w:t>Varnost in učinkovitost nirsevimaba pri otrocih od 2. do 18.</w:t>
      </w:r>
      <w:r w:rsidR="000C6D83" w:rsidRPr="00645FB2">
        <w:rPr>
          <w:lang w:val="sl-SI"/>
        </w:rPr>
        <w:t> </w:t>
      </w:r>
      <w:r w:rsidRPr="00645FB2">
        <w:rPr>
          <w:lang w:val="sl-SI"/>
        </w:rPr>
        <w:t>leta nista ugotovljeni. Podatkov ni na voljo.</w:t>
      </w:r>
    </w:p>
    <w:p w14:paraId="15E8F90A" w14:textId="77777777" w:rsidR="006619DA" w:rsidRPr="00645FB2" w:rsidRDefault="006619DA">
      <w:pPr>
        <w:autoSpaceDE w:val="0"/>
        <w:autoSpaceDN w:val="0"/>
        <w:adjustRightInd w:val="0"/>
        <w:spacing w:line="240" w:lineRule="auto"/>
        <w:rPr>
          <w:lang w:val="sl-SI"/>
        </w:rPr>
      </w:pPr>
    </w:p>
    <w:p w14:paraId="25A6C422" w14:textId="77777777" w:rsidR="006619DA" w:rsidRPr="00645FB2" w:rsidRDefault="00DA3473">
      <w:pPr>
        <w:keepNext/>
        <w:spacing w:line="240" w:lineRule="auto"/>
        <w:rPr>
          <w:u w:val="single"/>
          <w:lang w:val="sl-SI"/>
        </w:rPr>
      </w:pPr>
      <w:r w:rsidRPr="00645FB2">
        <w:rPr>
          <w:u w:val="single"/>
          <w:lang w:val="sl-SI"/>
        </w:rPr>
        <w:t>Način uporabe</w:t>
      </w:r>
    </w:p>
    <w:p w14:paraId="09BF1B7B" w14:textId="45C63568" w:rsidR="006619DA" w:rsidRPr="00645FB2" w:rsidRDefault="006619DA">
      <w:pPr>
        <w:rPr>
          <w:lang w:val="sl-SI"/>
        </w:rPr>
      </w:pPr>
    </w:p>
    <w:p w14:paraId="038DE9F8" w14:textId="77777777" w:rsidR="006619DA" w:rsidRPr="00645FB2" w:rsidRDefault="00DA3473">
      <w:pPr>
        <w:rPr>
          <w:lang w:val="sl-SI"/>
        </w:rPr>
      </w:pPr>
      <w:r w:rsidRPr="00645FB2">
        <w:rPr>
          <w:lang w:val="sl-SI"/>
        </w:rPr>
        <w:t>Zdravilo Beyfortus je namenjeno samo za intramuskularno injiciranje.</w:t>
      </w:r>
    </w:p>
    <w:p w14:paraId="76558FFB" w14:textId="77777777" w:rsidR="006619DA" w:rsidRPr="00645FB2" w:rsidRDefault="006619DA">
      <w:pPr>
        <w:rPr>
          <w:lang w:val="sl-SI"/>
        </w:rPr>
      </w:pPr>
    </w:p>
    <w:p w14:paraId="4B817590" w14:textId="258C0D24" w:rsidR="006619DA" w:rsidRPr="00645FB2" w:rsidRDefault="00DA3473">
      <w:pPr>
        <w:rPr>
          <w:lang w:val="sl-SI"/>
        </w:rPr>
      </w:pPr>
      <w:r w:rsidRPr="00645FB2">
        <w:rPr>
          <w:lang w:val="sl-SI"/>
        </w:rPr>
        <w:t xml:space="preserve">Dati ga je treba intramuskularno, po možnosti v anterolateralni del stegna. Glutealne mišice se ne sme uporabljati kot običajnega mesta za injiciranje, ker obstaja tveganje za poškodbo </w:t>
      </w:r>
      <w:r w:rsidR="008E6797" w:rsidRPr="008E6797">
        <w:rPr>
          <w:lang w:val="sl-SI"/>
        </w:rPr>
        <w:t xml:space="preserve">ishiadičnega </w:t>
      </w:r>
      <w:r w:rsidRPr="00645FB2">
        <w:rPr>
          <w:lang w:val="sl-SI"/>
        </w:rPr>
        <w:t xml:space="preserve">živca. </w:t>
      </w:r>
      <w:r w:rsidR="00855DBF" w:rsidRPr="00645FB2">
        <w:rPr>
          <w:lang w:val="sl-SI"/>
        </w:rPr>
        <w:t xml:space="preserve">Če sta potrebni dve injekciji, izberite različni mesti za injiciranje. </w:t>
      </w:r>
    </w:p>
    <w:p w14:paraId="46519321" w14:textId="77777777" w:rsidR="00855DBF" w:rsidRPr="00645FB2" w:rsidRDefault="00855DBF">
      <w:pPr>
        <w:rPr>
          <w:lang w:val="sl-SI"/>
        </w:rPr>
      </w:pPr>
    </w:p>
    <w:p w14:paraId="69658EF6" w14:textId="0F4294FF" w:rsidR="00855DBF" w:rsidRPr="00645FB2" w:rsidRDefault="00855DBF">
      <w:pPr>
        <w:rPr>
          <w:lang w:val="sl-SI"/>
        </w:rPr>
      </w:pPr>
      <w:r w:rsidRPr="00645FB2">
        <w:rPr>
          <w:lang w:val="sl-SI"/>
        </w:rPr>
        <w:t xml:space="preserve">Za navodila glede posebnih zahtev pri </w:t>
      </w:r>
      <w:r w:rsidR="0047566A">
        <w:rPr>
          <w:lang w:val="sl-SI"/>
        </w:rPr>
        <w:t>rokovanju</w:t>
      </w:r>
      <w:r w:rsidR="00BC1FBC">
        <w:rPr>
          <w:lang w:val="sl-SI"/>
        </w:rPr>
        <w:t xml:space="preserve"> z zdravilom</w:t>
      </w:r>
      <w:r w:rsidRPr="00645FB2">
        <w:rPr>
          <w:lang w:val="sl-SI"/>
        </w:rPr>
        <w:t xml:space="preserve"> glejte poglavje 6.6.</w:t>
      </w:r>
    </w:p>
    <w:p w14:paraId="4087E603" w14:textId="77777777" w:rsidR="006619DA" w:rsidRPr="00645FB2" w:rsidRDefault="006619DA">
      <w:pPr>
        <w:spacing w:line="240" w:lineRule="auto"/>
        <w:rPr>
          <w:lang w:val="sl-SI"/>
        </w:rPr>
      </w:pPr>
    </w:p>
    <w:p w14:paraId="25658161" w14:textId="5A9CA9F8" w:rsidR="006619DA" w:rsidRPr="00645FB2" w:rsidRDefault="00DA3473">
      <w:pPr>
        <w:keepNext/>
        <w:spacing w:line="240" w:lineRule="auto"/>
        <w:ind w:left="567" w:hanging="567"/>
        <w:outlineLvl w:val="1"/>
        <w:rPr>
          <w:b/>
          <w:bCs/>
          <w:lang w:val="sl-SI"/>
        </w:rPr>
      </w:pPr>
      <w:r w:rsidRPr="00645FB2">
        <w:rPr>
          <w:b/>
          <w:bCs/>
          <w:lang w:val="sl-SI"/>
        </w:rPr>
        <w:t>4.3</w:t>
      </w:r>
      <w:r w:rsidRPr="00645FB2">
        <w:rPr>
          <w:b/>
          <w:bCs/>
          <w:lang w:val="sl-SI"/>
        </w:rPr>
        <w:tab/>
        <w:t>Kontraindikacije</w:t>
      </w:r>
      <w:r w:rsidR="00F90472" w:rsidRPr="00645FB2">
        <w:rPr>
          <w:b/>
          <w:bCs/>
          <w:lang w:val="sl-SI"/>
        </w:rPr>
        <w:fldChar w:fldCharType="begin"/>
      </w:r>
      <w:r w:rsidR="00F90472" w:rsidRPr="00645FB2">
        <w:rPr>
          <w:b/>
          <w:bCs/>
          <w:lang w:val="sl-SI"/>
        </w:rPr>
        <w:instrText xml:space="preserve"> DOCVARIABLE vault_nd_9826a3b2-9bc5-40be-aceb-4a97da4a2675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42213224" w14:textId="77777777" w:rsidR="006619DA" w:rsidRPr="00645FB2" w:rsidRDefault="006619DA">
      <w:pPr>
        <w:keepNext/>
        <w:spacing w:line="240" w:lineRule="auto"/>
        <w:ind w:left="567" w:hanging="567"/>
        <w:rPr>
          <w:lang w:val="sl-SI"/>
        </w:rPr>
      </w:pPr>
    </w:p>
    <w:p w14:paraId="0E8D68FF" w14:textId="7E167078" w:rsidR="006619DA" w:rsidRPr="00645FB2" w:rsidRDefault="00DA3473">
      <w:pPr>
        <w:spacing w:line="240" w:lineRule="auto"/>
        <w:rPr>
          <w:lang w:val="sl-SI"/>
        </w:rPr>
      </w:pPr>
      <w:r w:rsidRPr="00645FB2">
        <w:rPr>
          <w:lang w:val="sl-SI"/>
        </w:rPr>
        <w:t>Preobčutljivost na učinkovino ali katero koli pomožno snov, navedeno v poglavju</w:t>
      </w:r>
      <w:r w:rsidR="009C7DCD" w:rsidRPr="00645FB2">
        <w:rPr>
          <w:lang w:val="sl-SI"/>
        </w:rPr>
        <w:t> </w:t>
      </w:r>
      <w:r w:rsidRPr="00645FB2">
        <w:rPr>
          <w:lang w:val="sl-SI"/>
        </w:rPr>
        <w:t>6.1.</w:t>
      </w:r>
    </w:p>
    <w:p w14:paraId="6201B0E9" w14:textId="77777777" w:rsidR="006619DA" w:rsidRPr="00645FB2" w:rsidRDefault="006619DA">
      <w:pPr>
        <w:spacing w:line="240" w:lineRule="auto"/>
        <w:rPr>
          <w:lang w:val="sl-SI"/>
        </w:rPr>
      </w:pPr>
    </w:p>
    <w:p w14:paraId="75ECD646" w14:textId="288EDE1A" w:rsidR="006619DA" w:rsidRPr="00645FB2" w:rsidRDefault="00DA3473">
      <w:pPr>
        <w:spacing w:line="240" w:lineRule="auto"/>
        <w:ind w:left="567" w:hanging="567"/>
        <w:outlineLvl w:val="1"/>
        <w:rPr>
          <w:b/>
          <w:bCs/>
          <w:lang w:val="sl-SI"/>
        </w:rPr>
      </w:pPr>
      <w:r w:rsidRPr="00645FB2">
        <w:rPr>
          <w:b/>
          <w:bCs/>
          <w:lang w:val="sl-SI"/>
        </w:rPr>
        <w:t>4.4</w:t>
      </w:r>
      <w:r w:rsidRPr="00645FB2">
        <w:rPr>
          <w:b/>
          <w:bCs/>
          <w:lang w:val="sl-SI"/>
        </w:rPr>
        <w:tab/>
        <w:t>Posebna opozorila in previdnostni ukrepi</w:t>
      </w:r>
      <w:r w:rsidR="00F90472" w:rsidRPr="00645FB2">
        <w:rPr>
          <w:b/>
          <w:bCs/>
          <w:lang w:val="sl-SI"/>
        </w:rPr>
        <w:fldChar w:fldCharType="begin"/>
      </w:r>
      <w:r w:rsidR="00F90472" w:rsidRPr="00645FB2">
        <w:rPr>
          <w:b/>
          <w:bCs/>
          <w:lang w:val="sl-SI"/>
        </w:rPr>
        <w:instrText xml:space="preserve"> DOCVARIABLE vault_nd_d1b76da8-ab16-4170-987e-b336bce7fc88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19E53065" w14:textId="77777777" w:rsidR="006619DA" w:rsidRPr="00645FB2" w:rsidRDefault="006619DA">
      <w:pPr>
        <w:spacing w:line="240" w:lineRule="auto"/>
        <w:ind w:left="567" w:hanging="567"/>
        <w:rPr>
          <w:lang w:val="sl-SI"/>
        </w:rPr>
      </w:pPr>
    </w:p>
    <w:p w14:paraId="087E5B00" w14:textId="77777777" w:rsidR="006619DA" w:rsidRPr="00645FB2" w:rsidRDefault="00DA3473">
      <w:pPr>
        <w:tabs>
          <w:tab w:val="clear" w:pos="567"/>
        </w:tabs>
        <w:spacing w:line="240" w:lineRule="auto"/>
        <w:rPr>
          <w:u w:val="single"/>
          <w:lang w:val="sl-SI"/>
        </w:rPr>
      </w:pPr>
      <w:r w:rsidRPr="00645FB2">
        <w:rPr>
          <w:u w:val="single"/>
          <w:lang w:val="sl-SI"/>
        </w:rPr>
        <w:t>Sledljivost</w:t>
      </w:r>
    </w:p>
    <w:p w14:paraId="7275CD56" w14:textId="77777777" w:rsidR="006619DA" w:rsidRPr="00645FB2" w:rsidRDefault="006619DA">
      <w:pPr>
        <w:tabs>
          <w:tab w:val="clear" w:pos="567"/>
        </w:tabs>
        <w:spacing w:line="240" w:lineRule="auto"/>
        <w:rPr>
          <w:u w:val="single"/>
          <w:lang w:val="sl-SI"/>
        </w:rPr>
      </w:pPr>
    </w:p>
    <w:p w14:paraId="2C53613E" w14:textId="77777777" w:rsidR="006619DA" w:rsidRPr="00645FB2" w:rsidRDefault="00DA3473">
      <w:pPr>
        <w:tabs>
          <w:tab w:val="clear" w:pos="567"/>
        </w:tabs>
        <w:spacing w:line="240" w:lineRule="auto"/>
        <w:rPr>
          <w:lang w:val="sl-SI"/>
        </w:rPr>
      </w:pPr>
      <w:r w:rsidRPr="00645FB2">
        <w:rPr>
          <w:lang w:val="sl-SI"/>
        </w:rPr>
        <w:t>Z namenom izboljšanja sledljivosti bioloških zdravil je treba jasno zabeležiti ime in številko serije uporabljenega zdravila.</w:t>
      </w:r>
    </w:p>
    <w:p w14:paraId="15C64AE3" w14:textId="77777777" w:rsidR="006619DA" w:rsidRPr="00645FB2" w:rsidRDefault="006619DA">
      <w:pPr>
        <w:tabs>
          <w:tab w:val="clear" w:pos="567"/>
        </w:tabs>
        <w:spacing w:line="240" w:lineRule="auto"/>
        <w:rPr>
          <w:lang w:val="sl-SI"/>
        </w:rPr>
      </w:pPr>
    </w:p>
    <w:p w14:paraId="7333A541" w14:textId="77777777" w:rsidR="006619DA" w:rsidRPr="00645FB2" w:rsidRDefault="00DA3473">
      <w:pPr>
        <w:keepNext/>
        <w:tabs>
          <w:tab w:val="clear" w:pos="567"/>
        </w:tabs>
        <w:spacing w:line="240" w:lineRule="auto"/>
        <w:rPr>
          <w:u w:val="single"/>
          <w:lang w:val="sl-SI"/>
        </w:rPr>
      </w:pPr>
      <w:r w:rsidRPr="00645FB2">
        <w:rPr>
          <w:u w:val="single"/>
          <w:lang w:val="sl-SI"/>
        </w:rPr>
        <w:lastRenderedPageBreak/>
        <w:t>Preobčutljivost, vključno z anafilaksijo</w:t>
      </w:r>
    </w:p>
    <w:p w14:paraId="1F5790B2" w14:textId="77777777" w:rsidR="006619DA" w:rsidRPr="00645FB2" w:rsidRDefault="006619DA">
      <w:pPr>
        <w:tabs>
          <w:tab w:val="clear" w:pos="567"/>
        </w:tabs>
        <w:spacing w:line="240" w:lineRule="auto"/>
        <w:rPr>
          <w:u w:val="single"/>
          <w:lang w:val="sl-SI"/>
        </w:rPr>
      </w:pPr>
    </w:p>
    <w:p w14:paraId="7D56CDA8" w14:textId="0B631BB7" w:rsidR="006619DA" w:rsidRPr="00645FB2" w:rsidRDefault="007B44EC">
      <w:pPr>
        <w:tabs>
          <w:tab w:val="clear" w:pos="567"/>
        </w:tabs>
        <w:spacing w:line="240" w:lineRule="auto"/>
        <w:rPr>
          <w:lang w:val="sl-SI"/>
        </w:rPr>
      </w:pPr>
      <w:r w:rsidRPr="007B44EC">
        <w:rPr>
          <w:lang w:val="sl-SI"/>
        </w:rPr>
        <w:t xml:space="preserve">Po </w:t>
      </w:r>
      <w:r w:rsidR="00BA64B1">
        <w:rPr>
          <w:lang w:val="sl-SI"/>
        </w:rPr>
        <w:t>uporabi</w:t>
      </w:r>
      <w:r w:rsidRPr="007B44EC">
        <w:rPr>
          <w:lang w:val="sl-SI"/>
        </w:rPr>
        <w:t xml:space="preserve"> zdravila Beyfortus</w:t>
      </w:r>
      <w:r w:rsidR="00DA3473" w:rsidRPr="00645FB2">
        <w:rPr>
          <w:lang w:val="sl-SI"/>
        </w:rPr>
        <w:t xml:space="preserve"> so </w:t>
      </w:r>
      <w:r>
        <w:rPr>
          <w:lang w:val="sl-SI"/>
        </w:rPr>
        <w:t>poročali o</w:t>
      </w:r>
      <w:r w:rsidRPr="00645FB2">
        <w:rPr>
          <w:lang w:val="sl-SI"/>
        </w:rPr>
        <w:t xml:space="preserve"> </w:t>
      </w:r>
      <w:r w:rsidR="00DA3473" w:rsidRPr="00645FB2">
        <w:rPr>
          <w:lang w:val="sl-SI"/>
        </w:rPr>
        <w:t>resn</w:t>
      </w:r>
      <w:r>
        <w:rPr>
          <w:lang w:val="sl-SI"/>
        </w:rPr>
        <w:t>ih</w:t>
      </w:r>
      <w:r w:rsidR="00DA3473" w:rsidRPr="00645FB2">
        <w:rPr>
          <w:lang w:val="sl-SI"/>
        </w:rPr>
        <w:t xml:space="preserve"> preobčutljivostn</w:t>
      </w:r>
      <w:r>
        <w:rPr>
          <w:lang w:val="sl-SI"/>
        </w:rPr>
        <w:t>ih</w:t>
      </w:r>
      <w:r w:rsidR="00DA3473" w:rsidRPr="00645FB2">
        <w:rPr>
          <w:lang w:val="sl-SI"/>
        </w:rPr>
        <w:t xml:space="preserve"> reakcij</w:t>
      </w:r>
      <w:r>
        <w:rPr>
          <w:lang w:val="sl-SI"/>
        </w:rPr>
        <w:t>ah.</w:t>
      </w:r>
      <w:r w:rsidR="00DA3473" w:rsidRPr="00645FB2">
        <w:rPr>
          <w:lang w:val="sl-SI"/>
        </w:rPr>
        <w:t xml:space="preserve"> </w:t>
      </w:r>
      <w:r w:rsidR="00965EA2" w:rsidRPr="00965EA2">
        <w:rPr>
          <w:lang w:val="sl-SI"/>
        </w:rPr>
        <w:t xml:space="preserve">Anafilaksijo so opazili pri </w:t>
      </w:r>
      <w:r w:rsidR="00BA64B1" w:rsidRPr="00BA64B1">
        <w:rPr>
          <w:lang w:val="sl-SI"/>
        </w:rPr>
        <w:t>human</w:t>
      </w:r>
      <w:r w:rsidR="00BA64B1">
        <w:rPr>
          <w:lang w:val="sl-SI"/>
        </w:rPr>
        <w:t>ih</w:t>
      </w:r>
      <w:r w:rsidR="00BA64B1" w:rsidRPr="00BA64B1">
        <w:rPr>
          <w:lang w:val="sl-SI"/>
        </w:rPr>
        <w:t xml:space="preserve"> imunoglobulinsk</w:t>
      </w:r>
      <w:r w:rsidR="00BA64B1">
        <w:rPr>
          <w:lang w:val="sl-SI"/>
        </w:rPr>
        <w:t>ih</w:t>
      </w:r>
      <w:r w:rsidR="00BA64B1" w:rsidRPr="00BA64B1">
        <w:rPr>
          <w:lang w:val="sl-SI"/>
        </w:rPr>
        <w:t xml:space="preserve"> monoklonsk</w:t>
      </w:r>
      <w:r w:rsidR="00BA64B1">
        <w:rPr>
          <w:lang w:val="sl-SI"/>
        </w:rPr>
        <w:t>ih</w:t>
      </w:r>
      <w:r w:rsidR="00BA64B1" w:rsidRPr="00BA64B1">
        <w:rPr>
          <w:lang w:val="sl-SI"/>
        </w:rPr>
        <w:t xml:space="preserve"> protitel</w:t>
      </w:r>
      <w:r w:rsidR="00BA64B1">
        <w:rPr>
          <w:lang w:val="sl-SI"/>
        </w:rPr>
        <w:t>esih</w:t>
      </w:r>
      <w:r w:rsidR="00BA64B1" w:rsidRPr="00BA64B1">
        <w:rPr>
          <w:lang w:val="sl-SI"/>
        </w:rPr>
        <w:t xml:space="preserve"> </w:t>
      </w:r>
      <w:r w:rsidR="00965EA2" w:rsidRPr="00965EA2">
        <w:rPr>
          <w:lang w:val="sl-SI"/>
        </w:rPr>
        <w:t>G1 (IgG1).</w:t>
      </w:r>
      <w:r w:rsidR="00965EA2">
        <w:rPr>
          <w:lang w:val="sl-SI"/>
        </w:rPr>
        <w:t xml:space="preserve"> </w:t>
      </w:r>
      <w:r w:rsidR="00DA3473" w:rsidRPr="00645FB2">
        <w:rPr>
          <w:lang w:val="sl-SI"/>
        </w:rPr>
        <w:t xml:space="preserve">Če se pojavijo znaki in simptomi </w:t>
      </w:r>
      <w:r w:rsidR="00965EA2">
        <w:rPr>
          <w:lang w:val="sl-SI"/>
        </w:rPr>
        <w:t xml:space="preserve">anafilaksije ali druge </w:t>
      </w:r>
      <w:r w:rsidR="00DA3473" w:rsidRPr="00645FB2">
        <w:rPr>
          <w:lang w:val="sl-SI"/>
        </w:rPr>
        <w:t>klinično pomembne preobčutljivostne reakcije, takoj prenehajte dajati zdravilo ter uvedite ustrezna zdravila in/ali podporno zdravljenje.</w:t>
      </w:r>
    </w:p>
    <w:p w14:paraId="061CB3CD" w14:textId="77777777" w:rsidR="006619DA" w:rsidRPr="00645FB2" w:rsidRDefault="006619DA">
      <w:pPr>
        <w:tabs>
          <w:tab w:val="clear" w:pos="567"/>
        </w:tabs>
        <w:spacing w:line="240" w:lineRule="auto"/>
        <w:rPr>
          <w:lang w:val="sl-SI"/>
        </w:rPr>
      </w:pPr>
    </w:p>
    <w:p w14:paraId="162A6610" w14:textId="77777777" w:rsidR="006619DA" w:rsidRPr="00645FB2" w:rsidRDefault="00DA3473">
      <w:pPr>
        <w:keepNext/>
        <w:tabs>
          <w:tab w:val="clear" w:pos="567"/>
        </w:tabs>
        <w:spacing w:line="240" w:lineRule="auto"/>
        <w:rPr>
          <w:u w:val="single"/>
          <w:lang w:val="sl-SI"/>
        </w:rPr>
      </w:pPr>
      <w:r w:rsidRPr="00645FB2">
        <w:rPr>
          <w:u w:val="single"/>
          <w:lang w:val="sl-SI"/>
        </w:rPr>
        <w:t>Klinično pomembne motnje strjevanja krvi</w:t>
      </w:r>
    </w:p>
    <w:p w14:paraId="739A3C31" w14:textId="77777777" w:rsidR="006619DA" w:rsidRPr="00645FB2" w:rsidRDefault="006619DA">
      <w:pPr>
        <w:tabs>
          <w:tab w:val="clear" w:pos="567"/>
        </w:tabs>
        <w:spacing w:line="240" w:lineRule="auto"/>
        <w:rPr>
          <w:lang w:val="sl-SI"/>
        </w:rPr>
      </w:pPr>
    </w:p>
    <w:p w14:paraId="3A6490D9" w14:textId="742AF3F9" w:rsidR="00E53D59" w:rsidRPr="00645FB2" w:rsidRDefault="00DA3473" w:rsidP="00965EA2">
      <w:pPr>
        <w:tabs>
          <w:tab w:val="clear" w:pos="567"/>
        </w:tabs>
        <w:spacing w:line="240" w:lineRule="auto"/>
        <w:rPr>
          <w:lang w:val="sl-SI"/>
        </w:rPr>
      </w:pPr>
      <w:r w:rsidRPr="00645FB2">
        <w:rPr>
          <w:lang w:val="sl-SI"/>
        </w:rPr>
        <w:t xml:space="preserve">Tako kot vse intramuskularne injekcije je treba tudi nirsevimab previdno dajati </w:t>
      </w:r>
      <w:r w:rsidR="00F6289F" w:rsidRPr="00645FB2">
        <w:rPr>
          <w:lang w:val="sl-SI"/>
        </w:rPr>
        <w:t xml:space="preserve">posameznikom </w:t>
      </w:r>
      <w:r w:rsidRPr="00645FB2">
        <w:rPr>
          <w:lang w:val="sl-SI"/>
        </w:rPr>
        <w:t>s trombocitopenijo ali kak</w:t>
      </w:r>
      <w:r w:rsidR="00344F6E" w:rsidRPr="00645FB2">
        <w:rPr>
          <w:lang w:val="sl-SI"/>
        </w:rPr>
        <w:t>rš</w:t>
      </w:r>
      <w:r w:rsidRPr="00645FB2">
        <w:rPr>
          <w:lang w:val="sl-SI"/>
        </w:rPr>
        <w:t xml:space="preserve">no </w:t>
      </w:r>
      <w:r w:rsidR="00344F6E" w:rsidRPr="00645FB2">
        <w:rPr>
          <w:lang w:val="sl-SI"/>
        </w:rPr>
        <w:t xml:space="preserve">koli </w:t>
      </w:r>
      <w:r w:rsidRPr="00645FB2">
        <w:rPr>
          <w:lang w:val="sl-SI"/>
        </w:rPr>
        <w:t>motnjo strjevanja krvi.</w:t>
      </w:r>
    </w:p>
    <w:p w14:paraId="0A9F9069" w14:textId="77777777" w:rsidR="00F6289F" w:rsidRPr="00645FB2" w:rsidRDefault="00F6289F">
      <w:pPr>
        <w:tabs>
          <w:tab w:val="clear" w:pos="567"/>
        </w:tabs>
        <w:spacing w:line="240" w:lineRule="auto"/>
        <w:rPr>
          <w:lang w:val="sl-SI"/>
        </w:rPr>
      </w:pPr>
    </w:p>
    <w:p w14:paraId="45A6F5C9" w14:textId="6427BFB9" w:rsidR="00F6289F" w:rsidRPr="00645FB2" w:rsidRDefault="00F6289F">
      <w:pPr>
        <w:tabs>
          <w:tab w:val="clear" w:pos="567"/>
        </w:tabs>
        <w:spacing w:line="240" w:lineRule="auto"/>
        <w:rPr>
          <w:u w:val="single"/>
          <w:lang w:val="sl-SI"/>
        </w:rPr>
      </w:pPr>
      <w:r w:rsidRPr="00645FB2">
        <w:rPr>
          <w:u w:val="single"/>
          <w:lang w:val="sl-SI"/>
        </w:rPr>
        <w:t xml:space="preserve">Imunsko oslabeli otroci </w:t>
      </w:r>
    </w:p>
    <w:p w14:paraId="2600B72B" w14:textId="77777777" w:rsidR="00F6289F" w:rsidRPr="00645FB2" w:rsidRDefault="00F6289F">
      <w:pPr>
        <w:tabs>
          <w:tab w:val="clear" w:pos="567"/>
        </w:tabs>
        <w:spacing w:line="240" w:lineRule="auto"/>
        <w:rPr>
          <w:u w:val="single"/>
          <w:lang w:val="sl-SI"/>
        </w:rPr>
      </w:pPr>
    </w:p>
    <w:p w14:paraId="4894AC35" w14:textId="04D81D21" w:rsidR="00F6289F" w:rsidRDefault="00F6289F">
      <w:pPr>
        <w:tabs>
          <w:tab w:val="clear" w:pos="567"/>
        </w:tabs>
        <w:spacing w:line="240" w:lineRule="auto"/>
        <w:rPr>
          <w:lang w:val="sl-SI"/>
        </w:rPr>
      </w:pPr>
      <w:r w:rsidRPr="00645FB2">
        <w:rPr>
          <w:lang w:val="sl-SI"/>
        </w:rPr>
        <w:t xml:space="preserve">Pri nekaterih imunsko oslabelih otrocih </w:t>
      </w:r>
      <w:r w:rsidR="008E73CE">
        <w:rPr>
          <w:lang w:val="sl-SI"/>
        </w:rPr>
        <w:t>s stanji</w:t>
      </w:r>
      <w:r w:rsidRPr="00645FB2">
        <w:rPr>
          <w:lang w:val="sl-SI"/>
        </w:rPr>
        <w:t xml:space="preserve"> izgub</w:t>
      </w:r>
      <w:r w:rsidR="00370CC4">
        <w:rPr>
          <w:lang w:val="sl-SI"/>
        </w:rPr>
        <w:t>ljanja</w:t>
      </w:r>
      <w:r w:rsidRPr="00645FB2">
        <w:rPr>
          <w:lang w:val="sl-SI"/>
        </w:rPr>
        <w:t xml:space="preserve"> beljakovin so v kliničnih preskušanjih opazili vi</w:t>
      </w:r>
      <w:r w:rsidR="00370CC4">
        <w:rPr>
          <w:lang w:val="sl-SI"/>
        </w:rPr>
        <w:t>sok</w:t>
      </w:r>
      <w:r w:rsidRPr="00645FB2">
        <w:rPr>
          <w:lang w:val="sl-SI"/>
        </w:rPr>
        <w:t xml:space="preserve"> očistek nirsevimaba (glejte poglavje 5.2)</w:t>
      </w:r>
      <w:r w:rsidR="00F341EC">
        <w:rPr>
          <w:lang w:val="sl-SI"/>
        </w:rPr>
        <w:t>, in</w:t>
      </w:r>
      <w:r w:rsidRPr="00645FB2">
        <w:rPr>
          <w:lang w:val="sl-SI"/>
        </w:rPr>
        <w:t xml:space="preserve"> </w:t>
      </w:r>
      <w:r w:rsidR="00F341EC">
        <w:rPr>
          <w:lang w:val="sl-SI"/>
        </w:rPr>
        <w:t>p</w:t>
      </w:r>
      <w:r w:rsidRPr="00645FB2">
        <w:rPr>
          <w:lang w:val="sl-SI"/>
        </w:rPr>
        <w:t xml:space="preserve">ri teh posameznikih nirsevimab morda </w:t>
      </w:r>
      <w:r w:rsidR="001F4929">
        <w:rPr>
          <w:lang w:val="sl-SI"/>
        </w:rPr>
        <w:t>ne zagotavlja enake ravni</w:t>
      </w:r>
      <w:r w:rsidRPr="00645FB2">
        <w:rPr>
          <w:lang w:val="sl-SI"/>
        </w:rPr>
        <w:t xml:space="preserve"> </w:t>
      </w:r>
      <w:r w:rsidR="001F4929">
        <w:rPr>
          <w:lang w:val="sl-SI"/>
        </w:rPr>
        <w:t>zaščite</w:t>
      </w:r>
      <w:r w:rsidRPr="00645FB2">
        <w:rPr>
          <w:lang w:val="sl-SI"/>
        </w:rPr>
        <w:t>.</w:t>
      </w:r>
    </w:p>
    <w:p w14:paraId="3712D22D" w14:textId="77777777" w:rsidR="00FA0223" w:rsidRPr="00645FB2" w:rsidRDefault="00FA0223">
      <w:pPr>
        <w:tabs>
          <w:tab w:val="clear" w:pos="567"/>
        </w:tabs>
        <w:spacing w:line="240" w:lineRule="auto"/>
        <w:rPr>
          <w:lang w:val="sl-SI"/>
        </w:rPr>
      </w:pPr>
    </w:p>
    <w:p w14:paraId="0229CC49" w14:textId="0F3A3603" w:rsidR="00FA0223" w:rsidRPr="007F1A57" w:rsidRDefault="00FA0223" w:rsidP="00FA0223">
      <w:pPr>
        <w:tabs>
          <w:tab w:val="clear" w:pos="567"/>
        </w:tabs>
        <w:spacing w:line="240" w:lineRule="auto"/>
        <w:rPr>
          <w:u w:val="single"/>
          <w:lang w:val="sl-SI"/>
        </w:rPr>
      </w:pPr>
      <w:r w:rsidRPr="007F1A57">
        <w:rPr>
          <w:u w:val="single"/>
          <w:lang w:val="sl-SI"/>
        </w:rPr>
        <w:t>Polisorbat 80 (E</w:t>
      </w:r>
      <w:r w:rsidR="00D9382C">
        <w:rPr>
          <w:u w:val="single"/>
          <w:lang w:val="sl-SI"/>
        </w:rPr>
        <w:t> </w:t>
      </w:r>
      <w:r w:rsidRPr="007F1A57">
        <w:rPr>
          <w:u w:val="single"/>
          <w:lang w:val="sl-SI"/>
        </w:rPr>
        <w:t>433)</w:t>
      </w:r>
    </w:p>
    <w:p w14:paraId="188EC940" w14:textId="77777777" w:rsidR="00FA0223" w:rsidRPr="00965EA2" w:rsidRDefault="00FA0223" w:rsidP="00FA0223">
      <w:pPr>
        <w:tabs>
          <w:tab w:val="clear" w:pos="567"/>
        </w:tabs>
        <w:spacing w:line="240" w:lineRule="auto"/>
        <w:rPr>
          <w:lang w:val="sl-SI"/>
        </w:rPr>
      </w:pPr>
    </w:p>
    <w:p w14:paraId="59D26F8B" w14:textId="38CB6B57" w:rsidR="006619DA" w:rsidRDefault="00FA0223" w:rsidP="00FA0223">
      <w:pPr>
        <w:spacing w:line="240" w:lineRule="auto"/>
        <w:rPr>
          <w:lang w:val="sl-SI"/>
        </w:rPr>
      </w:pPr>
      <w:r w:rsidRPr="00965EA2">
        <w:rPr>
          <w:lang w:val="sl-SI"/>
        </w:rPr>
        <w:t>To zdravilo vsebuje 0,1</w:t>
      </w:r>
      <w:r>
        <w:rPr>
          <w:lang w:val="sl-SI"/>
        </w:rPr>
        <w:t> </w:t>
      </w:r>
      <w:r w:rsidRPr="00965EA2">
        <w:rPr>
          <w:lang w:val="sl-SI"/>
        </w:rPr>
        <w:t>mg polisorbata</w:t>
      </w:r>
      <w:r>
        <w:rPr>
          <w:lang w:val="sl-SI"/>
        </w:rPr>
        <w:t> </w:t>
      </w:r>
      <w:r w:rsidRPr="00965EA2">
        <w:rPr>
          <w:lang w:val="sl-SI"/>
        </w:rPr>
        <w:t>80 v vsakem 50-mg odmerku (0,5 m</w:t>
      </w:r>
      <w:r>
        <w:rPr>
          <w:lang w:val="sl-SI"/>
        </w:rPr>
        <w:t>l</w:t>
      </w:r>
      <w:r w:rsidRPr="00965EA2">
        <w:rPr>
          <w:lang w:val="sl-SI"/>
        </w:rPr>
        <w:t>) in 0,2</w:t>
      </w:r>
      <w:r>
        <w:rPr>
          <w:lang w:val="sl-SI"/>
        </w:rPr>
        <w:t> </w:t>
      </w:r>
      <w:r w:rsidRPr="00965EA2">
        <w:rPr>
          <w:lang w:val="sl-SI"/>
        </w:rPr>
        <w:t>mg v vsakem 10</w:t>
      </w:r>
      <w:r>
        <w:rPr>
          <w:lang w:val="sl-SI"/>
        </w:rPr>
        <w:t>0</w:t>
      </w:r>
      <w:r w:rsidRPr="00965EA2">
        <w:rPr>
          <w:lang w:val="sl-SI"/>
        </w:rPr>
        <w:t>-mg odmerku (1</w:t>
      </w:r>
      <w:r>
        <w:rPr>
          <w:lang w:val="sl-SI"/>
        </w:rPr>
        <w:t> </w:t>
      </w:r>
      <w:r w:rsidRPr="00965EA2">
        <w:rPr>
          <w:lang w:val="sl-SI"/>
        </w:rPr>
        <w:t>ml).</w:t>
      </w:r>
      <w:r>
        <w:rPr>
          <w:lang w:val="sl-SI"/>
        </w:rPr>
        <w:t xml:space="preserve"> </w:t>
      </w:r>
      <w:r w:rsidRPr="00965EA2">
        <w:rPr>
          <w:lang w:val="sl-SI"/>
        </w:rPr>
        <w:t>Polisorbat</w:t>
      </w:r>
      <w:r>
        <w:rPr>
          <w:lang w:val="sl-SI"/>
        </w:rPr>
        <w:t>i</w:t>
      </w:r>
      <w:r w:rsidRPr="00965EA2">
        <w:rPr>
          <w:lang w:val="sl-SI"/>
        </w:rPr>
        <w:t xml:space="preserve"> lahko povzroči</w:t>
      </w:r>
      <w:r>
        <w:rPr>
          <w:lang w:val="sl-SI"/>
        </w:rPr>
        <w:t>jo</w:t>
      </w:r>
      <w:r w:rsidRPr="00965EA2">
        <w:rPr>
          <w:lang w:val="sl-SI"/>
        </w:rPr>
        <w:t xml:space="preserve"> alergijske reakcije</w:t>
      </w:r>
      <w:r>
        <w:rPr>
          <w:lang w:val="sl-SI"/>
        </w:rPr>
        <w:t>.</w:t>
      </w:r>
    </w:p>
    <w:p w14:paraId="4359673E" w14:textId="77777777" w:rsidR="00FA0223" w:rsidRPr="00645FB2" w:rsidRDefault="00FA0223" w:rsidP="00FA0223">
      <w:pPr>
        <w:spacing w:line="240" w:lineRule="auto"/>
        <w:rPr>
          <w:i/>
          <w:iCs/>
          <w:lang w:val="sl-SI"/>
        </w:rPr>
      </w:pPr>
    </w:p>
    <w:p w14:paraId="790E188F" w14:textId="0AD9918B" w:rsidR="006619DA" w:rsidRPr="00645FB2" w:rsidRDefault="00DA3473">
      <w:pPr>
        <w:keepNext/>
        <w:spacing w:line="240" w:lineRule="auto"/>
        <w:ind w:left="567" w:hanging="567"/>
        <w:outlineLvl w:val="1"/>
        <w:rPr>
          <w:b/>
          <w:bCs/>
          <w:lang w:val="sl-SI"/>
        </w:rPr>
      </w:pPr>
      <w:r w:rsidRPr="00645FB2">
        <w:rPr>
          <w:b/>
          <w:bCs/>
          <w:lang w:val="sl-SI"/>
        </w:rPr>
        <w:t>4.5</w:t>
      </w:r>
      <w:r w:rsidRPr="00645FB2">
        <w:rPr>
          <w:b/>
          <w:bCs/>
          <w:lang w:val="sl-SI"/>
        </w:rPr>
        <w:tab/>
        <w:t>Medsebojno delovanje z drugimi zdravili in druge oblike interakcij</w:t>
      </w:r>
      <w:r w:rsidR="00F90472" w:rsidRPr="00645FB2">
        <w:rPr>
          <w:b/>
          <w:bCs/>
          <w:lang w:val="sl-SI"/>
        </w:rPr>
        <w:fldChar w:fldCharType="begin"/>
      </w:r>
      <w:r w:rsidR="00F90472" w:rsidRPr="00645FB2">
        <w:rPr>
          <w:b/>
          <w:bCs/>
          <w:lang w:val="sl-SI"/>
        </w:rPr>
        <w:instrText xml:space="preserve"> DOCVARIABLE vault_nd_69775dea-a09c-41ba-b809-b469081da198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2CD129D3" w14:textId="77777777" w:rsidR="006619DA" w:rsidRPr="00645FB2" w:rsidRDefault="006619DA">
      <w:pPr>
        <w:keepNext/>
        <w:rPr>
          <w:lang w:val="sl-SI"/>
        </w:rPr>
      </w:pPr>
    </w:p>
    <w:p w14:paraId="6F3E5180" w14:textId="77777777" w:rsidR="006619DA" w:rsidRPr="00645FB2" w:rsidRDefault="00DA3473">
      <w:pPr>
        <w:spacing w:line="240" w:lineRule="auto"/>
        <w:rPr>
          <w:lang w:val="sl-SI"/>
        </w:rPr>
      </w:pPr>
      <w:r w:rsidRPr="00645FB2">
        <w:rPr>
          <w:lang w:val="sl-SI"/>
        </w:rPr>
        <w:t xml:space="preserve">Študij medsebojnega delovanja niso izvedli. Monoklonska protitelesa običajno nimajo pomembnega potenciala za medsebojno delovanje, saj ne vplivajo neposredno na encime citokroma P450 in niso substrati jetrnih ali ledvičnih prenašalcev. Posredni učinki na encime citokroma P450 niso verjetni, saj je tarča nirsevimaba eksogeni virus. </w:t>
      </w:r>
    </w:p>
    <w:p w14:paraId="174AE4B7" w14:textId="77777777" w:rsidR="00F6289F" w:rsidRPr="00645FB2" w:rsidRDefault="00F6289F">
      <w:pPr>
        <w:spacing w:line="240" w:lineRule="auto"/>
        <w:rPr>
          <w:lang w:val="sl-SI"/>
        </w:rPr>
      </w:pPr>
    </w:p>
    <w:p w14:paraId="024DB6E4" w14:textId="08567C6D" w:rsidR="00F6289F" w:rsidRPr="00DC4978" w:rsidRDefault="00F6289F">
      <w:pPr>
        <w:spacing w:line="240" w:lineRule="auto"/>
        <w:rPr>
          <w:rFonts w:eastAsiaTheme="minorEastAsia"/>
          <w:lang w:val="sl-SI"/>
        </w:rPr>
      </w:pPr>
      <w:r w:rsidRPr="00DC4978">
        <w:rPr>
          <w:lang w:val="sl-SI"/>
        </w:rPr>
        <w:t xml:space="preserve">Nirsevimab ne moti </w:t>
      </w:r>
      <w:r w:rsidR="00E03B57">
        <w:rPr>
          <w:lang w:val="sl-SI"/>
        </w:rPr>
        <w:t xml:space="preserve">polimerazne </w:t>
      </w:r>
      <w:r w:rsidRPr="00DC4978">
        <w:rPr>
          <w:lang w:val="sl-SI"/>
        </w:rPr>
        <w:t xml:space="preserve">verižne reakcije </w:t>
      </w:r>
      <w:r w:rsidR="00E03B57">
        <w:rPr>
          <w:lang w:val="sl-SI"/>
        </w:rPr>
        <w:t>z</w:t>
      </w:r>
      <w:r w:rsidRPr="00DC4978">
        <w:rPr>
          <w:lang w:val="sl-SI"/>
        </w:rPr>
        <w:t xml:space="preserve"> </w:t>
      </w:r>
      <w:bookmarkStart w:id="1" w:name="_Hlk88160596"/>
      <w:r w:rsidRPr="00DC4978">
        <w:rPr>
          <w:lang w:val="sl-SI"/>
        </w:rPr>
        <w:t>reverzn</w:t>
      </w:r>
      <w:r w:rsidR="00E03B57">
        <w:rPr>
          <w:lang w:val="sl-SI"/>
        </w:rPr>
        <w:t>o</w:t>
      </w:r>
      <w:r w:rsidRPr="00DC4978">
        <w:rPr>
          <w:lang w:val="sl-SI"/>
        </w:rPr>
        <w:t xml:space="preserve"> transkriptaz</w:t>
      </w:r>
      <w:r w:rsidR="00E03B57">
        <w:rPr>
          <w:lang w:val="sl-SI"/>
        </w:rPr>
        <w:t>o</w:t>
      </w:r>
      <w:r w:rsidRPr="00DC4978">
        <w:rPr>
          <w:lang w:val="sl-SI"/>
        </w:rPr>
        <w:t xml:space="preserve"> (RT-PCR)</w:t>
      </w:r>
      <w:bookmarkEnd w:id="1"/>
      <w:r w:rsidRPr="00DC4978">
        <w:rPr>
          <w:lang w:val="sl-SI"/>
        </w:rPr>
        <w:t xml:space="preserve"> </w:t>
      </w:r>
      <w:r w:rsidR="00617276">
        <w:rPr>
          <w:lang w:val="sl-SI"/>
        </w:rPr>
        <w:t>ali</w:t>
      </w:r>
      <w:r w:rsidRPr="00DC4978">
        <w:rPr>
          <w:lang w:val="sl-SI"/>
        </w:rPr>
        <w:t xml:space="preserve"> diagnostičnih </w:t>
      </w:r>
      <w:r w:rsidR="002C1059">
        <w:rPr>
          <w:lang w:val="sl-SI"/>
        </w:rPr>
        <w:t>testov</w:t>
      </w:r>
      <w:r w:rsidRPr="00DC4978">
        <w:rPr>
          <w:lang w:val="sl-SI"/>
        </w:rPr>
        <w:t xml:space="preserve"> za </w:t>
      </w:r>
      <w:r w:rsidR="002C1059">
        <w:rPr>
          <w:lang w:val="sl-SI"/>
        </w:rPr>
        <w:t>hitro dokazovanje</w:t>
      </w:r>
      <w:r w:rsidRPr="00DC4978">
        <w:rPr>
          <w:lang w:val="sl-SI"/>
        </w:rPr>
        <w:t xml:space="preserve"> antigenov RSV, ki uporabljajo komercialno dostopna protitelesa, usmerjena na antigenska mesta I, II ali IV na fuzijski (F) beljakovini RSV.</w:t>
      </w:r>
    </w:p>
    <w:p w14:paraId="29A4228F" w14:textId="77777777" w:rsidR="00344F6E" w:rsidRPr="00645FB2" w:rsidRDefault="00344F6E">
      <w:pPr>
        <w:spacing w:line="240" w:lineRule="auto"/>
        <w:rPr>
          <w:u w:val="single"/>
          <w:lang w:val="sl-SI"/>
        </w:rPr>
      </w:pPr>
    </w:p>
    <w:p w14:paraId="44C99123" w14:textId="07B44412" w:rsidR="006619DA" w:rsidRPr="00645FB2" w:rsidRDefault="00DA3473">
      <w:pPr>
        <w:spacing w:line="240" w:lineRule="auto"/>
        <w:rPr>
          <w:u w:val="single"/>
          <w:lang w:val="sl-SI"/>
        </w:rPr>
      </w:pPr>
      <w:r w:rsidRPr="00645FB2">
        <w:rPr>
          <w:u w:val="single"/>
          <w:lang w:val="sl-SI"/>
        </w:rPr>
        <w:t>Sočasna uporaba s cepivi</w:t>
      </w:r>
    </w:p>
    <w:p w14:paraId="03D1CC74" w14:textId="77777777" w:rsidR="006619DA" w:rsidRPr="00645FB2" w:rsidRDefault="006619DA">
      <w:pPr>
        <w:keepNext/>
        <w:spacing w:line="240" w:lineRule="auto"/>
        <w:rPr>
          <w:lang w:val="sl-SI"/>
        </w:rPr>
      </w:pPr>
    </w:p>
    <w:p w14:paraId="229D1E5D" w14:textId="77777777" w:rsidR="006619DA" w:rsidRPr="00645FB2" w:rsidRDefault="00DA3473">
      <w:pPr>
        <w:keepNext/>
        <w:spacing w:line="240" w:lineRule="auto"/>
        <w:rPr>
          <w:lang w:val="sl-SI"/>
        </w:rPr>
      </w:pPr>
      <w:r w:rsidRPr="00645FB2">
        <w:rPr>
          <w:lang w:val="sl-SI"/>
        </w:rPr>
        <w:t>Nirsevimab je monoklonsko protitelo, namenjeno pasivni imunizaciji, usmerjeni specifično proti RSV, zato ni pričakovati, da bi motil aktiven imunski odziv na sočasno uporabljena cepiva.</w:t>
      </w:r>
    </w:p>
    <w:p w14:paraId="00A28D50" w14:textId="77777777" w:rsidR="006619DA" w:rsidRPr="00645FB2" w:rsidRDefault="006619DA">
      <w:pPr>
        <w:spacing w:line="240" w:lineRule="auto"/>
        <w:rPr>
          <w:lang w:val="sl-SI"/>
        </w:rPr>
      </w:pPr>
    </w:p>
    <w:p w14:paraId="7713DA06" w14:textId="77777777" w:rsidR="006619DA" w:rsidRPr="00645FB2" w:rsidRDefault="00DA3473">
      <w:pPr>
        <w:spacing w:line="240" w:lineRule="auto"/>
        <w:rPr>
          <w:lang w:val="sl-SI"/>
        </w:rPr>
      </w:pPr>
      <w:r w:rsidRPr="00645FB2">
        <w:rPr>
          <w:lang w:val="sl-SI"/>
        </w:rPr>
        <w:t>Izkušenj s sočasno uporabo s cepivi je malo. Ko so v kliničnih preskušanjih nirsevimab dajali obenem z rednimi otroškimi cepivi, sta bili varnost in reaktogenost sočasno uporabljenih shem podobni, kot če so bila otroška cepiva uporabljena sama. Nirsevimab je mogoče uporabiti sočasno z otroškimi cepivi.</w:t>
      </w:r>
    </w:p>
    <w:p w14:paraId="4FA01F93" w14:textId="77777777" w:rsidR="006619DA" w:rsidRPr="00645FB2" w:rsidRDefault="006619DA">
      <w:pPr>
        <w:spacing w:line="240" w:lineRule="auto"/>
        <w:rPr>
          <w:lang w:val="sl-SI"/>
        </w:rPr>
      </w:pPr>
    </w:p>
    <w:p w14:paraId="4CE83879" w14:textId="2C3C429E" w:rsidR="006619DA" w:rsidRPr="00645FB2" w:rsidRDefault="00DA3473">
      <w:pPr>
        <w:spacing w:line="240" w:lineRule="auto"/>
        <w:rPr>
          <w:lang w:val="sl-SI"/>
        </w:rPr>
      </w:pPr>
      <w:r w:rsidRPr="00645FB2">
        <w:rPr>
          <w:lang w:val="sl-SI"/>
        </w:rPr>
        <w:t>Nirsevimaba se ne sme v isti brizgi ali viali mešati z nobenim cepivom (glejte poglavje</w:t>
      </w:r>
      <w:r w:rsidR="009C7DCD" w:rsidRPr="00645FB2">
        <w:rPr>
          <w:lang w:val="sl-SI"/>
        </w:rPr>
        <w:t> </w:t>
      </w:r>
      <w:r w:rsidRPr="00645FB2">
        <w:rPr>
          <w:lang w:val="sl-SI"/>
        </w:rPr>
        <w:t>6.2). V primeru sočasne uporabe s cepivi za injiciranje je ta treba injicirati z ločenimi brizgami in na različna mesta.</w:t>
      </w:r>
    </w:p>
    <w:p w14:paraId="03CB4D48" w14:textId="77777777" w:rsidR="006619DA" w:rsidRPr="00645FB2" w:rsidRDefault="006619DA">
      <w:pPr>
        <w:spacing w:line="240" w:lineRule="auto"/>
        <w:rPr>
          <w:lang w:val="sl-SI"/>
        </w:rPr>
      </w:pPr>
    </w:p>
    <w:p w14:paraId="29607609" w14:textId="51327970" w:rsidR="006619DA" w:rsidRPr="00645FB2" w:rsidRDefault="00DA3473">
      <w:pPr>
        <w:keepNext/>
        <w:spacing w:line="240" w:lineRule="auto"/>
        <w:ind w:left="567" w:hanging="567"/>
        <w:outlineLvl w:val="1"/>
        <w:rPr>
          <w:b/>
          <w:bCs/>
          <w:lang w:val="sl-SI"/>
        </w:rPr>
      </w:pPr>
      <w:r w:rsidRPr="00645FB2">
        <w:rPr>
          <w:b/>
          <w:bCs/>
          <w:lang w:val="sl-SI"/>
        </w:rPr>
        <w:t>4.6</w:t>
      </w:r>
      <w:r w:rsidRPr="00645FB2">
        <w:rPr>
          <w:b/>
          <w:bCs/>
          <w:lang w:val="sl-SI"/>
        </w:rPr>
        <w:tab/>
        <w:t>Plodnost, nosečnost in dojenje</w:t>
      </w:r>
      <w:r w:rsidR="00F90472" w:rsidRPr="00645FB2">
        <w:rPr>
          <w:b/>
          <w:bCs/>
          <w:lang w:val="sl-SI"/>
        </w:rPr>
        <w:fldChar w:fldCharType="begin"/>
      </w:r>
      <w:r w:rsidR="00F90472" w:rsidRPr="00645FB2">
        <w:rPr>
          <w:b/>
          <w:bCs/>
          <w:lang w:val="sl-SI"/>
        </w:rPr>
        <w:instrText xml:space="preserve"> DOCVARIABLE vault_nd_8a37a4b8-bb4d-4de5-9a45-deb579caa010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749CF78E" w14:textId="77777777" w:rsidR="006619DA" w:rsidRPr="00645FB2" w:rsidRDefault="006619DA">
      <w:pPr>
        <w:rPr>
          <w:lang w:val="sl-SI"/>
        </w:rPr>
      </w:pPr>
    </w:p>
    <w:p w14:paraId="44D1FCF2" w14:textId="4FE3FFA2" w:rsidR="006619DA" w:rsidRPr="00645FB2" w:rsidRDefault="000B0BCA">
      <w:pPr>
        <w:keepNext/>
        <w:spacing w:line="240" w:lineRule="auto"/>
        <w:rPr>
          <w:lang w:val="sl-SI"/>
        </w:rPr>
      </w:pPr>
      <w:r w:rsidRPr="00645FB2">
        <w:rPr>
          <w:lang w:val="sl-SI"/>
        </w:rPr>
        <w:t>Podatek ni potreben.</w:t>
      </w:r>
    </w:p>
    <w:p w14:paraId="46E19B38" w14:textId="77777777" w:rsidR="006619DA" w:rsidRPr="00645FB2" w:rsidRDefault="006619DA">
      <w:pPr>
        <w:spacing w:line="240" w:lineRule="auto"/>
        <w:rPr>
          <w:i/>
          <w:iCs/>
          <w:lang w:val="sl-SI"/>
        </w:rPr>
      </w:pPr>
    </w:p>
    <w:p w14:paraId="580C7BE0" w14:textId="04B22D5E" w:rsidR="006619DA" w:rsidRPr="00645FB2" w:rsidRDefault="00DA3473">
      <w:pPr>
        <w:keepNext/>
        <w:spacing w:line="240" w:lineRule="auto"/>
        <w:ind w:left="567" w:hanging="567"/>
        <w:outlineLvl w:val="1"/>
        <w:rPr>
          <w:b/>
          <w:bCs/>
          <w:lang w:val="sl-SI"/>
        </w:rPr>
      </w:pPr>
      <w:r w:rsidRPr="00645FB2">
        <w:rPr>
          <w:b/>
          <w:bCs/>
          <w:lang w:val="sl-SI"/>
        </w:rPr>
        <w:t>4.7</w:t>
      </w:r>
      <w:r w:rsidRPr="00645FB2">
        <w:rPr>
          <w:b/>
          <w:bCs/>
          <w:lang w:val="sl-SI"/>
        </w:rPr>
        <w:tab/>
        <w:t>Vpliv na sposobnost vožnje in upravljanja strojev</w:t>
      </w:r>
      <w:r w:rsidR="00F90472" w:rsidRPr="00645FB2">
        <w:rPr>
          <w:b/>
          <w:bCs/>
          <w:lang w:val="sl-SI"/>
        </w:rPr>
        <w:fldChar w:fldCharType="begin"/>
      </w:r>
      <w:r w:rsidR="00F90472" w:rsidRPr="00645FB2">
        <w:rPr>
          <w:b/>
          <w:bCs/>
          <w:lang w:val="sl-SI"/>
        </w:rPr>
        <w:instrText xml:space="preserve"> DOCVARIABLE vault_nd_9567a880-38e1-4111-a2cc-c8cb48a2dc68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71F9139E" w14:textId="77777777" w:rsidR="006619DA" w:rsidRPr="00645FB2" w:rsidRDefault="006619DA">
      <w:pPr>
        <w:rPr>
          <w:lang w:val="sl-SI"/>
        </w:rPr>
      </w:pPr>
    </w:p>
    <w:p w14:paraId="7B728D08" w14:textId="75AE5F87" w:rsidR="006619DA" w:rsidRPr="00645FB2" w:rsidRDefault="000B0BCA">
      <w:pPr>
        <w:spacing w:line="240" w:lineRule="auto"/>
        <w:rPr>
          <w:lang w:val="sl-SI"/>
        </w:rPr>
      </w:pPr>
      <w:r w:rsidRPr="00645FB2">
        <w:rPr>
          <w:lang w:val="sl-SI"/>
        </w:rPr>
        <w:t>Podatek ni potreben.</w:t>
      </w:r>
    </w:p>
    <w:p w14:paraId="749956D3" w14:textId="77777777" w:rsidR="006619DA" w:rsidRPr="00645FB2" w:rsidRDefault="006619DA">
      <w:pPr>
        <w:spacing w:line="240" w:lineRule="auto"/>
        <w:rPr>
          <w:lang w:val="sl-SI"/>
        </w:rPr>
      </w:pPr>
    </w:p>
    <w:p w14:paraId="39A4E4A6" w14:textId="282DFBD2" w:rsidR="006619DA" w:rsidRPr="00645FB2" w:rsidRDefault="00DA3473">
      <w:pPr>
        <w:keepNext/>
        <w:spacing w:line="240" w:lineRule="auto"/>
        <w:outlineLvl w:val="1"/>
        <w:rPr>
          <w:b/>
          <w:bCs/>
          <w:lang w:val="sl-SI"/>
        </w:rPr>
      </w:pPr>
      <w:r w:rsidRPr="00645FB2">
        <w:rPr>
          <w:b/>
          <w:bCs/>
          <w:lang w:val="sl-SI"/>
        </w:rPr>
        <w:t>4.8</w:t>
      </w:r>
      <w:r w:rsidRPr="00645FB2">
        <w:rPr>
          <w:b/>
          <w:bCs/>
          <w:lang w:val="sl-SI"/>
        </w:rPr>
        <w:tab/>
        <w:t>Neželeni učinki</w:t>
      </w:r>
      <w:r w:rsidR="00F90472" w:rsidRPr="00645FB2">
        <w:rPr>
          <w:b/>
          <w:bCs/>
          <w:lang w:val="sl-SI"/>
        </w:rPr>
        <w:fldChar w:fldCharType="begin"/>
      </w:r>
      <w:r w:rsidR="00F90472" w:rsidRPr="00645FB2">
        <w:rPr>
          <w:b/>
          <w:bCs/>
          <w:lang w:val="sl-SI"/>
        </w:rPr>
        <w:instrText xml:space="preserve"> DOCVARIABLE vault_nd_13c39647-55a2-46b3-8411-b68269d141c0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05E481DC" w14:textId="77777777" w:rsidR="006619DA" w:rsidRPr="00645FB2" w:rsidRDefault="006619DA">
      <w:pPr>
        <w:rPr>
          <w:lang w:val="sl-SI"/>
        </w:rPr>
      </w:pPr>
    </w:p>
    <w:p w14:paraId="2A568853" w14:textId="016A753D" w:rsidR="006619DA" w:rsidRPr="00645FB2" w:rsidRDefault="00DA3473">
      <w:pPr>
        <w:rPr>
          <w:u w:val="single"/>
          <w:lang w:val="sl-SI"/>
        </w:rPr>
      </w:pPr>
      <w:r w:rsidRPr="00645FB2">
        <w:rPr>
          <w:u w:val="single"/>
          <w:lang w:val="sl-SI"/>
        </w:rPr>
        <w:lastRenderedPageBreak/>
        <w:t>Povzetek varnostn</w:t>
      </w:r>
      <w:r w:rsidR="00A64836" w:rsidRPr="00645FB2">
        <w:rPr>
          <w:u w:val="single"/>
          <w:lang w:val="sl-SI"/>
        </w:rPr>
        <w:t>ega profila</w:t>
      </w:r>
    </w:p>
    <w:p w14:paraId="54B8A2DB" w14:textId="77777777" w:rsidR="006619DA" w:rsidRPr="00645FB2" w:rsidRDefault="006619DA">
      <w:pPr>
        <w:autoSpaceDE w:val="0"/>
        <w:autoSpaceDN w:val="0"/>
        <w:adjustRightInd w:val="0"/>
        <w:spacing w:line="240" w:lineRule="auto"/>
        <w:rPr>
          <w:lang w:val="sl-SI"/>
        </w:rPr>
      </w:pPr>
    </w:p>
    <w:p w14:paraId="4A4C8912" w14:textId="2E20ABF8" w:rsidR="006619DA" w:rsidRPr="00645FB2" w:rsidRDefault="00DA3473" w:rsidP="005156B5">
      <w:pPr>
        <w:rPr>
          <w:lang w:val="sl-SI"/>
        </w:rPr>
      </w:pPr>
      <w:r w:rsidRPr="00645FB2">
        <w:rPr>
          <w:lang w:val="sl-SI"/>
        </w:rPr>
        <w:t>Najpogostejši neželen učinek je bil izpuščaj (0,7</w:t>
      </w:r>
      <w:r w:rsidR="009C7DCD" w:rsidRPr="00645FB2">
        <w:rPr>
          <w:lang w:val="sl-SI"/>
        </w:rPr>
        <w:t> </w:t>
      </w:r>
      <w:r w:rsidRPr="00645FB2">
        <w:rPr>
          <w:lang w:val="sl-SI"/>
        </w:rPr>
        <w:t>%); pojavil se je v 14</w:t>
      </w:r>
      <w:r w:rsidR="005A7298" w:rsidRPr="00645FB2">
        <w:rPr>
          <w:lang w:val="sl-SI"/>
        </w:rPr>
        <w:t> </w:t>
      </w:r>
      <w:r w:rsidRPr="00645FB2">
        <w:rPr>
          <w:lang w:val="sl-SI"/>
        </w:rPr>
        <w:t>dneh po odmerku. V večini primerov je bil blag do zmeren. Poleg tega so v 7 dneh po odmerku pri 0,</w:t>
      </w:r>
      <w:r w:rsidR="00D20EC7" w:rsidRPr="00645FB2">
        <w:rPr>
          <w:lang w:val="sl-SI"/>
        </w:rPr>
        <w:t>5</w:t>
      </w:r>
      <w:r w:rsidR="009C7DCD" w:rsidRPr="00645FB2">
        <w:rPr>
          <w:lang w:val="sl-SI"/>
        </w:rPr>
        <w:t> </w:t>
      </w:r>
      <w:r w:rsidRPr="00645FB2">
        <w:rPr>
          <w:lang w:val="sl-SI"/>
        </w:rPr>
        <w:t>% poročali o pireksiji in pri 0,</w:t>
      </w:r>
      <w:r w:rsidR="00D20EC7" w:rsidRPr="00645FB2">
        <w:rPr>
          <w:lang w:val="sl-SI"/>
        </w:rPr>
        <w:t>3</w:t>
      </w:r>
      <w:r w:rsidR="009C7DCD" w:rsidRPr="00645FB2">
        <w:rPr>
          <w:lang w:val="sl-SI"/>
        </w:rPr>
        <w:t> </w:t>
      </w:r>
      <w:r w:rsidRPr="00645FB2">
        <w:rPr>
          <w:lang w:val="sl-SI"/>
        </w:rPr>
        <w:t xml:space="preserve">% o reakcijah na mestu injiciranja. Reakcije na mestu injiciranja niso bile resne. </w:t>
      </w:r>
    </w:p>
    <w:p w14:paraId="649B2A54" w14:textId="77777777" w:rsidR="00EF3B79" w:rsidRPr="00645FB2" w:rsidRDefault="00EF3B79" w:rsidP="005156B5">
      <w:pPr>
        <w:rPr>
          <w:lang w:val="sl-SI"/>
        </w:rPr>
      </w:pPr>
    </w:p>
    <w:p w14:paraId="75334563" w14:textId="36721B4A" w:rsidR="006619DA" w:rsidRPr="00645FB2" w:rsidRDefault="00DA3473">
      <w:pPr>
        <w:keepNext/>
        <w:spacing w:line="240" w:lineRule="auto"/>
        <w:rPr>
          <w:u w:val="single"/>
          <w:lang w:val="sl-SI"/>
        </w:rPr>
      </w:pPr>
      <w:r w:rsidRPr="00645FB2">
        <w:rPr>
          <w:u w:val="single"/>
          <w:lang w:val="sl-SI"/>
        </w:rPr>
        <w:t>Seznam neželenih učinkov</w:t>
      </w:r>
    </w:p>
    <w:p w14:paraId="4AF9DC9A" w14:textId="77777777" w:rsidR="006619DA" w:rsidRPr="00645FB2" w:rsidRDefault="006619DA">
      <w:pPr>
        <w:rPr>
          <w:lang w:val="sl-SI"/>
        </w:rPr>
      </w:pPr>
    </w:p>
    <w:p w14:paraId="6E90E0AD" w14:textId="2C2DC2FD" w:rsidR="006619DA" w:rsidRPr="00645FB2" w:rsidRDefault="00DA3473">
      <w:pPr>
        <w:rPr>
          <w:lang w:val="sl-SI"/>
        </w:rPr>
      </w:pPr>
      <w:r w:rsidRPr="00645FB2">
        <w:rPr>
          <w:lang w:val="sl-SI"/>
        </w:rPr>
        <w:t>Preglednica</w:t>
      </w:r>
      <w:r w:rsidR="00F3358F" w:rsidRPr="00645FB2">
        <w:rPr>
          <w:lang w:val="sl-SI"/>
        </w:rPr>
        <w:t> </w:t>
      </w:r>
      <w:r w:rsidRPr="00645FB2">
        <w:rPr>
          <w:lang w:val="sl-SI"/>
        </w:rPr>
        <w:t xml:space="preserve">1 prikazuje neželene učinke, o katerih so poročali pri </w:t>
      </w:r>
      <w:r w:rsidR="001E71F1" w:rsidRPr="00645FB2">
        <w:rPr>
          <w:lang w:val="sl-SI"/>
        </w:rPr>
        <w:t>2966</w:t>
      </w:r>
      <w:r w:rsidRPr="00645FB2">
        <w:rPr>
          <w:lang w:val="sl-SI"/>
        </w:rPr>
        <w:t xml:space="preserve"> donošenih in nedonošenih (GS </w:t>
      </w:r>
      <w:r w:rsidR="00EB67FE" w:rsidRPr="00645FB2">
        <w:rPr>
          <w:lang w:val="sl-SI"/>
        </w:rPr>
        <w:t>≥ </w:t>
      </w:r>
      <w:r w:rsidRPr="00645FB2">
        <w:rPr>
          <w:lang w:val="sl-SI"/>
        </w:rPr>
        <w:t>29</w:t>
      </w:r>
      <w:r w:rsidR="00EB67FE" w:rsidRPr="00645FB2">
        <w:rPr>
          <w:lang w:val="sl-SI"/>
        </w:rPr>
        <w:t> </w:t>
      </w:r>
      <w:r w:rsidRPr="00645FB2">
        <w:rPr>
          <w:lang w:val="sl-SI"/>
        </w:rPr>
        <w:t>tednov) dojenčkih, ki so prejeli nirsevimab v kliničnih preskušanjih</w:t>
      </w:r>
      <w:r w:rsidR="00E76015">
        <w:rPr>
          <w:lang w:val="sl-SI"/>
        </w:rPr>
        <w:t xml:space="preserve"> in </w:t>
      </w:r>
      <w:r w:rsidR="00E76015" w:rsidRPr="00E76015">
        <w:rPr>
          <w:lang w:val="sl-SI"/>
        </w:rPr>
        <w:t>v obdobju po začetku trženja (glejte poglavje</w:t>
      </w:r>
      <w:r w:rsidR="00E76015">
        <w:rPr>
          <w:lang w:val="sl-SI"/>
        </w:rPr>
        <w:t> </w:t>
      </w:r>
      <w:r w:rsidR="00E76015" w:rsidRPr="00E76015">
        <w:rPr>
          <w:lang w:val="sl-SI"/>
        </w:rPr>
        <w:t>4.4).</w:t>
      </w:r>
    </w:p>
    <w:p w14:paraId="470839CB" w14:textId="77777777" w:rsidR="006619DA" w:rsidRPr="00645FB2" w:rsidRDefault="006619DA">
      <w:pPr>
        <w:rPr>
          <w:lang w:val="sl-SI"/>
        </w:rPr>
      </w:pPr>
    </w:p>
    <w:p w14:paraId="219DFEC9" w14:textId="2AF6B658" w:rsidR="006619DA" w:rsidRPr="00645FB2" w:rsidRDefault="00DA3473">
      <w:pPr>
        <w:rPr>
          <w:lang w:val="sl-SI"/>
        </w:rPr>
      </w:pPr>
      <w:r w:rsidRPr="00645FB2">
        <w:rPr>
          <w:lang w:val="sl-SI"/>
        </w:rPr>
        <w:t>Neželeni učinki, o katerih so poročali v nadzorovanih kliničnih preskušanjih, so razvrščeni po organskih sistemih MedDRA. Pri vsakem organskem sistemu so prednostni izrazi razvrščeni po padajoči pogostnosti in nato po padajoči resnosti. Pogostnosti neželenih učinkov so opredeljene kot: zelo pogosti (≥</w:t>
      </w:r>
      <w:r w:rsidR="009C7DCD" w:rsidRPr="00645FB2">
        <w:rPr>
          <w:lang w:val="sl-SI"/>
        </w:rPr>
        <w:t> </w:t>
      </w:r>
      <w:r w:rsidRPr="00645FB2">
        <w:rPr>
          <w:lang w:val="sl-SI"/>
        </w:rPr>
        <w:t>1/10), pogosti (≥</w:t>
      </w:r>
      <w:r w:rsidR="009C7DCD" w:rsidRPr="00645FB2">
        <w:rPr>
          <w:lang w:val="sl-SI"/>
        </w:rPr>
        <w:t> </w:t>
      </w:r>
      <w:r w:rsidRPr="00645FB2">
        <w:rPr>
          <w:lang w:val="sl-SI"/>
        </w:rPr>
        <w:t>1/100 do &lt;</w:t>
      </w:r>
      <w:r w:rsidR="009C7DCD" w:rsidRPr="00645FB2">
        <w:rPr>
          <w:lang w:val="sl-SI"/>
        </w:rPr>
        <w:t> </w:t>
      </w:r>
      <w:r w:rsidRPr="00645FB2">
        <w:rPr>
          <w:lang w:val="sl-SI"/>
        </w:rPr>
        <w:t>1/10), občasni (≥</w:t>
      </w:r>
      <w:r w:rsidR="009C7DCD" w:rsidRPr="00645FB2">
        <w:rPr>
          <w:lang w:val="sl-SI"/>
        </w:rPr>
        <w:t> </w:t>
      </w:r>
      <w:r w:rsidRPr="00645FB2">
        <w:rPr>
          <w:lang w:val="sl-SI"/>
        </w:rPr>
        <w:t>1/1000 do</w:t>
      </w:r>
      <w:r w:rsidR="009C7DCD" w:rsidRPr="00645FB2">
        <w:rPr>
          <w:lang w:val="sl-SI"/>
        </w:rPr>
        <w:t> </w:t>
      </w:r>
      <w:r w:rsidRPr="00645FB2">
        <w:rPr>
          <w:lang w:val="sl-SI"/>
        </w:rPr>
        <w:t>&lt;</w:t>
      </w:r>
      <w:r w:rsidR="009C7DCD" w:rsidRPr="00645FB2">
        <w:rPr>
          <w:lang w:val="sl-SI"/>
        </w:rPr>
        <w:t> </w:t>
      </w:r>
      <w:r w:rsidRPr="00645FB2">
        <w:rPr>
          <w:lang w:val="sl-SI"/>
        </w:rPr>
        <w:t>1/100), redki (≥</w:t>
      </w:r>
      <w:r w:rsidR="009C7DCD" w:rsidRPr="00645FB2">
        <w:rPr>
          <w:lang w:val="sl-SI"/>
        </w:rPr>
        <w:t> </w:t>
      </w:r>
      <w:r w:rsidRPr="00645FB2">
        <w:rPr>
          <w:lang w:val="sl-SI"/>
        </w:rPr>
        <w:t>1/10</w:t>
      </w:r>
      <w:r w:rsidR="00426716" w:rsidRPr="00645FB2">
        <w:rPr>
          <w:lang w:val="sl-SI"/>
        </w:rPr>
        <w:t> </w:t>
      </w:r>
      <w:r w:rsidRPr="00645FB2">
        <w:rPr>
          <w:lang w:val="sl-SI"/>
        </w:rPr>
        <w:t>000 do &lt;</w:t>
      </w:r>
      <w:r w:rsidR="009C7DCD" w:rsidRPr="00645FB2">
        <w:rPr>
          <w:lang w:val="sl-SI"/>
        </w:rPr>
        <w:t> </w:t>
      </w:r>
      <w:r w:rsidRPr="00645FB2">
        <w:rPr>
          <w:lang w:val="sl-SI"/>
        </w:rPr>
        <w:t>1/1000), zelo redki (&lt;</w:t>
      </w:r>
      <w:r w:rsidR="009C7DCD" w:rsidRPr="00645FB2">
        <w:rPr>
          <w:lang w:val="sl-SI"/>
        </w:rPr>
        <w:t> </w:t>
      </w:r>
      <w:r w:rsidRPr="00645FB2">
        <w:rPr>
          <w:lang w:val="sl-SI"/>
        </w:rPr>
        <w:t>1/10</w:t>
      </w:r>
      <w:r w:rsidR="00426716" w:rsidRPr="00645FB2">
        <w:rPr>
          <w:lang w:val="sl-SI"/>
        </w:rPr>
        <w:t> </w:t>
      </w:r>
      <w:r w:rsidRPr="00645FB2">
        <w:rPr>
          <w:lang w:val="sl-SI"/>
        </w:rPr>
        <w:t xml:space="preserve">000) in </w:t>
      </w:r>
      <w:r w:rsidR="00344F6E" w:rsidRPr="00645FB2">
        <w:rPr>
          <w:lang w:val="sl-SI"/>
        </w:rPr>
        <w:t>neznana pogostnost</w:t>
      </w:r>
      <w:r w:rsidRPr="00645FB2">
        <w:rPr>
          <w:lang w:val="sl-SI"/>
        </w:rPr>
        <w:t xml:space="preserve"> (ni mogoče oceniti iz razpoložljivih podatkov).</w:t>
      </w:r>
    </w:p>
    <w:p w14:paraId="454416EC" w14:textId="77777777" w:rsidR="006619DA" w:rsidRPr="00645FB2" w:rsidRDefault="006619DA">
      <w:pPr>
        <w:rPr>
          <w:lang w:val="sl-SI"/>
        </w:rPr>
      </w:pPr>
    </w:p>
    <w:p w14:paraId="60303486" w14:textId="77777777" w:rsidR="006619DA" w:rsidRDefault="00DA3473">
      <w:pPr>
        <w:keepNext/>
        <w:spacing w:line="240" w:lineRule="auto"/>
        <w:ind w:left="567" w:hanging="567"/>
        <w:rPr>
          <w:b/>
          <w:bCs/>
          <w:lang w:val="sl-SI"/>
        </w:rPr>
      </w:pPr>
      <w:bookmarkStart w:id="2" w:name="a"/>
      <w:bookmarkEnd w:id="2"/>
      <w:r w:rsidRPr="00645FB2">
        <w:rPr>
          <w:b/>
          <w:bCs/>
          <w:lang w:val="sl-SI"/>
        </w:rPr>
        <w:t>Preglednica 1: Neželeni učinki</w:t>
      </w:r>
    </w:p>
    <w:p w14:paraId="5FB79270" w14:textId="77777777" w:rsidR="00370CC4" w:rsidRPr="00645FB2" w:rsidRDefault="00370CC4">
      <w:pPr>
        <w:keepNext/>
        <w:spacing w:line="240" w:lineRule="auto"/>
        <w:ind w:left="567" w:hanging="567"/>
        <w:rPr>
          <w:b/>
          <w:bCs/>
          <w:lang w:val="sl-SI"/>
        </w:rPr>
      </w:pPr>
    </w:p>
    <w:tbl>
      <w:tblPr>
        <w:tblW w:w="4958"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73"/>
        <w:gridCol w:w="2826"/>
        <w:gridCol w:w="2490"/>
      </w:tblGrid>
      <w:tr w:rsidR="006619DA" w:rsidRPr="00645FB2" w14:paraId="7452698A" w14:textId="77777777">
        <w:trPr>
          <w:cantSplit/>
          <w:trHeight w:val="218"/>
          <w:tblHeader/>
        </w:trPr>
        <w:tc>
          <w:tcPr>
            <w:tcW w:w="2043" w:type="pct"/>
          </w:tcPr>
          <w:p w14:paraId="345BDBE3" w14:textId="77777777" w:rsidR="006619DA" w:rsidRPr="00645FB2" w:rsidRDefault="00DA3473">
            <w:pPr>
              <w:pStyle w:val="TableHead"/>
              <w:jc w:val="left"/>
              <w:rPr>
                <w:lang w:val="sl-SI"/>
              </w:rPr>
            </w:pPr>
            <w:r w:rsidRPr="00645FB2">
              <w:rPr>
                <w:lang w:val="sl-SI"/>
              </w:rPr>
              <w:t>Organski sistem po MedDRA</w:t>
            </w:r>
          </w:p>
        </w:tc>
        <w:tc>
          <w:tcPr>
            <w:tcW w:w="1572" w:type="pct"/>
          </w:tcPr>
          <w:p w14:paraId="430F59D3" w14:textId="77777777" w:rsidR="006619DA" w:rsidRPr="00645FB2" w:rsidRDefault="00DA3473">
            <w:pPr>
              <w:pStyle w:val="TableHead"/>
              <w:jc w:val="left"/>
              <w:rPr>
                <w:lang w:val="sl-SI"/>
              </w:rPr>
            </w:pPr>
            <w:r w:rsidRPr="00645FB2">
              <w:rPr>
                <w:lang w:val="sl-SI"/>
              </w:rPr>
              <w:t>Prednostni izraz po MedDRA</w:t>
            </w:r>
          </w:p>
        </w:tc>
        <w:tc>
          <w:tcPr>
            <w:tcW w:w="1385" w:type="pct"/>
            <w:vAlign w:val="center"/>
          </w:tcPr>
          <w:p w14:paraId="3EF5BCA2" w14:textId="77777777" w:rsidR="006619DA" w:rsidRPr="00645FB2" w:rsidRDefault="00DA3473">
            <w:pPr>
              <w:pStyle w:val="TableHead"/>
              <w:jc w:val="left"/>
              <w:rPr>
                <w:lang w:val="sl-SI"/>
              </w:rPr>
            </w:pPr>
            <w:r w:rsidRPr="00645FB2">
              <w:rPr>
                <w:lang w:val="sl-SI"/>
              </w:rPr>
              <w:t>Pogostnost</w:t>
            </w:r>
          </w:p>
        </w:tc>
      </w:tr>
      <w:tr w:rsidR="00E76015" w:rsidRPr="00645FB2" w14:paraId="1A589533" w14:textId="77777777">
        <w:trPr>
          <w:cantSplit/>
          <w:trHeight w:val="218"/>
          <w:tblHeader/>
        </w:trPr>
        <w:tc>
          <w:tcPr>
            <w:tcW w:w="2043" w:type="pct"/>
          </w:tcPr>
          <w:p w14:paraId="4098F6A7" w14:textId="4E757E73" w:rsidR="00E76015" w:rsidRPr="007F1A57" w:rsidRDefault="00E76015">
            <w:pPr>
              <w:pStyle w:val="TableHead"/>
              <w:jc w:val="left"/>
              <w:rPr>
                <w:b w:val="0"/>
                <w:bCs w:val="0"/>
                <w:sz w:val="22"/>
                <w:szCs w:val="22"/>
                <w:lang w:val="sl-SI"/>
              </w:rPr>
            </w:pPr>
            <w:r w:rsidRPr="007F1A57">
              <w:rPr>
                <w:b w:val="0"/>
                <w:bCs w:val="0"/>
                <w:sz w:val="22"/>
                <w:szCs w:val="22"/>
                <w:lang w:val="sl-SI"/>
              </w:rPr>
              <w:t>Bolezni imunskega sistema</w:t>
            </w:r>
          </w:p>
        </w:tc>
        <w:tc>
          <w:tcPr>
            <w:tcW w:w="1572" w:type="pct"/>
          </w:tcPr>
          <w:p w14:paraId="473B2867" w14:textId="12B59403" w:rsidR="00E76015" w:rsidRPr="007F1A57" w:rsidRDefault="00E76015">
            <w:pPr>
              <w:pStyle w:val="TableHead"/>
              <w:jc w:val="left"/>
              <w:rPr>
                <w:b w:val="0"/>
                <w:bCs w:val="0"/>
                <w:sz w:val="22"/>
                <w:szCs w:val="22"/>
                <w:lang w:val="sl-SI"/>
              </w:rPr>
            </w:pPr>
            <w:r w:rsidRPr="007F1A57">
              <w:rPr>
                <w:b w:val="0"/>
                <w:bCs w:val="0"/>
                <w:sz w:val="22"/>
                <w:szCs w:val="22"/>
                <w:lang w:val="sl-SI"/>
              </w:rPr>
              <w:t>preobčutljivost</w:t>
            </w:r>
            <w:r w:rsidRPr="0099743A">
              <w:rPr>
                <w:b w:val="0"/>
                <w:bCs w:val="0"/>
                <w:sz w:val="22"/>
                <w:szCs w:val="22"/>
                <w:vertAlign w:val="superscript"/>
                <w:lang w:val="sl-SI"/>
              </w:rPr>
              <w:t>a</w:t>
            </w:r>
          </w:p>
        </w:tc>
        <w:tc>
          <w:tcPr>
            <w:tcW w:w="1385" w:type="pct"/>
            <w:vAlign w:val="center"/>
          </w:tcPr>
          <w:p w14:paraId="4389D90D" w14:textId="082BA519" w:rsidR="00E76015" w:rsidRPr="007F1A57" w:rsidRDefault="00E76015">
            <w:pPr>
              <w:pStyle w:val="TableHead"/>
              <w:jc w:val="left"/>
              <w:rPr>
                <w:b w:val="0"/>
                <w:bCs w:val="0"/>
                <w:sz w:val="22"/>
                <w:szCs w:val="22"/>
                <w:lang w:val="sl-SI"/>
              </w:rPr>
            </w:pPr>
            <w:r w:rsidRPr="007F1A57">
              <w:rPr>
                <w:b w:val="0"/>
                <w:bCs w:val="0"/>
                <w:sz w:val="22"/>
                <w:szCs w:val="22"/>
                <w:lang w:val="sl-SI"/>
              </w:rPr>
              <w:t>neznana pogostnost</w:t>
            </w:r>
          </w:p>
        </w:tc>
      </w:tr>
      <w:tr w:rsidR="006619DA" w:rsidRPr="00645FB2" w14:paraId="3196ECDB" w14:textId="77777777">
        <w:trPr>
          <w:cantSplit/>
          <w:trHeight w:val="136"/>
        </w:trPr>
        <w:tc>
          <w:tcPr>
            <w:tcW w:w="2043" w:type="pct"/>
          </w:tcPr>
          <w:p w14:paraId="18A7D968" w14:textId="77777777" w:rsidR="006619DA" w:rsidRPr="00645FB2" w:rsidRDefault="00DA3473">
            <w:pPr>
              <w:pStyle w:val="TableCenter"/>
              <w:jc w:val="left"/>
              <w:rPr>
                <w:sz w:val="22"/>
                <w:szCs w:val="22"/>
                <w:highlight w:val="yellow"/>
                <w:lang w:val="sl-SI"/>
              </w:rPr>
            </w:pPr>
            <w:r w:rsidRPr="00645FB2">
              <w:rPr>
                <w:sz w:val="22"/>
                <w:szCs w:val="22"/>
                <w:lang w:val="sl-SI"/>
              </w:rPr>
              <w:t>Bolezni kože in podkožja</w:t>
            </w:r>
          </w:p>
        </w:tc>
        <w:tc>
          <w:tcPr>
            <w:tcW w:w="1572" w:type="pct"/>
          </w:tcPr>
          <w:p w14:paraId="7A4C316F" w14:textId="729E2BD7" w:rsidR="006619DA" w:rsidRPr="00645FB2" w:rsidRDefault="004E68AD">
            <w:pPr>
              <w:pStyle w:val="TableCenter"/>
              <w:jc w:val="left"/>
              <w:rPr>
                <w:sz w:val="22"/>
                <w:szCs w:val="22"/>
                <w:lang w:val="sl-SI"/>
              </w:rPr>
            </w:pPr>
            <w:r w:rsidRPr="00645FB2">
              <w:rPr>
                <w:sz w:val="22"/>
                <w:szCs w:val="22"/>
                <w:lang w:val="sl-SI"/>
              </w:rPr>
              <w:t>i</w:t>
            </w:r>
            <w:r w:rsidR="00DA3473" w:rsidRPr="00645FB2">
              <w:rPr>
                <w:sz w:val="22"/>
                <w:szCs w:val="22"/>
                <w:lang w:val="sl-SI"/>
              </w:rPr>
              <w:t>zpuščaj</w:t>
            </w:r>
            <w:r w:rsidR="00E76015">
              <w:rPr>
                <w:sz w:val="22"/>
                <w:szCs w:val="22"/>
                <w:vertAlign w:val="superscript"/>
                <w:lang w:val="sl-SI"/>
              </w:rPr>
              <w:t>b</w:t>
            </w:r>
          </w:p>
        </w:tc>
        <w:tc>
          <w:tcPr>
            <w:tcW w:w="1385" w:type="pct"/>
            <w:vAlign w:val="center"/>
          </w:tcPr>
          <w:p w14:paraId="58117A8A" w14:textId="75D43DE0" w:rsidR="006619DA" w:rsidRPr="00645FB2" w:rsidRDefault="00390A14">
            <w:pPr>
              <w:pStyle w:val="TableCenter"/>
              <w:jc w:val="left"/>
              <w:rPr>
                <w:sz w:val="22"/>
                <w:szCs w:val="22"/>
                <w:lang w:val="sl-SI"/>
              </w:rPr>
            </w:pPr>
            <w:r w:rsidRPr="00645FB2">
              <w:rPr>
                <w:sz w:val="22"/>
                <w:szCs w:val="22"/>
                <w:lang w:val="sl-SI"/>
              </w:rPr>
              <w:t>o</w:t>
            </w:r>
            <w:r w:rsidR="00DA3473" w:rsidRPr="00645FB2">
              <w:rPr>
                <w:sz w:val="22"/>
                <w:szCs w:val="22"/>
                <w:lang w:val="sl-SI"/>
              </w:rPr>
              <w:t xml:space="preserve">bčasni </w:t>
            </w:r>
          </w:p>
        </w:tc>
      </w:tr>
      <w:tr w:rsidR="006619DA" w:rsidRPr="00645FB2" w14:paraId="682372F8" w14:textId="77777777">
        <w:trPr>
          <w:cantSplit/>
          <w:trHeight w:val="429"/>
        </w:trPr>
        <w:tc>
          <w:tcPr>
            <w:tcW w:w="2043" w:type="pct"/>
            <w:vMerge w:val="restart"/>
          </w:tcPr>
          <w:p w14:paraId="0609568B" w14:textId="77777777" w:rsidR="006619DA" w:rsidRPr="00645FB2" w:rsidRDefault="00DA3473">
            <w:pPr>
              <w:pStyle w:val="TableCenter"/>
              <w:jc w:val="left"/>
              <w:rPr>
                <w:sz w:val="22"/>
                <w:szCs w:val="22"/>
                <w:lang w:val="sl-SI"/>
              </w:rPr>
            </w:pPr>
            <w:r w:rsidRPr="00645FB2">
              <w:rPr>
                <w:sz w:val="22"/>
                <w:szCs w:val="22"/>
                <w:lang w:val="sl-SI"/>
              </w:rPr>
              <w:t>Splošne težave in spremembe na mestu aplikacije</w:t>
            </w:r>
          </w:p>
        </w:tc>
        <w:tc>
          <w:tcPr>
            <w:tcW w:w="1572" w:type="pct"/>
          </w:tcPr>
          <w:p w14:paraId="2F49C2D4" w14:textId="3904BF55" w:rsidR="006619DA" w:rsidRPr="00645FB2" w:rsidRDefault="00390A14">
            <w:pPr>
              <w:pStyle w:val="TableCenter"/>
              <w:jc w:val="left"/>
              <w:rPr>
                <w:sz w:val="22"/>
                <w:szCs w:val="22"/>
                <w:lang w:val="sl-SI"/>
              </w:rPr>
            </w:pPr>
            <w:r w:rsidRPr="00645FB2">
              <w:rPr>
                <w:sz w:val="22"/>
                <w:szCs w:val="22"/>
                <w:lang w:val="sl-SI"/>
              </w:rPr>
              <w:t>r</w:t>
            </w:r>
            <w:r w:rsidR="00DA3473" w:rsidRPr="00645FB2">
              <w:rPr>
                <w:sz w:val="22"/>
                <w:szCs w:val="22"/>
                <w:lang w:val="sl-SI"/>
              </w:rPr>
              <w:t>eakcija na mestu injiciranja</w:t>
            </w:r>
            <w:r w:rsidR="00E76015">
              <w:rPr>
                <w:sz w:val="22"/>
                <w:szCs w:val="22"/>
                <w:vertAlign w:val="superscript"/>
                <w:lang w:val="sl-SI"/>
              </w:rPr>
              <w:t>c</w:t>
            </w:r>
          </w:p>
        </w:tc>
        <w:tc>
          <w:tcPr>
            <w:tcW w:w="1385" w:type="pct"/>
            <w:vAlign w:val="center"/>
          </w:tcPr>
          <w:p w14:paraId="3BC3F890" w14:textId="1B495CA3" w:rsidR="006619DA" w:rsidRPr="00645FB2" w:rsidRDefault="00390A14">
            <w:pPr>
              <w:pStyle w:val="TableCenter"/>
              <w:jc w:val="left"/>
              <w:rPr>
                <w:sz w:val="22"/>
                <w:szCs w:val="22"/>
                <w:lang w:val="sl-SI"/>
              </w:rPr>
            </w:pPr>
            <w:r w:rsidRPr="00645FB2">
              <w:rPr>
                <w:sz w:val="22"/>
                <w:szCs w:val="22"/>
                <w:lang w:val="sl-SI"/>
              </w:rPr>
              <w:t>o</w:t>
            </w:r>
            <w:r w:rsidR="00DA3473" w:rsidRPr="00645FB2">
              <w:rPr>
                <w:sz w:val="22"/>
                <w:szCs w:val="22"/>
                <w:lang w:val="sl-SI"/>
              </w:rPr>
              <w:t>bčasni</w:t>
            </w:r>
          </w:p>
        </w:tc>
      </w:tr>
      <w:tr w:rsidR="006619DA" w:rsidRPr="00645FB2" w14:paraId="4FD72713" w14:textId="77777777">
        <w:trPr>
          <w:cantSplit/>
          <w:trHeight w:val="86"/>
        </w:trPr>
        <w:tc>
          <w:tcPr>
            <w:tcW w:w="2043" w:type="pct"/>
            <w:vMerge/>
          </w:tcPr>
          <w:p w14:paraId="32FE78F3" w14:textId="77777777" w:rsidR="006619DA" w:rsidRPr="00645FB2" w:rsidRDefault="006619DA">
            <w:pPr>
              <w:pStyle w:val="TableCenter"/>
              <w:jc w:val="left"/>
              <w:rPr>
                <w:sz w:val="22"/>
                <w:szCs w:val="22"/>
                <w:lang w:val="sl-SI"/>
              </w:rPr>
            </w:pPr>
          </w:p>
        </w:tc>
        <w:tc>
          <w:tcPr>
            <w:tcW w:w="1572" w:type="pct"/>
          </w:tcPr>
          <w:p w14:paraId="6772C87C" w14:textId="68739C59" w:rsidR="006619DA" w:rsidRPr="00645FB2" w:rsidRDefault="00390A14">
            <w:pPr>
              <w:pStyle w:val="TableCenter"/>
              <w:jc w:val="left"/>
              <w:rPr>
                <w:sz w:val="22"/>
                <w:szCs w:val="22"/>
                <w:lang w:val="sl-SI"/>
              </w:rPr>
            </w:pPr>
            <w:r w:rsidRPr="00645FB2">
              <w:rPr>
                <w:sz w:val="22"/>
                <w:szCs w:val="22"/>
                <w:lang w:val="sl-SI"/>
              </w:rPr>
              <w:t>p</w:t>
            </w:r>
            <w:r w:rsidR="00DA3473" w:rsidRPr="00645FB2">
              <w:rPr>
                <w:sz w:val="22"/>
                <w:szCs w:val="22"/>
                <w:lang w:val="sl-SI"/>
              </w:rPr>
              <w:t>ireksija</w:t>
            </w:r>
          </w:p>
        </w:tc>
        <w:tc>
          <w:tcPr>
            <w:tcW w:w="1385" w:type="pct"/>
            <w:vAlign w:val="center"/>
          </w:tcPr>
          <w:p w14:paraId="39821E74" w14:textId="3641F8F2" w:rsidR="006619DA" w:rsidRPr="00645FB2" w:rsidRDefault="00390A14">
            <w:pPr>
              <w:pStyle w:val="TableCenter"/>
              <w:jc w:val="left"/>
              <w:rPr>
                <w:sz w:val="22"/>
                <w:szCs w:val="22"/>
                <w:lang w:val="sl-SI"/>
              </w:rPr>
            </w:pPr>
            <w:r w:rsidRPr="00645FB2">
              <w:rPr>
                <w:sz w:val="22"/>
                <w:szCs w:val="22"/>
                <w:lang w:val="sl-SI"/>
              </w:rPr>
              <w:t>o</w:t>
            </w:r>
            <w:r w:rsidR="00DA3473" w:rsidRPr="00645FB2">
              <w:rPr>
                <w:sz w:val="22"/>
                <w:szCs w:val="22"/>
                <w:lang w:val="sl-SI"/>
              </w:rPr>
              <w:t xml:space="preserve">bčasni </w:t>
            </w:r>
          </w:p>
        </w:tc>
      </w:tr>
    </w:tbl>
    <w:p w14:paraId="3ED1F871" w14:textId="06FDF841" w:rsidR="00E76015" w:rsidRPr="007F1A57" w:rsidRDefault="00E76015">
      <w:pPr>
        <w:rPr>
          <w:sz w:val="20"/>
          <w:szCs w:val="20"/>
          <w:lang w:val="sl-SI"/>
        </w:rPr>
      </w:pPr>
      <w:r>
        <w:rPr>
          <w:sz w:val="20"/>
          <w:szCs w:val="20"/>
          <w:vertAlign w:val="superscript"/>
          <w:lang w:val="sl-SI"/>
        </w:rPr>
        <w:t xml:space="preserve">a </w:t>
      </w:r>
      <w:r w:rsidRPr="00E76015">
        <w:rPr>
          <w:sz w:val="20"/>
          <w:szCs w:val="20"/>
          <w:lang w:val="sl-SI"/>
        </w:rPr>
        <w:t>Neželeni učinek na podlagi spontanega poročanja</w:t>
      </w:r>
      <w:r>
        <w:rPr>
          <w:sz w:val="20"/>
          <w:szCs w:val="20"/>
          <w:lang w:val="sl-SI"/>
        </w:rPr>
        <w:t>.</w:t>
      </w:r>
    </w:p>
    <w:p w14:paraId="069C2604" w14:textId="062CECD6" w:rsidR="00C6101F" w:rsidRPr="00645FB2" w:rsidRDefault="00E76015">
      <w:pPr>
        <w:rPr>
          <w:sz w:val="20"/>
          <w:szCs w:val="20"/>
          <w:lang w:val="sl-SI"/>
        </w:rPr>
      </w:pPr>
      <w:r>
        <w:rPr>
          <w:sz w:val="20"/>
          <w:szCs w:val="20"/>
          <w:vertAlign w:val="superscript"/>
          <w:lang w:val="sl-SI"/>
        </w:rPr>
        <w:t>b</w:t>
      </w:r>
      <w:r w:rsidR="00DA3473" w:rsidRPr="00645FB2">
        <w:rPr>
          <w:sz w:val="20"/>
          <w:szCs w:val="20"/>
          <w:vertAlign w:val="superscript"/>
          <w:lang w:val="sl-SI"/>
        </w:rPr>
        <w:t xml:space="preserve"> </w:t>
      </w:r>
      <w:r w:rsidR="00DA3473" w:rsidRPr="00645FB2">
        <w:rPr>
          <w:sz w:val="20"/>
          <w:szCs w:val="20"/>
          <w:lang w:val="sl-SI"/>
        </w:rPr>
        <w:t>Izpuščaj je bil opredeljen z naslednjimi združenimi prednostnimi izrazi: izpuščaj, makulo-papularen izpuščaj, makularen izpuščaj.</w:t>
      </w:r>
    </w:p>
    <w:p w14:paraId="3AC6F034" w14:textId="04866FC3" w:rsidR="00C6101F" w:rsidRPr="00645FB2" w:rsidRDefault="00E76015">
      <w:pPr>
        <w:rPr>
          <w:sz w:val="20"/>
          <w:szCs w:val="20"/>
          <w:lang w:val="sl-SI"/>
        </w:rPr>
      </w:pPr>
      <w:r>
        <w:rPr>
          <w:sz w:val="20"/>
          <w:szCs w:val="20"/>
          <w:vertAlign w:val="superscript"/>
          <w:lang w:val="sl-SI"/>
        </w:rPr>
        <w:t>c</w:t>
      </w:r>
      <w:r w:rsidR="00DA3473" w:rsidRPr="00645FB2">
        <w:rPr>
          <w:sz w:val="20"/>
          <w:szCs w:val="20"/>
          <w:vertAlign w:val="superscript"/>
          <w:lang w:val="sl-SI"/>
        </w:rPr>
        <w:t xml:space="preserve"> </w:t>
      </w:r>
      <w:r w:rsidR="00DA3473" w:rsidRPr="00645FB2">
        <w:rPr>
          <w:sz w:val="20"/>
          <w:szCs w:val="20"/>
          <w:lang w:val="sl-SI"/>
        </w:rPr>
        <w:t>Reakcije na mestu injiciranja so bile opredeljene z naslednjimi združenimi prednostnimi izrazi: reakcija na mestu injiciranja, bolečina na mestu injiciranja, zatrdlina na mestu injiciranja, edem na mestu injiciranja, oteklina na mestu injiciranja.</w:t>
      </w:r>
    </w:p>
    <w:p w14:paraId="65CDAA83" w14:textId="77777777" w:rsidR="006619DA" w:rsidRPr="00645FB2" w:rsidRDefault="006619DA">
      <w:pPr>
        <w:rPr>
          <w:lang w:val="sl-SI"/>
        </w:rPr>
      </w:pPr>
    </w:p>
    <w:p w14:paraId="1E134B4B" w14:textId="78F005EF" w:rsidR="006619DA" w:rsidRPr="00645FB2" w:rsidRDefault="00DA3473">
      <w:pPr>
        <w:keepNext/>
        <w:autoSpaceDE w:val="0"/>
        <w:autoSpaceDN w:val="0"/>
        <w:adjustRightInd w:val="0"/>
        <w:spacing w:line="240" w:lineRule="auto"/>
        <w:rPr>
          <w:u w:val="single"/>
          <w:lang w:val="sl-SI"/>
        </w:rPr>
      </w:pPr>
      <w:r w:rsidRPr="00645FB2">
        <w:rPr>
          <w:u w:val="single"/>
          <w:lang w:val="sl-SI"/>
        </w:rPr>
        <w:t>Dojenčki z večjim tveganjem za hudo bolezen RSV</w:t>
      </w:r>
      <w:r w:rsidR="0012728F" w:rsidRPr="00645FB2">
        <w:rPr>
          <w:u w:val="single"/>
          <w:lang w:val="sl-SI"/>
        </w:rPr>
        <w:t xml:space="preserve"> v </w:t>
      </w:r>
      <w:r w:rsidR="0094745D">
        <w:rPr>
          <w:u w:val="single"/>
          <w:lang w:val="sl-SI"/>
        </w:rPr>
        <w:t>njihovi</w:t>
      </w:r>
      <w:r w:rsidR="0012728F" w:rsidRPr="00645FB2">
        <w:rPr>
          <w:u w:val="single"/>
          <w:lang w:val="sl-SI"/>
        </w:rPr>
        <w:t xml:space="preserve"> prvi sezoni RSV</w:t>
      </w:r>
    </w:p>
    <w:p w14:paraId="653C3EB5" w14:textId="77777777" w:rsidR="006619DA" w:rsidRPr="00645FB2" w:rsidRDefault="006619DA">
      <w:pPr>
        <w:keepNext/>
        <w:rPr>
          <w:lang w:val="sl-SI"/>
        </w:rPr>
      </w:pPr>
    </w:p>
    <w:p w14:paraId="533E8403" w14:textId="0503FE9F" w:rsidR="006619DA" w:rsidRPr="00645FB2" w:rsidRDefault="00DA3473">
      <w:pPr>
        <w:rPr>
          <w:lang w:val="sl-SI"/>
        </w:rPr>
      </w:pPr>
      <w:r w:rsidRPr="00645FB2">
        <w:rPr>
          <w:lang w:val="sl-SI"/>
        </w:rPr>
        <w:t>Varnost so ocenili v preskušanju MEDLEY pri 918</w:t>
      </w:r>
      <w:r w:rsidR="00F3358F" w:rsidRPr="00645FB2">
        <w:rPr>
          <w:lang w:val="sl-SI"/>
        </w:rPr>
        <w:t> </w:t>
      </w:r>
      <w:r w:rsidRPr="00645FB2">
        <w:rPr>
          <w:lang w:val="sl-SI"/>
        </w:rPr>
        <w:t>dojenčkih z večjim tveganjem za hudo bolezen RSV, vključno s 196</w:t>
      </w:r>
      <w:r w:rsidR="00F3358F" w:rsidRPr="00645FB2">
        <w:rPr>
          <w:lang w:val="sl-SI"/>
        </w:rPr>
        <w:t> </w:t>
      </w:r>
      <w:r w:rsidR="00266A94" w:rsidRPr="00645FB2">
        <w:rPr>
          <w:lang w:val="sl-SI"/>
        </w:rPr>
        <w:t>izjemno</w:t>
      </w:r>
      <w:r w:rsidRPr="00645FB2">
        <w:rPr>
          <w:lang w:val="sl-SI"/>
        </w:rPr>
        <w:t xml:space="preserve"> nedonošeni</w:t>
      </w:r>
      <w:r w:rsidR="005F21A3" w:rsidRPr="00645FB2">
        <w:rPr>
          <w:lang w:val="sl-SI"/>
        </w:rPr>
        <w:t>mi</w:t>
      </w:r>
      <w:r w:rsidRPr="00645FB2">
        <w:rPr>
          <w:lang w:val="sl-SI"/>
        </w:rPr>
        <w:t xml:space="preserve"> dojenčki (GS</w:t>
      </w:r>
      <w:r w:rsidR="00984BF0" w:rsidRPr="00645FB2">
        <w:rPr>
          <w:lang w:val="sl-SI"/>
        </w:rPr>
        <w:t> </w:t>
      </w:r>
      <w:r w:rsidRPr="00645FB2">
        <w:rPr>
          <w:lang w:val="sl-SI"/>
        </w:rPr>
        <w:t>&lt;</w:t>
      </w:r>
      <w:r w:rsidR="00984BF0" w:rsidRPr="00645FB2">
        <w:rPr>
          <w:lang w:val="sl-SI"/>
        </w:rPr>
        <w:t> </w:t>
      </w:r>
      <w:r w:rsidRPr="00645FB2">
        <w:rPr>
          <w:lang w:val="sl-SI"/>
        </w:rPr>
        <w:t>29</w:t>
      </w:r>
      <w:r w:rsidR="006662B3" w:rsidRPr="00645FB2">
        <w:rPr>
          <w:lang w:val="sl-SI"/>
        </w:rPr>
        <w:t> </w:t>
      </w:r>
      <w:r w:rsidRPr="00645FB2">
        <w:rPr>
          <w:lang w:val="sl-SI"/>
        </w:rPr>
        <w:t>tednov) in 306</w:t>
      </w:r>
      <w:r w:rsidR="00F3358F" w:rsidRPr="00645FB2">
        <w:rPr>
          <w:lang w:val="sl-SI"/>
        </w:rPr>
        <w:t> </w:t>
      </w:r>
      <w:r w:rsidRPr="00645FB2">
        <w:rPr>
          <w:lang w:val="sl-SI"/>
        </w:rPr>
        <w:t xml:space="preserve">dojenčki s kronično pljučno boleznijo nedonošenosti ali hemodinamsko pomembno prirojeno srčno boleznijo, ki so vstopili v </w:t>
      </w:r>
      <w:r w:rsidR="00DD3A96">
        <w:rPr>
          <w:lang w:val="sl-SI"/>
        </w:rPr>
        <w:t>njihovo</w:t>
      </w:r>
      <w:r w:rsidR="00DD3A96" w:rsidRPr="00645FB2">
        <w:rPr>
          <w:lang w:val="sl-SI"/>
        </w:rPr>
        <w:t xml:space="preserve"> </w:t>
      </w:r>
      <w:r w:rsidRPr="00645FB2">
        <w:rPr>
          <w:lang w:val="sl-SI"/>
        </w:rPr>
        <w:t>prvo sezono RSV in so prejeli nirsevimab (</w:t>
      </w:r>
      <w:r w:rsidR="00554F63">
        <w:rPr>
          <w:lang w:val="sl-SI"/>
        </w:rPr>
        <w:t>n</w:t>
      </w:r>
      <w:r w:rsidR="0012728F" w:rsidRPr="00645FB2">
        <w:rPr>
          <w:lang w:val="sl-SI"/>
        </w:rPr>
        <w:t xml:space="preserve"> = </w:t>
      </w:r>
      <w:r w:rsidRPr="00645FB2">
        <w:rPr>
          <w:lang w:val="sl-SI"/>
        </w:rPr>
        <w:t>614) ali palivizumab (</w:t>
      </w:r>
      <w:r w:rsidR="00554F63">
        <w:rPr>
          <w:lang w:val="sl-SI"/>
        </w:rPr>
        <w:t>n</w:t>
      </w:r>
      <w:r w:rsidR="0012728F" w:rsidRPr="00645FB2">
        <w:rPr>
          <w:lang w:val="sl-SI"/>
        </w:rPr>
        <w:t xml:space="preserve"> = </w:t>
      </w:r>
      <w:r w:rsidRPr="00645FB2">
        <w:rPr>
          <w:lang w:val="sl-SI"/>
        </w:rPr>
        <w:t>304). Varnostn</w:t>
      </w:r>
      <w:r w:rsidR="00665852">
        <w:rPr>
          <w:lang w:val="sl-SI"/>
        </w:rPr>
        <w:t>i</w:t>
      </w:r>
      <w:r w:rsidRPr="00645FB2">
        <w:rPr>
          <w:lang w:val="sl-SI"/>
        </w:rPr>
        <w:t xml:space="preserve"> </w:t>
      </w:r>
      <w:r w:rsidR="00665852">
        <w:rPr>
          <w:lang w:val="sl-SI"/>
        </w:rPr>
        <w:t>profil</w:t>
      </w:r>
      <w:r w:rsidR="0012728F" w:rsidRPr="00645FB2">
        <w:rPr>
          <w:lang w:val="sl-SI"/>
        </w:rPr>
        <w:t xml:space="preserve"> nirsevimaba pri </w:t>
      </w:r>
      <w:r w:rsidR="0094745D">
        <w:rPr>
          <w:lang w:val="sl-SI"/>
        </w:rPr>
        <w:t>dojenčkih</w:t>
      </w:r>
      <w:r w:rsidR="0012728F" w:rsidRPr="00645FB2">
        <w:rPr>
          <w:lang w:val="sl-SI"/>
        </w:rPr>
        <w:t xml:space="preserve">, ki so prejeli nirsevimab v </w:t>
      </w:r>
      <w:r w:rsidR="0094745D">
        <w:rPr>
          <w:lang w:val="sl-SI"/>
        </w:rPr>
        <w:t>njihovi</w:t>
      </w:r>
      <w:r w:rsidR="0012728F" w:rsidRPr="00645FB2">
        <w:rPr>
          <w:lang w:val="sl-SI"/>
        </w:rPr>
        <w:t xml:space="preserve"> prvi sezoni RSV,</w:t>
      </w:r>
      <w:r w:rsidRPr="00645FB2">
        <w:rPr>
          <w:lang w:val="sl-SI"/>
        </w:rPr>
        <w:t xml:space="preserve"> </w:t>
      </w:r>
      <w:r w:rsidR="00665852">
        <w:rPr>
          <w:lang w:val="sl-SI"/>
        </w:rPr>
        <w:t>je</w:t>
      </w:r>
      <w:r w:rsidRPr="00645FB2">
        <w:rPr>
          <w:lang w:val="sl-SI"/>
        </w:rPr>
        <w:t xml:space="preserve"> bil primerljiv kot pri primerjalni učinkovini palivizumabu ter s</w:t>
      </w:r>
      <w:r w:rsidR="00665852">
        <w:rPr>
          <w:lang w:val="sl-SI"/>
        </w:rPr>
        <w:t>e</w:t>
      </w:r>
      <w:r w:rsidRPr="00645FB2">
        <w:rPr>
          <w:lang w:val="sl-SI"/>
        </w:rPr>
        <w:t xml:space="preserve"> </w:t>
      </w:r>
      <w:r w:rsidR="00665852">
        <w:rPr>
          <w:lang w:val="sl-SI"/>
        </w:rPr>
        <w:t>j</w:t>
      </w:r>
      <w:r w:rsidRPr="00645FB2">
        <w:rPr>
          <w:lang w:val="sl-SI"/>
        </w:rPr>
        <w:t xml:space="preserve">e skladal z varnostnim </w:t>
      </w:r>
      <w:r w:rsidR="00665852">
        <w:rPr>
          <w:lang w:val="sl-SI"/>
        </w:rPr>
        <w:t>profilom</w:t>
      </w:r>
      <w:r w:rsidRPr="00645FB2">
        <w:rPr>
          <w:lang w:val="sl-SI"/>
        </w:rPr>
        <w:t xml:space="preserve"> </w:t>
      </w:r>
      <w:r w:rsidR="0012728F" w:rsidRPr="00645FB2">
        <w:rPr>
          <w:lang w:val="sl-SI"/>
        </w:rPr>
        <w:t xml:space="preserve">nirsevimaba </w:t>
      </w:r>
      <w:r w:rsidRPr="00645FB2">
        <w:rPr>
          <w:lang w:val="sl-SI"/>
        </w:rPr>
        <w:t>pri donošenih in nedonošenih dojenčkih z GS</w:t>
      </w:r>
      <w:r w:rsidR="00FD1886" w:rsidRPr="00645FB2">
        <w:rPr>
          <w:lang w:val="sl-SI"/>
        </w:rPr>
        <w:t> </w:t>
      </w:r>
      <w:r w:rsidRPr="00645FB2">
        <w:rPr>
          <w:lang w:val="sl-SI"/>
        </w:rPr>
        <w:t>≥</w:t>
      </w:r>
      <w:r w:rsidR="00FD1886" w:rsidRPr="00645FB2">
        <w:rPr>
          <w:lang w:val="sl-SI"/>
        </w:rPr>
        <w:t> </w:t>
      </w:r>
      <w:r w:rsidRPr="00645FB2">
        <w:rPr>
          <w:lang w:val="sl-SI"/>
        </w:rPr>
        <w:t>29</w:t>
      </w:r>
      <w:r w:rsidR="00FD1886" w:rsidRPr="00645FB2">
        <w:rPr>
          <w:lang w:val="sl-SI"/>
        </w:rPr>
        <w:t> </w:t>
      </w:r>
      <w:r w:rsidRPr="00645FB2">
        <w:rPr>
          <w:lang w:val="sl-SI"/>
        </w:rPr>
        <w:t>tednov (</w:t>
      </w:r>
      <w:bookmarkStart w:id="3" w:name="_Hlk104313461"/>
      <w:r w:rsidRPr="00645FB2">
        <w:rPr>
          <w:lang w:val="sl-SI"/>
        </w:rPr>
        <w:t>D5290C00003</w:t>
      </w:r>
      <w:bookmarkEnd w:id="3"/>
      <w:r w:rsidRPr="00645FB2">
        <w:rPr>
          <w:lang w:val="sl-SI"/>
        </w:rPr>
        <w:t xml:space="preserve"> in MELODY).</w:t>
      </w:r>
    </w:p>
    <w:p w14:paraId="21F92C80" w14:textId="77777777" w:rsidR="0012728F" w:rsidRPr="00645FB2" w:rsidRDefault="0012728F">
      <w:pPr>
        <w:rPr>
          <w:lang w:val="sl-SI"/>
        </w:rPr>
      </w:pPr>
    </w:p>
    <w:p w14:paraId="296EB198" w14:textId="0E18DB1E" w:rsidR="0012728F" w:rsidRPr="00011D56" w:rsidRDefault="0094745D" w:rsidP="0012728F">
      <w:pPr>
        <w:autoSpaceDE w:val="0"/>
        <w:autoSpaceDN w:val="0"/>
        <w:adjustRightInd w:val="0"/>
        <w:spacing w:line="240" w:lineRule="auto"/>
        <w:rPr>
          <w:lang w:val="sl-SI"/>
        </w:rPr>
      </w:pPr>
      <w:r w:rsidRPr="00011D56">
        <w:rPr>
          <w:lang w:val="sl-SI"/>
        </w:rPr>
        <w:t>Dojenčki</w:t>
      </w:r>
      <w:r w:rsidR="0012728F" w:rsidRPr="00011D56">
        <w:rPr>
          <w:lang w:val="sl-SI"/>
        </w:rPr>
        <w:t xml:space="preserve">, ki </w:t>
      </w:r>
      <w:r w:rsidR="00665852" w:rsidRPr="00011D56">
        <w:rPr>
          <w:lang w:val="sl-SI"/>
        </w:rPr>
        <w:t>ostajajo</w:t>
      </w:r>
      <w:r w:rsidR="0012728F" w:rsidRPr="00011D56">
        <w:rPr>
          <w:lang w:val="sl-SI"/>
        </w:rPr>
        <w:t xml:space="preserve"> dovzetni za hudo bolezen RSV v </w:t>
      </w:r>
      <w:r w:rsidR="00AD4A16" w:rsidRPr="00011D56">
        <w:rPr>
          <w:lang w:val="sl-SI"/>
        </w:rPr>
        <w:t>njihovi</w:t>
      </w:r>
      <w:r w:rsidR="0012728F" w:rsidRPr="00011D56">
        <w:rPr>
          <w:lang w:val="sl-SI"/>
        </w:rPr>
        <w:t xml:space="preserve"> drugi sezoni RSV</w:t>
      </w:r>
    </w:p>
    <w:p w14:paraId="7C298DC0" w14:textId="116619D1" w:rsidR="0012728F" w:rsidRPr="00DC4978" w:rsidRDefault="0012728F" w:rsidP="0012728F">
      <w:pPr>
        <w:keepNext/>
        <w:rPr>
          <w:lang w:val="sl-SI"/>
        </w:rPr>
      </w:pPr>
      <w:r w:rsidRPr="00DC4978">
        <w:rPr>
          <w:lang w:val="sl-SI"/>
        </w:rPr>
        <w:t xml:space="preserve">Varnost so ocenili v preskušanju MEDLEY pri 220 otrocih s kronično pljučno boleznijo nedonošenčkov ali hemodinamsko pomembno prirojeno srčno boleznijo, ki so prejeli nirsevimab ali palivizumab v </w:t>
      </w:r>
      <w:r w:rsidR="0094745D">
        <w:rPr>
          <w:lang w:val="sl-SI"/>
        </w:rPr>
        <w:t>njihovi</w:t>
      </w:r>
      <w:r w:rsidRPr="00DC4978">
        <w:rPr>
          <w:lang w:val="sl-SI"/>
        </w:rPr>
        <w:t xml:space="preserve"> prv</w:t>
      </w:r>
      <w:r w:rsidR="0094745D">
        <w:rPr>
          <w:lang w:val="sl-SI"/>
        </w:rPr>
        <w:t>i</w:t>
      </w:r>
      <w:r w:rsidRPr="00DC4978">
        <w:rPr>
          <w:lang w:val="sl-SI"/>
        </w:rPr>
        <w:t xml:space="preserve"> sezon</w:t>
      </w:r>
      <w:r w:rsidR="0094745D">
        <w:rPr>
          <w:lang w:val="sl-SI"/>
        </w:rPr>
        <w:t>i</w:t>
      </w:r>
      <w:r w:rsidRPr="00DC4978">
        <w:rPr>
          <w:lang w:val="sl-SI"/>
        </w:rPr>
        <w:t xml:space="preserve"> RSV, nato pa nirsevimab ob vstopu v </w:t>
      </w:r>
      <w:r w:rsidR="00645A89">
        <w:rPr>
          <w:lang w:val="sl-SI"/>
        </w:rPr>
        <w:t>njihovo</w:t>
      </w:r>
      <w:r w:rsidRPr="00DC4978">
        <w:rPr>
          <w:lang w:val="sl-SI"/>
        </w:rPr>
        <w:t xml:space="preserve"> drugo sezono</w:t>
      </w:r>
      <w:r w:rsidR="00AD7744" w:rsidRPr="00DC4978">
        <w:rPr>
          <w:lang w:val="sl-SI"/>
        </w:rPr>
        <w:t xml:space="preserve"> RSV (180 oseb je prejelo nirsevimab v prvi in drugi sezoni, 40 oseb je prejelo palivizumab v prvi sezoni in nirsevimab v drugi sezoni). </w:t>
      </w:r>
      <w:r w:rsidRPr="00DC4978">
        <w:rPr>
          <w:lang w:val="sl-SI"/>
        </w:rPr>
        <w:t>Varnostn</w:t>
      </w:r>
      <w:r w:rsidR="00645A89">
        <w:rPr>
          <w:lang w:val="sl-SI"/>
        </w:rPr>
        <w:t>i</w:t>
      </w:r>
      <w:r w:rsidRPr="00DC4978">
        <w:rPr>
          <w:lang w:val="sl-SI"/>
        </w:rPr>
        <w:t xml:space="preserve"> </w:t>
      </w:r>
      <w:r w:rsidR="00645A89">
        <w:rPr>
          <w:lang w:val="sl-SI"/>
        </w:rPr>
        <w:t>profil</w:t>
      </w:r>
      <w:r w:rsidRPr="00DC4978">
        <w:rPr>
          <w:lang w:val="sl-SI"/>
        </w:rPr>
        <w:t xml:space="preserve"> nirsevimaba </w:t>
      </w:r>
      <w:r w:rsidR="00645A89">
        <w:rPr>
          <w:lang w:val="sl-SI"/>
        </w:rPr>
        <w:t>je bil</w:t>
      </w:r>
      <w:r w:rsidRPr="00DC4978">
        <w:rPr>
          <w:lang w:val="sl-SI"/>
        </w:rPr>
        <w:t xml:space="preserve"> pri otrocih, ki so prejeli</w:t>
      </w:r>
      <w:r w:rsidR="00AD7744" w:rsidRPr="00645FB2">
        <w:rPr>
          <w:lang w:val="sl-SI"/>
        </w:rPr>
        <w:t xml:space="preserve"> nirsevimab</w:t>
      </w:r>
      <w:r w:rsidRPr="00DC4978">
        <w:rPr>
          <w:lang w:val="sl-SI"/>
        </w:rPr>
        <w:t xml:space="preserve"> v </w:t>
      </w:r>
      <w:r w:rsidR="00645A89">
        <w:rPr>
          <w:lang w:val="sl-SI"/>
        </w:rPr>
        <w:t>njihovi</w:t>
      </w:r>
      <w:r w:rsidR="00AD7744" w:rsidRPr="00DC4978">
        <w:rPr>
          <w:lang w:val="sl-SI"/>
        </w:rPr>
        <w:t xml:space="preserve"> drugi</w:t>
      </w:r>
      <w:r w:rsidRPr="00DC4978">
        <w:rPr>
          <w:lang w:val="sl-SI"/>
        </w:rPr>
        <w:t xml:space="preserve"> sezoni RSV, </w:t>
      </w:r>
      <w:r w:rsidR="00645A89">
        <w:rPr>
          <w:lang w:val="sl-SI"/>
        </w:rPr>
        <w:t>skladen</w:t>
      </w:r>
      <w:r w:rsidR="00AD7744" w:rsidRPr="00DC4978">
        <w:rPr>
          <w:lang w:val="sl-SI"/>
        </w:rPr>
        <w:t xml:space="preserve"> </w:t>
      </w:r>
      <w:r w:rsidRPr="00DC4978">
        <w:rPr>
          <w:lang w:val="sl-SI"/>
        </w:rPr>
        <w:t xml:space="preserve">z varnostnim </w:t>
      </w:r>
      <w:r w:rsidR="00645A89">
        <w:rPr>
          <w:lang w:val="sl-SI"/>
        </w:rPr>
        <w:t>profilom</w:t>
      </w:r>
      <w:r w:rsidRPr="00DC4978">
        <w:rPr>
          <w:lang w:val="sl-SI"/>
        </w:rPr>
        <w:t xml:space="preserve"> nirsevimaba pri donošenih in nedonošenih dojenčkih z gestacijsko starostjo (GS) </w:t>
      </w:r>
      <w:r w:rsidR="00554F63" w:rsidRPr="00645FB2">
        <w:rPr>
          <w:lang w:val="sl-SI"/>
        </w:rPr>
        <w:t>≥</w:t>
      </w:r>
      <w:r w:rsidRPr="00DC4978">
        <w:rPr>
          <w:lang w:val="sl-SI"/>
        </w:rPr>
        <w:t xml:space="preserve"> 29 tednov (D5290C00003 in MELODY).</w:t>
      </w:r>
    </w:p>
    <w:p w14:paraId="612FF25D" w14:textId="77777777" w:rsidR="0012728F" w:rsidRPr="00DC4978" w:rsidRDefault="0012728F" w:rsidP="0012728F">
      <w:pPr>
        <w:keepNext/>
        <w:rPr>
          <w:lang w:val="sl-SI"/>
        </w:rPr>
      </w:pPr>
    </w:p>
    <w:p w14:paraId="0771BE1E" w14:textId="14FD8E4A" w:rsidR="0012728F" w:rsidRPr="00DC4978" w:rsidRDefault="0012728F" w:rsidP="0012728F">
      <w:pPr>
        <w:keepNext/>
        <w:rPr>
          <w:lang w:val="sl-SI"/>
        </w:rPr>
      </w:pPr>
      <w:r w:rsidRPr="00DC4978">
        <w:rPr>
          <w:lang w:val="sl-SI"/>
        </w:rPr>
        <w:t xml:space="preserve">Varnost so ocenili tudi v preskušanju MUSIC, odprtem, nenadzorovanem preskušanju z enim odmerkom pri 100 imunsko oslabelih dojenčkih in otrocih, starih </w:t>
      </w:r>
      <w:r w:rsidR="003574E6" w:rsidRPr="00DC4978">
        <w:rPr>
          <w:rFonts w:hint="eastAsia"/>
        </w:rPr>
        <w:t>≤</w:t>
      </w:r>
      <w:r w:rsidRPr="00DC4978">
        <w:rPr>
          <w:lang w:val="sl-SI"/>
        </w:rPr>
        <w:t xml:space="preserve"> 24 mesecev, ki so prejeli </w:t>
      </w:r>
      <w:r w:rsidRPr="00DC4978">
        <w:rPr>
          <w:lang w:val="sl-SI"/>
        </w:rPr>
        <w:lastRenderedPageBreak/>
        <w:t xml:space="preserve">nirsevimab v </w:t>
      </w:r>
      <w:r w:rsidR="00AD4A16">
        <w:rPr>
          <w:lang w:val="sl-SI"/>
        </w:rPr>
        <w:t>njihovi</w:t>
      </w:r>
      <w:r w:rsidRPr="00DC4978">
        <w:rPr>
          <w:lang w:val="sl-SI"/>
        </w:rPr>
        <w:t xml:space="preserve"> prvi ali drugi sezoni RSV. To je vključevalo preiskovance z vsaj enim od naslednjih stanj: z imunsko pomanjkljivostjo (kombinirano, s pomanjkanjem protiteles ali druge etiologije) (n = 33), sistemskim zdravljenjem z </w:t>
      </w:r>
      <w:r w:rsidR="00645A89">
        <w:rPr>
          <w:lang w:val="sl-SI"/>
        </w:rPr>
        <w:t>visokimi</w:t>
      </w:r>
      <w:r w:rsidRPr="00DC4978">
        <w:rPr>
          <w:lang w:val="sl-SI"/>
        </w:rPr>
        <w:t xml:space="preserve"> odmerki kortikosteroidov (n = 29), presaditvijo organa ali kostnega mozga (n = 16), zdravljenjem z imunosupresivno kemoterapijo (n = 20), drugim imunosupresivnim zdravljenjem (n = 15) in okužbo s HIV (n = 8). Varnostn</w:t>
      </w:r>
      <w:r w:rsidR="00645A89">
        <w:rPr>
          <w:lang w:val="sl-SI"/>
        </w:rPr>
        <w:t>i</w:t>
      </w:r>
      <w:r w:rsidRPr="00DC4978">
        <w:rPr>
          <w:lang w:val="sl-SI"/>
        </w:rPr>
        <w:t xml:space="preserve"> </w:t>
      </w:r>
      <w:r w:rsidR="00645A89">
        <w:rPr>
          <w:lang w:val="sl-SI"/>
        </w:rPr>
        <w:t>profil</w:t>
      </w:r>
      <w:r w:rsidRPr="00DC4978">
        <w:rPr>
          <w:lang w:val="sl-SI"/>
        </w:rPr>
        <w:t xml:space="preserve"> nirsevimaba </w:t>
      </w:r>
      <w:r w:rsidR="00645A89">
        <w:rPr>
          <w:lang w:val="sl-SI"/>
        </w:rPr>
        <w:t>je bil skladen</w:t>
      </w:r>
      <w:r w:rsidRPr="00DC4978">
        <w:rPr>
          <w:lang w:val="sl-SI"/>
        </w:rPr>
        <w:t xml:space="preserve"> s </w:t>
      </w:r>
      <w:r w:rsidR="00645A89">
        <w:rPr>
          <w:lang w:val="sl-SI"/>
        </w:rPr>
        <w:t>pričakovanim</w:t>
      </w:r>
      <w:r w:rsidRPr="00DC4978">
        <w:rPr>
          <w:lang w:val="sl-SI"/>
        </w:rPr>
        <w:t xml:space="preserve"> za populacijo imunsko oslabelih otrok in z varnostnim </w:t>
      </w:r>
      <w:r w:rsidR="00645A89">
        <w:rPr>
          <w:lang w:val="sl-SI"/>
        </w:rPr>
        <w:t>profilom</w:t>
      </w:r>
      <w:r w:rsidRPr="00DC4978">
        <w:rPr>
          <w:lang w:val="sl-SI"/>
        </w:rPr>
        <w:t xml:space="preserve"> nirsevimaba pri donošenih in nedonošenih dojenčkih z GS </w:t>
      </w:r>
      <w:r w:rsidR="00554F63" w:rsidRPr="00645FB2">
        <w:rPr>
          <w:lang w:val="sl-SI"/>
        </w:rPr>
        <w:t>≥</w:t>
      </w:r>
      <w:r w:rsidRPr="00DC4978">
        <w:rPr>
          <w:rFonts w:hint="eastAsia"/>
          <w:lang w:val="sl-SI"/>
        </w:rPr>
        <w:t> </w:t>
      </w:r>
      <w:r w:rsidRPr="00DC4978">
        <w:rPr>
          <w:lang w:val="sl-SI"/>
        </w:rPr>
        <w:t>29 tednov (D5290C00003 in MELODY).</w:t>
      </w:r>
    </w:p>
    <w:p w14:paraId="743666C9" w14:textId="77777777" w:rsidR="0012728F" w:rsidRPr="00645FB2" w:rsidRDefault="0012728F">
      <w:pPr>
        <w:rPr>
          <w:lang w:val="sl-SI"/>
        </w:rPr>
      </w:pPr>
    </w:p>
    <w:p w14:paraId="7FD077D6" w14:textId="26E2B3E0" w:rsidR="0078797C" w:rsidRDefault="0078797C">
      <w:pPr>
        <w:rPr>
          <w:ins w:id="4" w:author="SwixxSI14" w:date="2025-04-24T10:24:00Z" w16du:dateUtc="2025-04-24T08:24:00Z"/>
          <w:lang w:val="sl-SI"/>
        </w:rPr>
      </w:pPr>
      <w:r w:rsidRPr="00645FB2">
        <w:rPr>
          <w:lang w:val="sl-SI"/>
        </w:rPr>
        <w:t>Varnostn</w:t>
      </w:r>
      <w:r w:rsidR="006B138D">
        <w:rPr>
          <w:lang w:val="sl-SI"/>
        </w:rPr>
        <w:t>i</w:t>
      </w:r>
      <w:r w:rsidRPr="00645FB2">
        <w:rPr>
          <w:lang w:val="sl-SI"/>
        </w:rPr>
        <w:t xml:space="preserve"> </w:t>
      </w:r>
      <w:r w:rsidR="006B138D">
        <w:rPr>
          <w:lang w:val="sl-SI"/>
        </w:rPr>
        <w:t>profil</w:t>
      </w:r>
      <w:r w:rsidRPr="00645FB2">
        <w:rPr>
          <w:lang w:val="sl-SI"/>
        </w:rPr>
        <w:t xml:space="preserve"> nirsevimaba pri otrocih v njihovi drugi sezoni RSV </w:t>
      </w:r>
      <w:r w:rsidR="006B138D">
        <w:rPr>
          <w:lang w:val="sl-SI"/>
        </w:rPr>
        <w:t>je</w:t>
      </w:r>
      <w:r w:rsidRPr="00645FB2">
        <w:rPr>
          <w:lang w:val="sl-SI"/>
        </w:rPr>
        <w:t xml:space="preserve"> bil </w:t>
      </w:r>
      <w:r w:rsidR="006B138D">
        <w:rPr>
          <w:lang w:val="sl-SI"/>
        </w:rPr>
        <w:t>skladen</w:t>
      </w:r>
      <w:r w:rsidRPr="00645FB2">
        <w:rPr>
          <w:lang w:val="sl-SI"/>
        </w:rPr>
        <w:t xml:space="preserve"> z varnostnim </w:t>
      </w:r>
      <w:r w:rsidR="006B138D">
        <w:rPr>
          <w:lang w:val="sl-SI"/>
        </w:rPr>
        <w:t>profilom</w:t>
      </w:r>
      <w:r w:rsidRPr="00645FB2">
        <w:rPr>
          <w:lang w:val="sl-SI"/>
        </w:rPr>
        <w:t xml:space="preserve"> nirsevimaba, </w:t>
      </w:r>
      <w:r w:rsidR="006B138D">
        <w:rPr>
          <w:lang w:val="sl-SI"/>
        </w:rPr>
        <w:t>opaženim</w:t>
      </w:r>
      <w:r w:rsidRPr="00645FB2">
        <w:rPr>
          <w:lang w:val="sl-SI"/>
        </w:rPr>
        <w:t xml:space="preserve"> v njihovi prvi sezoni RSV.</w:t>
      </w:r>
    </w:p>
    <w:p w14:paraId="104D5F0B" w14:textId="7A8DD5EE" w:rsidR="00F90927" w:rsidRPr="00480995" w:rsidRDefault="00F90927">
      <w:pPr>
        <w:spacing w:before="240" w:after="240"/>
        <w:rPr>
          <w:ins w:id="5" w:author="SwixxSI14" w:date="2025-04-24T10:24:00Z" w16du:dateUtc="2025-04-24T08:24:00Z"/>
          <w:u w:val="single"/>
          <w:lang w:val="sl-SI"/>
          <w:rPrChange w:id="6" w:author="SwixxSI7" w:date="2025-04-28T09:04:00Z" w16du:dateUtc="2025-04-28T07:04:00Z">
            <w:rPr>
              <w:ins w:id="7" w:author="SwixxSI14" w:date="2025-04-24T10:24:00Z" w16du:dateUtc="2025-04-24T08:24:00Z"/>
              <w:lang w:val="sl-SI"/>
            </w:rPr>
          </w:rPrChange>
        </w:rPr>
        <w:pPrChange w:id="8" w:author="SwixxSI14" w:date="2025-04-24T10:24:00Z" w16du:dateUtc="2025-04-24T08:24:00Z">
          <w:pPr/>
        </w:pPrChange>
      </w:pPr>
      <w:ins w:id="9" w:author="SwixxSI14" w:date="2025-04-24T10:24:00Z" w16du:dateUtc="2025-04-24T08:24:00Z">
        <w:r w:rsidRPr="00480995">
          <w:rPr>
            <w:u w:val="single"/>
            <w:lang w:val="sl-SI"/>
            <w:rPrChange w:id="10" w:author="SwixxSI7" w:date="2025-04-28T09:04:00Z" w16du:dateUtc="2025-04-28T07:04:00Z">
              <w:rPr>
                <w:lang w:val="sl-SI"/>
              </w:rPr>
            </w:rPrChange>
          </w:rPr>
          <w:t xml:space="preserve">Donošeni in nedonošeni dojenčki, ki vstopajo v </w:t>
        </w:r>
      </w:ins>
      <w:ins w:id="11" w:author="SwixxSI14" w:date="2025-04-24T10:44:00Z" w16du:dateUtc="2025-04-24T08:44:00Z">
        <w:r w:rsidR="007B48E2" w:rsidRPr="00480995">
          <w:rPr>
            <w:u w:val="single"/>
            <w:lang w:val="sl-SI"/>
            <w:rPrChange w:id="12" w:author="SwixxSI7" w:date="2025-04-28T09:04:00Z" w16du:dateUtc="2025-04-28T07:04:00Z">
              <w:rPr>
                <w:lang w:val="sl-SI"/>
              </w:rPr>
            </w:rPrChange>
          </w:rPr>
          <w:t>nj</w:t>
        </w:r>
      </w:ins>
      <w:ins w:id="13" w:author="SwixxSI14" w:date="2025-04-24T10:45:00Z" w16du:dateUtc="2025-04-24T08:45:00Z">
        <w:r w:rsidR="007B48E2" w:rsidRPr="00480995">
          <w:rPr>
            <w:u w:val="single"/>
            <w:lang w:val="sl-SI"/>
            <w:rPrChange w:id="14" w:author="SwixxSI7" w:date="2025-04-28T09:04:00Z" w16du:dateUtc="2025-04-28T07:04:00Z">
              <w:rPr>
                <w:lang w:val="sl-SI"/>
              </w:rPr>
            </w:rPrChange>
          </w:rPr>
          <w:t>ihovo</w:t>
        </w:r>
      </w:ins>
      <w:ins w:id="15" w:author="SwixxSI14" w:date="2025-04-24T10:24:00Z" w16du:dateUtc="2025-04-24T08:24:00Z">
        <w:r w:rsidRPr="00480995">
          <w:rPr>
            <w:u w:val="single"/>
            <w:lang w:val="sl-SI"/>
            <w:rPrChange w:id="16" w:author="SwixxSI7" w:date="2025-04-28T09:04:00Z" w16du:dateUtc="2025-04-28T07:04:00Z">
              <w:rPr>
                <w:lang w:val="sl-SI"/>
              </w:rPr>
            </w:rPrChange>
          </w:rPr>
          <w:t xml:space="preserve"> prvo sezono RSV</w:t>
        </w:r>
      </w:ins>
    </w:p>
    <w:p w14:paraId="4F93B6AB" w14:textId="5C9B1D10" w:rsidR="00F90927" w:rsidRPr="00645FB2" w:rsidRDefault="00F90927">
      <w:pPr>
        <w:rPr>
          <w:lang w:val="sl-SI"/>
        </w:rPr>
      </w:pPr>
      <w:ins w:id="17" w:author="SwixxSI14" w:date="2025-04-24T10:25:00Z" w16du:dateUtc="2025-04-24T08:25:00Z">
        <w:r>
          <w:rPr>
            <w:lang w:val="sl-SI"/>
          </w:rPr>
          <w:t xml:space="preserve">Varnost </w:t>
        </w:r>
        <w:proofErr w:type="spellStart"/>
        <w:r>
          <w:rPr>
            <w:lang w:val="sl-SI"/>
          </w:rPr>
          <w:t>nirsevimaba</w:t>
        </w:r>
        <w:proofErr w:type="spellEnd"/>
        <w:r>
          <w:rPr>
            <w:lang w:val="sl-SI"/>
          </w:rPr>
          <w:t xml:space="preserve"> so ocenili tudi </w:t>
        </w:r>
      </w:ins>
      <w:ins w:id="18" w:author="SwixxSI14" w:date="2025-04-24T10:26:00Z" w16du:dateUtc="2025-04-24T08:26:00Z">
        <w:r>
          <w:rPr>
            <w:lang w:val="sl-SI"/>
          </w:rPr>
          <w:t xml:space="preserve">v </w:t>
        </w:r>
        <w:proofErr w:type="spellStart"/>
        <w:r>
          <w:rPr>
            <w:lang w:val="sl-SI"/>
          </w:rPr>
          <w:t>randomiziranem</w:t>
        </w:r>
        <w:proofErr w:type="spellEnd"/>
        <w:del w:id="19" w:author="SwixxSI7" w:date="2025-04-28T09:11:00Z" w16du:dateUtc="2025-04-28T07:11:00Z">
          <w:r w:rsidDel="00CD7A15">
            <w:rPr>
              <w:lang w:val="sl-SI"/>
            </w:rPr>
            <w:delText>,</w:delText>
          </w:r>
        </w:del>
        <w:r>
          <w:rPr>
            <w:lang w:val="sl-SI"/>
          </w:rPr>
          <w:t xml:space="preserve"> odprtem </w:t>
        </w:r>
        <w:proofErr w:type="spellStart"/>
        <w:r>
          <w:rPr>
            <w:lang w:val="sl-SI"/>
          </w:rPr>
          <w:t>multicentričnem</w:t>
        </w:r>
        <w:proofErr w:type="spellEnd"/>
        <w:r>
          <w:rPr>
            <w:lang w:val="sl-SI"/>
          </w:rPr>
          <w:t xml:space="preserve"> preskušanju </w:t>
        </w:r>
      </w:ins>
      <w:ins w:id="20" w:author="SwixxSI14" w:date="2025-04-24T10:36:00Z" w16du:dateUtc="2025-04-24T08:36:00Z">
        <w:r w:rsidR="00023712" w:rsidRPr="00023712">
          <w:rPr>
            <w:lang w:val="sl-SI"/>
          </w:rPr>
          <w:t>HARMONIE</w:t>
        </w:r>
        <w:r w:rsidR="00023712">
          <w:rPr>
            <w:lang w:val="sl-SI"/>
          </w:rPr>
          <w:t xml:space="preserve"> </w:t>
        </w:r>
      </w:ins>
      <w:ins w:id="21" w:author="SwixxSI14" w:date="2025-04-24T10:26:00Z" w16du:dateUtc="2025-04-24T08:26:00Z">
        <w:r>
          <w:rPr>
            <w:lang w:val="sl-SI"/>
          </w:rPr>
          <w:t>pri 8034</w:t>
        </w:r>
      </w:ins>
      <w:ins w:id="22" w:author="SwixxSI14" w:date="2025-04-24T12:05:00Z" w16du:dateUtc="2025-04-24T10:05:00Z">
        <w:r w:rsidR="00B15CAA">
          <w:rPr>
            <w:lang w:val="sl-SI"/>
          </w:rPr>
          <w:t> </w:t>
        </w:r>
      </w:ins>
      <w:ins w:id="23" w:author="SwixxSI14" w:date="2025-04-24T10:26:00Z" w16du:dateUtc="2025-04-24T08:26:00Z">
        <w:r>
          <w:rPr>
            <w:lang w:val="sl-SI"/>
          </w:rPr>
          <w:t xml:space="preserve">donošenih in </w:t>
        </w:r>
      </w:ins>
      <w:ins w:id="24" w:author="SwixxSI14" w:date="2025-04-24T10:27:00Z" w16du:dateUtc="2025-04-24T08:27:00Z">
        <w:r>
          <w:rPr>
            <w:lang w:val="sl-SI"/>
          </w:rPr>
          <w:t>nedonošenih dojenčkih (GS </w:t>
        </w:r>
        <w:r w:rsidRPr="004605D2">
          <w:rPr>
            <w:szCs w:val="24"/>
          </w:rPr>
          <w:t>≥</w:t>
        </w:r>
        <w:r>
          <w:rPr>
            <w:szCs w:val="24"/>
          </w:rPr>
          <w:t> </w:t>
        </w:r>
        <w:r w:rsidRPr="004605D2">
          <w:rPr>
            <w:szCs w:val="24"/>
          </w:rPr>
          <w:t>29</w:t>
        </w:r>
        <w:r>
          <w:rPr>
            <w:szCs w:val="24"/>
          </w:rPr>
          <w:t> </w:t>
        </w:r>
        <w:proofErr w:type="spellStart"/>
        <w:r>
          <w:rPr>
            <w:szCs w:val="24"/>
          </w:rPr>
          <w:t>tednov</w:t>
        </w:r>
        <w:proofErr w:type="spellEnd"/>
        <w:r>
          <w:rPr>
            <w:lang w:val="sl-SI"/>
          </w:rPr>
          <w:t>), ki so vstop</w:t>
        </w:r>
      </w:ins>
      <w:ins w:id="25" w:author="SwixxSI14" w:date="2025-04-24T10:49:00Z" w16du:dateUtc="2025-04-24T08:49:00Z">
        <w:r w:rsidR="00140CF2">
          <w:rPr>
            <w:lang w:val="sl-SI"/>
          </w:rPr>
          <w:t>i</w:t>
        </w:r>
      </w:ins>
      <w:ins w:id="26" w:author="SwixxSI14" w:date="2025-04-24T10:27:00Z" w16du:dateUtc="2025-04-24T08:27:00Z">
        <w:r>
          <w:rPr>
            <w:lang w:val="sl-SI"/>
          </w:rPr>
          <w:t>l</w:t>
        </w:r>
      </w:ins>
      <w:ins w:id="27" w:author="SwixxSI14" w:date="2025-04-24T10:28:00Z" w16du:dateUtc="2025-04-24T08:28:00Z">
        <w:r>
          <w:rPr>
            <w:lang w:val="sl-SI"/>
          </w:rPr>
          <w:t xml:space="preserve">i v </w:t>
        </w:r>
      </w:ins>
      <w:ins w:id="28" w:author="SwixxSI14" w:date="2025-04-24T10:45:00Z" w16du:dateUtc="2025-04-24T08:45:00Z">
        <w:r w:rsidR="007B48E2">
          <w:rPr>
            <w:lang w:val="sl-SI"/>
          </w:rPr>
          <w:t>njihovo</w:t>
        </w:r>
      </w:ins>
      <w:ins w:id="29" w:author="SwixxSI14" w:date="2025-04-24T10:28:00Z" w16du:dateUtc="2025-04-24T08:28:00Z">
        <w:r>
          <w:rPr>
            <w:lang w:val="sl-SI"/>
          </w:rPr>
          <w:t xml:space="preserve"> prvo sezono RSV (</w:t>
        </w:r>
        <w:r w:rsidRPr="00F90927">
          <w:rPr>
            <w:lang w:val="sl-SI"/>
          </w:rPr>
          <w:t xml:space="preserve">niso </w:t>
        </w:r>
      </w:ins>
      <w:ins w:id="30" w:author="SwixxSI14" w:date="2025-04-24T10:59:00Z" w16du:dateUtc="2025-04-24T08:59:00Z">
        <w:r w:rsidR="00C85944">
          <w:rPr>
            <w:lang w:val="sl-SI"/>
          </w:rPr>
          <w:t xml:space="preserve">bili </w:t>
        </w:r>
      </w:ins>
      <w:ins w:id="31" w:author="SwixxSI14" w:date="2025-04-24T10:28:00Z" w16du:dateUtc="2025-04-24T08:28:00Z">
        <w:r w:rsidRPr="00F90927">
          <w:rPr>
            <w:lang w:val="sl-SI"/>
          </w:rPr>
          <w:t xml:space="preserve">primerni za </w:t>
        </w:r>
        <w:proofErr w:type="spellStart"/>
        <w:r w:rsidRPr="00F90927">
          <w:rPr>
            <w:lang w:val="sl-SI"/>
          </w:rPr>
          <w:t>palivizumab</w:t>
        </w:r>
        <w:proofErr w:type="spellEnd"/>
        <w:r>
          <w:rPr>
            <w:lang w:val="sl-SI"/>
          </w:rPr>
          <w:t>)</w:t>
        </w:r>
      </w:ins>
      <w:ins w:id="32" w:author="SwixxSI14" w:date="2025-04-24T10:30:00Z" w16du:dateUtc="2025-04-24T08:30:00Z">
        <w:r w:rsidR="007577CF">
          <w:rPr>
            <w:lang w:val="sl-SI"/>
          </w:rPr>
          <w:t xml:space="preserve"> in so </w:t>
        </w:r>
      </w:ins>
      <w:ins w:id="33" w:author="SwixxSI14" w:date="2025-04-24T10:35:00Z" w16du:dateUtc="2025-04-24T08:35:00Z">
        <w:r w:rsidR="008F2AAB">
          <w:rPr>
            <w:lang w:val="sl-SI"/>
          </w:rPr>
          <w:t>prej</w:t>
        </w:r>
      </w:ins>
      <w:ins w:id="34" w:author="SwixxSI14" w:date="2025-04-24T10:46:00Z" w16du:dateUtc="2025-04-24T08:46:00Z">
        <w:r w:rsidR="004C7041">
          <w:rPr>
            <w:lang w:val="sl-SI"/>
          </w:rPr>
          <w:t>eli</w:t>
        </w:r>
      </w:ins>
      <w:ins w:id="35" w:author="SwixxSI14" w:date="2025-04-24T10:35:00Z" w16du:dateUtc="2025-04-24T08:35:00Z">
        <w:r w:rsidR="008F2AAB">
          <w:rPr>
            <w:lang w:val="sl-SI"/>
          </w:rPr>
          <w:t xml:space="preserve"> </w:t>
        </w:r>
      </w:ins>
      <w:proofErr w:type="spellStart"/>
      <w:ins w:id="36" w:author="SwixxSI14" w:date="2025-04-24T10:38:00Z" w16du:dateUtc="2025-04-24T08:38:00Z">
        <w:r w:rsidR="00874F63" w:rsidRPr="004605D2">
          <w:rPr>
            <w:szCs w:val="24"/>
          </w:rPr>
          <w:t>nirsevimab</w:t>
        </w:r>
        <w:proofErr w:type="spellEnd"/>
        <w:r w:rsidR="00874F63" w:rsidRPr="004605D2">
          <w:rPr>
            <w:szCs w:val="24"/>
          </w:rPr>
          <w:t xml:space="preserve"> (</w:t>
        </w:r>
        <w:r w:rsidR="00874F63">
          <w:rPr>
            <w:szCs w:val="24"/>
          </w:rPr>
          <w:t>n = </w:t>
        </w:r>
        <w:r w:rsidR="00874F63" w:rsidRPr="004605D2">
          <w:rPr>
            <w:szCs w:val="24"/>
          </w:rPr>
          <w:t xml:space="preserve">4016) </w:t>
        </w:r>
        <w:proofErr w:type="spellStart"/>
        <w:r w:rsidR="004A5F25">
          <w:rPr>
            <w:szCs w:val="24"/>
          </w:rPr>
          <w:t>ali</w:t>
        </w:r>
        <w:proofErr w:type="spellEnd"/>
        <w:r w:rsidR="004A5F25">
          <w:rPr>
            <w:szCs w:val="24"/>
          </w:rPr>
          <w:t xml:space="preserve"> </w:t>
        </w:r>
        <w:proofErr w:type="spellStart"/>
        <w:r w:rsidR="004A5F25">
          <w:rPr>
            <w:szCs w:val="24"/>
          </w:rPr>
          <w:t>niso</w:t>
        </w:r>
        <w:proofErr w:type="spellEnd"/>
        <w:r w:rsidR="004A5F25">
          <w:rPr>
            <w:szCs w:val="24"/>
          </w:rPr>
          <w:t xml:space="preserve"> </w:t>
        </w:r>
        <w:proofErr w:type="spellStart"/>
        <w:r w:rsidR="004A5F25">
          <w:rPr>
            <w:szCs w:val="24"/>
          </w:rPr>
          <w:t>bili</w:t>
        </w:r>
        <w:proofErr w:type="spellEnd"/>
        <w:r w:rsidR="004A5F25">
          <w:rPr>
            <w:szCs w:val="24"/>
          </w:rPr>
          <w:t xml:space="preserve"> </w:t>
        </w:r>
        <w:proofErr w:type="spellStart"/>
        <w:r w:rsidR="004A5F25">
          <w:rPr>
            <w:szCs w:val="24"/>
          </w:rPr>
          <w:t>deležni</w:t>
        </w:r>
        <w:proofErr w:type="spellEnd"/>
        <w:r w:rsidR="004A5F25">
          <w:rPr>
            <w:szCs w:val="24"/>
          </w:rPr>
          <w:t xml:space="preserve"> </w:t>
        </w:r>
        <w:proofErr w:type="spellStart"/>
        <w:r w:rsidR="004A5F25">
          <w:rPr>
            <w:szCs w:val="24"/>
          </w:rPr>
          <w:t>nobenega</w:t>
        </w:r>
        <w:proofErr w:type="spellEnd"/>
        <w:r w:rsidR="004A5F25">
          <w:rPr>
            <w:szCs w:val="24"/>
          </w:rPr>
          <w:t xml:space="preserve"> </w:t>
        </w:r>
        <w:proofErr w:type="spellStart"/>
        <w:r w:rsidR="004A5F25">
          <w:rPr>
            <w:szCs w:val="24"/>
          </w:rPr>
          <w:t>ukrepa</w:t>
        </w:r>
        <w:proofErr w:type="spellEnd"/>
        <w:r w:rsidR="00874F63" w:rsidRPr="004605D2">
          <w:rPr>
            <w:szCs w:val="24"/>
          </w:rPr>
          <w:t xml:space="preserve"> (</w:t>
        </w:r>
        <w:r w:rsidR="00874F63">
          <w:rPr>
            <w:szCs w:val="24"/>
          </w:rPr>
          <w:t>n</w:t>
        </w:r>
      </w:ins>
      <w:ins w:id="37" w:author="SwixxSI14" w:date="2025-04-24T10:39:00Z" w16du:dateUtc="2025-04-24T08:39:00Z">
        <w:r w:rsidR="004A5F25">
          <w:rPr>
            <w:szCs w:val="24"/>
          </w:rPr>
          <w:t> </w:t>
        </w:r>
      </w:ins>
      <w:ins w:id="38" w:author="SwixxSI14" w:date="2025-04-24T10:38:00Z" w16du:dateUtc="2025-04-24T08:38:00Z">
        <w:r w:rsidR="00874F63">
          <w:rPr>
            <w:szCs w:val="24"/>
          </w:rPr>
          <w:t>=</w:t>
        </w:r>
      </w:ins>
      <w:ins w:id="39" w:author="SwixxSI14" w:date="2025-04-24T10:39:00Z" w16du:dateUtc="2025-04-24T08:39:00Z">
        <w:r w:rsidR="004A5F25">
          <w:rPr>
            <w:szCs w:val="24"/>
          </w:rPr>
          <w:t> </w:t>
        </w:r>
      </w:ins>
      <w:ins w:id="40" w:author="SwixxSI14" w:date="2025-04-24T10:38:00Z" w16du:dateUtc="2025-04-24T08:38:00Z">
        <w:r w:rsidR="00874F63" w:rsidRPr="004605D2">
          <w:rPr>
            <w:szCs w:val="24"/>
          </w:rPr>
          <w:t xml:space="preserve">4018) </w:t>
        </w:r>
      </w:ins>
      <w:ins w:id="41" w:author="SwixxSI14" w:date="2025-04-24T10:39:00Z" w16du:dateUtc="2025-04-24T08:39:00Z">
        <w:r w:rsidR="001C7743" w:rsidRPr="001C7743">
          <w:rPr>
            <w:szCs w:val="24"/>
          </w:rPr>
          <w:t xml:space="preserve">za </w:t>
        </w:r>
        <w:proofErr w:type="spellStart"/>
        <w:r w:rsidR="001C7743" w:rsidRPr="001C7743">
          <w:rPr>
            <w:szCs w:val="24"/>
          </w:rPr>
          <w:t>preprečevanje</w:t>
        </w:r>
        <w:proofErr w:type="spellEnd"/>
        <w:r w:rsidR="001C7743" w:rsidRPr="001C7743">
          <w:rPr>
            <w:szCs w:val="24"/>
          </w:rPr>
          <w:t xml:space="preserve"> </w:t>
        </w:r>
        <w:proofErr w:type="spellStart"/>
        <w:r w:rsidR="001C7743" w:rsidRPr="001C7743">
          <w:rPr>
            <w:szCs w:val="24"/>
          </w:rPr>
          <w:t>hospitalizacije</w:t>
        </w:r>
        <w:proofErr w:type="spellEnd"/>
        <w:r w:rsidR="001C7743" w:rsidRPr="001C7743">
          <w:rPr>
            <w:szCs w:val="24"/>
          </w:rPr>
          <w:t xml:space="preserve"> </w:t>
        </w:r>
        <w:proofErr w:type="spellStart"/>
        <w:r w:rsidR="001C7743" w:rsidRPr="001C7743">
          <w:rPr>
            <w:szCs w:val="24"/>
          </w:rPr>
          <w:t>zaradi</w:t>
        </w:r>
        <w:proofErr w:type="spellEnd"/>
        <w:r w:rsidR="001C7743" w:rsidRPr="001C7743">
          <w:rPr>
            <w:szCs w:val="24"/>
          </w:rPr>
          <w:t xml:space="preserve"> </w:t>
        </w:r>
      </w:ins>
      <w:ins w:id="42" w:author="SwixxSI14" w:date="2025-04-24T10:40:00Z" w16du:dateUtc="2025-04-24T08:40:00Z">
        <w:r w:rsidR="006A55B0" w:rsidRPr="00645FB2">
          <w:rPr>
            <w:lang w:val="sl-SI"/>
          </w:rPr>
          <w:t>okužb</w:t>
        </w:r>
        <w:r w:rsidR="006A55B0">
          <w:rPr>
            <w:lang w:val="sl-SI"/>
          </w:rPr>
          <w:t>e</w:t>
        </w:r>
        <w:r w:rsidR="006A55B0" w:rsidRPr="00645FB2">
          <w:rPr>
            <w:lang w:val="sl-SI"/>
          </w:rPr>
          <w:t xml:space="preserve"> spodnjih dihal zaradi RVS</w:t>
        </w:r>
      </w:ins>
      <w:ins w:id="43" w:author="SwixxSI14" w:date="2025-04-24T10:38:00Z" w16du:dateUtc="2025-04-24T08:38:00Z">
        <w:r w:rsidR="00874F63" w:rsidRPr="004605D2">
          <w:rPr>
            <w:szCs w:val="24"/>
          </w:rPr>
          <w:t xml:space="preserve">. </w:t>
        </w:r>
      </w:ins>
      <w:proofErr w:type="spellStart"/>
      <w:ins w:id="44" w:author="SwixxSI14" w:date="2025-04-24T10:41:00Z" w16du:dateUtc="2025-04-24T08:41:00Z">
        <w:r w:rsidR="00F75BD0">
          <w:rPr>
            <w:szCs w:val="24"/>
          </w:rPr>
          <w:t>Varnostni</w:t>
        </w:r>
        <w:proofErr w:type="spellEnd"/>
        <w:r w:rsidR="00F75BD0">
          <w:rPr>
            <w:szCs w:val="24"/>
          </w:rPr>
          <w:t xml:space="preserve"> </w:t>
        </w:r>
        <w:proofErr w:type="spellStart"/>
        <w:r w:rsidR="00F75BD0">
          <w:rPr>
            <w:szCs w:val="24"/>
          </w:rPr>
          <w:t>profil</w:t>
        </w:r>
      </w:ins>
      <w:proofErr w:type="spellEnd"/>
      <w:ins w:id="45" w:author="SwixxSI14" w:date="2025-04-24T10:38:00Z" w16du:dateUtc="2025-04-24T08:38:00Z">
        <w:r w:rsidR="00874F63" w:rsidRPr="004605D2">
          <w:rPr>
            <w:szCs w:val="24"/>
          </w:rPr>
          <w:t xml:space="preserve"> </w:t>
        </w:r>
        <w:proofErr w:type="spellStart"/>
        <w:r w:rsidR="00874F63" w:rsidRPr="004605D2">
          <w:rPr>
            <w:szCs w:val="24"/>
          </w:rPr>
          <w:t>nirsevimab</w:t>
        </w:r>
      </w:ins>
      <w:ins w:id="46" w:author="SwixxSI14" w:date="2025-04-24T10:41:00Z" w16du:dateUtc="2025-04-24T08:41:00Z">
        <w:r w:rsidR="00F75BD0">
          <w:rPr>
            <w:szCs w:val="24"/>
          </w:rPr>
          <w:t>a</w:t>
        </w:r>
      </w:ins>
      <w:proofErr w:type="spellEnd"/>
      <w:ins w:id="47" w:author="SwixxSI14" w:date="2025-04-24T10:43:00Z" w16du:dateUtc="2025-04-24T08:43:00Z">
        <w:r w:rsidR="004746B5">
          <w:rPr>
            <w:szCs w:val="24"/>
          </w:rPr>
          <w:t xml:space="preserve">, </w:t>
        </w:r>
        <w:proofErr w:type="spellStart"/>
        <w:r w:rsidR="004746B5">
          <w:rPr>
            <w:szCs w:val="24"/>
          </w:rPr>
          <w:t>danega</w:t>
        </w:r>
        <w:proofErr w:type="spellEnd"/>
        <w:r w:rsidR="004746B5">
          <w:rPr>
            <w:szCs w:val="24"/>
          </w:rPr>
          <w:t xml:space="preserve"> v </w:t>
        </w:r>
        <w:proofErr w:type="spellStart"/>
        <w:r w:rsidR="004746B5">
          <w:rPr>
            <w:szCs w:val="24"/>
          </w:rPr>
          <w:t>prvi</w:t>
        </w:r>
        <w:proofErr w:type="spellEnd"/>
        <w:r w:rsidR="004746B5">
          <w:rPr>
            <w:szCs w:val="24"/>
          </w:rPr>
          <w:t xml:space="preserve"> </w:t>
        </w:r>
        <w:proofErr w:type="spellStart"/>
        <w:r w:rsidR="004746B5">
          <w:rPr>
            <w:szCs w:val="24"/>
          </w:rPr>
          <w:t>sezoni</w:t>
        </w:r>
      </w:ins>
      <w:proofErr w:type="spellEnd"/>
      <w:ins w:id="48" w:author="SwixxSI14" w:date="2025-04-24T10:38:00Z" w16du:dateUtc="2025-04-24T08:38:00Z">
        <w:r w:rsidR="00874F63" w:rsidRPr="004605D2">
          <w:rPr>
            <w:szCs w:val="24"/>
          </w:rPr>
          <w:t xml:space="preserve"> RSV</w:t>
        </w:r>
      </w:ins>
      <w:ins w:id="49" w:author="SwixxSI14" w:date="2025-04-24T10:43:00Z" w16du:dateUtc="2025-04-24T08:43:00Z">
        <w:r w:rsidR="00D32C21">
          <w:rPr>
            <w:szCs w:val="24"/>
          </w:rPr>
          <w:t xml:space="preserve">, je </w:t>
        </w:r>
        <w:proofErr w:type="spellStart"/>
        <w:r w:rsidR="00D32C21">
          <w:rPr>
            <w:szCs w:val="24"/>
          </w:rPr>
          <w:t>bil</w:t>
        </w:r>
        <w:proofErr w:type="spellEnd"/>
        <w:r w:rsidR="00D32C21">
          <w:rPr>
            <w:szCs w:val="24"/>
          </w:rPr>
          <w:t xml:space="preserve"> </w:t>
        </w:r>
        <w:proofErr w:type="spellStart"/>
        <w:r w:rsidR="00D32C21">
          <w:rPr>
            <w:szCs w:val="24"/>
          </w:rPr>
          <w:t>skladen</w:t>
        </w:r>
        <w:proofErr w:type="spellEnd"/>
        <w:r w:rsidR="00D32C21">
          <w:rPr>
            <w:szCs w:val="24"/>
          </w:rPr>
          <w:t xml:space="preserve"> z </w:t>
        </w:r>
        <w:proofErr w:type="spellStart"/>
        <w:r w:rsidR="00D32C21">
          <w:rPr>
            <w:szCs w:val="24"/>
          </w:rPr>
          <w:t>varnostnim</w:t>
        </w:r>
        <w:proofErr w:type="spellEnd"/>
        <w:r w:rsidR="00D32C21">
          <w:rPr>
            <w:szCs w:val="24"/>
          </w:rPr>
          <w:t xml:space="preserve"> </w:t>
        </w:r>
        <w:proofErr w:type="spellStart"/>
        <w:r w:rsidR="00D32C21">
          <w:rPr>
            <w:szCs w:val="24"/>
          </w:rPr>
          <w:t>profilom</w:t>
        </w:r>
      </w:ins>
      <w:proofErr w:type="spellEnd"/>
      <w:ins w:id="50" w:author="SwixxSI14" w:date="2025-04-24T10:38:00Z" w16du:dateUtc="2025-04-24T08:38:00Z">
        <w:r w:rsidR="00874F63" w:rsidRPr="004605D2">
          <w:rPr>
            <w:szCs w:val="24"/>
          </w:rPr>
          <w:t xml:space="preserve"> </w:t>
        </w:r>
        <w:proofErr w:type="spellStart"/>
        <w:r w:rsidR="00874F63" w:rsidRPr="004605D2">
          <w:rPr>
            <w:szCs w:val="24"/>
          </w:rPr>
          <w:t>nirsevimab</w:t>
        </w:r>
      </w:ins>
      <w:ins w:id="51" w:author="SwixxSI14" w:date="2025-04-24T10:44:00Z" w16du:dateUtc="2025-04-24T08:44:00Z">
        <w:r w:rsidR="00D32C21">
          <w:rPr>
            <w:szCs w:val="24"/>
          </w:rPr>
          <w:t>a</w:t>
        </w:r>
        <w:proofErr w:type="spellEnd"/>
        <w:r w:rsidR="000F159E">
          <w:rPr>
            <w:szCs w:val="24"/>
          </w:rPr>
          <w:t xml:space="preserve"> v s </w:t>
        </w:r>
        <w:proofErr w:type="spellStart"/>
        <w:r w:rsidR="000F159E">
          <w:rPr>
            <w:szCs w:val="24"/>
          </w:rPr>
          <w:t>placebo</w:t>
        </w:r>
      </w:ins>
      <w:ins w:id="52" w:author="SwixxSI14" w:date="2025-04-24T10:48:00Z" w16du:dateUtc="2025-04-24T08:48:00Z">
        <w:r w:rsidR="00521654">
          <w:rPr>
            <w:szCs w:val="24"/>
          </w:rPr>
          <w:t>m</w:t>
        </w:r>
      </w:ins>
      <w:proofErr w:type="spellEnd"/>
      <w:ins w:id="53" w:author="SwixxSI14" w:date="2025-04-24T10:44:00Z" w16du:dateUtc="2025-04-24T08:44:00Z">
        <w:r w:rsidR="000F159E">
          <w:rPr>
            <w:szCs w:val="24"/>
          </w:rPr>
          <w:t xml:space="preserve"> </w:t>
        </w:r>
        <w:proofErr w:type="spellStart"/>
        <w:r w:rsidR="000F159E">
          <w:rPr>
            <w:szCs w:val="24"/>
          </w:rPr>
          <w:t>nadzorovanih</w:t>
        </w:r>
        <w:proofErr w:type="spellEnd"/>
        <w:r w:rsidR="000F159E">
          <w:rPr>
            <w:szCs w:val="24"/>
          </w:rPr>
          <w:t xml:space="preserve"> </w:t>
        </w:r>
        <w:proofErr w:type="spellStart"/>
        <w:r w:rsidR="000F159E">
          <w:rPr>
            <w:szCs w:val="24"/>
          </w:rPr>
          <w:t>preskušanjih</w:t>
        </w:r>
      </w:ins>
      <w:proofErr w:type="spellEnd"/>
      <w:ins w:id="54" w:author="SwixxSI14" w:date="2025-04-24T10:38:00Z" w16du:dateUtc="2025-04-24T08:38:00Z">
        <w:r w:rsidR="00874F63" w:rsidRPr="004605D2">
          <w:rPr>
            <w:szCs w:val="24"/>
          </w:rPr>
          <w:t xml:space="preserve"> (D5290C00003 </w:t>
        </w:r>
      </w:ins>
      <w:ins w:id="55" w:author="SwixxSI14" w:date="2025-04-24T10:44:00Z" w16du:dateUtc="2025-04-24T08:44:00Z">
        <w:r w:rsidR="000F159E">
          <w:rPr>
            <w:szCs w:val="24"/>
          </w:rPr>
          <w:t>in</w:t>
        </w:r>
      </w:ins>
      <w:ins w:id="56" w:author="SwixxSI14" w:date="2025-04-24T10:38:00Z" w16du:dateUtc="2025-04-24T08:38:00Z">
        <w:r w:rsidR="00874F63" w:rsidRPr="004605D2">
          <w:rPr>
            <w:szCs w:val="24"/>
          </w:rPr>
          <w:t xml:space="preserve"> MELODY)</w:t>
        </w:r>
      </w:ins>
      <w:ins w:id="57" w:author="SwixxSI14" w:date="2025-04-24T10:44:00Z" w16du:dateUtc="2025-04-24T08:44:00Z">
        <w:r w:rsidR="000F159E">
          <w:rPr>
            <w:szCs w:val="24"/>
          </w:rPr>
          <w:t>.</w:t>
        </w:r>
      </w:ins>
    </w:p>
    <w:p w14:paraId="401E6C6E" w14:textId="77777777" w:rsidR="0012728F" w:rsidRPr="00645FB2" w:rsidRDefault="0012728F">
      <w:pPr>
        <w:rPr>
          <w:lang w:val="sl-SI"/>
        </w:rPr>
      </w:pPr>
    </w:p>
    <w:p w14:paraId="65423917" w14:textId="77777777" w:rsidR="006619DA" w:rsidRPr="00645FB2" w:rsidRDefault="00DA3473">
      <w:pPr>
        <w:keepNext/>
        <w:spacing w:line="240" w:lineRule="auto"/>
        <w:ind w:left="567" w:hanging="567"/>
        <w:rPr>
          <w:u w:val="single"/>
          <w:lang w:val="sl-SI"/>
        </w:rPr>
      </w:pPr>
      <w:r w:rsidRPr="00645FB2">
        <w:rPr>
          <w:u w:val="single"/>
          <w:lang w:val="sl-SI"/>
        </w:rPr>
        <w:t>Poročanje o domnevnih neželenih učinkih</w:t>
      </w:r>
    </w:p>
    <w:p w14:paraId="389501F2" w14:textId="77777777" w:rsidR="006619DA" w:rsidRPr="00645FB2" w:rsidRDefault="006619DA">
      <w:pPr>
        <w:autoSpaceDE w:val="0"/>
        <w:autoSpaceDN w:val="0"/>
        <w:adjustRightInd w:val="0"/>
        <w:spacing w:line="240" w:lineRule="auto"/>
        <w:rPr>
          <w:u w:val="single"/>
          <w:lang w:val="sl-SI"/>
        </w:rPr>
      </w:pPr>
    </w:p>
    <w:p w14:paraId="47786B8B" w14:textId="77777777" w:rsidR="006619DA" w:rsidRPr="00645FB2" w:rsidRDefault="00DA3473">
      <w:pPr>
        <w:autoSpaceDE w:val="0"/>
        <w:autoSpaceDN w:val="0"/>
        <w:adjustRightInd w:val="0"/>
        <w:spacing w:line="240" w:lineRule="auto"/>
        <w:rPr>
          <w:lang w:val="sl-SI"/>
        </w:rPr>
      </w:pPr>
      <w:r w:rsidRPr="00645FB2">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645FB2">
        <w:rPr>
          <w:highlight w:val="lightGray"/>
          <w:lang w:val="sl-SI"/>
        </w:rPr>
        <w:t xml:space="preserve">nacionalni center za poročanje, ki je naveden v </w:t>
      </w:r>
      <w:hyperlink r:id="rId13" w:history="1">
        <w:r w:rsidRPr="00645FB2">
          <w:rPr>
            <w:rStyle w:val="Hyperlink"/>
            <w:highlight w:val="lightGray"/>
            <w:lang w:val="sl-SI"/>
          </w:rPr>
          <w:t>Prilogi V</w:t>
        </w:r>
      </w:hyperlink>
      <w:r w:rsidRPr="00645FB2">
        <w:rPr>
          <w:lang w:val="sl-SI"/>
        </w:rPr>
        <w:t>.</w:t>
      </w:r>
    </w:p>
    <w:p w14:paraId="71C28A09" w14:textId="77777777" w:rsidR="006619DA" w:rsidRPr="00645FB2" w:rsidRDefault="006619DA">
      <w:pPr>
        <w:spacing w:line="240" w:lineRule="auto"/>
        <w:rPr>
          <w:lang w:val="sl-SI"/>
        </w:rPr>
      </w:pPr>
    </w:p>
    <w:p w14:paraId="4F36739B" w14:textId="28E21E9B" w:rsidR="006619DA" w:rsidRPr="00645FB2" w:rsidRDefault="00DA3473">
      <w:pPr>
        <w:keepNext/>
        <w:spacing w:line="240" w:lineRule="auto"/>
        <w:ind w:left="567" w:hanging="567"/>
        <w:outlineLvl w:val="1"/>
        <w:rPr>
          <w:b/>
          <w:bCs/>
          <w:lang w:val="sl-SI"/>
        </w:rPr>
      </w:pPr>
      <w:r w:rsidRPr="00645FB2">
        <w:rPr>
          <w:b/>
          <w:bCs/>
          <w:lang w:val="sl-SI"/>
        </w:rPr>
        <w:t>4.9</w:t>
      </w:r>
      <w:r w:rsidRPr="00645FB2">
        <w:rPr>
          <w:b/>
          <w:bCs/>
          <w:lang w:val="sl-SI"/>
        </w:rPr>
        <w:tab/>
        <w:t>Preveliko odmerjanje</w:t>
      </w:r>
      <w:r w:rsidR="00F90472" w:rsidRPr="00645FB2">
        <w:rPr>
          <w:b/>
          <w:bCs/>
          <w:lang w:val="sl-SI"/>
        </w:rPr>
        <w:fldChar w:fldCharType="begin"/>
      </w:r>
      <w:r w:rsidR="00F90472" w:rsidRPr="00645FB2">
        <w:rPr>
          <w:b/>
          <w:bCs/>
          <w:lang w:val="sl-SI"/>
        </w:rPr>
        <w:instrText xml:space="preserve"> DOCVARIABLE vault_nd_cf52c241-af56-410b-9750-5b8084b5bf81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76FDD05B" w14:textId="77777777" w:rsidR="006619DA" w:rsidRPr="00645FB2" w:rsidRDefault="006619DA">
      <w:pPr>
        <w:spacing w:line="240" w:lineRule="auto"/>
        <w:rPr>
          <w:lang w:val="sl-SI"/>
        </w:rPr>
      </w:pPr>
    </w:p>
    <w:p w14:paraId="022F251B" w14:textId="77777777" w:rsidR="006619DA" w:rsidRPr="00645FB2" w:rsidRDefault="00DA3473">
      <w:pPr>
        <w:spacing w:line="240" w:lineRule="auto"/>
        <w:rPr>
          <w:lang w:val="sl-SI"/>
        </w:rPr>
      </w:pPr>
      <w:r w:rsidRPr="00645FB2">
        <w:rPr>
          <w:lang w:val="sl-SI"/>
        </w:rPr>
        <w:t>Za preveliko odmerjanje nirsevimaba ni specifičnega zdravljenja. V primeru prevelikega odmerjanja je treba posameznika nadzirati glede neželenih učinkov in poskrbeti za simptomatsko zdravljenje, kot je ustrezno.</w:t>
      </w:r>
    </w:p>
    <w:p w14:paraId="65AF1B9A" w14:textId="77777777" w:rsidR="006619DA" w:rsidRPr="00645FB2" w:rsidRDefault="006619DA">
      <w:pPr>
        <w:spacing w:line="240" w:lineRule="auto"/>
        <w:rPr>
          <w:lang w:val="sl-SI"/>
        </w:rPr>
      </w:pPr>
    </w:p>
    <w:p w14:paraId="09C2D5E4" w14:textId="77777777" w:rsidR="006619DA" w:rsidRPr="00645FB2" w:rsidRDefault="006619DA">
      <w:pPr>
        <w:spacing w:line="240" w:lineRule="auto"/>
        <w:rPr>
          <w:lang w:val="sl-SI"/>
        </w:rPr>
      </w:pPr>
    </w:p>
    <w:p w14:paraId="12944860" w14:textId="6273D6A0" w:rsidR="006619DA" w:rsidRPr="00645FB2" w:rsidRDefault="00DA3473">
      <w:pPr>
        <w:spacing w:line="240" w:lineRule="auto"/>
        <w:outlineLvl w:val="0"/>
        <w:rPr>
          <w:b/>
          <w:bCs/>
          <w:lang w:val="sl-SI"/>
        </w:rPr>
      </w:pPr>
      <w:r w:rsidRPr="00645FB2">
        <w:rPr>
          <w:b/>
          <w:bCs/>
          <w:lang w:val="sl-SI"/>
        </w:rPr>
        <w:t>5.</w:t>
      </w:r>
      <w:r w:rsidRPr="00645FB2">
        <w:rPr>
          <w:b/>
          <w:bCs/>
          <w:lang w:val="sl-SI"/>
        </w:rPr>
        <w:tab/>
        <w:t>FARMAKOLOŠKE LASTNOSTI</w:t>
      </w:r>
      <w:r w:rsidR="00F90472" w:rsidRPr="00645FB2">
        <w:rPr>
          <w:b/>
          <w:bCs/>
          <w:lang w:val="sl-SI"/>
        </w:rPr>
        <w:fldChar w:fldCharType="begin"/>
      </w:r>
      <w:r w:rsidR="00F90472" w:rsidRPr="00645FB2">
        <w:rPr>
          <w:b/>
          <w:bCs/>
          <w:lang w:val="sl-SI"/>
        </w:rPr>
        <w:instrText xml:space="preserve"> DOCVARIABLE VAULT_ND_8067c7a6-9f8a-4a23-ae32-012c2003b008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5DA9355C" w14:textId="77777777" w:rsidR="006619DA" w:rsidRPr="00645FB2" w:rsidRDefault="006619DA">
      <w:pPr>
        <w:spacing w:line="240" w:lineRule="auto"/>
        <w:rPr>
          <w:lang w:val="sl-SI"/>
        </w:rPr>
      </w:pPr>
    </w:p>
    <w:p w14:paraId="3F70E3E3" w14:textId="45D7D138" w:rsidR="006619DA" w:rsidRPr="00645FB2" w:rsidRDefault="00DA3473">
      <w:pPr>
        <w:spacing w:line="240" w:lineRule="auto"/>
        <w:ind w:left="567" w:hanging="567"/>
        <w:outlineLvl w:val="1"/>
        <w:rPr>
          <w:b/>
          <w:bCs/>
          <w:lang w:val="sl-SI"/>
        </w:rPr>
      </w:pPr>
      <w:r w:rsidRPr="00645FB2">
        <w:rPr>
          <w:b/>
          <w:bCs/>
          <w:lang w:val="sl-SI"/>
        </w:rPr>
        <w:t>5.1</w:t>
      </w:r>
      <w:r w:rsidRPr="00645FB2">
        <w:rPr>
          <w:b/>
          <w:bCs/>
          <w:lang w:val="sl-SI"/>
        </w:rPr>
        <w:tab/>
        <w:t>Farmakodinamične lastnosti</w:t>
      </w:r>
      <w:r w:rsidR="00F90472" w:rsidRPr="00645FB2">
        <w:rPr>
          <w:b/>
          <w:bCs/>
          <w:lang w:val="sl-SI"/>
        </w:rPr>
        <w:fldChar w:fldCharType="begin"/>
      </w:r>
      <w:r w:rsidR="00F90472" w:rsidRPr="00645FB2">
        <w:rPr>
          <w:b/>
          <w:bCs/>
          <w:lang w:val="sl-SI"/>
        </w:rPr>
        <w:instrText xml:space="preserve"> DOCVARIABLE vault_nd_f780c785-2154-4237-8717-45a3ac81e0e6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68E350A8" w14:textId="77777777" w:rsidR="006619DA" w:rsidRPr="00645FB2" w:rsidRDefault="006619DA">
      <w:pPr>
        <w:spacing w:line="240" w:lineRule="auto"/>
        <w:rPr>
          <w:lang w:val="sl-SI"/>
        </w:rPr>
      </w:pPr>
    </w:p>
    <w:p w14:paraId="739A2B06" w14:textId="77777777" w:rsidR="006619DA" w:rsidRPr="00645FB2" w:rsidRDefault="00DA3473">
      <w:pPr>
        <w:spacing w:line="240" w:lineRule="auto"/>
        <w:rPr>
          <w:lang w:val="sl-SI"/>
        </w:rPr>
      </w:pPr>
      <w:r w:rsidRPr="00645FB2">
        <w:rPr>
          <w:lang w:val="sl-SI"/>
        </w:rPr>
        <w:t>Farmakoterapevtska skupina: imunski serumi in imunoglobulini, monoklonska protitelesa proti virusom. Oznaka ATC: J06BD08</w:t>
      </w:r>
    </w:p>
    <w:p w14:paraId="7C7177E4" w14:textId="77777777" w:rsidR="006619DA" w:rsidRPr="00645FB2" w:rsidRDefault="006619DA">
      <w:pPr>
        <w:spacing w:line="240" w:lineRule="auto"/>
        <w:rPr>
          <w:lang w:val="sl-SI"/>
        </w:rPr>
      </w:pPr>
    </w:p>
    <w:p w14:paraId="281169A1" w14:textId="77777777" w:rsidR="006619DA" w:rsidRPr="00645FB2" w:rsidRDefault="00DA3473">
      <w:pPr>
        <w:keepNext/>
        <w:autoSpaceDE w:val="0"/>
        <w:autoSpaceDN w:val="0"/>
        <w:adjustRightInd w:val="0"/>
        <w:spacing w:line="240" w:lineRule="auto"/>
        <w:rPr>
          <w:u w:val="single"/>
          <w:lang w:val="sl-SI"/>
        </w:rPr>
      </w:pPr>
      <w:r w:rsidRPr="00645FB2">
        <w:rPr>
          <w:u w:val="single"/>
          <w:lang w:val="sl-SI"/>
        </w:rPr>
        <w:t>Mehanizem delovanja</w:t>
      </w:r>
    </w:p>
    <w:p w14:paraId="3F0E0C72" w14:textId="77777777" w:rsidR="006619DA" w:rsidRPr="00645FB2" w:rsidRDefault="006619DA">
      <w:pPr>
        <w:keepNext/>
        <w:rPr>
          <w:lang w:val="sl-SI"/>
        </w:rPr>
      </w:pPr>
    </w:p>
    <w:p w14:paraId="19004BC8" w14:textId="7493514A" w:rsidR="006619DA" w:rsidRPr="00645FB2" w:rsidRDefault="00DA3473">
      <w:pPr>
        <w:rPr>
          <w:lang w:val="sl-SI"/>
        </w:rPr>
      </w:pPr>
      <w:r w:rsidRPr="00645FB2">
        <w:rPr>
          <w:lang w:val="sl-SI"/>
        </w:rPr>
        <w:t>Nirsevimab je dolgodelujoče rekombinantno nevtralizirajoče humano monoklonsko protitelo IgG1ĸ proti prefuzijski konformaciji beljakovine F</w:t>
      </w:r>
      <w:r w:rsidR="00D63506" w:rsidRPr="00645FB2">
        <w:rPr>
          <w:lang w:val="sl-SI"/>
        </w:rPr>
        <w:t> </w:t>
      </w:r>
      <w:r w:rsidRPr="00645FB2">
        <w:rPr>
          <w:lang w:val="sl-SI"/>
        </w:rPr>
        <w:t xml:space="preserve">RSV, modificirano s trojno </w:t>
      </w:r>
      <w:r w:rsidR="004B207C" w:rsidRPr="00645FB2">
        <w:rPr>
          <w:lang w:val="sl-SI"/>
        </w:rPr>
        <w:t xml:space="preserve">substitucijo </w:t>
      </w:r>
      <w:r w:rsidRPr="00645FB2">
        <w:rPr>
          <w:lang w:val="sl-SI"/>
        </w:rPr>
        <w:t>aminokislin (YTE) v predelu Fc, s čimer se podaljša razpolovni čas v serumu. Nirsevimab se veže na zelo ohranjen epitop na antigenskem mestu</w:t>
      </w:r>
      <w:r w:rsidR="00AD7108" w:rsidRPr="00645FB2">
        <w:rPr>
          <w:lang w:val="sl-SI"/>
        </w:rPr>
        <w:t> </w:t>
      </w:r>
      <w:r w:rsidRPr="00645FB2">
        <w:rPr>
          <w:lang w:val="sl-SI"/>
        </w:rPr>
        <w:t>Ø na prefuzijski beljakovini z disociacijsko konstanto K</w:t>
      </w:r>
      <w:r w:rsidRPr="00645FB2">
        <w:rPr>
          <w:vertAlign w:val="subscript"/>
          <w:lang w:val="sl-SI"/>
        </w:rPr>
        <w:t>D</w:t>
      </w:r>
      <w:r w:rsidR="00AD7108" w:rsidRPr="00645FB2">
        <w:rPr>
          <w:lang w:val="sl-SI"/>
        </w:rPr>
        <w:t> </w:t>
      </w:r>
      <w:r w:rsidRPr="00645FB2">
        <w:rPr>
          <w:lang w:val="sl-SI"/>
        </w:rPr>
        <w:t>=</w:t>
      </w:r>
      <w:r w:rsidR="00AD7108" w:rsidRPr="00645FB2">
        <w:rPr>
          <w:lang w:val="sl-SI"/>
        </w:rPr>
        <w:t> </w:t>
      </w:r>
      <w:r w:rsidRPr="00645FB2">
        <w:rPr>
          <w:lang w:val="sl-SI"/>
        </w:rPr>
        <w:t>0,12</w:t>
      </w:r>
      <w:r w:rsidR="00AD7108" w:rsidRPr="00645FB2">
        <w:rPr>
          <w:lang w:val="sl-SI"/>
        </w:rPr>
        <w:t> </w:t>
      </w:r>
      <w:r w:rsidRPr="00645FB2">
        <w:rPr>
          <w:lang w:val="sl-SI"/>
        </w:rPr>
        <w:t>nM za sev RSV podtipa</w:t>
      </w:r>
      <w:r w:rsidR="00AD7108" w:rsidRPr="00645FB2">
        <w:rPr>
          <w:lang w:val="sl-SI"/>
        </w:rPr>
        <w:t> </w:t>
      </w:r>
      <w:r w:rsidRPr="00645FB2">
        <w:rPr>
          <w:lang w:val="sl-SI"/>
        </w:rPr>
        <w:t>A in K</w:t>
      </w:r>
      <w:r w:rsidRPr="00645FB2">
        <w:rPr>
          <w:vertAlign w:val="subscript"/>
          <w:lang w:val="sl-SI"/>
        </w:rPr>
        <w:t>D</w:t>
      </w:r>
      <w:r w:rsidR="00AD7108" w:rsidRPr="00645FB2">
        <w:rPr>
          <w:lang w:val="sl-SI"/>
        </w:rPr>
        <w:t> </w:t>
      </w:r>
      <w:r w:rsidRPr="00645FB2">
        <w:rPr>
          <w:lang w:val="sl-SI"/>
        </w:rPr>
        <w:t>=</w:t>
      </w:r>
      <w:r w:rsidR="00AD7108" w:rsidRPr="00645FB2">
        <w:rPr>
          <w:lang w:val="sl-SI"/>
        </w:rPr>
        <w:t> </w:t>
      </w:r>
      <w:r w:rsidRPr="00645FB2">
        <w:rPr>
          <w:lang w:val="sl-SI"/>
        </w:rPr>
        <w:t>1,22</w:t>
      </w:r>
      <w:r w:rsidR="00AD7108" w:rsidRPr="00645FB2">
        <w:rPr>
          <w:lang w:val="sl-SI"/>
        </w:rPr>
        <w:t> </w:t>
      </w:r>
      <w:r w:rsidRPr="00645FB2">
        <w:rPr>
          <w:lang w:val="sl-SI"/>
        </w:rPr>
        <w:t>nM za sev podtipa</w:t>
      </w:r>
      <w:r w:rsidR="00AD7108" w:rsidRPr="00645FB2">
        <w:rPr>
          <w:lang w:val="sl-SI"/>
        </w:rPr>
        <w:t> </w:t>
      </w:r>
      <w:r w:rsidRPr="00645FB2">
        <w:rPr>
          <w:lang w:val="sl-SI"/>
        </w:rPr>
        <w:t>B. Nirsevimab zavre bistveni korak membranske fuzije v procesu vstopa virusa, nevtralizira virus in blokira fuzijo celic.</w:t>
      </w:r>
    </w:p>
    <w:p w14:paraId="3B67ED61" w14:textId="77777777" w:rsidR="006619DA" w:rsidRPr="00645FB2" w:rsidRDefault="006619DA">
      <w:pPr>
        <w:autoSpaceDE w:val="0"/>
        <w:autoSpaceDN w:val="0"/>
        <w:adjustRightInd w:val="0"/>
        <w:spacing w:line="240" w:lineRule="auto"/>
        <w:rPr>
          <w:lang w:val="sl-SI"/>
        </w:rPr>
      </w:pPr>
    </w:p>
    <w:p w14:paraId="1D0A8525" w14:textId="77777777" w:rsidR="006619DA" w:rsidRPr="00645FB2" w:rsidRDefault="00DA3473">
      <w:pPr>
        <w:keepNext/>
        <w:autoSpaceDE w:val="0"/>
        <w:autoSpaceDN w:val="0"/>
        <w:adjustRightInd w:val="0"/>
        <w:spacing w:line="240" w:lineRule="auto"/>
        <w:rPr>
          <w:u w:val="single"/>
          <w:lang w:val="sl-SI"/>
        </w:rPr>
      </w:pPr>
      <w:r w:rsidRPr="00645FB2">
        <w:rPr>
          <w:u w:val="single"/>
          <w:lang w:val="sl-SI"/>
        </w:rPr>
        <w:lastRenderedPageBreak/>
        <w:t>Farmakodinamični učinki</w:t>
      </w:r>
    </w:p>
    <w:p w14:paraId="37A2AD4A" w14:textId="77777777" w:rsidR="006619DA" w:rsidRPr="00645FB2" w:rsidRDefault="006619DA">
      <w:pPr>
        <w:keepNext/>
        <w:rPr>
          <w:lang w:val="sl-SI"/>
        </w:rPr>
      </w:pPr>
    </w:p>
    <w:p w14:paraId="76DEC958" w14:textId="77777777" w:rsidR="006619DA" w:rsidRPr="00645FB2" w:rsidRDefault="00DA3473">
      <w:pPr>
        <w:keepNext/>
        <w:autoSpaceDE w:val="0"/>
        <w:autoSpaceDN w:val="0"/>
        <w:adjustRightInd w:val="0"/>
        <w:spacing w:line="240" w:lineRule="auto"/>
        <w:rPr>
          <w:i/>
          <w:iCs/>
          <w:u w:val="single"/>
          <w:lang w:val="sl-SI"/>
        </w:rPr>
      </w:pPr>
      <w:r w:rsidRPr="00645FB2">
        <w:rPr>
          <w:i/>
          <w:iCs/>
          <w:u w:val="single"/>
          <w:lang w:val="sl-SI"/>
        </w:rPr>
        <w:t>Protivirusno delovanje</w:t>
      </w:r>
    </w:p>
    <w:p w14:paraId="5BDF3086" w14:textId="77777777" w:rsidR="006619DA" w:rsidRPr="00645FB2" w:rsidRDefault="006619DA">
      <w:pPr>
        <w:keepNext/>
        <w:rPr>
          <w:lang w:val="sl-SI"/>
        </w:rPr>
      </w:pPr>
    </w:p>
    <w:p w14:paraId="1C5572C0" w14:textId="347A5126" w:rsidR="006619DA" w:rsidRPr="00645FB2" w:rsidRDefault="00DA3473">
      <w:pPr>
        <w:rPr>
          <w:lang w:val="sl-SI"/>
        </w:rPr>
      </w:pPr>
      <w:r w:rsidRPr="00645FB2">
        <w:rPr>
          <w:lang w:val="sl-SI"/>
        </w:rPr>
        <w:t>Nevtralizacijsko aktivnost nirsevimaba proti RSV v celični kulturi so merili v modelu odmerka in odziva z uporabo gojenih celic Hep-2. Nirsevimab je nevtraliziral izolate RSV</w:t>
      </w:r>
      <w:r w:rsidR="00EC02B9" w:rsidRPr="00645FB2">
        <w:rPr>
          <w:lang w:val="sl-SI"/>
        </w:rPr>
        <w:t> </w:t>
      </w:r>
      <w:r w:rsidRPr="00645FB2">
        <w:rPr>
          <w:lang w:val="sl-SI"/>
        </w:rPr>
        <w:t>A z mediano EC</w:t>
      </w:r>
      <w:r w:rsidRPr="00645FB2">
        <w:rPr>
          <w:vertAlign w:val="subscript"/>
          <w:lang w:val="sl-SI"/>
        </w:rPr>
        <w:t>50</w:t>
      </w:r>
      <w:r w:rsidRPr="00645FB2">
        <w:rPr>
          <w:lang w:val="sl-SI"/>
        </w:rPr>
        <w:t xml:space="preserve"> 3,2 </w:t>
      </w:r>
      <w:r w:rsidR="00EC02B9" w:rsidRPr="00645FB2">
        <w:rPr>
          <w:lang w:val="sl-SI"/>
        </w:rPr>
        <w:t>n</w:t>
      </w:r>
      <w:r w:rsidRPr="00645FB2">
        <w:rPr>
          <w:lang w:val="sl-SI"/>
        </w:rPr>
        <w:t>g/ml (razpon: od 0,48 do 15</w:t>
      </w:r>
      <w:r w:rsidR="00EC02B9" w:rsidRPr="00645FB2">
        <w:rPr>
          <w:lang w:val="sl-SI"/>
        </w:rPr>
        <w:t> </w:t>
      </w:r>
      <w:r w:rsidRPr="00645FB2">
        <w:rPr>
          <w:lang w:val="sl-SI"/>
        </w:rPr>
        <w:t>ng/ml) in izolate RSV</w:t>
      </w:r>
      <w:r w:rsidR="00EC02B9" w:rsidRPr="00645FB2">
        <w:rPr>
          <w:lang w:val="sl-SI"/>
        </w:rPr>
        <w:t> </w:t>
      </w:r>
      <w:r w:rsidRPr="00645FB2">
        <w:rPr>
          <w:lang w:val="sl-SI"/>
        </w:rPr>
        <w:t>B z mediano EC</w:t>
      </w:r>
      <w:r w:rsidRPr="00645FB2">
        <w:rPr>
          <w:vertAlign w:val="subscript"/>
          <w:lang w:val="sl-SI"/>
        </w:rPr>
        <w:t>50</w:t>
      </w:r>
      <w:r w:rsidRPr="00645FB2">
        <w:rPr>
          <w:lang w:val="sl-SI"/>
        </w:rPr>
        <w:t xml:space="preserve"> 2,9</w:t>
      </w:r>
      <w:r w:rsidR="00EC02B9" w:rsidRPr="00645FB2">
        <w:rPr>
          <w:lang w:val="sl-SI"/>
        </w:rPr>
        <w:t> </w:t>
      </w:r>
      <w:r w:rsidRPr="00645FB2">
        <w:rPr>
          <w:lang w:val="sl-SI"/>
        </w:rPr>
        <w:t>ng/ml (razpon od 0,3 do 59,7</w:t>
      </w:r>
      <w:r w:rsidR="00EC02B9" w:rsidRPr="00645FB2">
        <w:rPr>
          <w:lang w:val="sl-SI"/>
        </w:rPr>
        <w:t> </w:t>
      </w:r>
      <w:r w:rsidRPr="00645FB2">
        <w:rPr>
          <w:lang w:val="sl-SI"/>
        </w:rPr>
        <w:t>ng/ml). Klinični izolati RSV (70 RSV</w:t>
      </w:r>
      <w:r w:rsidR="00EC02B9" w:rsidRPr="00645FB2">
        <w:rPr>
          <w:lang w:val="sl-SI"/>
        </w:rPr>
        <w:t> </w:t>
      </w:r>
      <w:r w:rsidRPr="00645FB2">
        <w:rPr>
          <w:lang w:val="sl-SI"/>
        </w:rPr>
        <w:t>A in 49 RSV</w:t>
      </w:r>
      <w:r w:rsidR="00EC02B9" w:rsidRPr="00645FB2">
        <w:rPr>
          <w:lang w:val="sl-SI"/>
        </w:rPr>
        <w:t> </w:t>
      </w:r>
      <w:r w:rsidRPr="00645FB2">
        <w:rPr>
          <w:lang w:val="sl-SI"/>
        </w:rPr>
        <w:t>B) so bili zbrani med letoma 2003 in 2017 pri preiskovancih v ZDA, Avstraliji, na Nizozemskem, v Italiji, na Kitajskem in v Izraelu ter so kodirali najpogostejše polimorfizme zaporedja F RSV, ki jih najdemo med krožečimi sevi.</w:t>
      </w:r>
    </w:p>
    <w:p w14:paraId="15200313" w14:textId="77777777" w:rsidR="006619DA" w:rsidRPr="00645FB2" w:rsidRDefault="006619DA">
      <w:pPr>
        <w:rPr>
          <w:lang w:val="sl-SI"/>
        </w:rPr>
      </w:pPr>
    </w:p>
    <w:p w14:paraId="0822A2C8" w14:textId="5387F951" w:rsidR="006619DA" w:rsidRPr="00645FB2" w:rsidRDefault="00DA3473">
      <w:pPr>
        <w:rPr>
          <w:lang w:val="sl-SI"/>
        </w:rPr>
      </w:pPr>
      <w:r w:rsidRPr="00645FB2">
        <w:rPr>
          <w:lang w:val="sl-SI"/>
        </w:rPr>
        <w:t xml:space="preserve">Nirsevimab je </w:t>
      </w:r>
      <w:r w:rsidRPr="00645FB2">
        <w:rPr>
          <w:i/>
          <w:iCs/>
          <w:lang w:val="sl-SI"/>
        </w:rPr>
        <w:t>in vitro</w:t>
      </w:r>
      <w:r w:rsidRPr="00645FB2">
        <w:rPr>
          <w:lang w:val="sl-SI"/>
        </w:rPr>
        <w:t xml:space="preserve"> pokazal vezavo na imobilizirane človeške FcγR (FcγRI, FcγRIIA, FcγRIIB in FcγRIII) in enakovredno nevtralizacijsko aktivnost kot matični monoklonski protitelesi IG7 in IG7</w:t>
      </w:r>
      <w:r w:rsidRPr="00645FB2">
        <w:rPr>
          <w:lang w:val="sl-SI"/>
        </w:rPr>
        <w:noBreakHyphen/>
      </w:r>
      <w:r w:rsidR="00EC02B9" w:rsidRPr="00645FB2">
        <w:rPr>
          <w:lang w:val="sl-SI"/>
        </w:rPr>
        <w:t>T</w:t>
      </w:r>
      <w:r w:rsidRPr="00645FB2">
        <w:rPr>
          <w:lang w:val="sl-SI"/>
        </w:rPr>
        <w:t>M (predel Fc</w:t>
      </w:r>
      <w:r w:rsidR="00D56FF3">
        <w:rPr>
          <w:lang w:val="sl-SI"/>
        </w:rPr>
        <w:t>,</w:t>
      </w:r>
      <w:r w:rsidRPr="00645FB2">
        <w:rPr>
          <w:lang w:val="sl-SI"/>
        </w:rPr>
        <w:t xml:space="preserve"> modificiran za zmanjšanje vezave FcR in efektorske funkcije). V modelu okužbe z RSV pri bombažnih podganah sta IG7 in IG7</w:t>
      </w:r>
      <w:r w:rsidR="00EC02B9" w:rsidRPr="00645FB2">
        <w:rPr>
          <w:lang w:val="sl-SI"/>
        </w:rPr>
        <w:noBreakHyphen/>
      </w:r>
      <w:r w:rsidRPr="00645FB2">
        <w:rPr>
          <w:lang w:val="sl-SI"/>
        </w:rPr>
        <w:t xml:space="preserve">TM dosegla primerljivo od odmerka odvisno zmanjšanje replikacije RSV v pljučih in nosnih školjkah; to močno kaže, da je zaščita pred okužbo z RSV odvisna od nevtralizacijske aktivnosti nirsevimaba, ne od efektorske funkcije, posredovane </w:t>
      </w:r>
      <w:r w:rsidR="001723C9" w:rsidRPr="00645FB2">
        <w:rPr>
          <w:lang w:val="sl-SI"/>
        </w:rPr>
        <w:t>s</w:t>
      </w:r>
      <w:r w:rsidRPr="00645FB2">
        <w:rPr>
          <w:lang w:val="sl-SI"/>
        </w:rPr>
        <w:t xml:space="preserve"> Fc.</w:t>
      </w:r>
    </w:p>
    <w:p w14:paraId="33CB92F2" w14:textId="77777777" w:rsidR="006619DA" w:rsidRPr="00645FB2" w:rsidRDefault="006619DA">
      <w:pPr>
        <w:rPr>
          <w:lang w:val="sl-SI"/>
        </w:rPr>
      </w:pPr>
    </w:p>
    <w:p w14:paraId="23D121E9" w14:textId="77777777" w:rsidR="006619DA" w:rsidRPr="00645FB2" w:rsidRDefault="00DA3473">
      <w:pPr>
        <w:keepNext/>
        <w:autoSpaceDE w:val="0"/>
        <w:autoSpaceDN w:val="0"/>
        <w:adjustRightInd w:val="0"/>
        <w:spacing w:line="240" w:lineRule="auto"/>
        <w:rPr>
          <w:i/>
          <w:iCs/>
          <w:u w:val="single"/>
          <w:lang w:val="sl-SI"/>
        </w:rPr>
      </w:pPr>
      <w:r w:rsidRPr="00645FB2">
        <w:rPr>
          <w:i/>
          <w:iCs/>
          <w:u w:val="single"/>
          <w:lang w:val="sl-SI"/>
        </w:rPr>
        <w:t>Protivirusna odpornost</w:t>
      </w:r>
    </w:p>
    <w:p w14:paraId="290EB2E0" w14:textId="77777777" w:rsidR="006619DA" w:rsidRPr="00645FB2" w:rsidRDefault="006619DA">
      <w:pPr>
        <w:keepNext/>
        <w:rPr>
          <w:lang w:val="sl-SI"/>
        </w:rPr>
      </w:pPr>
    </w:p>
    <w:p w14:paraId="33F0FCF0" w14:textId="44063EE0" w:rsidR="006619DA" w:rsidRPr="00645FB2" w:rsidRDefault="00DA3473">
      <w:pPr>
        <w:keepNext/>
        <w:autoSpaceDE w:val="0"/>
        <w:autoSpaceDN w:val="0"/>
        <w:adjustRightInd w:val="0"/>
        <w:spacing w:line="240" w:lineRule="auto"/>
        <w:rPr>
          <w:i/>
          <w:iCs/>
          <w:lang w:val="sl-SI"/>
        </w:rPr>
      </w:pPr>
      <w:r w:rsidRPr="00645FB2">
        <w:rPr>
          <w:i/>
          <w:iCs/>
          <w:lang w:val="sl-SI"/>
        </w:rPr>
        <w:t>V celični kulturi</w:t>
      </w:r>
    </w:p>
    <w:p w14:paraId="3F245A8E" w14:textId="77777777" w:rsidR="006619DA" w:rsidRPr="00645FB2" w:rsidRDefault="006619DA">
      <w:pPr>
        <w:rPr>
          <w:lang w:val="sl-SI"/>
        </w:rPr>
      </w:pPr>
    </w:p>
    <w:p w14:paraId="70B2CB7B" w14:textId="75239676" w:rsidR="006619DA" w:rsidRPr="00645FB2" w:rsidRDefault="00DA3473">
      <w:pPr>
        <w:rPr>
          <w:lang w:val="sl-SI"/>
        </w:rPr>
      </w:pPr>
      <w:r w:rsidRPr="00645FB2">
        <w:rPr>
          <w:lang w:val="sl-SI"/>
        </w:rPr>
        <w:t xml:space="preserve">Ubežne različice so bile </w:t>
      </w:r>
      <w:r w:rsidR="008D5157" w:rsidRPr="00645FB2">
        <w:rPr>
          <w:lang w:val="sl-SI"/>
        </w:rPr>
        <w:t xml:space="preserve">selekcionirane </w:t>
      </w:r>
      <w:r w:rsidRPr="00645FB2">
        <w:rPr>
          <w:lang w:val="sl-SI"/>
        </w:rPr>
        <w:t xml:space="preserve">po treh </w:t>
      </w:r>
      <w:r w:rsidR="008D5157" w:rsidRPr="00645FB2">
        <w:rPr>
          <w:lang w:val="sl-SI"/>
        </w:rPr>
        <w:t xml:space="preserve">pasažah </w:t>
      </w:r>
      <w:r w:rsidRPr="00645FB2">
        <w:rPr>
          <w:lang w:val="sl-SI"/>
        </w:rPr>
        <w:t>sevov RSV</w:t>
      </w:r>
      <w:r w:rsidR="00776306" w:rsidRPr="00645FB2">
        <w:rPr>
          <w:lang w:val="sl-SI"/>
        </w:rPr>
        <w:t> </w:t>
      </w:r>
      <w:r w:rsidRPr="00645FB2">
        <w:rPr>
          <w:lang w:val="sl-SI"/>
        </w:rPr>
        <w:t>A2 in B9320 v celični kulturi v prisotnosti nirsevimaba. Rekombinantne različice RSV</w:t>
      </w:r>
      <w:r w:rsidR="00776306" w:rsidRPr="00645FB2">
        <w:rPr>
          <w:lang w:val="sl-SI"/>
        </w:rPr>
        <w:t> </w:t>
      </w:r>
      <w:r w:rsidRPr="00645FB2">
        <w:rPr>
          <w:lang w:val="sl-SI"/>
        </w:rPr>
        <w:t>A z zmanjšano občutljivostjo za nirsevimab so vključevale različice z identificiranimi substitucijami N67I+N208Y (103</w:t>
      </w:r>
      <w:r w:rsidR="00776306" w:rsidRPr="00645FB2">
        <w:rPr>
          <w:lang w:val="sl-SI"/>
        </w:rPr>
        <w:noBreakHyphen/>
      </w:r>
      <w:r w:rsidRPr="00645FB2">
        <w:rPr>
          <w:lang w:val="sl-SI"/>
        </w:rPr>
        <w:t>krat</w:t>
      </w:r>
      <w:r w:rsidR="005106CC" w:rsidRPr="00645FB2">
        <w:rPr>
          <w:lang w:val="sl-SI"/>
        </w:rPr>
        <w:t xml:space="preserve"> v primerjavi z referen</w:t>
      </w:r>
      <w:r w:rsidR="00554F63">
        <w:rPr>
          <w:lang w:val="sl-SI"/>
        </w:rPr>
        <w:t>c</w:t>
      </w:r>
      <w:r w:rsidR="005106CC" w:rsidRPr="00645FB2">
        <w:rPr>
          <w:lang w:val="sl-SI"/>
        </w:rPr>
        <w:t>o</w:t>
      </w:r>
      <w:r w:rsidRPr="00645FB2">
        <w:rPr>
          <w:lang w:val="sl-SI"/>
        </w:rPr>
        <w:t>). Rekombinantne različice RSV</w:t>
      </w:r>
      <w:r w:rsidR="00776306" w:rsidRPr="00645FB2">
        <w:rPr>
          <w:lang w:val="sl-SI"/>
        </w:rPr>
        <w:t> </w:t>
      </w:r>
      <w:r w:rsidRPr="00645FB2">
        <w:rPr>
          <w:lang w:val="sl-SI"/>
        </w:rPr>
        <w:t>B z zmanjšano občutljivostjo za nirsevimab so vključevale različice z identificiranimi substitucijami N208D (&gt;</w:t>
      </w:r>
      <w:r w:rsidR="00776306" w:rsidRPr="00645FB2">
        <w:rPr>
          <w:lang w:val="sl-SI"/>
        </w:rPr>
        <w:t> </w:t>
      </w:r>
      <w:r w:rsidRPr="00645FB2">
        <w:rPr>
          <w:lang w:val="sl-SI"/>
        </w:rPr>
        <w:t>90</w:t>
      </w:r>
      <w:r w:rsidR="00C42615" w:rsidRPr="00645FB2">
        <w:rPr>
          <w:lang w:val="sl-SI"/>
        </w:rPr>
        <w:t> </w:t>
      </w:r>
      <w:r w:rsidRPr="00645FB2">
        <w:rPr>
          <w:lang w:val="sl-SI"/>
        </w:rPr>
        <w:t>000</w:t>
      </w:r>
      <w:r w:rsidR="00776306" w:rsidRPr="00645FB2">
        <w:rPr>
          <w:lang w:val="sl-SI"/>
        </w:rPr>
        <w:noBreakHyphen/>
      </w:r>
      <w:r w:rsidRPr="00645FB2">
        <w:rPr>
          <w:lang w:val="sl-SI"/>
        </w:rPr>
        <w:t>krat), N208S (&gt;</w:t>
      </w:r>
      <w:r w:rsidR="00776306" w:rsidRPr="00645FB2">
        <w:rPr>
          <w:lang w:val="sl-SI"/>
        </w:rPr>
        <w:t> </w:t>
      </w:r>
      <w:r w:rsidRPr="00645FB2">
        <w:rPr>
          <w:lang w:val="sl-SI"/>
        </w:rPr>
        <w:t>24</w:t>
      </w:r>
      <w:r w:rsidR="00C42615" w:rsidRPr="00645FB2">
        <w:rPr>
          <w:lang w:val="sl-SI"/>
        </w:rPr>
        <w:t> </w:t>
      </w:r>
      <w:r w:rsidRPr="00645FB2">
        <w:rPr>
          <w:lang w:val="sl-SI"/>
        </w:rPr>
        <w:t>000</w:t>
      </w:r>
      <w:r w:rsidR="00776306" w:rsidRPr="00645FB2">
        <w:rPr>
          <w:lang w:val="sl-SI"/>
        </w:rPr>
        <w:noBreakHyphen/>
      </w:r>
      <w:r w:rsidRPr="00645FB2">
        <w:rPr>
          <w:lang w:val="sl-SI"/>
        </w:rPr>
        <w:t>krat), K68N+N201S (&gt;</w:t>
      </w:r>
      <w:r w:rsidR="00776306" w:rsidRPr="00645FB2">
        <w:rPr>
          <w:lang w:val="sl-SI"/>
        </w:rPr>
        <w:t> </w:t>
      </w:r>
      <w:r w:rsidRPr="00645FB2">
        <w:rPr>
          <w:lang w:val="sl-SI"/>
        </w:rPr>
        <w:t>13</w:t>
      </w:r>
      <w:r w:rsidR="00C42615" w:rsidRPr="00645FB2">
        <w:rPr>
          <w:lang w:val="sl-SI"/>
        </w:rPr>
        <w:t> </w:t>
      </w:r>
      <w:r w:rsidRPr="00645FB2">
        <w:rPr>
          <w:lang w:val="sl-SI"/>
        </w:rPr>
        <w:t>000</w:t>
      </w:r>
      <w:r w:rsidR="00776306" w:rsidRPr="00645FB2">
        <w:rPr>
          <w:lang w:val="sl-SI"/>
        </w:rPr>
        <w:noBreakHyphen/>
      </w:r>
      <w:r w:rsidRPr="00645FB2">
        <w:rPr>
          <w:lang w:val="sl-SI"/>
        </w:rPr>
        <w:t>krat) ali K68N+N208S (&gt;</w:t>
      </w:r>
      <w:r w:rsidR="00776306" w:rsidRPr="00645FB2">
        <w:rPr>
          <w:lang w:val="sl-SI"/>
        </w:rPr>
        <w:t> </w:t>
      </w:r>
      <w:r w:rsidRPr="00645FB2">
        <w:rPr>
          <w:lang w:val="sl-SI"/>
        </w:rPr>
        <w:t>90</w:t>
      </w:r>
      <w:r w:rsidR="00C42615" w:rsidRPr="00645FB2">
        <w:rPr>
          <w:lang w:val="sl-SI"/>
        </w:rPr>
        <w:t> </w:t>
      </w:r>
      <w:r w:rsidRPr="00645FB2">
        <w:rPr>
          <w:lang w:val="sl-SI"/>
        </w:rPr>
        <w:t>000</w:t>
      </w:r>
      <w:r w:rsidR="00776306" w:rsidRPr="00645FB2">
        <w:rPr>
          <w:lang w:val="sl-SI"/>
        </w:rPr>
        <w:noBreakHyphen/>
      </w:r>
      <w:r w:rsidRPr="00645FB2">
        <w:rPr>
          <w:lang w:val="sl-SI"/>
        </w:rPr>
        <w:t>krat). Vse z odpornostjo povezane substitucije, ugotovljene med nevtralizacijskimi ubežnimi različicami, so bile na vezavnem mestu nirsevimaba (aminokisline 62</w:t>
      </w:r>
      <w:r w:rsidR="00776306" w:rsidRPr="00645FB2">
        <w:rPr>
          <w:lang w:val="sl-SI"/>
        </w:rPr>
        <w:noBreakHyphen/>
      </w:r>
      <w:r w:rsidRPr="00645FB2">
        <w:rPr>
          <w:lang w:val="sl-SI"/>
        </w:rPr>
        <w:t>69 in 196</w:t>
      </w:r>
      <w:r w:rsidR="00776306" w:rsidRPr="00645FB2">
        <w:rPr>
          <w:lang w:val="sl-SI"/>
        </w:rPr>
        <w:noBreakHyphen/>
      </w:r>
      <w:r w:rsidRPr="00645FB2">
        <w:rPr>
          <w:lang w:val="sl-SI"/>
        </w:rPr>
        <w:t xml:space="preserve">212) in so zmanjšale afiniteto za vezavo na beljakovino </w:t>
      </w:r>
      <w:r w:rsidR="00B5000A" w:rsidRPr="00645FB2">
        <w:rPr>
          <w:lang w:val="sl-SI"/>
        </w:rPr>
        <w:t>F</w:t>
      </w:r>
      <w:r w:rsidR="00D63506" w:rsidRPr="00645FB2">
        <w:rPr>
          <w:lang w:val="sl-SI"/>
        </w:rPr>
        <w:t> </w:t>
      </w:r>
      <w:r w:rsidRPr="00645FB2">
        <w:rPr>
          <w:lang w:val="sl-SI"/>
        </w:rPr>
        <w:t>RSV.</w:t>
      </w:r>
    </w:p>
    <w:p w14:paraId="16351BFB" w14:textId="77777777" w:rsidR="006619DA" w:rsidRPr="00645FB2" w:rsidRDefault="006619DA">
      <w:pPr>
        <w:keepNext/>
        <w:autoSpaceDE w:val="0"/>
        <w:autoSpaceDN w:val="0"/>
        <w:adjustRightInd w:val="0"/>
        <w:spacing w:line="240" w:lineRule="auto"/>
        <w:rPr>
          <w:lang w:val="sl-SI"/>
        </w:rPr>
      </w:pPr>
    </w:p>
    <w:p w14:paraId="0E7F2E0D" w14:textId="77777777" w:rsidR="006619DA" w:rsidRPr="00645FB2" w:rsidRDefault="00DA3473">
      <w:pPr>
        <w:keepNext/>
        <w:autoSpaceDE w:val="0"/>
        <w:autoSpaceDN w:val="0"/>
        <w:adjustRightInd w:val="0"/>
        <w:spacing w:line="240" w:lineRule="auto"/>
        <w:rPr>
          <w:i/>
          <w:iCs/>
          <w:lang w:val="sl-SI"/>
        </w:rPr>
      </w:pPr>
      <w:r w:rsidRPr="00645FB2">
        <w:rPr>
          <w:i/>
          <w:iCs/>
          <w:lang w:val="sl-SI"/>
        </w:rPr>
        <w:t>V kliničnih preskušanjih</w:t>
      </w:r>
    </w:p>
    <w:p w14:paraId="40164F3C" w14:textId="77777777" w:rsidR="006619DA" w:rsidRPr="00645FB2" w:rsidRDefault="006619DA">
      <w:pPr>
        <w:keepNext/>
        <w:autoSpaceDE w:val="0"/>
        <w:autoSpaceDN w:val="0"/>
        <w:adjustRightInd w:val="0"/>
        <w:spacing w:line="240" w:lineRule="auto"/>
        <w:rPr>
          <w:lang w:val="sl-SI"/>
        </w:rPr>
      </w:pPr>
    </w:p>
    <w:p w14:paraId="32EA9893" w14:textId="4B9421C0" w:rsidR="006619DA" w:rsidRPr="00645FB2" w:rsidRDefault="00DA3473">
      <w:pPr>
        <w:rPr>
          <w:lang w:val="sl-SI"/>
        </w:rPr>
      </w:pPr>
      <w:r w:rsidRPr="00645FB2">
        <w:rPr>
          <w:lang w:val="sl-SI"/>
        </w:rPr>
        <w:t>V preskušanjih MELODY</w:t>
      </w:r>
      <w:r w:rsidR="005106CC" w:rsidRPr="00645FB2">
        <w:rPr>
          <w:lang w:val="sl-SI"/>
        </w:rPr>
        <w:t xml:space="preserve">, </w:t>
      </w:r>
      <w:r w:rsidRPr="00645FB2">
        <w:rPr>
          <w:lang w:val="sl-SI"/>
        </w:rPr>
        <w:t xml:space="preserve">MEDLEY </w:t>
      </w:r>
      <w:r w:rsidR="005106CC" w:rsidRPr="00645FB2">
        <w:rPr>
          <w:lang w:val="sl-SI"/>
        </w:rPr>
        <w:t xml:space="preserve">in MUSIC </w:t>
      </w:r>
      <w:r w:rsidRPr="00645FB2">
        <w:rPr>
          <w:lang w:val="sl-SI"/>
        </w:rPr>
        <w:t xml:space="preserve">ni imel noben preiskovanec z zdravniško obravnavano okužbo spodnjih dihal </w:t>
      </w:r>
      <w:r w:rsidR="00C520F6" w:rsidRPr="00645FB2">
        <w:rPr>
          <w:lang w:val="sl-SI"/>
        </w:rPr>
        <w:t>zaradi</w:t>
      </w:r>
      <w:r w:rsidRPr="00645FB2">
        <w:rPr>
          <w:lang w:val="sl-SI"/>
        </w:rPr>
        <w:t xml:space="preserve"> RVS (</w:t>
      </w:r>
      <w:r w:rsidR="00C520F6" w:rsidRPr="00645FB2">
        <w:rPr>
          <w:lang w:val="sl-SI"/>
        </w:rPr>
        <w:t xml:space="preserve">MA RSV LRTI - </w:t>
      </w:r>
      <w:r w:rsidR="007F3A17">
        <w:rPr>
          <w:lang w:val="sl-SI"/>
        </w:rPr>
        <w:t>M</w:t>
      </w:r>
      <w:r w:rsidR="00C520F6" w:rsidRPr="00645FB2">
        <w:rPr>
          <w:lang w:val="sl-SI"/>
        </w:rPr>
        <w:t xml:space="preserve">edically </w:t>
      </w:r>
      <w:r w:rsidR="007F3A17">
        <w:rPr>
          <w:lang w:val="sl-SI"/>
        </w:rPr>
        <w:t>A</w:t>
      </w:r>
      <w:r w:rsidR="00C520F6" w:rsidRPr="00645FB2">
        <w:rPr>
          <w:lang w:val="sl-SI"/>
        </w:rPr>
        <w:t xml:space="preserve">ttended RSV </w:t>
      </w:r>
      <w:r w:rsidR="007F3A17">
        <w:rPr>
          <w:lang w:val="sl-SI"/>
        </w:rPr>
        <w:t>L</w:t>
      </w:r>
      <w:r w:rsidR="00C520F6" w:rsidRPr="00645FB2">
        <w:rPr>
          <w:lang w:val="sl-SI"/>
        </w:rPr>
        <w:t xml:space="preserve">ower </w:t>
      </w:r>
      <w:r w:rsidR="007F3A17">
        <w:rPr>
          <w:lang w:val="sl-SI"/>
        </w:rPr>
        <w:t>R</w:t>
      </w:r>
      <w:r w:rsidR="00C520F6" w:rsidRPr="00645FB2">
        <w:rPr>
          <w:lang w:val="sl-SI"/>
        </w:rPr>
        <w:t xml:space="preserve">espiratory </w:t>
      </w:r>
      <w:r w:rsidR="007F3A17">
        <w:rPr>
          <w:lang w:val="sl-SI"/>
        </w:rPr>
        <w:t>T</w:t>
      </w:r>
      <w:r w:rsidR="00C520F6" w:rsidRPr="00645FB2">
        <w:rPr>
          <w:lang w:val="sl-SI"/>
        </w:rPr>
        <w:t xml:space="preserve">ract </w:t>
      </w:r>
      <w:r w:rsidR="007F3A17">
        <w:rPr>
          <w:lang w:val="sl-SI"/>
        </w:rPr>
        <w:t>I</w:t>
      </w:r>
      <w:r w:rsidR="00C520F6" w:rsidRPr="00645FB2">
        <w:rPr>
          <w:lang w:val="sl-SI"/>
        </w:rPr>
        <w:t>nfection</w:t>
      </w:r>
      <w:r w:rsidRPr="00645FB2">
        <w:rPr>
          <w:lang w:val="sl-SI"/>
        </w:rPr>
        <w:t>) v nobeni terapevtski skupini izolata RSV, ki bi vseboval substitucije, povezane z odpornostjo proti nirsevimabu</w:t>
      </w:r>
      <w:r w:rsidR="006B4273" w:rsidRPr="00645FB2">
        <w:rPr>
          <w:lang w:val="sl-SI"/>
        </w:rPr>
        <w:t>.</w:t>
      </w:r>
    </w:p>
    <w:p w14:paraId="6CEC08D4" w14:textId="77777777" w:rsidR="006619DA" w:rsidRPr="00645FB2" w:rsidRDefault="006619DA">
      <w:pPr>
        <w:rPr>
          <w:lang w:val="sl-SI"/>
        </w:rPr>
      </w:pPr>
    </w:p>
    <w:p w14:paraId="361BAD85" w14:textId="6C8D864E" w:rsidR="006619DA" w:rsidRPr="00645FB2" w:rsidRDefault="00DA3473">
      <w:pPr>
        <w:rPr>
          <w:lang w:val="sl-SI"/>
        </w:rPr>
      </w:pPr>
      <w:r w:rsidRPr="00645FB2">
        <w:rPr>
          <w:lang w:val="sl-SI"/>
        </w:rPr>
        <w:t>V preskušanju D5290C00003 (preiskovanci, ki so prejeli priporočeni odmerek 50</w:t>
      </w:r>
      <w:r w:rsidR="00D11FFD" w:rsidRPr="00645FB2">
        <w:rPr>
          <w:lang w:val="sl-SI"/>
        </w:rPr>
        <w:t> </w:t>
      </w:r>
      <w:r w:rsidRPr="00645FB2">
        <w:rPr>
          <w:lang w:val="sl-SI"/>
        </w:rPr>
        <w:t>mg nirsevimaba</w:t>
      </w:r>
      <w:r w:rsidR="00D56FF3">
        <w:rPr>
          <w:lang w:val="sl-SI"/>
        </w:rPr>
        <w:t>,</w:t>
      </w:r>
      <w:r w:rsidRPr="00645FB2">
        <w:rPr>
          <w:lang w:val="sl-SI"/>
        </w:rPr>
        <w:t xml:space="preserve"> ne glede na telesno maso v času </w:t>
      </w:r>
      <w:r w:rsidR="008D5157" w:rsidRPr="00645FB2">
        <w:rPr>
          <w:lang w:val="sl-SI"/>
        </w:rPr>
        <w:t xml:space="preserve">dajanja </w:t>
      </w:r>
      <w:r w:rsidRPr="00645FB2">
        <w:rPr>
          <w:lang w:val="sl-SI"/>
        </w:rPr>
        <w:t xml:space="preserve">zdravila) sta imela v skupini z nirsevimabom 2 od </w:t>
      </w:r>
      <w:r w:rsidR="005106CC" w:rsidRPr="00645FB2">
        <w:rPr>
          <w:lang w:val="sl-SI"/>
        </w:rPr>
        <w:t>40 </w:t>
      </w:r>
      <w:r w:rsidRPr="00645FB2">
        <w:rPr>
          <w:lang w:val="sl-SI"/>
        </w:rPr>
        <w:t xml:space="preserve">preiskovancev z </w:t>
      </w:r>
      <w:r w:rsidR="007D37FD" w:rsidRPr="00645FB2">
        <w:rPr>
          <w:lang w:val="sl-SI"/>
        </w:rPr>
        <w:t>MA RSV LRTI</w:t>
      </w:r>
      <w:r w:rsidRPr="00645FB2">
        <w:rPr>
          <w:lang w:val="sl-SI"/>
        </w:rPr>
        <w:t xml:space="preserve"> izolat RSV, v katerem so bile substitucije, povezane z odpornostjo proti nirsevimabu. Noben preiskovanec v skupini s placebom ni imel izolata RSV, ki bi vseboval substitucijo, povezano z odpornostjo proti nirsevimabu. Rekombinantne različice RSV</w:t>
      </w:r>
      <w:r w:rsidR="00D11FFD" w:rsidRPr="00645FB2">
        <w:rPr>
          <w:lang w:val="sl-SI"/>
        </w:rPr>
        <w:t> </w:t>
      </w:r>
      <w:r w:rsidRPr="00645FB2">
        <w:rPr>
          <w:lang w:val="sl-SI"/>
        </w:rPr>
        <w:t>B z ugotovljenimi spremembami zaporedja beljakovine F I64T+K68E+I206M+Q209R (&gt;</w:t>
      </w:r>
      <w:r w:rsidR="00D11FFD" w:rsidRPr="00645FB2">
        <w:rPr>
          <w:lang w:val="sl-SI"/>
        </w:rPr>
        <w:t> </w:t>
      </w:r>
      <w:r w:rsidRPr="00645FB2">
        <w:rPr>
          <w:lang w:val="sl-SI"/>
        </w:rPr>
        <w:t>447,1</w:t>
      </w:r>
      <w:r w:rsidR="00D11FFD" w:rsidRPr="00645FB2">
        <w:rPr>
          <w:lang w:val="sl-SI"/>
        </w:rPr>
        <w:noBreakHyphen/>
      </w:r>
      <w:r w:rsidRPr="00645FB2">
        <w:rPr>
          <w:lang w:val="sl-SI"/>
        </w:rPr>
        <w:t>krat) ali N208S (&gt;</w:t>
      </w:r>
      <w:r w:rsidR="00D11FFD" w:rsidRPr="00645FB2">
        <w:rPr>
          <w:lang w:val="sl-SI"/>
        </w:rPr>
        <w:t> </w:t>
      </w:r>
      <w:r w:rsidRPr="00645FB2">
        <w:rPr>
          <w:lang w:val="sl-SI"/>
        </w:rPr>
        <w:t>386,6</w:t>
      </w:r>
      <w:r w:rsidR="00D11FFD" w:rsidRPr="00645FB2">
        <w:rPr>
          <w:lang w:val="sl-SI"/>
        </w:rPr>
        <w:noBreakHyphen/>
      </w:r>
      <w:r w:rsidRPr="00645FB2">
        <w:rPr>
          <w:lang w:val="sl-SI"/>
        </w:rPr>
        <w:t xml:space="preserve">krat) na vezavnem mestu za nirsevimab so bile manj občutljive za nevtralizacijo z nirsevimabom. </w:t>
      </w:r>
    </w:p>
    <w:p w14:paraId="5EDC8E92" w14:textId="77777777" w:rsidR="006619DA" w:rsidRPr="00645FB2" w:rsidRDefault="006619DA">
      <w:pPr>
        <w:rPr>
          <w:lang w:val="sl-SI"/>
        </w:rPr>
      </w:pPr>
    </w:p>
    <w:p w14:paraId="4E566D46" w14:textId="5C8528C3" w:rsidR="006619DA" w:rsidRPr="00645FB2" w:rsidRDefault="00DA3473">
      <w:pPr>
        <w:keepNext/>
        <w:autoSpaceDE w:val="0"/>
        <w:autoSpaceDN w:val="0"/>
        <w:adjustRightInd w:val="0"/>
        <w:spacing w:line="240" w:lineRule="auto"/>
        <w:rPr>
          <w:lang w:val="sl-SI"/>
        </w:rPr>
      </w:pPr>
      <w:r w:rsidRPr="00645FB2">
        <w:rPr>
          <w:lang w:val="sl-SI"/>
        </w:rPr>
        <w:t>Nirsevimab je ohranil aktivnost proti rekombinantnim RSV, ki so imeli substitucije, povezane z odpornostjo proti palivizumabu, ugotovljene v molekularno</w:t>
      </w:r>
      <w:r w:rsidR="00BA0426" w:rsidRPr="00645FB2">
        <w:rPr>
          <w:lang w:val="sl-SI"/>
        </w:rPr>
        <w:t xml:space="preserve"> </w:t>
      </w:r>
      <w:r w:rsidRPr="00645FB2">
        <w:rPr>
          <w:lang w:val="sl-SI"/>
        </w:rPr>
        <w:t xml:space="preserve">epidemioloških študijah, in v nevtralizacijskih ubežnih različicah za palivizumab. Mogoče je, da so proti nirsevimabu odporne </w:t>
      </w:r>
      <w:r w:rsidRPr="00645FB2">
        <w:rPr>
          <w:lang w:val="sl-SI"/>
        </w:rPr>
        <w:lastRenderedPageBreak/>
        <w:t>različice navzkrižno odporne proti drugim monoklonskim protitelesom, usmerjenim na beljakovino F RSV.</w:t>
      </w:r>
    </w:p>
    <w:p w14:paraId="226DE4F8" w14:textId="77777777" w:rsidR="005106CC" w:rsidRPr="00645FB2" w:rsidRDefault="005106CC">
      <w:pPr>
        <w:keepNext/>
        <w:autoSpaceDE w:val="0"/>
        <w:autoSpaceDN w:val="0"/>
        <w:adjustRightInd w:val="0"/>
        <w:spacing w:line="240" w:lineRule="auto"/>
        <w:rPr>
          <w:lang w:val="sl-SI"/>
        </w:rPr>
      </w:pPr>
    </w:p>
    <w:p w14:paraId="156EEFE2" w14:textId="4BF139EC" w:rsidR="005106CC" w:rsidRPr="00645FB2" w:rsidRDefault="005106CC">
      <w:pPr>
        <w:keepNext/>
        <w:autoSpaceDE w:val="0"/>
        <w:autoSpaceDN w:val="0"/>
        <w:adjustRightInd w:val="0"/>
        <w:spacing w:line="240" w:lineRule="auto"/>
        <w:rPr>
          <w:u w:val="single"/>
          <w:lang w:val="sl-SI"/>
        </w:rPr>
      </w:pPr>
      <w:r w:rsidRPr="00645FB2">
        <w:rPr>
          <w:u w:val="single"/>
          <w:lang w:val="sl-SI"/>
        </w:rPr>
        <w:t>Imunogenost</w:t>
      </w:r>
    </w:p>
    <w:p w14:paraId="0E0EFD87" w14:textId="77777777" w:rsidR="005106CC" w:rsidRDefault="005106CC">
      <w:pPr>
        <w:keepNext/>
        <w:autoSpaceDE w:val="0"/>
        <w:autoSpaceDN w:val="0"/>
        <w:adjustRightInd w:val="0"/>
        <w:spacing w:line="240" w:lineRule="auto"/>
        <w:rPr>
          <w:u w:val="single"/>
          <w:lang w:val="sl-SI"/>
        </w:rPr>
      </w:pPr>
    </w:p>
    <w:p w14:paraId="11287CCD" w14:textId="3A42B94E" w:rsidR="0093718A" w:rsidRPr="00DC4978" w:rsidRDefault="0093718A">
      <w:pPr>
        <w:keepNext/>
        <w:autoSpaceDE w:val="0"/>
        <w:autoSpaceDN w:val="0"/>
        <w:adjustRightInd w:val="0"/>
        <w:spacing w:line="240" w:lineRule="auto"/>
        <w:rPr>
          <w:lang w:val="sl-SI"/>
        </w:rPr>
      </w:pPr>
      <w:r w:rsidRPr="00DC4978">
        <w:rPr>
          <w:lang w:val="sl-SI"/>
        </w:rPr>
        <w:t>Pogosto so ugotovili protitelesa proti zdravilu (</w:t>
      </w:r>
      <w:r w:rsidR="00B436EA">
        <w:rPr>
          <w:lang w:val="sl-SI"/>
        </w:rPr>
        <w:t xml:space="preserve">ADA - </w:t>
      </w:r>
      <w:r w:rsidR="007F3A17">
        <w:rPr>
          <w:lang w:val="sl-SI"/>
        </w:rPr>
        <w:t>A</w:t>
      </w:r>
      <w:r w:rsidRPr="00DC4978">
        <w:rPr>
          <w:lang w:val="sl-SI"/>
        </w:rPr>
        <w:t>nti-</w:t>
      </w:r>
      <w:r w:rsidR="007F3A17">
        <w:rPr>
          <w:lang w:val="sl-SI"/>
        </w:rPr>
        <w:t>D</w:t>
      </w:r>
      <w:r w:rsidRPr="00DC4978">
        <w:rPr>
          <w:lang w:val="sl-SI"/>
        </w:rPr>
        <w:t xml:space="preserve">rug </w:t>
      </w:r>
      <w:r w:rsidR="007F3A17">
        <w:rPr>
          <w:lang w:val="sl-SI"/>
        </w:rPr>
        <w:t>A</w:t>
      </w:r>
      <w:r w:rsidRPr="00DC4978">
        <w:rPr>
          <w:lang w:val="sl-SI"/>
        </w:rPr>
        <w:t>ntiobodies).</w:t>
      </w:r>
    </w:p>
    <w:p w14:paraId="41648486" w14:textId="77777777" w:rsidR="0093718A" w:rsidRDefault="0093718A" w:rsidP="005106CC">
      <w:pPr>
        <w:rPr>
          <w:lang w:val="sl-SI"/>
        </w:rPr>
      </w:pPr>
    </w:p>
    <w:p w14:paraId="7B2330D1" w14:textId="1BD45CAA" w:rsidR="005106CC" w:rsidRPr="00645FB2" w:rsidRDefault="005106CC" w:rsidP="005106CC">
      <w:pPr>
        <w:rPr>
          <w:lang w:val="sl-SI"/>
        </w:rPr>
      </w:pPr>
      <w:r w:rsidRPr="00645FB2">
        <w:rPr>
          <w:lang w:val="sl-SI"/>
        </w:rPr>
        <w:t xml:space="preserve">Uporabljeni </w:t>
      </w:r>
      <w:r w:rsidR="001B3F2D">
        <w:rPr>
          <w:lang w:val="sl-SI"/>
        </w:rPr>
        <w:t>test</w:t>
      </w:r>
      <w:r w:rsidRPr="00645FB2">
        <w:rPr>
          <w:lang w:val="sl-SI"/>
        </w:rPr>
        <w:t xml:space="preserve"> imunogenosti ima omejitve pri odkrivanju ADA ob zgodnjem pojavu (pred 361. dnem) v prisotnosti visoke koncentracije zdravila, zato ugotovitve o pojavnosti ADA morda niso dokončne. Vpliv na očistek nirsevimaba je negotov. Preiskovanci, ki so imeli 361. dan pozitiven izvid ADA, so imeli 361. dan </w:t>
      </w:r>
      <w:r w:rsidR="00D56FF3">
        <w:rPr>
          <w:lang w:val="sl-SI"/>
        </w:rPr>
        <w:t>nižje</w:t>
      </w:r>
      <w:r w:rsidR="00D56FF3" w:rsidRPr="00645FB2">
        <w:rPr>
          <w:lang w:val="sl-SI"/>
        </w:rPr>
        <w:t xml:space="preserve"> </w:t>
      </w:r>
      <w:r w:rsidRPr="00645FB2">
        <w:rPr>
          <w:lang w:val="sl-SI"/>
        </w:rPr>
        <w:t>koncentracij</w:t>
      </w:r>
      <w:r w:rsidR="001B3F2D">
        <w:rPr>
          <w:lang w:val="sl-SI"/>
        </w:rPr>
        <w:t>e</w:t>
      </w:r>
      <w:r w:rsidRPr="00645FB2">
        <w:rPr>
          <w:lang w:val="sl-SI"/>
        </w:rPr>
        <w:t xml:space="preserve"> nirsevimaba kot preiskovanci, ki so prejemali nirsevimab in so bili ADA-negativni.</w:t>
      </w:r>
    </w:p>
    <w:p w14:paraId="7980B62F" w14:textId="77777777" w:rsidR="005106CC" w:rsidRDefault="005106CC">
      <w:pPr>
        <w:keepNext/>
        <w:autoSpaceDE w:val="0"/>
        <w:autoSpaceDN w:val="0"/>
        <w:adjustRightInd w:val="0"/>
        <w:spacing w:line="240" w:lineRule="auto"/>
        <w:rPr>
          <w:lang w:val="sl-SI"/>
        </w:rPr>
      </w:pPr>
    </w:p>
    <w:p w14:paraId="33DCF76B" w14:textId="147D595B" w:rsidR="00970442" w:rsidRPr="00645FB2" w:rsidRDefault="00970442">
      <w:pPr>
        <w:keepNext/>
        <w:autoSpaceDE w:val="0"/>
        <w:autoSpaceDN w:val="0"/>
        <w:adjustRightInd w:val="0"/>
        <w:spacing w:line="240" w:lineRule="auto"/>
        <w:rPr>
          <w:lang w:val="sl-SI"/>
        </w:rPr>
      </w:pPr>
      <w:r>
        <w:rPr>
          <w:lang w:val="sl-SI"/>
        </w:rPr>
        <w:t>Vpliv ADA na učinkovitost nirsevimaba ni bil ugotovljen. Opazili niso nobenih dokazov o vplivu ADA na varnost.</w:t>
      </w:r>
    </w:p>
    <w:p w14:paraId="64AB0865" w14:textId="77777777" w:rsidR="006619DA" w:rsidRPr="00645FB2" w:rsidRDefault="006619DA">
      <w:pPr>
        <w:rPr>
          <w:lang w:val="sl-SI"/>
        </w:rPr>
      </w:pPr>
    </w:p>
    <w:p w14:paraId="106DEF19" w14:textId="77777777" w:rsidR="006619DA" w:rsidRPr="00645FB2" w:rsidRDefault="00DA3473">
      <w:pPr>
        <w:keepNext/>
        <w:autoSpaceDE w:val="0"/>
        <w:autoSpaceDN w:val="0"/>
        <w:adjustRightInd w:val="0"/>
        <w:spacing w:line="240" w:lineRule="auto"/>
        <w:rPr>
          <w:u w:val="single"/>
          <w:lang w:val="sl-SI"/>
        </w:rPr>
      </w:pPr>
      <w:r w:rsidRPr="00645FB2">
        <w:rPr>
          <w:u w:val="single"/>
          <w:lang w:val="sl-SI"/>
        </w:rPr>
        <w:t>Klinična učinkovitost</w:t>
      </w:r>
    </w:p>
    <w:p w14:paraId="647A54D7" w14:textId="77777777" w:rsidR="006619DA" w:rsidRPr="00645FB2" w:rsidRDefault="006619DA">
      <w:pPr>
        <w:keepNext/>
        <w:autoSpaceDE w:val="0"/>
        <w:autoSpaceDN w:val="0"/>
        <w:adjustRightInd w:val="0"/>
        <w:spacing w:line="240" w:lineRule="auto"/>
        <w:rPr>
          <w:u w:val="single"/>
          <w:lang w:val="sl-SI"/>
        </w:rPr>
      </w:pPr>
    </w:p>
    <w:p w14:paraId="0BEFC61B" w14:textId="6526AF13" w:rsidR="005106CC" w:rsidRPr="00645FB2" w:rsidRDefault="00DA3473" w:rsidP="005106CC">
      <w:pPr>
        <w:rPr>
          <w:rFonts w:eastAsiaTheme="minorEastAsia"/>
          <w:lang w:val="sl-SI"/>
        </w:rPr>
      </w:pPr>
      <w:r w:rsidRPr="00645FB2">
        <w:rPr>
          <w:lang w:val="sl-SI"/>
        </w:rPr>
        <w:t>Učinkovitost in varnost nirsevimaba so ocenili v dveh randomiziranih, dvojno slepih, s placebom nadzorovanih multicentričnih preskušanjih (D5290C00003 [</w:t>
      </w:r>
      <w:r w:rsidR="00760FAB" w:rsidRPr="00645FB2">
        <w:rPr>
          <w:lang w:val="sl-SI"/>
        </w:rPr>
        <w:t xml:space="preserve">IIb. </w:t>
      </w:r>
      <w:r w:rsidRPr="00645FB2">
        <w:rPr>
          <w:lang w:val="sl-SI"/>
        </w:rPr>
        <w:t xml:space="preserve">faza] in MELODY [III. faza]) za preprečevanje </w:t>
      </w:r>
      <w:r w:rsidR="007D37FD" w:rsidRPr="00645FB2">
        <w:rPr>
          <w:lang w:val="sl-SI"/>
        </w:rPr>
        <w:t>MA RSV LRTI</w:t>
      </w:r>
      <w:r w:rsidRPr="00645FB2">
        <w:rPr>
          <w:lang w:val="sl-SI"/>
        </w:rPr>
        <w:t xml:space="preserve"> pri donošenih in nedonošenih dojenčkih (GS</w:t>
      </w:r>
      <w:r w:rsidR="00D63506" w:rsidRPr="00645FB2">
        <w:rPr>
          <w:lang w:val="sl-SI"/>
        </w:rPr>
        <w:t> </w:t>
      </w:r>
      <w:r w:rsidRPr="00645FB2">
        <w:rPr>
          <w:lang w:val="sl-SI"/>
        </w:rPr>
        <w:t>≥</w:t>
      </w:r>
      <w:r w:rsidR="00D63506" w:rsidRPr="00645FB2">
        <w:rPr>
          <w:lang w:val="sl-SI"/>
        </w:rPr>
        <w:t> </w:t>
      </w:r>
      <w:r w:rsidRPr="00645FB2">
        <w:rPr>
          <w:lang w:val="sl-SI"/>
        </w:rPr>
        <w:t>29</w:t>
      </w:r>
      <w:r w:rsidR="00D63506" w:rsidRPr="00645FB2">
        <w:rPr>
          <w:lang w:val="sl-SI"/>
        </w:rPr>
        <w:t> </w:t>
      </w:r>
      <w:r w:rsidRPr="00645FB2">
        <w:rPr>
          <w:lang w:val="sl-SI"/>
        </w:rPr>
        <w:t xml:space="preserve">tednov), ki so vstopili v </w:t>
      </w:r>
      <w:r w:rsidR="00DD3A96">
        <w:rPr>
          <w:lang w:val="sl-SI"/>
        </w:rPr>
        <w:t>njihovo</w:t>
      </w:r>
      <w:r w:rsidR="00DD3A96" w:rsidRPr="00645FB2">
        <w:rPr>
          <w:lang w:val="sl-SI"/>
        </w:rPr>
        <w:t xml:space="preserve"> </w:t>
      </w:r>
      <w:r w:rsidRPr="00645FB2">
        <w:rPr>
          <w:lang w:val="sl-SI"/>
        </w:rPr>
        <w:t>prvo sezono RSV. Varnost in farmakokinetiko nirsevimaba so ocenili tudi v randomiziranem, dvojno slepem, s palivizumabom nadzorovanem multicentričnem preskušanju (MEDLEY [II./III. faza]) pri dojenčkih z GS</w:t>
      </w:r>
      <w:r w:rsidR="00D63506" w:rsidRPr="00645FB2">
        <w:rPr>
          <w:lang w:val="sl-SI"/>
        </w:rPr>
        <w:t> </w:t>
      </w:r>
      <w:r w:rsidRPr="00645FB2">
        <w:rPr>
          <w:lang w:val="sl-SI"/>
        </w:rPr>
        <w:t>&lt;</w:t>
      </w:r>
      <w:r w:rsidR="00D63506" w:rsidRPr="00645FB2">
        <w:rPr>
          <w:lang w:val="sl-SI"/>
        </w:rPr>
        <w:t> </w:t>
      </w:r>
      <w:r w:rsidRPr="00645FB2">
        <w:rPr>
          <w:lang w:val="sl-SI"/>
        </w:rPr>
        <w:t>35</w:t>
      </w:r>
      <w:r w:rsidR="00D63506" w:rsidRPr="00645FB2">
        <w:rPr>
          <w:lang w:val="sl-SI"/>
        </w:rPr>
        <w:t> </w:t>
      </w:r>
      <w:r w:rsidRPr="00645FB2">
        <w:rPr>
          <w:lang w:val="sl-SI"/>
        </w:rPr>
        <w:t xml:space="preserve">tednov in z večjim tveganjem za hudo bolezen RSV, vključno z </w:t>
      </w:r>
      <w:r w:rsidR="000161B1" w:rsidRPr="00645FB2">
        <w:rPr>
          <w:lang w:val="sl-SI"/>
        </w:rPr>
        <w:t>izjemno</w:t>
      </w:r>
      <w:r w:rsidRPr="00645FB2">
        <w:rPr>
          <w:lang w:val="sl-SI"/>
        </w:rPr>
        <w:t xml:space="preserve"> nedonošenimi (GS</w:t>
      </w:r>
      <w:r w:rsidR="00D63506" w:rsidRPr="00645FB2">
        <w:rPr>
          <w:lang w:val="sl-SI"/>
        </w:rPr>
        <w:t> </w:t>
      </w:r>
      <w:r w:rsidRPr="00645FB2">
        <w:rPr>
          <w:lang w:val="sl-SI"/>
        </w:rPr>
        <w:t>&lt;</w:t>
      </w:r>
      <w:r w:rsidR="00D63506" w:rsidRPr="00645FB2">
        <w:rPr>
          <w:lang w:val="sl-SI"/>
        </w:rPr>
        <w:t> </w:t>
      </w:r>
      <w:r w:rsidRPr="00645FB2">
        <w:rPr>
          <w:lang w:val="sl-SI"/>
        </w:rPr>
        <w:t>29</w:t>
      </w:r>
      <w:r w:rsidR="00D63506" w:rsidRPr="00645FB2">
        <w:rPr>
          <w:lang w:val="sl-SI"/>
        </w:rPr>
        <w:t> </w:t>
      </w:r>
      <w:r w:rsidRPr="00645FB2">
        <w:rPr>
          <w:lang w:val="sl-SI"/>
        </w:rPr>
        <w:t xml:space="preserve">tednov) in dojenčki s kronično pljučno boleznijo nedonošenosti ali hemodinamsko pomembno prirojeno srčno boleznijo, ki so vstopili v </w:t>
      </w:r>
      <w:r w:rsidR="00DD3A96">
        <w:rPr>
          <w:lang w:val="sl-SI"/>
        </w:rPr>
        <w:t>njihovo</w:t>
      </w:r>
      <w:r w:rsidR="00DD3A96" w:rsidRPr="00645FB2">
        <w:rPr>
          <w:lang w:val="sl-SI"/>
        </w:rPr>
        <w:t xml:space="preserve"> </w:t>
      </w:r>
      <w:r w:rsidRPr="00645FB2">
        <w:rPr>
          <w:lang w:val="sl-SI"/>
        </w:rPr>
        <w:t>prvo sezono RSV</w:t>
      </w:r>
      <w:r w:rsidR="005106CC" w:rsidRPr="00645FB2">
        <w:rPr>
          <w:lang w:val="sl-SI"/>
        </w:rPr>
        <w:t xml:space="preserve">, </w:t>
      </w:r>
      <w:r w:rsidR="005106CC" w:rsidRPr="00DC4978">
        <w:rPr>
          <w:lang w:val="sl-SI"/>
        </w:rPr>
        <w:t>in otroci</w:t>
      </w:r>
      <w:r w:rsidR="00921550">
        <w:rPr>
          <w:lang w:val="sl-SI"/>
        </w:rPr>
        <w:t>h</w:t>
      </w:r>
      <w:r w:rsidR="005106CC" w:rsidRPr="00DC4978">
        <w:rPr>
          <w:lang w:val="sl-SI"/>
        </w:rPr>
        <w:t xml:space="preserve"> s kronično pljučno boleznijo nedonošenčkov ali hemodinamsko pomembno prirojeno srčno boleznijo, ki so vstopili v </w:t>
      </w:r>
      <w:r w:rsidR="00AD4A16">
        <w:rPr>
          <w:lang w:val="sl-SI"/>
        </w:rPr>
        <w:t>njihovo</w:t>
      </w:r>
      <w:r w:rsidR="005106CC" w:rsidRPr="00DC4978">
        <w:rPr>
          <w:lang w:val="sl-SI"/>
        </w:rPr>
        <w:t xml:space="preserve"> drugo sezono RSV.</w:t>
      </w:r>
    </w:p>
    <w:p w14:paraId="11C3D37C" w14:textId="77777777" w:rsidR="00D55534" w:rsidRDefault="005106CC" w:rsidP="00D55534">
      <w:pPr>
        <w:rPr>
          <w:ins w:id="58" w:author="SwixxSI14" w:date="2025-04-24T10:52:00Z" w16du:dateUtc="2025-04-24T08:52:00Z"/>
        </w:rPr>
      </w:pPr>
      <w:r w:rsidRPr="00DC4978">
        <w:rPr>
          <w:lang w:val="sl-SI"/>
        </w:rPr>
        <w:t xml:space="preserve">Varnost in farmakokinetiko nirsevimaba so ocenili tudi v odprtem, nenadzorovanem multicentričnem preskušanju z enim odmerkom (MUSIC [II. faza]) pri imunsko oslabelih dojenčkih in otrocih, starih </w:t>
      </w:r>
      <w:r w:rsidR="00970442" w:rsidRPr="003323AC">
        <w:rPr>
          <w:lang w:val="sl-SI"/>
        </w:rPr>
        <w:t>≤</w:t>
      </w:r>
      <w:r w:rsidRPr="00DC4978">
        <w:rPr>
          <w:rFonts w:hint="eastAsia"/>
          <w:lang w:val="sl-SI"/>
        </w:rPr>
        <w:t> </w:t>
      </w:r>
      <w:r w:rsidRPr="00DC4978">
        <w:rPr>
          <w:lang w:val="sl-SI"/>
        </w:rPr>
        <w:t>24 mesecev.</w:t>
      </w:r>
    </w:p>
    <w:p w14:paraId="20950434" w14:textId="77777777" w:rsidR="00D55534" w:rsidRDefault="00D55534" w:rsidP="00D55534">
      <w:pPr>
        <w:rPr>
          <w:ins w:id="59" w:author="SwixxSI14" w:date="2025-04-24T10:52:00Z" w16du:dateUtc="2025-04-24T08:52:00Z"/>
        </w:rPr>
      </w:pPr>
    </w:p>
    <w:p w14:paraId="088FB681" w14:textId="1BF08B66" w:rsidR="005106CC" w:rsidRPr="00D55534" w:rsidRDefault="00190704" w:rsidP="005106CC">
      <w:pPr>
        <w:rPr>
          <w:rPrChange w:id="60" w:author="SwixxSI14" w:date="2025-04-24T10:52:00Z" w16du:dateUtc="2025-04-24T08:52:00Z">
            <w:rPr>
              <w:lang w:val="sl-SI"/>
            </w:rPr>
          </w:rPrChange>
        </w:rPr>
      </w:pPr>
      <w:ins w:id="61" w:author="SwixxSI14" w:date="2025-04-24T10:53:00Z" w16du:dateUtc="2025-04-24T08:53:00Z">
        <w:r w:rsidRPr="00645FB2">
          <w:rPr>
            <w:lang w:val="sl-SI"/>
          </w:rPr>
          <w:t xml:space="preserve">Učinkovitost in varnost </w:t>
        </w:r>
        <w:proofErr w:type="spellStart"/>
        <w:r w:rsidRPr="00645FB2">
          <w:rPr>
            <w:lang w:val="sl-SI"/>
          </w:rPr>
          <w:t>nirsevimaba</w:t>
        </w:r>
        <w:proofErr w:type="spellEnd"/>
        <w:r w:rsidRPr="00645FB2">
          <w:rPr>
            <w:lang w:val="sl-SI"/>
          </w:rPr>
          <w:t xml:space="preserve"> so ocenili </w:t>
        </w:r>
        <w:r>
          <w:rPr>
            <w:lang w:val="sl-SI"/>
          </w:rPr>
          <w:t xml:space="preserve">tudi </w:t>
        </w:r>
        <w:r w:rsidRPr="00645FB2">
          <w:rPr>
            <w:lang w:val="sl-SI"/>
          </w:rPr>
          <w:t xml:space="preserve">v </w:t>
        </w:r>
        <w:r w:rsidR="0088752D">
          <w:rPr>
            <w:lang w:val="sl-SI"/>
          </w:rPr>
          <w:t xml:space="preserve">enem </w:t>
        </w:r>
      </w:ins>
      <w:proofErr w:type="spellStart"/>
      <w:ins w:id="62" w:author="SwixxSI14" w:date="2025-04-24T10:54:00Z" w16du:dateUtc="2025-04-24T08:54:00Z">
        <w:r w:rsidR="0088752D">
          <w:rPr>
            <w:lang w:val="sl-SI"/>
          </w:rPr>
          <w:t>randomiziranem</w:t>
        </w:r>
        <w:proofErr w:type="spellEnd"/>
        <w:del w:id="63" w:author="SwixxSI7" w:date="2025-04-28T09:10:00Z" w16du:dateUtc="2025-04-28T07:10:00Z">
          <w:r w:rsidR="0088752D" w:rsidDel="00CD7A15">
            <w:rPr>
              <w:lang w:val="sl-SI"/>
            </w:rPr>
            <w:delText>,</w:delText>
          </w:r>
        </w:del>
        <w:r w:rsidR="0088752D">
          <w:rPr>
            <w:lang w:val="sl-SI"/>
          </w:rPr>
          <w:t xml:space="preserve"> odprtem </w:t>
        </w:r>
        <w:proofErr w:type="spellStart"/>
        <w:r w:rsidR="0088752D">
          <w:rPr>
            <w:lang w:val="sl-SI"/>
          </w:rPr>
          <w:t>multicentričnem</w:t>
        </w:r>
        <w:proofErr w:type="spellEnd"/>
        <w:r w:rsidR="0088752D">
          <w:rPr>
            <w:lang w:val="sl-SI"/>
          </w:rPr>
          <w:t xml:space="preserve"> preskušanju </w:t>
        </w:r>
      </w:ins>
      <w:ins w:id="64" w:author="SwixxSI14" w:date="2025-04-24T10:52:00Z" w16du:dateUtc="2025-04-24T08:52:00Z">
        <w:r w:rsidR="00D55534">
          <w:t xml:space="preserve">(HARMONIE, </w:t>
        </w:r>
      </w:ins>
      <w:proofErr w:type="spellStart"/>
      <w:ins w:id="65" w:author="SwixxSI14" w:date="2025-04-24T10:54:00Z" w16du:dateUtc="2025-04-24T08:54:00Z">
        <w:r w:rsidR="0088752D">
          <w:t>faza</w:t>
        </w:r>
        <w:proofErr w:type="spellEnd"/>
        <w:r w:rsidR="0088752D">
          <w:t> </w:t>
        </w:r>
      </w:ins>
      <w:proofErr w:type="spellStart"/>
      <w:ins w:id="66" w:author="SwixxSI14" w:date="2025-04-24T10:52:00Z" w16du:dateUtc="2025-04-24T08:52:00Z">
        <w:r w:rsidR="00D55534">
          <w:t>IIIb</w:t>
        </w:r>
        <w:proofErr w:type="spellEnd"/>
        <w:r w:rsidR="00D55534">
          <w:t>)</w:t>
        </w:r>
        <w:del w:id="67" w:author="SwixxSI7" w:date="2025-04-28T09:10:00Z" w16du:dateUtc="2025-04-28T07:10:00Z">
          <w:r w:rsidR="00D55534" w:rsidDel="00CD7A15">
            <w:delText>,</w:delText>
          </w:r>
        </w:del>
        <w:r w:rsidR="00D55534">
          <w:t xml:space="preserve"> </w:t>
        </w:r>
      </w:ins>
      <w:ins w:id="68" w:author="SwixxSI14" w:date="2025-04-24T10:55:00Z" w16du:dateUtc="2025-04-24T08:55:00Z">
        <w:r w:rsidR="00E939E3" w:rsidRPr="00E939E3">
          <w:t xml:space="preserve">v </w:t>
        </w:r>
        <w:proofErr w:type="spellStart"/>
        <w:r w:rsidR="00E939E3" w:rsidRPr="00E939E3">
          <w:t>primerjavi</w:t>
        </w:r>
        <w:proofErr w:type="spellEnd"/>
        <w:r w:rsidR="00E939E3" w:rsidRPr="00E939E3">
          <w:t xml:space="preserve"> </w:t>
        </w:r>
        <w:proofErr w:type="spellStart"/>
        <w:r w:rsidR="00E939E3" w:rsidRPr="00E939E3">
          <w:t>brez</w:t>
        </w:r>
        <w:proofErr w:type="spellEnd"/>
        <w:r w:rsidR="00E939E3" w:rsidRPr="00E939E3">
          <w:t xml:space="preserve"> </w:t>
        </w:r>
        <w:proofErr w:type="spellStart"/>
        <w:r w:rsidR="00C640F7">
          <w:t>ukrepa</w:t>
        </w:r>
      </w:ins>
      <w:ins w:id="69" w:author="SwixxSI14" w:date="2025-04-24T12:06:00Z" w16du:dateUtc="2025-04-24T10:06:00Z">
        <w:r w:rsidR="00FA3F1B">
          <w:t>nja</w:t>
        </w:r>
      </w:ins>
      <w:proofErr w:type="spellEnd"/>
      <w:ins w:id="70" w:author="SwixxSI14" w:date="2025-04-24T10:52:00Z" w16du:dateUtc="2025-04-24T08:52:00Z">
        <w:del w:id="71" w:author="SwixxSI7" w:date="2025-04-28T09:10:00Z" w16du:dateUtc="2025-04-28T07:10:00Z">
          <w:r w:rsidR="00D55534" w:rsidDel="00CD7A15">
            <w:delText>,</w:delText>
          </w:r>
        </w:del>
        <w:r w:rsidR="00D55534">
          <w:t xml:space="preserve"> </w:t>
        </w:r>
      </w:ins>
      <w:ins w:id="72" w:author="SwixxSI14" w:date="2025-04-24T10:56:00Z" w16du:dateUtc="2025-04-24T08:56:00Z">
        <w:r w:rsidR="00E15FDC" w:rsidRPr="001C7743">
          <w:rPr>
            <w:szCs w:val="24"/>
          </w:rPr>
          <w:t xml:space="preserve">za </w:t>
        </w:r>
        <w:proofErr w:type="spellStart"/>
        <w:r w:rsidR="00E15FDC" w:rsidRPr="001C7743">
          <w:rPr>
            <w:szCs w:val="24"/>
          </w:rPr>
          <w:t>preprečevanje</w:t>
        </w:r>
        <w:proofErr w:type="spellEnd"/>
        <w:r w:rsidR="00E15FDC" w:rsidRPr="001C7743">
          <w:rPr>
            <w:szCs w:val="24"/>
          </w:rPr>
          <w:t xml:space="preserve"> </w:t>
        </w:r>
        <w:proofErr w:type="spellStart"/>
        <w:r w:rsidR="00E15FDC" w:rsidRPr="001C7743">
          <w:rPr>
            <w:szCs w:val="24"/>
          </w:rPr>
          <w:t>hospitalizacije</w:t>
        </w:r>
        <w:proofErr w:type="spellEnd"/>
        <w:r w:rsidR="00E15FDC" w:rsidRPr="001C7743">
          <w:rPr>
            <w:szCs w:val="24"/>
          </w:rPr>
          <w:t xml:space="preserve"> </w:t>
        </w:r>
        <w:proofErr w:type="spellStart"/>
        <w:r w:rsidR="00E15FDC" w:rsidRPr="001C7743">
          <w:rPr>
            <w:szCs w:val="24"/>
          </w:rPr>
          <w:t>zaradi</w:t>
        </w:r>
        <w:proofErr w:type="spellEnd"/>
        <w:r w:rsidR="00E15FDC" w:rsidRPr="001C7743">
          <w:rPr>
            <w:szCs w:val="24"/>
          </w:rPr>
          <w:t xml:space="preserve"> </w:t>
        </w:r>
      </w:ins>
      <w:ins w:id="73" w:author="SwixxSI14" w:date="2025-04-24T10:52:00Z" w16du:dateUtc="2025-04-24T08:52:00Z">
        <w:r w:rsidR="00D55534">
          <w:t xml:space="preserve">RSV LRTI </w:t>
        </w:r>
      </w:ins>
      <w:ins w:id="74" w:author="SwixxSI14" w:date="2025-04-24T10:57:00Z" w16du:dateUtc="2025-04-24T08:57:00Z">
        <w:r w:rsidR="00D50A4D">
          <w:rPr>
            <w:lang w:val="sl-SI"/>
          </w:rPr>
          <w:t xml:space="preserve">pri donošenih in nedonošenih dojenčkih </w:t>
        </w:r>
      </w:ins>
      <w:ins w:id="75" w:author="SwixxSI14" w:date="2025-04-24T10:52:00Z" w16du:dateUtc="2025-04-24T08:52:00Z">
        <w:r w:rsidR="00D55534">
          <w:t>(G</w:t>
        </w:r>
      </w:ins>
      <w:ins w:id="76" w:author="SwixxSI14" w:date="2025-04-24T10:57:00Z" w16du:dateUtc="2025-04-24T08:57:00Z">
        <w:r w:rsidR="00D50A4D">
          <w:t>S </w:t>
        </w:r>
      </w:ins>
      <w:ins w:id="77" w:author="SwixxSI14" w:date="2025-04-24T10:52:00Z" w16du:dateUtc="2025-04-24T08:52:00Z">
        <w:r w:rsidR="00D55534">
          <w:t>≥</w:t>
        </w:r>
      </w:ins>
      <w:ins w:id="78" w:author="SwixxSI14" w:date="2025-04-24T10:57:00Z" w16du:dateUtc="2025-04-24T08:57:00Z">
        <w:r w:rsidR="00D50A4D">
          <w:t> </w:t>
        </w:r>
      </w:ins>
      <w:ins w:id="79" w:author="SwixxSI14" w:date="2025-04-24T10:52:00Z" w16du:dateUtc="2025-04-24T08:52:00Z">
        <w:r w:rsidR="00D55534">
          <w:t>29</w:t>
        </w:r>
      </w:ins>
      <w:ins w:id="80" w:author="SwixxSI14" w:date="2025-04-24T10:57:00Z" w16du:dateUtc="2025-04-24T08:57:00Z">
        <w:r w:rsidR="00D50A4D">
          <w:t> </w:t>
        </w:r>
        <w:proofErr w:type="spellStart"/>
        <w:r w:rsidR="00D50A4D">
          <w:t>tednov</w:t>
        </w:r>
      </w:ins>
      <w:proofErr w:type="spellEnd"/>
      <w:ins w:id="81" w:author="SwixxSI14" w:date="2025-04-24T10:52:00Z" w16du:dateUtc="2025-04-24T08:52:00Z">
        <w:r w:rsidR="00D55534">
          <w:t>)</w:t>
        </w:r>
      </w:ins>
      <w:ins w:id="82" w:author="SwixxSI14" w:date="2025-04-24T10:57:00Z" w16du:dateUtc="2025-04-24T08:57:00Z">
        <w:r w:rsidR="00D50A4D">
          <w:t xml:space="preserve">, </w:t>
        </w:r>
      </w:ins>
      <w:ins w:id="83" w:author="SwixxSI14" w:date="2025-04-24T10:58:00Z" w16du:dateUtc="2025-04-24T08:58:00Z">
        <w:r w:rsidR="00B70914">
          <w:t xml:space="preserve">ki so </w:t>
        </w:r>
        <w:proofErr w:type="spellStart"/>
        <w:r w:rsidR="00B70914">
          <w:t>bili</w:t>
        </w:r>
        <w:proofErr w:type="spellEnd"/>
        <w:r w:rsidR="00B70914">
          <w:t xml:space="preserve"> </w:t>
        </w:r>
        <w:proofErr w:type="spellStart"/>
        <w:r w:rsidR="00B70914">
          <w:t>rojeni</w:t>
        </w:r>
        <w:proofErr w:type="spellEnd"/>
        <w:r w:rsidR="00B70914">
          <w:t xml:space="preserve"> med </w:t>
        </w:r>
        <w:proofErr w:type="spellStart"/>
        <w:r w:rsidR="00B70914">
          <w:t>ali</w:t>
        </w:r>
        <w:proofErr w:type="spellEnd"/>
        <w:r w:rsidR="00B70914">
          <w:t xml:space="preserve"> so </w:t>
        </w:r>
        <w:proofErr w:type="spellStart"/>
        <w:r w:rsidR="00B70914">
          <w:t>vstopili</w:t>
        </w:r>
        <w:proofErr w:type="spellEnd"/>
        <w:r w:rsidR="00B70914">
          <w:t xml:space="preserve"> v </w:t>
        </w:r>
        <w:proofErr w:type="spellStart"/>
        <w:r w:rsidR="00B70914">
          <w:t>njihovo</w:t>
        </w:r>
        <w:proofErr w:type="spellEnd"/>
        <w:r w:rsidR="00B70914">
          <w:t xml:space="preserve"> </w:t>
        </w:r>
        <w:proofErr w:type="spellStart"/>
        <w:r w:rsidR="00B70914">
          <w:t>prvo</w:t>
        </w:r>
        <w:proofErr w:type="spellEnd"/>
        <w:r w:rsidR="00B70914">
          <w:t xml:space="preserve"> </w:t>
        </w:r>
        <w:proofErr w:type="spellStart"/>
        <w:r w:rsidR="00C85944">
          <w:t>sezono</w:t>
        </w:r>
      </w:ins>
      <w:proofErr w:type="spellEnd"/>
      <w:ins w:id="84" w:author="SwixxSI14" w:date="2025-04-24T10:52:00Z" w16du:dateUtc="2025-04-24T08:52:00Z">
        <w:r w:rsidR="00D55534">
          <w:t xml:space="preserve"> RSV (</w:t>
        </w:r>
      </w:ins>
      <w:ins w:id="85" w:author="SwixxSI14" w:date="2025-04-24T10:59:00Z" w16du:dateUtc="2025-04-24T08:59:00Z">
        <w:r w:rsidR="00C85944" w:rsidRPr="00F90927">
          <w:rPr>
            <w:lang w:val="sl-SI"/>
          </w:rPr>
          <w:t>niso</w:t>
        </w:r>
        <w:r w:rsidR="00C85944">
          <w:rPr>
            <w:lang w:val="sl-SI"/>
          </w:rPr>
          <w:t xml:space="preserve"> bili</w:t>
        </w:r>
        <w:r w:rsidR="00C85944" w:rsidRPr="00F90927">
          <w:rPr>
            <w:lang w:val="sl-SI"/>
          </w:rPr>
          <w:t xml:space="preserve"> primerni za </w:t>
        </w:r>
        <w:proofErr w:type="spellStart"/>
        <w:r w:rsidR="00C85944" w:rsidRPr="00F90927">
          <w:rPr>
            <w:lang w:val="sl-SI"/>
          </w:rPr>
          <w:t>palivizumab</w:t>
        </w:r>
      </w:ins>
      <w:proofErr w:type="spellEnd"/>
      <w:ins w:id="86" w:author="SwixxSI14" w:date="2025-04-24T10:52:00Z" w16du:dateUtc="2025-04-24T08:52:00Z">
        <w:r w:rsidR="00D55534">
          <w:t>).</w:t>
        </w:r>
      </w:ins>
    </w:p>
    <w:p w14:paraId="0FFD1EDA" w14:textId="77777777" w:rsidR="006619DA" w:rsidRPr="00645FB2" w:rsidRDefault="006619DA" w:rsidP="00DC4978">
      <w:pPr>
        <w:keepNext/>
        <w:autoSpaceDE w:val="0"/>
        <w:autoSpaceDN w:val="0"/>
        <w:adjustRightInd w:val="0"/>
        <w:spacing w:line="240" w:lineRule="auto"/>
        <w:rPr>
          <w:lang w:val="sl-SI"/>
        </w:rPr>
      </w:pPr>
    </w:p>
    <w:p w14:paraId="71040264" w14:textId="2935B0E5" w:rsidR="00D55534" w:rsidRPr="00645FB2" w:rsidRDefault="00DA3473" w:rsidP="00A46CAA">
      <w:pPr>
        <w:keepNext/>
        <w:autoSpaceDE w:val="0"/>
        <w:autoSpaceDN w:val="0"/>
        <w:adjustRightInd w:val="0"/>
        <w:spacing w:line="240" w:lineRule="auto"/>
        <w:rPr>
          <w:i/>
          <w:iCs/>
          <w:u w:val="single"/>
          <w:lang w:val="sl-SI"/>
        </w:rPr>
      </w:pPr>
      <w:r w:rsidRPr="00645FB2">
        <w:rPr>
          <w:i/>
          <w:iCs/>
          <w:u w:val="single"/>
          <w:lang w:val="sl-SI"/>
        </w:rPr>
        <w:t xml:space="preserve">Učinkovitost proti </w:t>
      </w:r>
      <w:r w:rsidR="007D37FD" w:rsidRPr="00645FB2">
        <w:rPr>
          <w:i/>
          <w:iCs/>
          <w:u w:val="single"/>
          <w:lang w:val="sl-SI"/>
        </w:rPr>
        <w:t>MA RSV LRTI</w:t>
      </w:r>
      <w:r w:rsidRPr="00645FB2">
        <w:rPr>
          <w:i/>
          <w:iCs/>
          <w:u w:val="single"/>
          <w:lang w:val="sl-SI"/>
        </w:rPr>
        <w:t xml:space="preserve">, hospitalizaciji zaradi </w:t>
      </w:r>
      <w:r w:rsidR="007D37FD" w:rsidRPr="00645FB2">
        <w:rPr>
          <w:i/>
          <w:iCs/>
          <w:u w:val="single"/>
          <w:lang w:val="sl-SI"/>
        </w:rPr>
        <w:t>MA RSV LRTI</w:t>
      </w:r>
      <w:r w:rsidRPr="00645FB2">
        <w:rPr>
          <w:i/>
          <w:iCs/>
          <w:u w:val="single"/>
          <w:lang w:val="sl-SI"/>
        </w:rPr>
        <w:t xml:space="preserve"> in zelo hudi </w:t>
      </w:r>
      <w:r w:rsidR="007D37FD" w:rsidRPr="00645FB2">
        <w:rPr>
          <w:i/>
          <w:iCs/>
          <w:u w:val="single"/>
          <w:lang w:val="sl-SI"/>
        </w:rPr>
        <w:t>MA RSV LRTI</w:t>
      </w:r>
      <w:r w:rsidRPr="00645FB2">
        <w:rPr>
          <w:i/>
          <w:iCs/>
          <w:u w:val="single"/>
          <w:lang w:val="sl-SI"/>
        </w:rPr>
        <w:t xml:space="preserve"> pri donošenih in nedonošenih dojenčkih (D5290C00003 in MELODY)</w:t>
      </w:r>
    </w:p>
    <w:p w14:paraId="03AF40B9" w14:textId="77777777" w:rsidR="006619DA" w:rsidRPr="00645FB2" w:rsidRDefault="006619DA" w:rsidP="00A46CAA">
      <w:pPr>
        <w:keepNext/>
        <w:autoSpaceDE w:val="0"/>
        <w:autoSpaceDN w:val="0"/>
        <w:adjustRightInd w:val="0"/>
        <w:spacing w:line="240" w:lineRule="auto"/>
        <w:rPr>
          <w:u w:val="single"/>
          <w:lang w:val="sl-SI"/>
        </w:rPr>
      </w:pPr>
    </w:p>
    <w:p w14:paraId="7552AF61" w14:textId="69C49050" w:rsidR="006619DA" w:rsidRPr="00645FB2" w:rsidRDefault="00DA3473" w:rsidP="00A46CAA">
      <w:pPr>
        <w:keepNext/>
        <w:autoSpaceDE w:val="0"/>
        <w:autoSpaceDN w:val="0"/>
        <w:adjustRightInd w:val="0"/>
        <w:spacing w:line="240" w:lineRule="auto"/>
        <w:rPr>
          <w:lang w:val="sl-SI"/>
        </w:rPr>
      </w:pPr>
      <w:r w:rsidRPr="00645FB2">
        <w:rPr>
          <w:lang w:val="sl-SI"/>
        </w:rPr>
        <w:t>V preskušanju D5290C00003 so (v razmerju 2:1) randomizirali 1453 zelo in zmerno nedonošenih dojenčkov (GS</w:t>
      </w:r>
      <w:r w:rsidR="00D63506" w:rsidRPr="00645FB2">
        <w:rPr>
          <w:lang w:val="sl-SI"/>
        </w:rPr>
        <w:t> </w:t>
      </w:r>
      <w:r w:rsidRPr="00645FB2">
        <w:rPr>
          <w:lang w:val="sl-SI"/>
        </w:rPr>
        <w:t>≥</w:t>
      </w:r>
      <w:r w:rsidR="00D63506" w:rsidRPr="00645FB2">
        <w:rPr>
          <w:lang w:val="sl-SI"/>
        </w:rPr>
        <w:t> </w:t>
      </w:r>
      <w:r w:rsidRPr="00645FB2">
        <w:rPr>
          <w:lang w:val="sl-SI"/>
        </w:rPr>
        <w:t>29 do</w:t>
      </w:r>
      <w:r w:rsidR="00D63506" w:rsidRPr="00645FB2">
        <w:rPr>
          <w:lang w:val="sl-SI"/>
        </w:rPr>
        <w:t> </w:t>
      </w:r>
      <w:r w:rsidRPr="00645FB2">
        <w:rPr>
          <w:lang w:val="sl-SI"/>
        </w:rPr>
        <w:t>&lt;</w:t>
      </w:r>
      <w:r w:rsidR="00D63506" w:rsidRPr="00645FB2">
        <w:rPr>
          <w:lang w:val="sl-SI"/>
        </w:rPr>
        <w:t> </w:t>
      </w:r>
      <w:r w:rsidRPr="00645FB2">
        <w:rPr>
          <w:lang w:val="sl-SI"/>
        </w:rPr>
        <w:t>35</w:t>
      </w:r>
      <w:r w:rsidR="00D63506" w:rsidRPr="00645FB2">
        <w:rPr>
          <w:lang w:val="sl-SI"/>
        </w:rPr>
        <w:t> </w:t>
      </w:r>
      <w:r w:rsidRPr="00645FB2">
        <w:rPr>
          <w:lang w:val="sl-SI"/>
        </w:rPr>
        <w:t xml:space="preserve">tednov), ki so vstopili v </w:t>
      </w:r>
      <w:r w:rsidR="00DD3A96">
        <w:rPr>
          <w:lang w:val="sl-SI"/>
        </w:rPr>
        <w:t>njihovo</w:t>
      </w:r>
      <w:r w:rsidR="00DD3A96" w:rsidRPr="00645FB2">
        <w:rPr>
          <w:lang w:val="sl-SI"/>
        </w:rPr>
        <w:t xml:space="preserve"> </w:t>
      </w:r>
      <w:r w:rsidRPr="00645FB2">
        <w:rPr>
          <w:lang w:val="sl-SI"/>
        </w:rPr>
        <w:t>prvo sezono RSV, tako da so prejeli ali enkraten intramuskularni odmerek 50</w:t>
      </w:r>
      <w:r w:rsidR="00FB0ADD" w:rsidRPr="00645FB2">
        <w:rPr>
          <w:lang w:val="sl-SI"/>
        </w:rPr>
        <w:t> </w:t>
      </w:r>
      <w:r w:rsidRPr="00645FB2">
        <w:rPr>
          <w:lang w:val="sl-SI"/>
        </w:rPr>
        <w:t xml:space="preserve">mg nirsevimaba ali placebo. Ob randomizaciji je imelo </w:t>
      </w:r>
      <w:bookmarkStart w:id="87" w:name="_Hlk86662143"/>
      <w:r w:rsidRPr="00645FB2">
        <w:rPr>
          <w:lang w:val="sl-SI"/>
        </w:rPr>
        <w:t>20,3</w:t>
      </w:r>
      <w:r w:rsidR="00FB0ADD" w:rsidRPr="00645FB2">
        <w:rPr>
          <w:lang w:val="sl-SI"/>
        </w:rPr>
        <w:t> </w:t>
      </w:r>
      <w:r w:rsidRPr="00645FB2">
        <w:rPr>
          <w:lang w:val="sl-SI"/>
        </w:rPr>
        <w:t>% dojenčkov GS</w:t>
      </w:r>
      <w:bookmarkStart w:id="88" w:name="_Hlk85636668"/>
      <w:r w:rsidR="00FB0ADD" w:rsidRPr="00645FB2">
        <w:rPr>
          <w:lang w:val="sl-SI"/>
        </w:rPr>
        <w:t> </w:t>
      </w:r>
      <w:r w:rsidRPr="00645FB2">
        <w:rPr>
          <w:lang w:val="sl-SI"/>
        </w:rPr>
        <w:t>≥</w:t>
      </w:r>
      <w:bookmarkEnd w:id="88"/>
      <w:r w:rsidR="00FB0ADD" w:rsidRPr="00645FB2">
        <w:rPr>
          <w:lang w:val="sl-SI"/>
        </w:rPr>
        <w:t> </w:t>
      </w:r>
      <w:r w:rsidRPr="00645FB2">
        <w:rPr>
          <w:lang w:val="sl-SI"/>
        </w:rPr>
        <w:t>29 do &lt;</w:t>
      </w:r>
      <w:r w:rsidR="00FB0ADD" w:rsidRPr="00645FB2">
        <w:rPr>
          <w:lang w:val="sl-SI"/>
        </w:rPr>
        <w:t> </w:t>
      </w:r>
      <w:r w:rsidRPr="00645FB2">
        <w:rPr>
          <w:lang w:val="sl-SI"/>
        </w:rPr>
        <w:t>32</w:t>
      </w:r>
      <w:r w:rsidR="00FB0ADD" w:rsidRPr="00645FB2">
        <w:rPr>
          <w:lang w:val="sl-SI"/>
        </w:rPr>
        <w:t> </w:t>
      </w:r>
      <w:r w:rsidRPr="00645FB2">
        <w:rPr>
          <w:lang w:val="sl-SI"/>
        </w:rPr>
        <w:t xml:space="preserve">tednov in </w:t>
      </w:r>
      <w:bookmarkEnd w:id="87"/>
      <w:r w:rsidRPr="00645FB2">
        <w:rPr>
          <w:lang w:val="sl-SI"/>
        </w:rPr>
        <w:t>79,7</w:t>
      </w:r>
      <w:r w:rsidR="00FB0ADD" w:rsidRPr="00645FB2">
        <w:rPr>
          <w:lang w:val="sl-SI"/>
        </w:rPr>
        <w:t> </w:t>
      </w:r>
      <w:r w:rsidRPr="00645FB2">
        <w:rPr>
          <w:lang w:val="sl-SI"/>
        </w:rPr>
        <w:t xml:space="preserve">% </w:t>
      </w:r>
      <w:bookmarkStart w:id="89" w:name="_Hlk86662200"/>
      <w:r w:rsidRPr="00645FB2">
        <w:rPr>
          <w:lang w:val="sl-SI"/>
        </w:rPr>
        <w:t>GS</w:t>
      </w:r>
      <w:r w:rsidR="00FB0ADD" w:rsidRPr="00645FB2">
        <w:rPr>
          <w:lang w:val="sl-SI"/>
        </w:rPr>
        <w:t> </w:t>
      </w:r>
      <w:r w:rsidRPr="00645FB2">
        <w:rPr>
          <w:lang w:val="sl-SI"/>
        </w:rPr>
        <w:t>≥</w:t>
      </w:r>
      <w:r w:rsidR="00FB0ADD" w:rsidRPr="00645FB2">
        <w:rPr>
          <w:lang w:val="sl-SI"/>
        </w:rPr>
        <w:t> </w:t>
      </w:r>
      <w:r w:rsidRPr="00645FB2">
        <w:rPr>
          <w:lang w:val="sl-SI"/>
        </w:rPr>
        <w:t>32 do &lt;</w:t>
      </w:r>
      <w:r w:rsidR="00FB0ADD" w:rsidRPr="00645FB2">
        <w:rPr>
          <w:lang w:val="sl-SI"/>
        </w:rPr>
        <w:t> </w:t>
      </w:r>
      <w:r w:rsidRPr="00645FB2">
        <w:rPr>
          <w:lang w:val="sl-SI"/>
        </w:rPr>
        <w:t>35</w:t>
      </w:r>
      <w:r w:rsidR="00FB0ADD" w:rsidRPr="00645FB2">
        <w:rPr>
          <w:lang w:val="sl-SI"/>
        </w:rPr>
        <w:t> </w:t>
      </w:r>
      <w:r w:rsidRPr="00645FB2">
        <w:rPr>
          <w:lang w:val="sl-SI"/>
        </w:rPr>
        <w:t xml:space="preserve">tednov; </w:t>
      </w:r>
      <w:bookmarkEnd w:id="89"/>
      <w:r w:rsidRPr="00645FB2">
        <w:rPr>
          <w:lang w:val="sl-SI"/>
        </w:rPr>
        <w:t>52,4</w:t>
      </w:r>
      <w:r w:rsidR="00FB0ADD" w:rsidRPr="00645FB2">
        <w:rPr>
          <w:lang w:val="sl-SI"/>
        </w:rPr>
        <w:t> </w:t>
      </w:r>
      <w:r w:rsidRPr="00645FB2">
        <w:rPr>
          <w:lang w:val="sl-SI"/>
        </w:rPr>
        <w:t>% je bilo dečkov; 72,2</w:t>
      </w:r>
      <w:r w:rsidR="00FB0ADD" w:rsidRPr="00645FB2">
        <w:rPr>
          <w:lang w:val="sl-SI"/>
        </w:rPr>
        <w:t> </w:t>
      </w:r>
      <w:r w:rsidRPr="00645FB2">
        <w:rPr>
          <w:lang w:val="sl-SI"/>
        </w:rPr>
        <w:t>% belcev, 17,6</w:t>
      </w:r>
      <w:r w:rsidR="00FB0ADD" w:rsidRPr="00645FB2">
        <w:rPr>
          <w:lang w:val="sl-SI"/>
        </w:rPr>
        <w:t> </w:t>
      </w:r>
      <w:r w:rsidRPr="00645FB2">
        <w:rPr>
          <w:lang w:val="sl-SI"/>
        </w:rPr>
        <w:t>% afriškega porekla, 1,0</w:t>
      </w:r>
      <w:r w:rsidR="00FB0ADD" w:rsidRPr="00645FB2">
        <w:rPr>
          <w:lang w:val="sl-SI"/>
        </w:rPr>
        <w:t> </w:t>
      </w:r>
      <w:r w:rsidRPr="00645FB2">
        <w:rPr>
          <w:lang w:val="sl-SI"/>
        </w:rPr>
        <w:t>% Azijcev; 59,5</w:t>
      </w:r>
      <w:r w:rsidR="00FB0ADD" w:rsidRPr="00645FB2">
        <w:rPr>
          <w:lang w:val="sl-SI"/>
        </w:rPr>
        <w:t> </w:t>
      </w:r>
      <w:r w:rsidRPr="00645FB2">
        <w:rPr>
          <w:lang w:val="sl-SI"/>
        </w:rPr>
        <w:t>% je tehtalo &lt;</w:t>
      </w:r>
      <w:r w:rsidR="00FB0ADD" w:rsidRPr="00645FB2">
        <w:rPr>
          <w:lang w:val="sl-SI"/>
        </w:rPr>
        <w:t> </w:t>
      </w:r>
      <w:r w:rsidRPr="00645FB2">
        <w:rPr>
          <w:lang w:val="sl-SI"/>
        </w:rPr>
        <w:t>5</w:t>
      </w:r>
      <w:r w:rsidR="00FB0ADD" w:rsidRPr="00645FB2">
        <w:rPr>
          <w:lang w:val="sl-SI"/>
        </w:rPr>
        <w:t> </w:t>
      </w:r>
      <w:r w:rsidRPr="00645FB2">
        <w:rPr>
          <w:lang w:val="sl-SI"/>
        </w:rPr>
        <w:t>kg (1</w:t>
      </w:r>
      <w:r w:rsidR="00454030" w:rsidRPr="00645FB2">
        <w:rPr>
          <w:lang w:val="sl-SI"/>
        </w:rPr>
        <w:t>7</w:t>
      </w:r>
      <w:r w:rsidRPr="00645FB2">
        <w:rPr>
          <w:lang w:val="sl-SI"/>
        </w:rPr>
        <w:t>,</w:t>
      </w:r>
      <w:r w:rsidR="007D38B9" w:rsidRPr="00645FB2">
        <w:rPr>
          <w:lang w:val="sl-SI"/>
        </w:rPr>
        <w:t>0</w:t>
      </w:r>
      <w:r w:rsidR="00FB0ADD" w:rsidRPr="00645FB2">
        <w:rPr>
          <w:lang w:val="sl-SI"/>
        </w:rPr>
        <w:t> </w:t>
      </w:r>
      <w:r w:rsidRPr="00645FB2">
        <w:rPr>
          <w:lang w:val="sl-SI"/>
        </w:rPr>
        <w:t>%</w:t>
      </w:r>
      <w:r w:rsidR="00FB0ADD" w:rsidRPr="00645FB2">
        <w:rPr>
          <w:lang w:val="sl-SI"/>
        </w:rPr>
        <w:t> </w:t>
      </w:r>
      <w:r w:rsidRPr="00645FB2">
        <w:rPr>
          <w:lang w:val="sl-SI"/>
        </w:rPr>
        <w:t>&lt;</w:t>
      </w:r>
      <w:r w:rsidR="00FB0ADD" w:rsidRPr="00645FB2">
        <w:rPr>
          <w:lang w:val="sl-SI"/>
        </w:rPr>
        <w:t> </w:t>
      </w:r>
      <w:r w:rsidRPr="00645FB2">
        <w:rPr>
          <w:lang w:val="sl-SI"/>
        </w:rPr>
        <w:t>2,5</w:t>
      </w:r>
      <w:r w:rsidR="00FB0ADD" w:rsidRPr="00645FB2">
        <w:rPr>
          <w:lang w:val="sl-SI"/>
        </w:rPr>
        <w:t> </w:t>
      </w:r>
      <w:r w:rsidRPr="00645FB2">
        <w:rPr>
          <w:lang w:val="sl-SI"/>
        </w:rPr>
        <w:t>kg); 17,3</w:t>
      </w:r>
      <w:r w:rsidR="00FB0ADD" w:rsidRPr="00645FB2">
        <w:rPr>
          <w:lang w:val="sl-SI"/>
        </w:rPr>
        <w:t> </w:t>
      </w:r>
      <w:r w:rsidRPr="00645FB2">
        <w:rPr>
          <w:lang w:val="sl-SI"/>
        </w:rPr>
        <w:t>% dojenčkov je bilo starih ≤</w:t>
      </w:r>
      <w:r w:rsidR="00FB0ADD" w:rsidRPr="00645FB2">
        <w:rPr>
          <w:lang w:val="sl-SI"/>
        </w:rPr>
        <w:t> </w:t>
      </w:r>
      <w:r w:rsidRPr="00645FB2">
        <w:rPr>
          <w:lang w:val="sl-SI"/>
        </w:rPr>
        <w:t>1,0</w:t>
      </w:r>
      <w:r w:rsidR="00FB0ADD" w:rsidRPr="00645FB2">
        <w:rPr>
          <w:lang w:val="sl-SI"/>
        </w:rPr>
        <w:t> </w:t>
      </w:r>
      <w:r w:rsidRPr="00645FB2">
        <w:rPr>
          <w:lang w:val="sl-SI"/>
        </w:rPr>
        <w:t>mesec, 35,9</w:t>
      </w:r>
      <w:r w:rsidR="00FB0ADD" w:rsidRPr="00645FB2">
        <w:rPr>
          <w:lang w:val="sl-SI"/>
        </w:rPr>
        <w:t> </w:t>
      </w:r>
      <w:r w:rsidRPr="00645FB2">
        <w:rPr>
          <w:lang w:val="sl-SI"/>
        </w:rPr>
        <w:t>%</w:t>
      </w:r>
      <w:r w:rsidR="00FB0ADD" w:rsidRPr="00645FB2">
        <w:rPr>
          <w:lang w:val="sl-SI"/>
        </w:rPr>
        <w:t> </w:t>
      </w:r>
      <w:r w:rsidRPr="00645FB2">
        <w:rPr>
          <w:lang w:val="sl-SI"/>
        </w:rPr>
        <w:t>&gt;</w:t>
      </w:r>
      <w:r w:rsidR="00FB0ADD" w:rsidRPr="00645FB2">
        <w:rPr>
          <w:lang w:val="sl-SI"/>
        </w:rPr>
        <w:t> </w:t>
      </w:r>
      <w:r w:rsidRPr="00645FB2">
        <w:rPr>
          <w:lang w:val="sl-SI"/>
        </w:rPr>
        <w:t>1,0 do ≤</w:t>
      </w:r>
      <w:r w:rsidR="00FB0ADD" w:rsidRPr="00645FB2">
        <w:rPr>
          <w:lang w:val="sl-SI"/>
        </w:rPr>
        <w:t> </w:t>
      </w:r>
      <w:r w:rsidRPr="00645FB2">
        <w:rPr>
          <w:lang w:val="sl-SI"/>
        </w:rPr>
        <w:t>3,0</w:t>
      </w:r>
      <w:r w:rsidR="00FB0ADD" w:rsidRPr="00645FB2">
        <w:rPr>
          <w:lang w:val="sl-SI"/>
        </w:rPr>
        <w:t> </w:t>
      </w:r>
      <w:r w:rsidRPr="00645FB2">
        <w:rPr>
          <w:lang w:val="sl-SI"/>
        </w:rPr>
        <w:t>mesece, 32,6</w:t>
      </w:r>
      <w:r w:rsidR="00FB0ADD" w:rsidRPr="00645FB2">
        <w:rPr>
          <w:lang w:val="sl-SI"/>
        </w:rPr>
        <w:t> </w:t>
      </w:r>
      <w:r w:rsidRPr="00645FB2">
        <w:rPr>
          <w:lang w:val="sl-SI"/>
        </w:rPr>
        <w:t>%</w:t>
      </w:r>
      <w:r w:rsidR="00FB0ADD" w:rsidRPr="00645FB2">
        <w:rPr>
          <w:lang w:val="sl-SI"/>
        </w:rPr>
        <w:t> </w:t>
      </w:r>
      <w:r w:rsidRPr="00645FB2">
        <w:rPr>
          <w:lang w:val="sl-SI"/>
        </w:rPr>
        <w:t>&gt;</w:t>
      </w:r>
      <w:r w:rsidR="00FB0ADD" w:rsidRPr="00645FB2">
        <w:rPr>
          <w:lang w:val="sl-SI"/>
        </w:rPr>
        <w:t> </w:t>
      </w:r>
      <w:r w:rsidRPr="00645FB2">
        <w:rPr>
          <w:lang w:val="sl-SI"/>
        </w:rPr>
        <w:t>3,0 do ≤</w:t>
      </w:r>
      <w:r w:rsidR="00FB0ADD" w:rsidRPr="00645FB2">
        <w:rPr>
          <w:lang w:val="sl-SI"/>
        </w:rPr>
        <w:t> </w:t>
      </w:r>
      <w:r w:rsidRPr="00645FB2">
        <w:rPr>
          <w:lang w:val="sl-SI"/>
        </w:rPr>
        <w:t>6,0</w:t>
      </w:r>
      <w:r w:rsidR="00FB0ADD" w:rsidRPr="00645FB2">
        <w:rPr>
          <w:lang w:val="sl-SI"/>
        </w:rPr>
        <w:t> </w:t>
      </w:r>
      <w:r w:rsidRPr="00645FB2">
        <w:rPr>
          <w:lang w:val="sl-SI"/>
        </w:rPr>
        <w:t>mesecev in 14,2</w:t>
      </w:r>
      <w:r w:rsidR="00FB0ADD" w:rsidRPr="00645FB2">
        <w:rPr>
          <w:lang w:val="sl-SI"/>
        </w:rPr>
        <w:t> </w:t>
      </w:r>
      <w:r w:rsidRPr="00645FB2">
        <w:rPr>
          <w:lang w:val="sl-SI"/>
        </w:rPr>
        <w:t>%</w:t>
      </w:r>
      <w:r w:rsidR="00FB0ADD" w:rsidRPr="00645FB2">
        <w:rPr>
          <w:lang w:val="sl-SI"/>
        </w:rPr>
        <w:t> </w:t>
      </w:r>
      <w:r w:rsidRPr="00645FB2">
        <w:rPr>
          <w:lang w:val="sl-SI"/>
        </w:rPr>
        <w:t>&gt;</w:t>
      </w:r>
      <w:r w:rsidR="00FB0ADD" w:rsidRPr="00645FB2">
        <w:rPr>
          <w:lang w:val="sl-SI"/>
        </w:rPr>
        <w:t> </w:t>
      </w:r>
      <w:r w:rsidRPr="00645FB2">
        <w:rPr>
          <w:lang w:val="sl-SI"/>
        </w:rPr>
        <w:t>6,0</w:t>
      </w:r>
      <w:r w:rsidR="00FB0ADD" w:rsidRPr="00645FB2">
        <w:rPr>
          <w:lang w:val="sl-SI"/>
        </w:rPr>
        <w:t> </w:t>
      </w:r>
      <w:r w:rsidRPr="00645FB2">
        <w:rPr>
          <w:lang w:val="sl-SI"/>
        </w:rPr>
        <w:t>mesecev.</w:t>
      </w:r>
    </w:p>
    <w:p w14:paraId="001F0298" w14:textId="77777777" w:rsidR="006619DA" w:rsidRPr="00645FB2" w:rsidRDefault="006619DA" w:rsidP="005156B5">
      <w:pPr>
        <w:autoSpaceDE w:val="0"/>
        <w:autoSpaceDN w:val="0"/>
        <w:adjustRightInd w:val="0"/>
        <w:spacing w:line="240" w:lineRule="auto"/>
        <w:rPr>
          <w:lang w:val="sl-SI"/>
        </w:rPr>
      </w:pPr>
    </w:p>
    <w:p w14:paraId="40B3397D" w14:textId="34E14C71" w:rsidR="006619DA" w:rsidRPr="00645FB2" w:rsidRDefault="00DA3473" w:rsidP="005156B5">
      <w:pPr>
        <w:autoSpaceDE w:val="0"/>
        <w:autoSpaceDN w:val="0"/>
        <w:adjustRightInd w:val="0"/>
        <w:spacing w:line="240" w:lineRule="auto"/>
        <w:rPr>
          <w:lang w:val="sl-SI"/>
        </w:rPr>
      </w:pPr>
      <w:r w:rsidRPr="00645FB2">
        <w:rPr>
          <w:lang w:val="sl-SI"/>
        </w:rPr>
        <w:t xml:space="preserve">V preskušanju MELODY </w:t>
      </w:r>
      <w:r w:rsidR="007B0307" w:rsidRPr="00645FB2">
        <w:rPr>
          <w:lang w:val="sl-SI"/>
        </w:rPr>
        <w:t xml:space="preserve">(primarna kohorta) </w:t>
      </w:r>
      <w:r w:rsidRPr="00645FB2">
        <w:rPr>
          <w:lang w:val="sl-SI"/>
        </w:rPr>
        <w:t>so (v razmerju 2:1) randomizirali 1490 pozno nedonošenih dojenčkov (GS</w:t>
      </w:r>
      <w:r w:rsidR="00FB0ADD" w:rsidRPr="00645FB2">
        <w:rPr>
          <w:lang w:val="sl-SI"/>
        </w:rPr>
        <w:t> </w:t>
      </w:r>
      <w:r w:rsidRPr="00645FB2">
        <w:rPr>
          <w:lang w:val="sl-SI"/>
        </w:rPr>
        <w:t>≥</w:t>
      </w:r>
      <w:r w:rsidR="00FB0ADD" w:rsidRPr="00645FB2">
        <w:rPr>
          <w:lang w:val="sl-SI"/>
        </w:rPr>
        <w:t> </w:t>
      </w:r>
      <w:r w:rsidRPr="00645FB2">
        <w:rPr>
          <w:lang w:val="sl-SI"/>
        </w:rPr>
        <w:t>35</w:t>
      </w:r>
      <w:r w:rsidR="00FB0ADD" w:rsidRPr="00645FB2">
        <w:rPr>
          <w:lang w:val="sl-SI"/>
        </w:rPr>
        <w:t> </w:t>
      </w:r>
      <w:r w:rsidRPr="00645FB2">
        <w:rPr>
          <w:lang w:val="sl-SI"/>
        </w:rPr>
        <w:t xml:space="preserve">tednov), ki so vstopili v </w:t>
      </w:r>
      <w:r w:rsidR="00DD3A96">
        <w:rPr>
          <w:lang w:val="sl-SI"/>
        </w:rPr>
        <w:t>njihovo</w:t>
      </w:r>
      <w:r w:rsidR="00DD3A96" w:rsidRPr="00645FB2">
        <w:rPr>
          <w:lang w:val="sl-SI"/>
        </w:rPr>
        <w:t xml:space="preserve"> </w:t>
      </w:r>
      <w:r w:rsidRPr="00645FB2">
        <w:rPr>
          <w:lang w:val="sl-SI"/>
        </w:rPr>
        <w:t>prvo sezono RSV, tako da so prejeli ali enkraten intramuskularni odmerek nirsevimaba (50</w:t>
      </w:r>
      <w:r w:rsidR="00FB0ADD" w:rsidRPr="00645FB2">
        <w:rPr>
          <w:lang w:val="sl-SI"/>
        </w:rPr>
        <w:t> </w:t>
      </w:r>
      <w:r w:rsidRPr="00645FB2">
        <w:rPr>
          <w:lang w:val="sl-SI"/>
        </w:rPr>
        <w:t>mg nirsevimaba v primeru telesne mase &lt;</w:t>
      </w:r>
      <w:r w:rsidR="00FB0ADD" w:rsidRPr="00645FB2">
        <w:rPr>
          <w:lang w:val="sl-SI"/>
        </w:rPr>
        <w:t> </w:t>
      </w:r>
      <w:r w:rsidRPr="00645FB2">
        <w:rPr>
          <w:lang w:val="sl-SI"/>
        </w:rPr>
        <w:t>5</w:t>
      </w:r>
      <w:r w:rsidR="00FB0ADD" w:rsidRPr="00645FB2">
        <w:rPr>
          <w:lang w:val="sl-SI"/>
        </w:rPr>
        <w:t> </w:t>
      </w:r>
      <w:r w:rsidRPr="00645FB2">
        <w:rPr>
          <w:lang w:val="sl-SI"/>
        </w:rPr>
        <w:t>kg ali 100</w:t>
      </w:r>
      <w:r w:rsidR="00FB0ADD" w:rsidRPr="00645FB2">
        <w:rPr>
          <w:lang w:val="sl-SI"/>
        </w:rPr>
        <w:t> </w:t>
      </w:r>
      <w:r w:rsidRPr="00645FB2">
        <w:rPr>
          <w:lang w:val="sl-SI"/>
        </w:rPr>
        <w:t>mg nirsevimaba v primeru telesne mase ≥</w:t>
      </w:r>
      <w:r w:rsidR="00FB0ADD" w:rsidRPr="00645FB2">
        <w:rPr>
          <w:lang w:val="sl-SI"/>
        </w:rPr>
        <w:t> </w:t>
      </w:r>
      <w:r w:rsidRPr="00645FB2">
        <w:rPr>
          <w:lang w:val="sl-SI"/>
        </w:rPr>
        <w:t>5</w:t>
      </w:r>
      <w:r w:rsidR="00FB0ADD" w:rsidRPr="00645FB2">
        <w:rPr>
          <w:lang w:val="sl-SI"/>
        </w:rPr>
        <w:t> </w:t>
      </w:r>
      <w:r w:rsidRPr="00645FB2">
        <w:rPr>
          <w:lang w:val="sl-SI"/>
        </w:rPr>
        <w:t xml:space="preserve">kg </w:t>
      </w:r>
      <w:r w:rsidR="0071515F" w:rsidRPr="00645FB2">
        <w:rPr>
          <w:lang w:val="sl-SI"/>
        </w:rPr>
        <w:t>v</w:t>
      </w:r>
      <w:r w:rsidRPr="00645FB2">
        <w:rPr>
          <w:lang w:val="sl-SI"/>
        </w:rPr>
        <w:t xml:space="preserve"> času </w:t>
      </w:r>
      <w:r w:rsidR="008D5157" w:rsidRPr="00645FB2">
        <w:rPr>
          <w:lang w:val="sl-SI"/>
        </w:rPr>
        <w:t>dajanja</w:t>
      </w:r>
      <w:r w:rsidRPr="00645FB2">
        <w:rPr>
          <w:lang w:val="sl-SI"/>
        </w:rPr>
        <w:t>) ali placebo. Ob randomizaciji je imelo 14,0</w:t>
      </w:r>
      <w:r w:rsidR="00FB0ADD" w:rsidRPr="00645FB2">
        <w:rPr>
          <w:lang w:val="sl-SI"/>
        </w:rPr>
        <w:t> </w:t>
      </w:r>
      <w:r w:rsidRPr="00645FB2">
        <w:rPr>
          <w:lang w:val="sl-SI"/>
        </w:rPr>
        <w:t>% dojenčkov GS</w:t>
      </w:r>
      <w:r w:rsidR="00FB0ADD" w:rsidRPr="00645FB2">
        <w:rPr>
          <w:lang w:val="sl-SI"/>
        </w:rPr>
        <w:t> </w:t>
      </w:r>
      <w:r w:rsidRPr="00645FB2">
        <w:rPr>
          <w:lang w:val="sl-SI"/>
        </w:rPr>
        <w:t>≥</w:t>
      </w:r>
      <w:r w:rsidR="0075546C" w:rsidRPr="00645FB2">
        <w:rPr>
          <w:lang w:val="sl-SI"/>
        </w:rPr>
        <w:t> </w:t>
      </w:r>
      <w:r w:rsidRPr="00645FB2">
        <w:rPr>
          <w:lang w:val="sl-SI"/>
        </w:rPr>
        <w:t>35 do &lt;</w:t>
      </w:r>
      <w:r w:rsidR="0075546C" w:rsidRPr="00645FB2">
        <w:rPr>
          <w:lang w:val="sl-SI"/>
        </w:rPr>
        <w:t> </w:t>
      </w:r>
      <w:r w:rsidRPr="00645FB2">
        <w:rPr>
          <w:lang w:val="sl-SI"/>
        </w:rPr>
        <w:t>37</w:t>
      </w:r>
      <w:r w:rsidR="00FB0ADD" w:rsidRPr="00645FB2">
        <w:rPr>
          <w:lang w:val="sl-SI"/>
        </w:rPr>
        <w:t> </w:t>
      </w:r>
      <w:r w:rsidRPr="00645FB2">
        <w:rPr>
          <w:lang w:val="sl-SI"/>
        </w:rPr>
        <w:t>tednov in 86,0</w:t>
      </w:r>
      <w:r w:rsidR="00FB0ADD" w:rsidRPr="00645FB2">
        <w:rPr>
          <w:lang w:val="sl-SI"/>
        </w:rPr>
        <w:t> </w:t>
      </w:r>
      <w:r w:rsidRPr="00645FB2">
        <w:rPr>
          <w:lang w:val="sl-SI"/>
        </w:rPr>
        <w:t>% GS</w:t>
      </w:r>
      <w:r w:rsidR="00FB0ADD" w:rsidRPr="00645FB2">
        <w:rPr>
          <w:lang w:val="sl-SI"/>
        </w:rPr>
        <w:t> </w:t>
      </w:r>
      <w:r w:rsidRPr="00645FB2">
        <w:rPr>
          <w:lang w:val="sl-SI"/>
        </w:rPr>
        <w:t>≥</w:t>
      </w:r>
      <w:r w:rsidR="00FB0ADD" w:rsidRPr="00645FB2">
        <w:rPr>
          <w:lang w:val="sl-SI"/>
        </w:rPr>
        <w:t> </w:t>
      </w:r>
      <w:r w:rsidRPr="00645FB2">
        <w:rPr>
          <w:lang w:val="sl-SI"/>
        </w:rPr>
        <w:t>37</w:t>
      </w:r>
      <w:r w:rsidR="00FB0ADD" w:rsidRPr="00645FB2">
        <w:rPr>
          <w:lang w:val="sl-SI"/>
        </w:rPr>
        <w:t> </w:t>
      </w:r>
      <w:r w:rsidRPr="00645FB2">
        <w:rPr>
          <w:lang w:val="sl-SI"/>
        </w:rPr>
        <w:t>tednov; 51,6</w:t>
      </w:r>
      <w:r w:rsidR="00FB0ADD" w:rsidRPr="00645FB2">
        <w:rPr>
          <w:lang w:val="sl-SI"/>
        </w:rPr>
        <w:t> </w:t>
      </w:r>
      <w:r w:rsidRPr="00645FB2">
        <w:rPr>
          <w:lang w:val="sl-SI"/>
        </w:rPr>
        <w:t>% je bilo dečkov; 53,5</w:t>
      </w:r>
      <w:r w:rsidR="00FB0ADD" w:rsidRPr="00645FB2">
        <w:rPr>
          <w:lang w:val="sl-SI"/>
        </w:rPr>
        <w:t> </w:t>
      </w:r>
      <w:r w:rsidRPr="00645FB2">
        <w:rPr>
          <w:lang w:val="sl-SI"/>
        </w:rPr>
        <w:t>% belcev, 28,4</w:t>
      </w:r>
      <w:r w:rsidR="00FB0ADD" w:rsidRPr="00645FB2">
        <w:rPr>
          <w:lang w:val="sl-SI"/>
        </w:rPr>
        <w:t> </w:t>
      </w:r>
      <w:r w:rsidRPr="00645FB2">
        <w:rPr>
          <w:lang w:val="sl-SI"/>
        </w:rPr>
        <w:t>% afriškega porekla, 3,6</w:t>
      </w:r>
      <w:r w:rsidR="00FB0ADD" w:rsidRPr="00645FB2">
        <w:rPr>
          <w:lang w:val="sl-SI"/>
        </w:rPr>
        <w:t> </w:t>
      </w:r>
      <w:r w:rsidRPr="00645FB2">
        <w:rPr>
          <w:lang w:val="sl-SI"/>
        </w:rPr>
        <w:t>% Azijcev; 40,0</w:t>
      </w:r>
      <w:r w:rsidR="00FB0ADD" w:rsidRPr="00645FB2">
        <w:rPr>
          <w:lang w:val="sl-SI"/>
        </w:rPr>
        <w:t> </w:t>
      </w:r>
      <w:r w:rsidRPr="00645FB2">
        <w:rPr>
          <w:lang w:val="sl-SI"/>
        </w:rPr>
        <w:t>% je tehtalo &lt;</w:t>
      </w:r>
      <w:r w:rsidR="00FB0ADD" w:rsidRPr="00645FB2">
        <w:rPr>
          <w:lang w:val="sl-SI"/>
        </w:rPr>
        <w:t> </w:t>
      </w:r>
      <w:r w:rsidRPr="00645FB2">
        <w:rPr>
          <w:lang w:val="sl-SI"/>
        </w:rPr>
        <w:t>5</w:t>
      </w:r>
      <w:r w:rsidR="00FB0ADD" w:rsidRPr="00645FB2">
        <w:rPr>
          <w:lang w:val="sl-SI"/>
        </w:rPr>
        <w:t> </w:t>
      </w:r>
      <w:r w:rsidRPr="00645FB2">
        <w:rPr>
          <w:lang w:val="sl-SI"/>
        </w:rPr>
        <w:t>kg (</w:t>
      </w:r>
      <w:r w:rsidR="00D92009" w:rsidRPr="00645FB2">
        <w:rPr>
          <w:lang w:val="sl-SI"/>
        </w:rPr>
        <w:t>2,5</w:t>
      </w:r>
      <w:r w:rsidR="00FB0ADD" w:rsidRPr="00645FB2">
        <w:rPr>
          <w:lang w:val="sl-SI"/>
        </w:rPr>
        <w:t> </w:t>
      </w:r>
      <w:r w:rsidRPr="00645FB2">
        <w:rPr>
          <w:lang w:val="sl-SI"/>
        </w:rPr>
        <w:t>% &lt;</w:t>
      </w:r>
      <w:r w:rsidR="00FB0ADD" w:rsidRPr="00645FB2">
        <w:rPr>
          <w:lang w:val="sl-SI"/>
        </w:rPr>
        <w:t> </w:t>
      </w:r>
      <w:r w:rsidRPr="00645FB2">
        <w:rPr>
          <w:lang w:val="sl-SI"/>
        </w:rPr>
        <w:t>2,5</w:t>
      </w:r>
      <w:r w:rsidR="00FB0ADD" w:rsidRPr="00645FB2">
        <w:rPr>
          <w:lang w:val="sl-SI"/>
        </w:rPr>
        <w:t> </w:t>
      </w:r>
      <w:r w:rsidRPr="00645FB2">
        <w:rPr>
          <w:lang w:val="sl-SI"/>
        </w:rPr>
        <w:t>kg); 24,5</w:t>
      </w:r>
      <w:r w:rsidR="00FB0ADD" w:rsidRPr="00645FB2">
        <w:rPr>
          <w:lang w:val="sl-SI"/>
        </w:rPr>
        <w:t> </w:t>
      </w:r>
      <w:r w:rsidRPr="00645FB2">
        <w:rPr>
          <w:lang w:val="sl-SI"/>
        </w:rPr>
        <w:t>% dojenčkov je bilo starih ≤</w:t>
      </w:r>
      <w:r w:rsidR="00FB0ADD" w:rsidRPr="00645FB2">
        <w:rPr>
          <w:lang w:val="sl-SI"/>
        </w:rPr>
        <w:t> </w:t>
      </w:r>
      <w:r w:rsidRPr="00645FB2">
        <w:rPr>
          <w:lang w:val="sl-SI"/>
        </w:rPr>
        <w:t>1,0 mesec, 33,4</w:t>
      </w:r>
      <w:r w:rsidR="00FB0ADD" w:rsidRPr="00645FB2">
        <w:rPr>
          <w:lang w:val="sl-SI"/>
        </w:rPr>
        <w:t> </w:t>
      </w:r>
      <w:r w:rsidRPr="00645FB2">
        <w:rPr>
          <w:lang w:val="sl-SI"/>
        </w:rPr>
        <w:t>% &gt;</w:t>
      </w:r>
      <w:r w:rsidR="00FB0ADD" w:rsidRPr="00645FB2">
        <w:rPr>
          <w:lang w:val="sl-SI"/>
        </w:rPr>
        <w:t> </w:t>
      </w:r>
      <w:r w:rsidRPr="00645FB2">
        <w:rPr>
          <w:lang w:val="sl-SI"/>
        </w:rPr>
        <w:t>1,0 do ≤</w:t>
      </w:r>
      <w:r w:rsidR="00FB0ADD" w:rsidRPr="00645FB2">
        <w:rPr>
          <w:lang w:val="sl-SI"/>
        </w:rPr>
        <w:t> </w:t>
      </w:r>
      <w:r w:rsidRPr="00645FB2">
        <w:rPr>
          <w:lang w:val="sl-SI"/>
        </w:rPr>
        <w:t>3,0</w:t>
      </w:r>
      <w:r w:rsidR="00FB0ADD" w:rsidRPr="00645FB2">
        <w:rPr>
          <w:lang w:val="sl-SI"/>
        </w:rPr>
        <w:t xml:space="preserve"> </w:t>
      </w:r>
      <w:r w:rsidRPr="00645FB2">
        <w:rPr>
          <w:lang w:val="sl-SI"/>
        </w:rPr>
        <w:t>mesece, 32,1</w:t>
      </w:r>
      <w:r w:rsidR="00FB0ADD" w:rsidRPr="00645FB2">
        <w:rPr>
          <w:lang w:val="sl-SI"/>
        </w:rPr>
        <w:t> </w:t>
      </w:r>
      <w:r w:rsidRPr="00645FB2">
        <w:rPr>
          <w:lang w:val="sl-SI"/>
        </w:rPr>
        <w:t>% &gt;</w:t>
      </w:r>
      <w:r w:rsidR="00FB0ADD" w:rsidRPr="00645FB2">
        <w:rPr>
          <w:lang w:val="sl-SI"/>
        </w:rPr>
        <w:t> </w:t>
      </w:r>
      <w:r w:rsidRPr="00645FB2">
        <w:rPr>
          <w:lang w:val="sl-SI"/>
        </w:rPr>
        <w:t>3,0 do ≤</w:t>
      </w:r>
      <w:r w:rsidR="00FB0ADD" w:rsidRPr="00645FB2">
        <w:rPr>
          <w:lang w:val="sl-SI"/>
        </w:rPr>
        <w:t> </w:t>
      </w:r>
      <w:r w:rsidRPr="00645FB2">
        <w:rPr>
          <w:lang w:val="sl-SI"/>
        </w:rPr>
        <w:t>6,0</w:t>
      </w:r>
      <w:r w:rsidR="00FB0ADD" w:rsidRPr="00645FB2">
        <w:rPr>
          <w:lang w:val="sl-SI"/>
        </w:rPr>
        <w:t> </w:t>
      </w:r>
      <w:r w:rsidRPr="00645FB2">
        <w:rPr>
          <w:lang w:val="sl-SI"/>
        </w:rPr>
        <w:t>mesecev in 10,0</w:t>
      </w:r>
      <w:r w:rsidR="00FB0ADD" w:rsidRPr="00645FB2">
        <w:rPr>
          <w:lang w:val="sl-SI"/>
        </w:rPr>
        <w:t> </w:t>
      </w:r>
      <w:r w:rsidRPr="00645FB2">
        <w:rPr>
          <w:lang w:val="sl-SI"/>
        </w:rPr>
        <w:t>% &gt; 6,0</w:t>
      </w:r>
      <w:r w:rsidR="00FB0ADD" w:rsidRPr="00645FB2">
        <w:rPr>
          <w:lang w:val="sl-SI"/>
        </w:rPr>
        <w:t> </w:t>
      </w:r>
      <w:r w:rsidRPr="00645FB2">
        <w:rPr>
          <w:lang w:val="sl-SI"/>
        </w:rPr>
        <w:t>mesecev.</w:t>
      </w:r>
    </w:p>
    <w:p w14:paraId="36B15A10" w14:textId="77777777" w:rsidR="006619DA" w:rsidRPr="00645FB2" w:rsidRDefault="006619DA" w:rsidP="005156B5">
      <w:pPr>
        <w:autoSpaceDE w:val="0"/>
        <w:autoSpaceDN w:val="0"/>
        <w:adjustRightInd w:val="0"/>
        <w:spacing w:line="240" w:lineRule="auto"/>
        <w:rPr>
          <w:lang w:val="sl-SI"/>
        </w:rPr>
      </w:pPr>
    </w:p>
    <w:p w14:paraId="4CD8DE05" w14:textId="1DB56BB3" w:rsidR="006619DA" w:rsidRPr="00DC4978" w:rsidRDefault="00AB4D37" w:rsidP="00DC4978">
      <w:pPr>
        <w:rPr>
          <w:rFonts w:eastAsiaTheme="minorEastAsia"/>
          <w:lang w:val="sl-SI"/>
        </w:rPr>
      </w:pPr>
      <w:r w:rsidRPr="00DC4978">
        <w:rPr>
          <w:lang w:val="sl-SI"/>
        </w:rPr>
        <w:t>V preskušanja niso bili vključeni dojenčki z anamnezo kronične pljučne bolezni nedonošenčkov/bronhopulmonalne displazije ali hemodinamsko pomembne prirojene srčne bolezni</w:t>
      </w:r>
      <w:r w:rsidRPr="00645FB2">
        <w:rPr>
          <w:rFonts w:eastAsiaTheme="minorEastAsia"/>
          <w:lang w:val="sl-SI"/>
        </w:rPr>
        <w:t xml:space="preserve"> </w:t>
      </w:r>
      <w:r w:rsidR="00DA3473" w:rsidRPr="00645FB2">
        <w:rPr>
          <w:lang w:val="sl-SI"/>
        </w:rPr>
        <w:t>(razen dojenčkov z nezapleteno prirojeno srčno boleznijo). Demografske in izhodiščn</w:t>
      </w:r>
      <w:r w:rsidR="008D5157" w:rsidRPr="00645FB2">
        <w:rPr>
          <w:lang w:val="sl-SI"/>
        </w:rPr>
        <w:t>e</w:t>
      </w:r>
      <w:r w:rsidR="00DA3473" w:rsidRPr="00645FB2">
        <w:rPr>
          <w:lang w:val="sl-SI"/>
        </w:rPr>
        <w:t xml:space="preserve"> značilnosti med skupino z nirsevimabom in skupino s placebom so bile v obeh preskušanjih primerljive.</w:t>
      </w:r>
    </w:p>
    <w:p w14:paraId="36CA4739" w14:textId="77777777" w:rsidR="006619DA" w:rsidRPr="00645FB2" w:rsidRDefault="006619DA" w:rsidP="005156B5">
      <w:pPr>
        <w:autoSpaceDE w:val="0"/>
        <w:autoSpaceDN w:val="0"/>
        <w:adjustRightInd w:val="0"/>
        <w:spacing w:line="240" w:lineRule="auto"/>
        <w:rPr>
          <w:lang w:val="sl-SI"/>
        </w:rPr>
      </w:pPr>
    </w:p>
    <w:p w14:paraId="091B34A5" w14:textId="08713A4C" w:rsidR="006619DA" w:rsidRPr="00645FB2" w:rsidRDefault="00DA3473">
      <w:pPr>
        <w:rPr>
          <w:lang w:val="sl-SI"/>
        </w:rPr>
      </w:pPr>
      <w:r w:rsidRPr="00645FB2">
        <w:rPr>
          <w:lang w:val="sl-SI"/>
        </w:rPr>
        <w:t xml:space="preserve">Primarni opazovani dogodek preskušanj D5290C00003 in MELODY </w:t>
      </w:r>
      <w:r w:rsidR="00A65C44" w:rsidRPr="00645FB2">
        <w:rPr>
          <w:lang w:val="sl-SI"/>
        </w:rPr>
        <w:t>(primarna</w:t>
      </w:r>
      <w:r w:rsidR="00391DBF" w:rsidRPr="00645FB2">
        <w:rPr>
          <w:lang w:val="sl-SI"/>
        </w:rPr>
        <w:t xml:space="preserve"> kohorta) </w:t>
      </w:r>
      <w:r w:rsidRPr="00645FB2">
        <w:rPr>
          <w:lang w:val="sl-SI"/>
        </w:rPr>
        <w:t>je bila pojavnost zdravniško obravnavanih okužb spodnjih dihal (vključno s hospitalizacijo) zaradi RSV, potrjenega z RT-PCR, (</w:t>
      </w:r>
      <w:r w:rsidR="007D37FD" w:rsidRPr="00645FB2">
        <w:rPr>
          <w:lang w:val="sl-SI"/>
        </w:rPr>
        <w:t>MA RSV LRTI</w:t>
      </w:r>
      <w:r w:rsidRPr="00645FB2">
        <w:rPr>
          <w:lang w:val="sl-SI"/>
        </w:rPr>
        <w:t>), ki so se kazale predvsem kot bronhiolitis ali pljučnica, do 150</w:t>
      </w:r>
      <w:r w:rsidR="00FB0ADD" w:rsidRPr="00645FB2">
        <w:rPr>
          <w:lang w:val="sl-SI"/>
        </w:rPr>
        <w:t> </w:t>
      </w:r>
      <w:r w:rsidRPr="00645FB2">
        <w:rPr>
          <w:lang w:val="sl-SI"/>
        </w:rPr>
        <w:t xml:space="preserve">dni po odmerku. Znaki </w:t>
      </w:r>
      <w:r w:rsidR="00E751C7" w:rsidRPr="00645FB2">
        <w:rPr>
          <w:lang w:val="sl-SI"/>
        </w:rPr>
        <w:t xml:space="preserve">LRTI </w:t>
      </w:r>
      <w:r w:rsidRPr="00645FB2">
        <w:rPr>
          <w:lang w:val="sl-SI"/>
        </w:rPr>
        <w:t xml:space="preserve">so bili opredeljeni kot ena od naslednjih ugotovitev kliničnega pregleda, ki kaže na prizadetost spodnjih dihal (npr. ronhi, hropci, krepitacije ali piskanje), in vsaj en znak klinično hude bolezni (povečana frekvenca dihanja, hipoksemija, akutna hipoksična ali ventilacijska odpoved, novonastala apneja, razpiranje nosnic, retrakcije, hropenje ali dehidracija zaradi dihalne stiske). Sekundarni opazovani dogodek je bila pojavnost hospitalizacij pri dojenčkih z </w:t>
      </w:r>
      <w:r w:rsidR="007D37FD" w:rsidRPr="00645FB2">
        <w:rPr>
          <w:lang w:val="sl-SI"/>
        </w:rPr>
        <w:t>MA RSV LRTI</w:t>
      </w:r>
      <w:r w:rsidRPr="00645FB2">
        <w:rPr>
          <w:lang w:val="sl-SI"/>
        </w:rPr>
        <w:t xml:space="preserve">. Hospitalizacija zaradi RSV je bila opredeljena kot hospitalizacija zaradi </w:t>
      </w:r>
      <w:r w:rsidR="00E751C7" w:rsidRPr="00645FB2">
        <w:rPr>
          <w:lang w:val="sl-SI"/>
        </w:rPr>
        <w:t xml:space="preserve">LRTI </w:t>
      </w:r>
      <w:r w:rsidRPr="00645FB2">
        <w:rPr>
          <w:lang w:val="sl-SI"/>
        </w:rPr>
        <w:t xml:space="preserve">s pozitivnim izvidom testa na RSV ali poslabšanje respiratornega stanja in pozitiven izvid testa na RSV pri že hospitaliziranem bolniku. Ocenjena je bila tudi zelo huda </w:t>
      </w:r>
      <w:r w:rsidR="007D37FD" w:rsidRPr="00645FB2">
        <w:rPr>
          <w:lang w:val="sl-SI"/>
        </w:rPr>
        <w:t>MA RSV LRTI</w:t>
      </w:r>
      <w:r w:rsidRPr="00645FB2">
        <w:rPr>
          <w:lang w:val="sl-SI"/>
        </w:rPr>
        <w:t xml:space="preserve">, opredeljena kot </w:t>
      </w:r>
      <w:r w:rsidR="007D37FD" w:rsidRPr="00645FB2">
        <w:rPr>
          <w:lang w:val="sl-SI"/>
        </w:rPr>
        <w:t>MA RSV LRTI</w:t>
      </w:r>
      <w:r w:rsidRPr="00645FB2">
        <w:rPr>
          <w:lang w:val="sl-SI"/>
        </w:rPr>
        <w:t xml:space="preserve"> s hospitalizacijo in potrebo po dodatnem kisiku ali intravenskih tekočinah.</w:t>
      </w:r>
    </w:p>
    <w:p w14:paraId="73BF56BC" w14:textId="77777777" w:rsidR="006619DA" w:rsidRPr="00645FB2" w:rsidRDefault="006619DA">
      <w:pPr>
        <w:rPr>
          <w:lang w:val="sl-SI"/>
        </w:rPr>
      </w:pPr>
    </w:p>
    <w:p w14:paraId="19E388F6" w14:textId="53F17E3B" w:rsidR="006619DA" w:rsidRPr="00645FB2" w:rsidRDefault="00E2142A">
      <w:pPr>
        <w:rPr>
          <w:lang w:val="sl-SI"/>
        </w:rPr>
      </w:pPr>
      <w:r w:rsidRPr="00645FB2">
        <w:rPr>
          <w:lang w:val="sl-SI"/>
        </w:rPr>
        <w:t>Učinkovitost n</w:t>
      </w:r>
      <w:r w:rsidR="00DA3473" w:rsidRPr="00645FB2">
        <w:rPr>
          <w:lang w:val="sl-SI"/>
        </w:rPr>
        <w:t>irsevimab</w:t>
      </w:r>
      <w:r w:rsidRPr="00645FB2">
        <w:rPr>
          <w:lang w:val="sl-SI"/>
        </w:rPr>
        <w:t>a</w:t>
      </w:r>
      <w:r w:rsidR="00DA3473" w:rsidRPr="00645FB2">
        <w:rPr>
          <w:lang w:val="sl-SI"/>
        </w:rPr>
        <w:t xml:space="preserve"> pri donošenih in nedonošenih dojenčkih (GS</w:t>
      </w:r>
      <w:r w:rsidRPr="00645FB2">
        <w:rPr>
          <w:lang w:val="sl-SI"/>
        </w:rPr>
        <w:t> </w:t>
      </w:r>
      <w:r w:rsidR="00DA3473" w:rsidRPr="00645FB2">
        <w:rPr>
          <w:lang w:val="sl-SI"/>
        </w:rPr>
        <w:t>≥</w:t>
      </w:r>
      <w:r w:rsidRPr="00645FB2">
        <w:rPr>
          <w:lang w:val="sl-SI"/>
        </w:rPr>
        <w:t> </w:t>
      </w:r>
      <w:r w:rsidR="00DA3473" w:rsidRPr="00645FB2">
        <w:rPr>
          <w:lang w:val="sl-SI"/>
        </w:rPr>
        <w:t>29</w:t>
      </w:r>
      <w:r w:rsidRPr="00645FB2">
        <w:rPr>
          <w:lang w:val="sl-SI"/>
        </w:rPr>
        <w:t> </w:t>
      </w:r>
      <w:r w:rsidR="00DA3473" w:rsidRPr="00645FB2">
        <w:rPr>
          <w:lang w:val="sl-SI"/>
        </w:rPr>
        <w:t xml:space="preserve">tednov), ki so vstopili v </w:t>
      </w:r>
      <w:r w:rsidR="00DD3A96">
        <w:rPr>
          <w:lang w:val="sl-SI"/>
        </w:rPr>
        <w:t>njihovo</w:t>
      </w:r>
      <w:r w:rsidR="00DD3A96" w:rsidRPr="00645FB2">
        <w:rPr>
          <w:lang w:val="sl-SI"/>
        </w:rPr>
        <w:t xml:space="preserve"> </w:t>
      </w:r>
      <w:r w:rsidR="00DA3473" w:rsidRPr="00645FB2">
        <w:rPr>
          <w:lang w:val="sl-SI"/>
        </w:rPr>
        <w:t xml:space="preserve">prvo sezono RSV, proti </w:t>
      </w:r>
      <w:r w:rsidR="007D37FD" w:rsidRPr="00645FB2">
        <w:rPr>
          <w:lang w:val="sl-SI"/>
        </w:rPr>
        <w:t>MA RSV LRTI</w:t>
      </w:r>
      <w:r w:rsidR="00DA3473" w:rsidRPr="00645FB2">
        <w:rPr>
          <w:lang w:val="sl-SI"/>
        </w:rPr>
        <w:t xml:space="preserve">, </w:t>
      </w:r>
      <w:r w:rsidR="007D37FD" w:rsidRPr="00645FB2">
        <w:rPr>
          <w:lang w:val="sl-SI"/>
        </w:rPr>
        <w:t>MA RSV LRTI</w:t>
      </w:r>
      <w:r w:rsidR="00DA3473" w:rsidRPr="00645FB2">
        <w:rPr>
          <w:lang w:val="sl-SI"/>
        </w:rPr>
        <w:t xml:space="preserve"> s hospitalizacijo in zelo hudi </w:t>
      </w:r>
      <w:r w:rsidR="007D37FD" w:rsidRPr="00645FB2">
        <w:rPr>
          <w:lang w:val="sl-SI"/>
        </w:rPr>
        <w:t>MA RSV LRTI</w:t>
      </w:r>
      <w:r w:rsidR="00E223B2" w:rsidRPr="00645FB2">
        <w:rPr>
          <w:lang w:val="sl-SI"/>
        </w:rPr>
        <w:t>, je prikazana v P</w:t>
      </w:r>
      <w:r w:rsidR="00DA3473" w:rsidRPr="00645FB2">
        <w:rPr>
          <w:lang w:val="sl-SI"/>
        </w:rPr>
        <w:t>reglednic</w:t>
      </w:r>
      <w:r w:rsidR="00E223B2" w:rsidRPr="00645FB2">
        <w:rPr>
          <w:lang w:val="sl-SI"/>
        </w:rPr>
        <w:t>i</w:t>
      </w:r>
      <w:r w:rsidRPr="00645FB2">
        <w:rPr>
          <w:lang w:val="sl-SI"/>
        </w:rPr>
        <w:t> </w:t>
      </w:r>
      <w:r w:rsidR="00DA3473" w:rsidRPr="00645FB2">
        <w:rPr>
          <w:lang w:val="sl-SI"/>
        </w:rPr>
        <w:t>2.</w:t>
      </w:r>
    </w:p>
    <w:p w14:paraId="4909F924" w14:textId="77777777" w:rsidR="006619DA" w:rsidRPr="00645FB2" w:rsidRDefault="006619DA">
      <w:pPr>
        <w:rPr>
          <w:lang w:val="sl-SI"/>
        </w:rPr>
      </w:pPr>
    </w:p>
    <w:p w14:paraId="1EA7C7A0" w14:textId="6B9D3E30" w:rsidR="006619DA" w:rsidRDefault="00DA3473">
      <w:pPr>
        <w:keepNext/>
        <w:autoSpaceDE w:val="0"/>
        <w:autoSpaceDN w:val="0"/>
        <w:adjustRightInd w:val="0"/>
        <w:spacing w:line="240" w:lineRule="auto"/>
        <w:rPr>
          <w:b/>
          <w:bCs/>
          <w:lang w:val="sl-SI"/>
        </w:rPr>
      </w:pPr>
      <w:r w:rsidRPr="00645FB2">
        <w:rPr>
          <w:b/>
          <w:bCs/>
          <w:lang w:val="sl-SI"/>
        </w:rPr>
        <w:t xml:space="preserve">Preglednica 2: Učinkovitost proti </w:t>
      </w:r>
      <w:r w:rsidR="007D37FD" w:rsidRPr="00645FB2">
        <w:rPr>
          <w:b/>
          <w:bCs/>
          <w:lang w:val="sl-SI"/>
        </w:rPr>
        <w:t>MA RSV LRTI</w:t>
      </w:r>
      <w:r w:rsidRPr="00645FB2">
        <w:rPr>
          <w:b/>
          <w:bCs/>
          <w:lang w:val="sl-SI"/>
        </w:rPr>
        <w:t xml:space="preserve">, </w:t>
      </w:r>
      <w:r w:rsidR="007D37FD" w:rsidRPr="00645FB2">
        <w:rPr>
          <w:b/>
          <w:bCs/>
          <w:lang w:val="sl-SI"/>
        </w:rPr>
        <w:t>MA RSV LRTI</w:t>
      </w:r>
      <w:r w:rsidRPr="00645FB2">
        <w:rPr>
          <w:b/>
          <w:bCs/>
          <w:lang w:val="sl-SI"/>
        </w:rPr>
        <w:t xml:space="preserve"> s hospitalizacijo in zelo hudi </w:t>
      </w:r>
      <w:r w:rsidR="007D37FD" w:rsidRPr="00645FB2">
        <w:rPr>
          <w:b/>
          <w:bCs/>
          <w:lang w:val="sl-SI"/>
        </w:rPr>
        <w:t>MA RSV LRTI</w:t>
      </w:r>
      <w:r w:rsidRPr="00645FB2">
        <w:rPr>
          <w:b/>
          <w:bCs/>
          <w:lang w:val="sl-SI"/>
        </w:rPr>
        <w:t xml:space="preserve"> pri donošenih in nedonošenih dojenčkih do 150</w:t>
      </w:r>
      <w:r w:rsidR="00E223B2" w:rsidRPr="00645FB2">
        <w:rPr>
          <w:b/>
          <w:bCs/>
          <w:lang w:val="sl-SI"/>
        </w:rPr>
        <w:t xml:space="preserve"> </w:t>
      </w:r>
      <w:r w:rsidRPr="00645FB2">
        <w:rPr>
          <w:b/>
          <w:bCs/>
          <w:lang w:val="sl-SI"/>
        </w:rPr>
        <w:t>dni po odmerku v preskušanjih D5290C00003 in MELODY</w:t>
      </w:r>
      <w:r w:rsidR="008A1D21" w:rsidRPr="00645FB2">
        <w:rPr>
          <w:b/>
          <w:bCs/>
          <w:lang w:val="sl-SI"/>
        </w:rPr>
        <w:t xml:space="preserve"> (primarna kohorta)</w:t>
      </w:r>
    </w:p>
    <w:p w14:paraId="4FA9DB0E" w14:textId="77777777" w:rsidR="00E83D3A" w:rsidRPr="00645FB2" w:rsidRDefault="00E83D3A">
      <w:pPr>
        <w:keepNext/>
        <w:autoSpaceDE w:val="0"/>
        <w:autoSpaceDN w:val="0"/>
        <w:adjustRightInd w:val="0"/>
        <w:spacing w:line="240" w:lineRule="auto"/>
        <w:rPr>
          <w:b/>
          <w:bCs/>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9"/>
        <w:gridCol w:w="1329"/>
        <w:gridCol w:w="884"/>
        <w:gridCol w:w="1177"/>
        <w:gridCol w:w="2092"/>
      </w:tblGrid>
      <w:tr w:rsidR="006619DA" w:rsidRPr="00645FB2" w14:paraId="3E74480C" w14:textId="77777777">
        <w:trPr>
          <w:trHeight w:val="440"/>
          <w:tblHeader/>
        </w:trPr>
        <w:tc>
          <w:tcPr>
            <w:tcW w:w="1987" w:type="pct"/>
            <w:vAlign w:val="center"/>
          </w:tcPr>
          <w:p w14:paraId="550118A1" w14:textId="77777777" w:rsidR="006619DA" w:rsidRPr="00645FB2" w:rsidRDefault="00DA3473">
            <w:pPr>
              <w:keepNext/>
              <w:spacing w:before="40" w:after="40"/>
              <w:jc w:val="center"/>
              <w:rPr>
                <w:b/>
                <w:bCs/>
                <w:lang w:val="sl-SI"/>
              </w:rPr>
            </w:pPr>
            <w:r w:rsidRPr="00645FB2">
              <w:rPr>
                <w:b/>
                <w:bCs/>
                <w:lang w:val="sl-SI"/>
              </w:rPr>
              <w:t>Skupina</w:t>
            </w:r>
          </w:p>
        </w:tc>
        <w:tc>
          <w:tcPr>
            <w:tcW w:w="686" w:type="pct"/>
            <w:vAlign w:val="center"/>
          </w:tcPr>
          <w:p w14:paraId="261ABC85" w14:textId="77777777" w:rsidR="006619DA" w:rsidRPr="00645FB2" w:rsidRDefault="00DA3473">
            <w:pPr>
              <w:keepNext/>
              <w:spacing w:before="40" w:after="40"/>
              <w:jc w:val="center"/>
              <w:rPr>
                <w:b/>
                <w:bCs/>
                <w:lang w:val="sl-SI"/>
              </w:rPr>
            </w:pPr>
            <w:r w:rsidRPr="00645FB2">
              <w:rPr>
                <w:b/>
                <w:bCs/>
                <w:lang w:val="sl-SI"/>
              </w:rPr>
              <w:t>Zdravljenje</w:t>
            </w:r>
          </w:p>
        </w:tc>
        <w:tc>
          <w:tcPr>
            <w:tcW w:w="500" w:type="pct"/>
            <w:vAlign w:val="center"/>
          </w:tcPr>
          <w:p w14:paraId="6ABF0099" w14:textId="77777777" w:rsidR="006619DA" w:rsidRPr="00645FB2" w:rsidRDefault="00DA3473">
            <w:pPr>
              <w:pStyle w:val="Paragraph"/>
              <w:spacing w:after="0" w:line="240" w:lineRule="auto"/>
              <w:jc w:val="center"/>
              <w:rPr>
                <w:b/>
                <w:bCs/>
                <w:lang w:val="sl-SI"/>
              </w:rPr>
            </w:pPr>
            <w:r w:rsidRPr="00645FB2">
              <w:rPr>
                <w:b/>
                <w:bCs/>
                <w:lang w:val="sl-SI"/>
              </w:rPr>
              <w:t>N</w:t>
            </w:r>
          </w:p>
        </w:tc>
        <w:tc>
          <w:tcPr>
            <w:tcW w:w="661" w:type="pct"/>
            <w:vAlign w:val="center"/>
          </w:tcPr>
          <w:p w14:paraId="3C86D5F5" w14:textId="77777777" w:rsidR="006619DA" w:rsidRPr="00645FB2" w:rsidRDefault="00DA3473">
            <w:pPr>
              <w:pStyle w:val="Paragraph"/>
              <w:spacing w:after="0" w:line="240" w:lineRule="auto"/>
              <w:jc w:val="center"/>
              <w:rPr>
                <w:b/>
                <w:bCs/>
                <w:lang w:val="sl-SI"/>
              </w:rPr>
            </w:pPr>
            <w:r w:rsidRPr="00645FB2">
              <w:rPr>
                <w:b/>
                <w:bCs/>
                <w:lang w:val="sl-SI"/>
              </w:rPr>
              <w:t>Pojavnost</w:t>
            </w:r>
          </w:p>
          <w:p w14:paraId="1BCAF2D2" w14:textId="6A9AC2DF" w:rsidR="006619DA" w:rsidRPr="00645FB2" w:rsidRDefault="00DA3473">
            <w:pPr>
              <w:keepNext/>
              <w:spacing w:before="40" w:after="40"/>
              <w:jc w:val="center"/>
              <w:rPr>
                <w:b/>
                <w:bCs/>
                <w:lang w:val="sl-SI"/>
              </w:rPr>
            </w:pPr>
            <w:r w:rsidRPr="00645FB2">
              <w:rPr>
                <w:b/>
                <w:bCs/>
                <w:lang w:val="sl-SI"/>
              </w:rPr>
              <w:t>% (n)</w:t>
            </w:r>
          </w:p>
        </w:tc>
        <w:tc>
          <w:tcPr>
            <w:tcW w:w="1166" w:type="pct"/>
            <w:vAlign w:val="center"/>
          </w:tcPr>
          <w:p w14:paraId="53D21B75" w14:textId="65EB212B" w:rsidR="006619DA" w:rsidRPr="00645FB2" w:rsidRDefault="00DA3473">
            <w:pPr>
              <w:keepNext/>
              <w:spacing w:before="40" w:after="40"/>
              <w:jc w:val="center"/>
              <w:rPr>
                <w:lang w:val="sl-SI"/>
              </w:rPr>
            </w:pPr>
            <w:r w:rsidRPr="00645FB2">
              <w:rPr>
                <w:b/>
                <w:bCs/>
                <w:lang w:val="sl-SI"/>
              </w:rPr>
              <w:t>Učinkovitost</w:t>
            </w:r>
            <w:r w:rsidRPr="00645FB2">
              <w:rPr>
                <w:sz w:val="20"/>
                <w:szCs w:val="20"/>
                <w:vertAlign w:val="superscript"/>
                <w:lang w:val="sl-SI"/>
              </w:rPr>
              <w:t>a</w:t>
            </w:r>
            <w:r w:rsidRPr="00645FB2">
              <w:rPr>
                <w:b/>
                <w:bCs/>
                <w:lang w:val="sl-SI"/>
              </w:rPr>
              <w:t xml:space="preserve"> (95</w:t>
            </w:r>
            <w:r w:rsidR="00E223B2" w:rsidRPr="00645FB2">
              <w:rPr>
                <w:b/>
                <w:bCs/>
                <w:lang w:val="sl-SI"/>
              </w:rPr>
              <w:t> </w:t>
            </w:r>
            <w:r w:rsidRPr="00645FB2">
              <w:rPr>
                <w:b/>
                <w:bCs/>
                <w:lang w:val="sl-SI"/>
              </w:rPr>
              <w:t>% IZ)</w:t>
            </w:r>
          </w:p>
        </w:tc>
      </w:tr>
      <w:tr w:rsidR="006619DA" w:rsidRPr="00645FB2" w14:paraId="357C97D7" w14:textId="77777777">
        <w:trPr>
          <w:tblHeader/>
        </w:trPr>
        <w:tc>
          <w:tcPr>
            <w:tcW w:w="5000" w:type="pct"/>
            <w:gridSpan w:val="5"/>
            <w:vAlign w:val="center"/>
          </w:tcPr>
          <w:p w14:paraId="0DFCC775" w14:textId="5A33C93F" w:rsidR="006619DA" w:rsidRPr="00645FB2" w:rsidRDefault="00DA3473">
            <w:pPr>
              <w:keepNext/>
              <w:spacing w:before="40" w:after="40"/>
              <w:rPr>
                <w:b/>
                <w:bCs/>
                <w:lang w:val="sl-SI"/>
              </w:rPr>
            </w:pPr>
            <w:r w:rsidRPr="00645FB2">
              <w:rPr>
                <w:b/>
                <w:bCs/>
                <w:lang w:val="sl-SI"/>
              </w:rPr>
              <w:t xml:space="preserve">Učinkovitost proti </w:t>
            </w:r>
            <w:r w:rsidR="007D37FD" w:rsidRPr="00645FB2">
              <w:rPr>
                <w:b/>
                <w:bCs/>
                <w:lang w:val="sl-SI"/>
              </w:rPr>
              <w:t>MA RSV LRTI</w:t>
            </w:r>
            <w:r w:rsidRPr="00645FB2">
              <w:rPr>
                <w:b/>
                <w:bCs/>
                <w:lang w:val="sl-SI"/>
              </w:rPr>
              <w:t xml:space="preserve"> pri dojenčkih do 150</w:t>
            </w:r>
            <w:r w:rsidR="00C107A6" w:rsidRPr="00645FB2">
              <w:rPr>
                <w:b/>
                <w:bCs/>
                <w:lang w:val="sl-SI"/>
              </w:rPr>
              <w:t> </w:t>
            </w:r>
            <w:r w:rsidRPr="00645FB2">
              <w:rPr>
                <w:b/>
                <w:bCs/>
                <w:lang w:val="sl-SI"/>
              </w:rPr>
              <w:t>dni po odmerku</w:t>
            </w:r>
          </w:p>
        </w:tc>
      </w:tr>
      <w:tr w:rsidR="006619DA" w:rsidRPr="00645FB2" w14:paraId="644C0982" w14:textId="77777777">
        <w:trPr>
          <w:cantSplit/>
          <w:tblHeader/>
        </w:trPr>
        <w:tc>
          <w:tcPr>
            <w:tcW w:w="1987" w:type="pct"/>
            <w:vMerge w:val="restart"/>
          </w:tcPr>
          <w:p w14:paraId="07D9DFC3" w14:textId="53759DCB" w:rsidR="006619DA" w:rsidRPr="00645FB2" w:rsidRDefault="00DA3473">
            <w:pPr>
              <w:keepNext/>
              <w:spacing w:before="40" w:after="40"/>
              <w:rPr>
                <w:lang w:val="sl-SI"/>
              </w:rPr>
            </w:pPr>
            <w:r w:rsidRPr="00645FB2">
              <w:rPr>
                <w:lang w:val="sl-SI"/>
              </w:rPr>
              <w:t>Zelo in zmerno nedonošeni – GS</w:t>
            </w:r>
            <w:r w:rsidR="00E223B2" w:rsidRPr="00645FB2">
              <w:rPr>
                <w:lang w:val="sl-SI"/>
              </w:rPr>
              <w:t xml:space="preserve"> </w:t>
            </w:r>
            <w:r w:rsidRPr="00645FB2">
              <w:rPr>
                <w:lang w:val="sl-SI"/>
              </w:rPr>
              <w:t>≥</w:t>
            </w:r>
            <w:r w:rsidR="0075546C" w:rsidRPr="00645FB2">
              <w:rPr>
                <w:lang w:val="sl-SI"/>
              </w:rPr>
              <w:t> </w:t>
            </w:r>
            <w:r w:rsidRPr="00645FB2">
              <w:rPr>
                <w:lang w:val="sl-SI"/>
              </w:rPr>
              <w:t>29 do &lt;</w:t>
            </w:r>
            <w:r w:rsidR="00E223B2" w:rsidRPr="00645FB2">
              <w:rPr>
                <w:lang w:val="sl-SI"/>
              </w:rPr>
              <w:t> </w:t>
            </w:r>
            <w:r w:rsidRPr="00645FB2">
              <w:rPr>
                <w:lang w:val="sl-SI"/>
              </w:rPr>
              <w:t>35</w:t>
            </w:r>
            <w:r w:rsidR="00E223B2" w:rsidRPr="00645FB2">
              <w:rPr>
                <w:lang w:val="sl-SI"/>
              </w:rPr>
              <w:t> </w:t>
            </w:r>
            <w:r w:rsidRPr="00645FB2">
              <w:rPr>
                <w:lang w:val="sl-SI"/>
              </w:rPr>
              <w:t>tednov (D5290C00003)</w:t>
            </w:r>
            <w:r w:rsidRPr="00645FB2">
              <w:rPr>
                <w:vertAlign w:val="superscript"/>
                <w:lang w:val="sl-SI"/>
              </w:rPr>
              <w:t>b</w:t>
            </w:r>
          </w:p>
        </w:tc>
        <w:tc>
          <w:tcPr>
            <w:tcW w:w="686" w:type="pct"/>
          </w:tcPr>
          <w:p w14:paraId="4C69E859" w14:textId="2F9C8195" w:rsidR="006619DA" w:rsidRPr="00645FB2" w:rsidRDefault="0010106D">
            <w:pPr>
              <w:keepNext/>
              <w:spacing w:before="40" w:after="40"/>
              <w:rPr>
                <w:lang w:val="sl-SI"/>
              </w:rPr>
            </w:pPr>
            <w:r w:rsidRPr="00645FB2">
              <w:rPr>
                <w:lang w:val="sl-SI"/>
              </w:rPr>
              <w:t>n</w:t>
            </w:r>
            <w:r w:rsidR="00DA3473" w:rsidRPr="00645FB2">
              <w:rPr>
                <w:lang w:val="sl-SI"/>
              </w:rPr>
              <w:t>irsevimab</w:t>
            </w:r>
          </w:p>
        </w:tc>
        <w:tc>
          <w:tcPr>
            <w:tcW w:w="500" w:type="pct"/>
          </w:tcPr>
          <w:p w14:paraId="16037421" w14:textId="5FEBFD33" w:rsidR="006619DA" w:rsidRPr="00645FB2" w:rsidRDefault="00E223B2">
            <w:pPr>
              <w:keepNext/>
              <w:spacing w:before="40" w:after="40"/>
              <w:jc w:val="center"/>
              <w:rPr>
                <w:lang w:val="sl-SI"/>
              </w:rPr>
            </w:pPr>
            <w:r w:rsidRPr="00645FB2">
              <w:rPr>
                <w:lang w:val="sl-SI"/>
              </w:rPr>
              <w:t>969</w:t>
            </w:r>
          </w:p>
        </w:tc>
        <w:tc>
          <w:tcPr>
            <w:tcW w:w="661" w:type="pct"/>
          </w:tcPr>
          <w:p w14:paraId="1D8AC8A4" w14:textId="44BB1F8E" w:rsidR="006619DA" w:rsidRPr="00645FB2" w:rsidRDefault="00E223B2">
            <w:pPr>
              <w:keepNext/>
              <w:spacing w:before="40" w:after="40"/>
              <w:jc w:val="center"/>
              <w:rPr>
                <w:lang w:val="sl-SI"/>
              </w:rPr>
            </w:pPr>
            <w:r w:rsidRPr="00645FB2">
              <w:rPr>
                <w:lang w:val="sl-SI"/>
              </w:rPr>
              <w:t>2,6</w:t>
            </w:r>
            <w:r w:rsidR="00DA3473" w:rsidRPr="00645FB2">
              <w:rPr>
                <w:lang w:val="sl-SI"/>
              </w:rPr>
              <w:t xml:space="preserve"> (</w:t>
            </w:r>
            <w:r w:rsidRPr="00645FB2">
              <w:rPr>
                <w:lang w:val="sl-SI"/>
              </w:rPr>
              <w:t>25</w:t>
            </w:r>
            <w:r w:rsidR="00DA3473" w:rsidRPr="00645FB2">
              <w:rPr>
                <w:lang w:val="sl-SI"/>
              </w:rPr>
              <w:t>)</w:t>
            </w:r>
          </w:p>
        </w:tc>
        <w:tc>
          <w:tcPr>
            <w:tcW w:w="1166" w:type="pct"/>
            <w:vMerge w:val="restart"/>
            <w:vAlign w:val="center"/>
          </w:tcPr>
          <w:p w14:paraId="70400D53" w14:textId="338DB8A9" w:rsidR="006619DA" w:rsidRPr="00645FB2" w:rsidRDefault="00E223B2">
            <w:pPr>
              <w:keepNext/>
              <w:spacing w:before="40" w:after="40"/>
              <w:jc w:val="center"/>
              <w:rPr>
                <w:lang w:val="sl-SI"/>
              </w:rPr>
            </w:pPr>
            <w:r w:rsidRPr="00645FB2">
              <w:rPr>
                <w:lang w:val="sl-SI"/>
              </w:rPr>
              <w:t>70,1 </w:t>
            </w:r>
            <w:r w:rsidR="00DA3473" w:rsidRPr="00645FB2">
              <w:rPr>
                <w:lang w:val="sl-SI"/>
              </w:rPr>
              <w:t>% (</w:t>
            </w:r>
            <w:r w:rsidRPr="00645FB2">
              <w:rPr>
                <w:lang w:val="sl-SI"/>
              </w:rPr>
              <w:t>52,3;</w:t>
            </w:r>
            <w:r w:rsidR="00DA3473" w:rsidRPr="00645FB2">
              <w:rPr>
                <w:lang w:val="sl-SI"/>
              </w:rPr>
              <w:t xml:space="preserve"> </w:t>
            </w:r>
            <w:r w:rsidRPr="00645FB2">
              <w:rPr>
                <w:lang w:val="sl-SI"/>
              </w:rPr>
              <w:t>81,2</w:t>
            </w:r>
            <w:r w:rsidR="00DA3473" w:rsidRPr="00645FB2">
              <w:rPr>
                <w:lang w:val="sl-SI"/>
              </w:rPr>
              <w:t>)</w:t>
            </w:r>
            <w:r w:rsidR="00DA3473" w:rsidRPr="00645FB2">
              <w:rPr>
                <w:vertAlign w:val="superscript"/>
                <w:lang w:val="sl-SI"/>
              </w:rPr>
              <w:t>c</w:t>
            </w:r>
          </w:p>
        </w:tc>
      </w:tr>
      <w:tr w:rsidR="006619DA" w:rsidRPr="00645FB2" w14:paraId="147D864E" w14:textId="77777777">
        <w:trPr>
          <w:cantSplit/>
          <w:trHeight w:val="251"/>
          <w:tblHeader/>
        </w:trPr>
        <w:tc>
          <w:tcPr>
            <w:tcW w:w="1987" w:type="pct"/>
            <w:vMerge/>
            <w:vAlign w:val="center"/>
          </w:tcPr>
          <w:p w14:paraId="5415B0D8" w14:textId="77777777" w:rsidR="006619DA" w:rsidRPr="00645FB2" w:rsidRDefault="006619DA">
            <w:pPr>
              <w:keepNext/>
              <w:spacing w:before="40" w:after="40"/>
              <w:rPr>
                <w:lang w:val="sl-SI"/>
              </w:rPr>
            </w:pPr>
          </w:p>
        </w:tc>
        <w:tc>
          <w:tcPr>
            <w:tcW w:w="686" w:type="pct"/>
          </w:tcPr>
          <w:p w14:paraId="5F2E2888" w14:textId="2224099F" w:rsidR="006619DA" w:rsidRPr="00645FB2" w:rsidRDefault="009F6521">
            <w:pPr>
              <w:keepNext/>
              <w:spacing w:before="40" w:after="40"/>
              <w:rPr>
                <w:lang w:val="sl-SI"/>
              </w:rPr>
            </w:pPr>
            <w:r w:rsidRPr="00645FB2">
              <w:rPr>
                <w:lang w:val="sl-SI"/>
              </w:rPr>
              <w:t>p</w:t>
            </w:r>
            <w:r w:rsidR="00DA3473" w:rsidRPr="00645FB2">
              <w:rPr>
                <w:lang w:val="sl-SI"/>
              </w:rPr>
              <w:t>lacebo</w:t>
            </w:r>
          </w:p>
        </w:tc>
        <w:tc>
          <w:tcPr>
            <w:tcW w:w="500" w:type="pct"/>
          </w:tcPr>
          <w:p w14:paraId="08D5CFFD" w14:textId="70128585" w:rsidR="006619DA" w:rsidRPr="00645FB2" w:rsidRDefault="00E223B2">
            <w:pPr>
              <w:keepNext/>
              <w:spacing w:before="40" w:after="40"/>
              <w:jc w:val="center"/>
              <w:rPr>
                <w:lang w:val="sl-SI"/>
              </w:rPr>
            </w:pPr>
            <w:r w:rsidRPr="00645FB2">
              <w:rPr>
                <w:lang w:val="sl-SI"/>
              </w:rPr>
              <w:t>484</w:t>
            </w:r>
          </w:p>
        </w:tc>
        <w:tc>
          <w:tcPr>
            <w:tcW w:w="661" w:type="pct"/>
          </w:tcPr>
          <w:p w14:paraId="0D98C394" w14:textId="79CACFF3" w:rsidR="006619DA" w:rsidRPr="00645FB2" w:rsidRDefault="00DA3473">
            <w:pPr>
              <w:keepNext/>
              <w:spacing w:before="40" w:after="40"/>
              <w:jc w:val="center"/>
              <w:rPr>
                <w:lang w:val="sl-SI"/>
              </w:rPr>
            </w:pPr>
            <w:r w:rsidRPr="00645FB2">
              <w:rPr>
                <w:lang w:val="sl-SI"/>
              </w:rPr>
              <w:t>9,</w:t>
            </w:r>
            <w:r w:rsidR="00E223B2" w:rsidRPr="00645FB2">
              <w:rPr>
                <w:lang w:val="sl-SI"/>
              </w:rPr>
              <w:t xml:space="preserve">5 </w:t>
            </w:r>
            <w:r w:rsidRPr="00645FB2">
              <w:rPr>
                <w:lang w:val="sl-SI"/>
              </w:rPr>
              <w:t>(</w:t>
            </w:r>
            <w:r w:rsidR="00E223B2" w:rsidRPr="00645FB2">
              <w:rPr>
                <w:lang w:val="sl-SI"/>
              </w:rPr>
              <w:t>4</w:t>
            </w:r>
            <w:r w:rsidRPr="00645FB2">
              <w:rPr>
                <w:lang w:val="sl-SI"/>
              </w:rPr>
              <w:t>6)</w:t>
            </w:r>
          </w:p>
        </w:tc>
        <w:tc>
          <w:tcPr>
            <w:tcW w:w="1166" w:type="pct"/>
            <w:vMerge/>
            <w:vAlign w:val="center"/>
          </w:tcPr>
          <w:p w14:paraId="3893ADC1" w14:textId="77777777" w:rsidR="006619DA" w:rsidRPr="00645FB2" w:rsidRDefault="006619DA">
            <w:pPr>
              <w:keepNext/>
              <w:spacing w:before="40" w:after="40"/>
              <w:jc w:val="center"/>
              <w:rPr>
                <w:lang w:val="sl-SI"/>
              </w:rPr>
            </w:pPr>
          </w:p>
        </w:tc>
      </w:tr>
      <w:tr w:rsidR="006619DA" w:rsidRPr="00645FB2" w14:paraId="1456DB43" w14:textId="77777777">
        <w:trPr>
          <w:cantSplit/>
          <w:tblHeader/>
        </w:trPr>
        <w:tc>
          <w:tcPr>
            <w:tcW w:w="1987" w:type="pct"/>
            <w:vMerge w:val="restart"/>
            <w:vAlign w:val="center"/>
          </w:tcPr>
          <w:p w14:paraId="2E9612DD" w14:textId="3D932F07" w:rsidR="006619DA" w:rsidRPr="00645FB2" w:rsidRDefault="00DA3473">
            <w:pPr>
              <w:keepNext/>
              <w:spacing w:before="40" w:after="40"/>
              <w:rPr>
                <w:vertAlign w:val="superscript"/>
                <w:lang w:val="sl-SI"/>
              </w:rPr>
            </w:pPr>
            <w:r w:rsidRPr="00645FB2">
              <w:rPr>
                <w:lang w:val="sl-SI"/>
              </w:rPr>
              <w:t>Donošeni in pozno nedonošeni – GS</w:t>
            </w:r>
            <w:r w:rsidR="00E223B2" w:rsidRPr="00645FB2">
              <w:rPr>
                <w:lang w:val="sl-SI"/>
              </w:rPr>
              <w:t> </w:t>
            </w:r>
            <w:r w:rsidRPr="00645FB2">
              <w:rPr>
                <w:lang w:val="sl-SI"/>
              </w:rPr>
              <w:t>≥</w:t>
            </w:r>
            <w:r w:rsidR="00E223B2" w:rsidRPr="00645FB2">
              <w:rPr>
                <w:lang w:val="sl-SI"/>
              </w:rPr>
              <w:t> </w:t>
            </w:r>
            <w:r w:rsidRPr="00645FB2">
              <w:rPr>
                <w:lang w:val="sl-SI"/>
              </w:rPr>
              <w:t>35</w:t>
            </w:r>
            <w:r w:rsidR="00E223B2" w:rsidRPr="00645FB2">
              <w:rPr>
                <w:lang w:val="sl-SI"/>
              </w:rPr>
              <w:t> </w:t>
            </w:r>
            <w:r w:rsidRPr="00645FB2">
              <w:rPr>
                <w:lang w:val="sl-SI"/>
              </w:rPr>
              <w:t>tednov (MELODY</w:t>
            </w:r>
            <w:r w:rsidR="00DD75E0" w:rsidRPr="00645FB2">
              <w:rPr>
                <w:lang w:val="sl-SI"/>
              </w:rPr>
              <w:t xml:space="preserve"> primarna kohorta</w:t>
            </w:r>
            <w:r w:rsidRPr="00645FB2">
              <w:rPr>
                <w:lang w:val="sl-SI"/>
              </w:rPr>
              <w:t>)</w:t>
            </w:r>
          </w:p>
        </w:tc>
        <w:tc>
          <w:tcPr>
            <w:tcW w:w="686" w:type="pct"/>
          </w:tcPr>
          <w:p w14:paraId="4E5E686C" w14:textId="5B91E018" w:rsidR="006619DA" w:rsidRPr="00645FB2" w:rsidRDefault="009F6521">
            <w:pPr>
              <w:keepNext/>
              <w:spacing w:before="40" w:after="40"/>
              <w:rPr>
                <w:lang w:val="sl-SI"/>
              </w:rPr>
            </w:pPr>
            <w:r w:rsidRPr="00645FB2">
              <w:rPr>
                <w:lang w:val="sl-SI"/>
              </w:rPr>
              <w:t>n</w:t>
            </w:r>
            <w:r w:rsidR="00DA3473" w:rsidRPr="00645FB2">
              <w:rPr>
                <w:lang w:val="sl-SI"/>
              </w:rPr>
              <w:t>irsevimab</w:t>
            </w:r>
          </w:p>
        </w:tc>
        <w:tc>
          <w:tcPr>
            <w:tcW w:w="500" w:type="pct"/>
          </w:tcPr>
          <w:p w14:paraId="16D8E3A9" w14:textId="77777777" w:rsidR="006619DA" w:rsidRPr="00645FB2" w:rsidRDefault="00DA3473">
            <w:pPr>
              <w:keepNext/>
              <w:spacing w:before="40" w:after="40"/>
              <w:jc w:val="center"/>
              <w:rPr>
                <w:lang w:val="sl-SI"/>
              </w:rPr>
            </w:pPr>
            <w:r w:rsidRPr="00645FB2">
              <w:rPr>
                <w:lang w:val="sl-SI"/>
              </w:rPr>
              <w:t>994</w:t>
            </w:r>
          </w:p>
        </w:tc>
        <w:tc>
          <w:tcPr>
            <w:tcW w:w="661" w:type="pct"/>
          </w:tcPr>
          <w:p w14:paraId="19A27781" w14:textId="77777777" w:rsidR="006619DA" w:rsidRPr="00645FB2" w:rsidRDefault="00DA3473">
            <w:pPr>
              <w:keepNext/>
              <w:spacing w:before="40" w:after="40"/>
              <w:jc w:val="center"/>
              <w:rPr>
                <w:lang w:val="sl-SI"/>
              </w:rPr>
            </w:pPr>
            <w:r w:rsidRPr="00645FB2">
              <w:rPr>
                <w:lang w:val="sl-SI"/>
              </w:rPr>
              <w:t>1,2 (12)</w:t>
            </w:r>
          </w:p>
        </w:tc>
        <w:tc>
          <w:tcPr>
            <w:tcW w:w="1166" w:type="pct"/>
            <w:vMerge w:val="restart"/>
            <w:vAlign w:val="center"/>
          </w:tcPr>
          <w:p w14:paraId="08CF50AE" w14:textId="52850242" w:rsidR="006619DA" w:rsidRPr="00645FB2" w:rsidRDefault="00DA3473">
            <w:pPr>
              <w:keepNext/>
              <w:spacing w:before="40" w:after="40"/>
              <w:jc w:val="center"/>
              <w:rPr>
                <w:lang w:val="sl-SI"/>
              </w:rPr>
            </w:pPr>
            <w:r w:rsidRPr="00645FB2">
              <w:rPr>
                <w:lang w:val="sl-SI"/>
              </w:rPr>
              <w:t>74,5</w:t>
            </w:r>
            <w:r w:rsidR="00E223B2" w:rsidRPr="00645FB2">
              <w:rPr>
                <w:lang w:val="sl-SI"/>
              </w:rPr>
              <w:t> </w:t>
            </w:r>
            <w:r w:rsidRPr="00645FB2">
              <w:rPr>
                <w:lang w:val="sl-SI"/>
              </w:rPr>
              <w:t>% (49,6</w:t>
            </w:r>
            <w:r w:rsidR="00E223B2" w:rsidRPr="00645FB2">
              <w:rPr>
                <w:lang w:val="sl-SI"/>
              </w:rPr>
              <w:t>;</w:t>
            </w:r>
            <w:r w:rsidRPr="00645FB2">
              <w:rPr>
                <w:lang w:val="sl-SI"/>
              </w:rPr>
              <w:t xml:space="preserve"> 87,1)</w:t>
            </w:r>
            <w:r w:rsidR="009A324A" w:rsidRPr="00645FB2">
              <w:rPr>
                <w:vertAlign w:val="superscript"/>
                <w:lang w:val="sl-SI"/>
              </w:rPr>
              <w:t>c</w:t>
            </w:r>
          </w:p>
        </w:tc>
      </w:tr>
      <w:tr w:rsidR="006619DA" w:rsidRPr="00645FB2" w14:paraId="541EC8EE" w14:textId="77777777">
        <w:trPr>
          <w:cantSplit/>
          <w:tblHeader/>
        </w:trPr>
        <w:tc>
          <w:tcPr>
            <w:tcW w:w="1987" w:type="pct"/>
            <w:vMerge/>
            <w:vAlign w:val="center"/>
          </w:tcPr>
          <w:p w14:paraId="632647B8" w14:textId="77777777" w:rsidR="006619DA" w:rsidRPr="00645FB2" w:rsidRDefault="006619DA">
            <w:pPr>
              <w:keepNext/>
              <w:spacing w:before="40" w:after="40"/>
              <w:ind w:left="227"/>
              <w:rPr>
                <w:lang w:val="sl-SI"/>
              </w:rPr>
            </w:pPr>
          </w:p>
        </w:tc>
        <w:tc>
          <w:tcPr>
            <w:tcW w:w="686" w:type="pct"/>
          </w:tcPr>
          <w:p w14:paraId="4E9A4864" w14:textId="064ECF91" w:rsidR="006619DA" w:rsidRPr="00645FB2" w:rsidRDefault="009F6521">
            <w:pPr>
              <w:keepNext/>
              <w:spacing w:before="40" w:after="40"/>
              <w:rPr>
                <w:lang w:val="sl-SI"/>
              </w:rPr>
            </w:pPr>
            <w:r w:rsidRPr="00645FB2">
              <w:rPr>
                <w:lang w:val="sl-SI"/>
              </w:rPr>
              <w:t>p</w:t>
            </w:r>
            <w:r w:rsidR="00DA3473" w:rsidRPr="00645FB2">
              <w:rPr>
                <w:lang w:val="sl-SI"/>
              </w:rPr>
              <w:t>lacebo</w:t>
            </w:r>
          </w:p>
        </w:tc>
        <w:tc>
          <w:tcPr>
            <w:tcW w:w="500" w:type="pct"/>
          </w:tcPr>
          <w:p w14:paraId="0FD80969" w14:textId="77777777" w:rsidR="006619DA" w:rsidRPr="00645FB2" w:rsidRDefault="00DA3473">
            <w:pPr>
              <w:keepNext/>
              <w:spacing w:before="40" w:after="40"/>
              <w:jc w:val="center"/>
              <w:rPr>
                <w:lang w:val="sl-SI"/>
              </w:rPr>
            </w:pPr>
            <w:r w:rsidRPr="00645FB2">
              <w:rPr>
                <w:lang w:val="sl-SI"/>
              </w:rPr>
              <w:t>496</w:t>
            </w:r>
          </w:p>
        </w:tc>
        <w:tc>
          <w:tcPr>
            <w:tcW w:w="661" w:type="pct"/>
          </w:tcPr>
          <w:p w14:paraId="6DEDB5E4" w14:textId="77777777" w:rsidR="006619DA" w:rsidRPr="00645FB2" w:rsidRDefault="00DA3473">
            <w:pPr>
              <w:keepNext/>
              <w:spacing w:before="40" w:after="40"/>
              <w:jc w:val="center"/>
              <w:rPr>
                <w:lang w:val="sl-SI"/>
              </w:rPr>
            </w:pPr>
            <w:r w:rsidRPr="00645FB2">
              <w:rPr>
                <w:lang w:val="sl-SI"/>
              </w:rPr>
              <w:t>5,0 (25)</w:t>
            </w:r>
          </w:p>
        </w:tc>
        <w:tc>
          <w:tcPr>
            <w:tcW w:w="1166" w:type="pct"/>
            <w:vMerge/>
            <w:vAlign w:val="center"/>
          </w:tcPr>
          <w:p w14:paraId="5367E73C" w14:textId="77777777" w:rsidR="006619DA" w:rsidRPr="00645FB2" w:rsidRDefault="006619DA">
            <w:pPr>
              <w:keepNext/>
              <w:spacing w:before="40" w:after="40"/>
              <w:jc w:val="center"/>
              <w:rPr>
                <w:lang w:val="sl-SI"/>
              </w:rPr>
            </w:pPr>
          </w:p>
        </w:tc>
      </w:tr>
      <w:tr w:rsidR="006619DA" w:rsidRPr="00645FB2" w14:paraId="2D6574AC" w14:textId="77777777">
        <w:trPr>
          <w:tblHeader/>
        </w:trPr>
        <w:tc>
          <w:tcPr>
            <w:tcW w:w="5000" w:type="pct"/>
            <w:gridSpan w:val="5"/>
            <w:vAlign w:val="center"/>
          </w:tcPr>
          <w:p w14:paraId="3C0F2E06" w14:textId="1BE89907" w:rsidR="006619DA" w:rsidRPr="00645FB2" w:rsidRDefault="00DA3473">
            <w:pPr>
              <w:keepNext/>
              <w:spacing w:before="40" w:after="40"/>
              <w:rPr>
                <w:b/>
                <w:bCs/>
                <w:lang w:val="sl-SI"/>
              </w:rPr>
            </w:pPr>
            <w:r w:rsidRPr="00645FB2">
              <w:rPr>
                <w:b/>
                <w:bCs/>
                <w:lang w:val="sl-SI"/>
              </w:rPr>
              <w:t xml:space="preserve">Učinkovitost proti </w:t>
            </w:r>
            <w:r w:rsidR="007D37FD" w:rsidRPr="00645FB2">
              <w:rPr>
                <w:b/>
                <w:bCs/>
                <w:lang w:val="sl-SI"/>
              </w:rPr>
              <w:t>MA RSV LRTI</w:t>
            </w:r>
            <w:r w:rsidRPr="00645FB2">
              <w:rPr>
                <w:b/>
                <w:bCs/>
                <w:lang w:val="sl-SI"/>
              </w:rPr>
              <w:t xml:space="preserve"> s hospitalizacijo pri dojenčkih do 150</w:t>
            </w:r>
            <w:r w:rsidR="00BF52AD" w:rsidRPr="00645FB2">
              <w:rPr>
                <w:b/>
                <w:bCs/>
                <w:lang w:val="sl-SI"/>
              </w:rPr>
              <w:t> </w:t>
            </w:r>
            <w:r w:rsidRPr="00645FB2">
              <w:rPr>
                <w:b/>
                <w:bCs/>
                <w:lang w:val="sl-SI"/>
              </w:rPr>
              <w:t>dni po odmerku</w:t>
            </w:r>
          </w:p>
        </w:tc>
      </w:tr>
      <w:tr w:rsidR="006619DA" w:rsidRPr="00645FB2" w14:paraId="2FC31BF4" w14:textId="77777777">
        <w:trPr>
          <w:cantSplit/>
          <w:tblHeader/>
        </w:trPr>
        <w:tc>
          <w:tcPr>
            <w:tcW w:w="1987" w:type="pct"/>
            <w:vMerge w:val="restart"/>
            <w:vAlign w:val="center"/>
          </w:tcPr>
          <w:p w14:paraId="2839B1D1" w14:textId="4DF8226A" w:rsidR="006619DA" w:rsidRPr="00645FB2" w:rsidRDefault="00DA3473">
            <w:pPr>
              <w:keepNext/>
              <w:spacing w:before="40" w:after="40"/>
              <w:rPr>
                <w:lang w:val="sl-SI"/>
              </w:rPr>
            </w:pPr>
            <w:r w:rsidRPr="00645FB2">
              <w:rPr>
                <w:lang w:val="sl-SI"/>
              </w:rPr>
              <w:t>Zelo in zmerno nedonošeni – GS</w:t>
            </w:r>
            <w:r w:rsidR="00E223B2" w:rsidRPr="00645FB2">
              <w:rPr>
                <w:lang w:val="sl-SI"/>
              </w:rPr>
              <w:t> </w:t>
            </w:r>
            <w:r w:rsidRPr="00645FB2">
              <w:rPr>
                <w:lang w:val="sl-SI"/>
              </w:rPr>
              <w:t>≥</w:t>
            </w:r>
            <w:r w:rsidR="00E223B2" w:rsidRPr="00645FB2">
              <w:rPr>
                <w:lang w:val="sl-SI"/>
              </w:rPr>
              <w:t> </w:t>
            </w:r>
            <w:r w:rsidRPr="00645FB2">
              <w:rPr>
                <w:lang w:val="sl-SI"/>
              </w:rPr>
              <w:t>29 do &lt;</w:t>
            </w:r>
            <w:r w:rsidR="00E223B2" w:rsidRPr="00645FB2">
              <w:rPr>
                <w:lang w:val="sl-SI"/>
              </w:rPr>
              <w:t> </w:t>
            </w:r>
            <w:r w:rsidRPr="00645FB2">
              <w:rPr>
                <w:lang w:val="sl-SI"/>
              </w:rPr>
              <w:t>35</w:t>
            </w:r>
            <w:r w:rsidR="00E223B2" w:rsidRPr="00645FB2">
              <w:rPr>
                <w:lang w:val="sl-SI"/>
              </w:rPr>
              <w:t> </w:t>
            </w:r>
            <w:r w:rsidRPr="00645FB2">
              <w:rPr>
                <w:lang w:val="sl-SI"/>
              </w:rPr>
              <w:t>tednov (D5290C00003)</w:t>
            </w:r>
            <w:r w:rsidRPr="00645FB2">
              <w:rPr>
                <w:vertAlign w:val="superscript"/>
                <w:lang w:val="sl-SI"/>
              </w:rPr>
              <w:t xml:space="preserve">b </w:t>
            </w:r>
          </w:p>
        </w:tc>
        <w:tc>
          <w:tcPr>
            <w:tcW w:w="686" w:type="pct"/>
          </w:tcPr>
          <w:p w14:paraId="486775C4" w14:textId="187D8ECC" w:rsidR="006619DA" w:rsidRPr="00645FB2" w:rsidRDefault="009F6521">
            <w:pPr>
              <w:keepNext/>
              <w:spacing w:before="40" w:after="40"/>
              <w:rPr>
                <w:lang w:val="sl-SI"/>
              </w:rPr>
            </w:pPr>
            <w:r w:rsidRPr="00645FB2">
              <w:rPr>
                <w:lang w:val="sl-SI"/>
              </w:rPr>
              <w:t>n</w:t>
            </w:r>
            <w:r w:rsidR="00DA3473" w:rsidRPr="00645FB2">
              <w:rPr>
                <w:lang w:val="sl-SI"/>
              </w:rPr>
              <w:t>irsevimab</w:t>
            </w:r>
          </w:p>
        </w:tc>
        <w:tc>
          <w:tcPr>
            <w:tcW w:w="500" w:type="pct"/>
          </w:tcPr>
          <w:p w14:paraId="441DCE0C" w14:textId="6095AC99" w:rsidR="006619DA" w:rsidRPr="00645FB2" w:rsidRDefault="00C107A6">
            <w:pPr>
              <w:keepNext/>
              <w:spacing w:before="40" w:after="40"/>
              <w:jc w:val="center"/>
              <w:rPr>
                <w:lang w:val="sl-SI"/>
              </w:rPr>
            </w:pPr>
            <w:r w:rsidRPr="00645FB2">
              <w:rPr>
                <w:lang w:val="sl-SI"/>
              </w:rPr>
              <w:t>969</w:t>
            </w:r>
          </w:p>
        </w:tc>
        <w:tc>
          <w:tcPr>
            <w:tcW w:w="661" w:type="pct"/>
          </w:tcPr>
          <w:p w14:paraId="46768723" w14:textId="24B365AE" w:rsidR="006619DA" w:rsidRPr="00645FB2" w:rsidRDefault="00DA3473">
            <w:pPr>
              <w:keepNext/>
              <w:spacing w:before="40" w:after="40"/>
              <w:jc w:val="center"/>
              <w:rPr>
                <w:lang w:val="sl-SI"/>
              </w:rPr>
            </w:pPr>
            <w:r w:rsidRPr="00645FB2">
              <w:rPr>
                <w:lang w:val="sl-SI"/>
              </w:rPr>
              <w:t>0,</w:t>
            </w:r>
            <w:r w:rsidR="00C107A6" w:rsidRPr="00645FB2">
              <w:rPr>
                <w:lang w:val="sl-SI"/>
              </w:rPr>
              <w:t>8</w:t>
            </w:r>
            <w:r w:rsidRPr="00645FB2">
              <w:rPr>
                <w:lang w:val="sl-SI"/>
              </w:rPr>
              <w:t xml:space="preserve"> (</w:t>
            </w:r>
            <w:r w:rsidR="00C107A6" w:rsidRPr="00645FB2">
              <w:rPr>
                <w:lang w:val="sl-SI"/>
              </w:rPr>
              <w:t>8</w:t>
            </w:r>
            <w:r w:rsidRPr="00645FB2">
              <w:rPr>
                <w:lang w:val="sl-SI"/>
              </w:rPr>
              <w:t>)</w:t>
            </w:r>
          </w:p>
        </w:tc>
        <w:tc>
          <w:tcPr>
            <w:tcW w:w="1166" w:type="pct"/>
            <w:vMerge w:val="restart"/>
            <w:vAlign w:val="center"/>
          </w:tcPr>
          <w:p w14:paraId="4C2B2F51" w14:textId="454367D3" w:rsidR="006619DA" w:rsidRPr="00645FB2" w:rsidRDefault="00C107A6">
            <w:pPr>
              <w:keepNext/>
              <w:spacing w:before="40" w:after="40"/>
              <w:jc w:val="center"/>
              <w:rPr>
                <w:lang w:val="sl-SI"/>
              </w:rPr>
            </w:pPr>
            <w:r w:rsidRPr="00645FB2">
              <w:rPr>
                <w:lang w:val="sl-SI"/>
              </w:rPr>
              <w:t>78,4 </w:t>
            </w:r>
            <w:r w:rsidR="00DA3473" w:rsidRPr="00645FB2">
              <w:rPr>
                <w:lang w:val="sl-SI"/>
              </w:rPr>
              <w:t>% (</w:t>
            </w:r>
            <w:r w:rsidRPr="00645FB2">
              <w:rPr>
                <w:lang w:val="sl-SI"/>
              </w:rPr>
              <w:t>51,9; 90,3</w:t>
            </w:r>
            <w:r w:rsidR="00DA3473" w:rsidRPr="00645FB2">
              <w:rPr>
                <w:lang w:val="sl-SI"/>
              </w:rPr>
              <w:t>)</w:t>
            </w:r>
            <w:r w:rsidR="00DA3473" w:rsidRPr="00645FB2">
              <w:rPr>
                <w:vertAlign w:val="superscript"/>
                <w:lang w:val="sl-SI"/>
              </w:rPr>
              <w:t>c</w:t>
            </w:r>
          </w:p>
        </w:tc>
      </w:tr>
      <w:tr w:rsidR="006619DA" w:rsidRPr="00645FB2" w14:paraId="7DCEBF7A" w14:textId="77777777">
        <w:trPr>
          <w:cantSplit/>
          <w:tblHeader/>
        </w:trPr>
        <w:tc>
          <w:tcPr>
            <w:tcW w:w="1987" w:type="pct"/>
            <w:vMerge/>
            <w:vAlign w:val="center"/>
          </w:tcPr>
          <w:p w14:paraId="6B143E33" w14:textId="77777777" w:rsidR="006619DA" w:rsidRPr="00645FB2" w:rsidRDefault="006619DA">
            <w:pPr>
              <w:keepNext/>
              <w:spacing w:before="40" w:after="40"/>
              <w:rPr>
                <w:lang w:val="sl-SI"/>
              </w:rPr>
            </w:pPr>
          </w:p>
        </w:tc>
        <w:tc>
          <w:tcPr>
            <w:tcW w:w="686" w:type="pct"/>
          </w:tcPr>
          <w:p w14:paraId="02A30D36" w14:textId="23DBE687" w:rsidR="006619DA" w:rsidRPr="00645FB2" w:rsidRDefault="009F6521">
            <w:pPr>
              <w:keepNext/>
              <w:spacing w:before="40" w:after="40"/>
              <w:rPr>
                <w:lang w:val="sl-SI"/>
              </w:rPr>
            </w:pPr>
            <w:r w:rsidRPr="00645FB2">
              <w:rPr>
                <w:lang w:val="sl-SI"/>
              </w:rPr>
              <w:t>p</w:t>
            </w:r>
            <w:r w:rsidR="00DA3473" w:rsidRPr="00645FB2">
              <w:rPr>
                <w:lang w:val="sl-SI"/>
              </w:rPr>
              <w:t>lacebo</w:t>
            </w:r>
          </w:p>
        </w:tc>
        <w:tc>
          <w:tcPr>
            <w:tcW w:w="500" w:type="pct"/>
          </w:tcPr>
          <w:p w14:paraId="443E8CA3" w14:textId="7FBE18B6" w:rsidR="006619DA" w:rsidRPr="00645FB2" w:rsidRDefault="00C107A6">
            <w:pPr>
              <w:keepNext/>
              <w:spacing w:before="40" w:after="40"/>
              <w:jc w:val="center"/>
              <w:rPr>
                <w:lang w:val="sl-SI"/>
              </w:rPr>
            </w:pPr>
            <w:r w:rsidRPr="00645FB2">
              <w:rPr>
                <w:lang w:val="sl-SI"/>
              </w:rPr>
              <w:t>484</w:t>
            </w:r>
          </w:p>
        </w:tc>
        <w:tc>
          <w:tcPr>
            <w:tcW w:w="661" w:type="pct"/>
          </w:tcPr>
          <w:p w14:paraId="2EA60FA7" w14:textId="1753A904" w:rsidR="006619DA" w:rsidRPr="00645FB2" w:rsidRDefault="00DA3473">
            <w:pPr>
              <w:keepNext/>
              <w:spacing w:before="40" w:after="40"/>
              <w:jc w:val="center"/>
              <w:rPr>
                <w:lang w:val="sl-SI"/>
              </w:rPr>
            </w:pPr>
            <w:r w:rsidRPr="00645FB2">
              <w:rPr>
                <w:lang w:val="sl-SI"/>
              </w:rPr>
              <w:t>4,</w:t>
            </w:r>
            <w:r w:rsidR="00C107A6" w:rsidRPr="00645FB2">
              <w:rPr>
                <w:lang w:val="sl-SI"/>
              </w:rPr>
              <w:t>1</w:t>
            </w:r>
            <w:r w:rsidRPr="00645FB2">
              <w:rPr>
                <w:lang w:val="sl-SI"/>
              </w:rPr>
              <w:t xml:space="preserve"> (</w:t>
            </w:r>
            <w:r w:rsidR="00C107A6" w:rsidRPr="00645FB2">
              <w:rPr>
                <w:lang w:val="sl-SI"/>
              </w:rPr>
              <w:t>20</w:t>
            </w:r>
            <w:r w:rsidRPr="00645FB2">
              <w:rPr>
                <w:lang w:val="sl-SI"/>
              </w:rPr>
              <w:t>)</w:t>
            </w:r>
          </w:p>
        </w:tc>
        <w:tc>
          <w:tcPr>
            <w:tcW w:w="1166" w:type="pct"/>
            <w:vMerge/>
            <w:vAlign w:val="center"/>
          </w:tcPr>
          <w:p w14:paraId="33B33A42" w14:textId="77777777" w:rsidR="006619DA" w:rsidRPr="00645FB2" w:rsidRDefault="006619DA">
            <w:pPr>
              <w:keepNext/>
              <w:spacing w:before="40" w:after="40"/>
              <w:jc w:val="center"/>
              <w:rPr>
                <w:lang w:val="sl-SI"/>
              </w:rPr>
            </w:pPr>
          </w:p>
        </w:tc>
      </w:tr>
      <w:tr w:rsidR="006619DA" w:rsidRPr="00645FB2" w14:paraId="3514D230" w14:textId="77777777">
        <w:trPr>
          <w:cantSplit/>
          <w:tblHeader/>
        </w:trPr>
        <w:tc>
          <w:tcPr>
            <w:tcW w:w="1987" w:type="pct"/>
            <w:vMerge w:val="restart"/>
            <w:vAlign w:val="center"/>
          </w:tcPr>
          <w:p w14:paraId="7F94B2C9" w14:textId="506B1874" w:rsidR="006619DA" w:rsidRPr="00645FB2" w:rsidRDefault="00DA3473">
            <w:pPr>
              <w:keepNext/>
              <w:spacing w:before="40" w:after="40"/>
              <w:rPr>
                <w:lang w:val="sl-SI"/>
              </w:rPr>
            </w:pPr>
            <w:r w:rsidRPr="00645FB2">
              <w:rPr>
                <w:lang w:val="sl-SI"/>
              </w:rPr>
              <w:t>Donošeni in pozno nedonošeni – GS</w:t>
            </w:r>
            <w:r w:rsidR="00E223B2" w:rsidRPr="00645FB2">
              <w:rPr>
                <w:lang w:val="sl-SI"/>
              </w:rPr>
              <w:t> </w:t>
            </w:r>
            <w:r w:rsidRPr="00645FB2">
              <w:rPr>
                <w:lang w:val="sl-SI"/>
              </w:rPr>
              <w:t>≥</w:t>
            </w:r>
            <w:r w:rsidR="00E223B2" w:rsidRPr="00645FB2">
              <w:rPr>
                <w:lang w:val="sl-SI"/>
              </w:rPr>
              <w:t> </w:t>
            </w:r>
            <w:r w:rsidRPr="00645FB2">
              <w:rPr>
                <w:lang w:val="sl-SI"/>
              </w:rPr>
              <w:t>35</w:t>
            </w:r>
            <w:r w:rsidR="00E223B2" w:rsidRPr="00645FB2">
              <w:rPr>
                <w:lang w:val="sl-SI"/>
              </w:rPr>
              <w:t xml:space="preserve"> </w:t>
            </w:r>
            <w:r w:rsidRPr="00645FB2">
              <w:rPr>
                <w:lang w:val="sl-SI"/>
              </w:rPr>
              <w:t>tednov (MELODY</w:t>
            </w:r>
            <w:r w:rsidR="0059024F" w:rsidRPr="00645FB2">
              <w:rPr>
                <w:lang w:val="sl-SI"/>
              </w:rPr>
              <w:t xml:space="preserve"> primarna kohorta</w:t>
            </w:r>
            <w:r w:rsidRPr="00645FB2">
              <w:rPr>
                <w:lang w:val="sl-SI"/>
              </w:rPr>
              <w:t>)</w:t>
            </w:r>
          </w:p>
        </w:tc>
        <w:tc>
          <w:tcPr>
            <w:tcW w:w="686" w:type="pct"/>
          </w:tcPr>
          <w:p w14:paraId="069BD8D0" w14:textId="46278848" w:rsidR="006619DA" w:rsidRPr="00645FB2" w:rsidRDefault="009F6521">
            <w:pPr>
              <w:keepNext/>
              <w:spacing w:before="40" w:after="40"/>
              <w:rPr>
                <w:lang w:val="sl-SI"/>
              </w:rPr>
            </w:pPr>
            <w:r w:rsidRPr="00645FB2">
              <w:rPr>
                <w:lang w:val="sl-SI"/>
              </w:rPr>
              <w:t>n</w:t>
            </w:r>
            <w:r w:rsidR="00DA3473" w:rsidRPr="00645FB2">
              <w:rPr>
                <w:lang w:val="sl-SI"/>
              </w:rPr>
              <w:t>irsevimab</w:t>
            </w:r>
          </w:p>
        </w:tc>
        <w:tc>
          <w:tcPr>
            <w:tcW w:w="500" w:type="pct"/>
          </w:tcPr>
          <w:p w14:paraId="23D9468E" w14:textId="77777777" w:rsidR="006619DA" w:rsidRPr="00645FB2" w:rsidRDefault="00DA3473">
            <w:pPr>
              <w:keepNext/>
              <w:spacing w:before="40" w:after="40"/>
              <w:jc w:val="center"/>
              <w:rPr>
                <w:lang w:val="sl-SI"/>
              </w:rPr>
            </w:pPr>
            <w:r w:rsidRPr="00645FB2">
              <w:rPr>
                <w:lang w:val="sl-SI"/>
              </w:rPr>
              <w:t>994</w:t>
            </w:r>
          </w:p>
        </w:tc>
        <w:tc>
          <w:tcPr>
            <w:tcW w:w="661" w:type="pct"/>
          </w:tcPr>
          <w:p w14:paraId="617488C1" w14:textId="77777777" w:rsidR="006619DA" w:rsidRPr="00645FB2" w:rsidRDefault="00DA3473">
            <w:pPr>
              <w:keepNext/>
              <w:spacing w:before="40" w:after="40"/>
              <w:jc w:val="center"/>
              <w:rPr>
                <w:lang w:val="sl-SI"/>
              </w:rPr>
            </w:pPr>
            <w:r w:rsidRPr="00645FB2">
              <w:rPr>
                <w:lang w:val="sl-SI"/>
              </w:rPr>
              <w:t>0,6 (6)</w:t>
            </w:r>
          </w:p>
        </w:tc>
        <w:tc>
          <w:tcPr>
            <w:tcW w:w="1166" w:type="pct"/>
            <w:vMerge w:val="restart"/>
            <w:vAlign w:val="center"/>
          </w:tcPr>
          <w:p w14:paraId="4EAF45C7" w14:textId="63C77763" w:rsidR="006619DA" w:rsidRPr="00645FB2" w:rsidRDefault="00DA3473">
            <w:pPr>
              <w:keepNext/>
              <w:spacing w:before="40" w:after="40"/>
              <w:jc w:val="center"/>
              <w:rPr>
                <w:lang w:val="sl-SI"/>
              </w:rPr>
            </w:pPr>
            <w:r w:rsidRPr="00645FB2">
              <w:rPr>
                <w:lang w:val="sl-SI"/>
              </w:rPr>
              <w:t>62,1</w:t>
            </w:r>
            <w:r w:rsidR="00E223B2" w:rsidRPr="00645FB2">
              <w:rPr>
                <w:lang w:val="sl-SI"/>
              </w:rPr>
              <w:t> </w:t>
            </w:r>
            <w:r w:rsidRPr="00645FB2">
              <w:rPr>
                <w:lang w:val="sl-SI"/>
              </w:rPr>
              <w:t>% (-8,6</w:t>
            </w:r>
            <w:r w:rsidR="00C107A6" w:rsidRPr="00645FB2">
              <w:rPr>
                <w:lang w:val="sl-SI"/>
              </w:rPr>
              <w:t>;</w:t>
            </w:r>
            <w:r w:rsidRPr="00645FB2">
              <w:rPr>
                <w:lang w:val="sl-SI"/>
              </w:rPr>
              <w:t xml:space="preserve"> 86,8)</w:t>
            </w:r>
          </w:p>
        </w:tc>
      </w:tr>
      <w:tr w:rsidR="006619DA" w:rsidRPr="00645FB2" w14:paraId="2F8EAC73" w14:textId="77777777">
        <w:trPr>
          <w:cantSplit/>
          <w:tblHeader/>
        </w:trPr>
        <w:tc>
          <w:tcPr>
            <w:tcW w:w="1987" w:type="pct"/>
            <w:vMerge/>
            <w:vAlign w:val="center"/>
          </w:tcPr>
          <w:p w14:paraId="7AD04EAE" w14:textId="77777777" w:rsidR="006619DA" w:rsidRPr="00645FB2" w:rsidRDefault="006619DA">
            <w:pPr>
              <w:keepNext/>
              <w:spacing w:before="40" w:after="40"/>
              <w:ind w:left="227"/>
              <w:rPr>
                <w:lang w:val="sl-SI"/>
              </w:rPr>
            </w:pPr>
          </w:p>
        </w:tc>
        <w:tc>
          <w:tcPr>
            <w:tcW w:w="686" w:type="pct"/>
          </w:tcPr>
          <w:p w14:paraId="246761D9" w14:textId="75A417AE" w:rsidR="006619DA" w:rsidRPr="00645FB2" w:rsidRDefault="009F6521">
            <w:pPr>
              <w:keepNext/>
              <w:spacing w:before="40" w:after="40"/>
              <w:rPr>
                <w:lang w:val="sl-SI"/>
              </w:rPr>
            </w:pPr>
            <w:r w:rsidRPr="00645FB2">
              <w:rPr>
                <w:lang w:val="sl-SI"/>
              </w:rPr>
              <w:t>p</w:t>
            </w:r>
            <w:r w:rsidR="00DA3473" w:rsidRPr="00645FB2">
              <w:rPr>
                <w:lang w:val="sl-SI"/>
              </w:rPr>
              <w:t>lacebo</w:t>
            </w:r>
          </w:p>
        </w:tc>
        <w:tc>
          <w:tcPr>
            <w:tcW w:w="500" w:type="pct"/>
          </w:tcPr>
          <w:p w14:paraId="2D218665" w14:textId="77777777" w:rsidR="006619DA" w:rsidRPr="00645FB2" w:rsidRDefault="00DA3473">
            <w:pPr>
              <w:keepNext/>
              <w:spacing w:before="40" w:after="40"/>
              <w:jc w:val="center"/>
              <w:rPr>
                <w:lang w:val="sl-SI"/>
              </w:rPr>
            </w:pPr>
            <w:r w:rsidRPr="00645FB2">
              <w:rPr>
                <w:lang w:val="sl-SI"/>
              </w:rPr>
              <w:t>496</w:t>
            </w:r>
          </w:p>
        </w:tc>
        <w:tc>
          <w:tcPr>
            <w:tcW w:w="661" w:type="pct"/>
          </w:tcPr>
          <w:p w14:paraId="7A2D8BE2" w14:textId="77777777" w:rsidR="006619DA" w:rsidRPr="00645FB2" w:rsidRDefault="00DA3473">
            <w:pPr>
              <w:keepNext/>
              <w:spacing w:before="40" w:after="40"/>
              <w:jc w:val="center"/>
              <w:rPr>
                <w:lang w:val="sl-SI"/>
              </w:rPr>
            </w:pPr>
            <w:r w:rsidRPr="00645FB2">
              <w:rPr>
                <w:lang w:val="sl-SI"/>
              </w:rPr>
              <w:t>1,6 (8)</w:t>
            </w:r>
          </w:p>
        </w:tc>
        <w:tc>
          <w:tcPr>
            <w:tcW w:w="1166" w:type="pct"/>
            <w:vMerge/>
            <w:vAlign w:val="center"/>
          </w:tcPr>
          <w:p w14:paraId="405C49F9" w14:textId="77777777" w:rsidR="006619DA" w:rsidRPr="00645FB2" w:rsidRDefault="006619DA">
            <w:pPr>
              <w:keepNext/>
              <w:spacing w:before="40" w:after="40"/>
              <w:jc w:val="center"/>
              <w:rPr>
                <w:lang w:val="sl-SI"/>
              </w:rPr>
            </w:pPr>
          </w:p>
        </w:tc>
      </w:tr>
      <w:tr w:rsidR="006619DA" w:rsidRPr="00645FB2" w14:paraId="6B8793B3" w14:textId="77777777">
        <w:trPr>
          <w:tblHeader/>
        </w:trPr>
        <w:tc>
          <w:tcPr>
            <w:tcW w:w="5000" w:type="pct"/>
            <w:gridSpan w:val="5"/>
          </w:tcPr>
          <w:p w14:paraId="0F7A8D33" w14:textId="79CAF026" w:rsidR="006619DA" w:rsidRPr="00645FB2" w:rsidRDefault="00DA3473">
            <w:pPr>
              <w:keepNext/>
              <w:spacing w:before="40" w:after="40"/>
              <w:rPr>
                <w:b/>
                <w:bCs/>
                <w:lang w:val="sl-SI"/>
              </w:rPr>
            </w:pPr>
            <w:r w:rsidRPr="00645FB2">
              <w:rPr>
                <w:b/>
                <w:bCs/>
                <w:lang w:val="sl-SI"/>
              </w:rPr>
              <w:t xml:space="preserve">Učinkovitost proti zelo hudi </w:t>
            </w:r>
            <w:r w:rsidR="007D37FD" w:rsidRPr="00645FB2">
              <w:rPr>
                <w:b/>
                <w:bCs/>
                <w:lang w:val="sl-SI"/>
              </w:rPr>
              <w:t>MA RSV LRTI</w:t>
            </w:r>
            <w:r w:rsidRPr="00645FB2">
              <w:rPr>
                <w:b/>
                <w:bCs/>
                <w:lang w:val="sl-SI"/>
              </w:rPr>
              <w:t xml:space="preserve"> pri dojenčkih do 150</w:t>
            </w:r>
            <w:r w:rsidR="00BF52AD" w:rsidRPr="00645FB2">
              <w:rPr>
                <w:b/>
                <w:bCs/>
                <w:lang w:val="sl-SI"/>
              </w:rPr>
              <w:t> </w:t>
            </w:r>
            <w:r w:rsidRPr="00645FB2">
              <w:rPr>
                <w:b/>
                <w:bCs/>
                <w:lang w:val="sl-SI"/>
              </w:rPr>
              <w:t>dni po odmerku</w:t>
            </w:r>
          </w:p>
        </w:tc>
      </w:tr>
      <w:tr w:rsidR="006619DA" w:rsidRPr="00645FB2" w14:paraId="4F92B5A4" w14:textId="77777777">
        <w:trPr>
          <w:cantSplit/>
          <w:tblHeader/>
        </w:trPr>
        <w:tc>
          <w:tcPr>
            <w:tcW w:w="1987" w:type="pct"/>
            <w:vMerge w:val="restart"/>
          </w:tcPr>
          <w:p w14:paraId="4B3A2061" w14:textId="1CC89BB2" w:rsidR="006619DA" w:rsidRPr="00645FB2" w:rsidRDefault="00DA3473">
            <w:pPr>
              <w:keepNext/>
              <w:spacing w:before="40" w:after="40"/>
              <w:rPr>
                <w:lang w:val="sl-SI"/>
              </w:rPr>
            </w:pPr>
            <w:r w:rsidRPr="00645FB2">
              <w:rPr>
                <w:lang w:val="sl-SI"/>
              </w:rPr>
              <w:t>Zelo in zmerno nedonošeni – GS</w:t>
            </w:r>
            <w:r w:rsidR="003049FB" w:rsidRPr="00645FB2">
              <w:rPr>
                <w:lang w:val="sl-SI"/>
              </w:rPr>
              <w:t> </w:t>
            </w:r>
            <w:r w:rsidRPr="00645FB2">
              <w:rPr>
                <w:lang w:val="sl-SI"/>
              </w:rPr>
              <w:t>≥</w:t>
            </w:r>
            <w:r w:rsidR="003049FB" w:rsidRPr="00645FB2">
              <w:rPr>
                <w:lang w:val="sl-SI"/>
              </w:rPr>
              <w:t> </w:t>
            </w:r>
            <w:r w:rsidRPr="00645FB2">
              <w:rPr>
                <w:lang w:val="sl-SI"/>
              </w:rPr>
              <w:t>29 do &lt;</w:t>
            </w:r>
            <w:r w:rsidR="003049FB" w:rsidRPr="00645FB2">
              <w:rPr>
                <w:lang w:val="sl-SI"/>
              </w:rPr>
              <w:t> </w:t>
            </w:r>
            <w:r w:rsidRPr="00645FB2">
              <w:rPr>
                <w:lang w:val="sl-SI"/>
              </w:rPr>
              <w:t>35</w:t>
            </w:r>
            <w:r w:rsidR="003049FB" w:rsidRPr="00645FB2">
              <w:rPr>
                <w:lang w:val="sl-SI"/>
              </w:rPr>
              <w:t> </w:t>
            </w:r>
            <w:r w:rsidRPr="00645FB2">
              <w:rPr>
                <w:lang w:val="sl-SI"/>
              </w:rPr>
              <w:t>tednov (D5290C00003)</w:t>
            </w:r>
            <w:r w:rsidRPr="00645FB2">
              <w:rPr>
                <w:vertAlign w:val="superscript"/>
                <w:lang w:val="sl-SI"/>
              </w:rPr>
              <w:t>b</w:t>
            </w:r>
          </w:p>
        </w:tc>
        <w:tc>
          <w:tcPr>
            <w:tcW w:w="686" w:type="pct"/>
          </w:tcPr>
          <w:p w14:paraId="0FF907E0" w14:textId="332D7323" w:rsidR="006619DA" w:rsidRPr="00645FB2" w:rsidRDefault="009F6521">
            <w:pPr>
              <w:keepNext/>
              <w:spacing w:before="40" w:after="40"/>
              <w:rPr>
                <w:lang w:val="sl-SI"/>
              </w:rPr>
            </w:pPr>
            <w:r w:rsidRPr="00645FB2">
              <w:rPr>
                <w:lang w:val="sl-SI"/>
              </w:rPr>
              <w:t>n</w:t>
            </w:r>
            <w:r w:rsidR="00DA3473" w:rsidRPr="00645FB2">
              <w:rPr>
                <w:lang w:val="sl-SI"/>
              </w:rPr>
              <w:t>irsevimab</w:t>
            </w:r>
          </w:p>
        </w:tc>
        <w:tc>
          <w:tcPr>
            <w:tcW w:w="500" w:type="pct"/>
          </w:tcPr>
          <w:p w14:paraId="5FAFDFA9" w14:textId="3F9D72FF" w:rsidR="006619DA" w:rsidRPr="00645FB2" w:rsidRDefault="00BF52AD">
            <w:pPr>
              <w:keepNext/>
              <w:spacing w:before="40" w:after="40"/>
              <w:jc w:val="center"/>
              <w:rPr>
                <w:lang w:val="sl-SI"/>
              </w:rPr>
            </w:pPr>
            <w:r w:rsidRPr="00645FB2">
              <w:rPr>
                <w:lang w:val="sl-SI"/>
              </w:rPr>
              <w:t>969</w:t>
            </w:r>
          </w:p>
        </w:tc>
        <w:tc>
          <w:tcPr>
            <w:tcW w:w="661" w:type="pct"/>
          </w:tcPr>
          <w:p w14:paraId="79243494" w14:textId="341C35B1" w:rsidR="006619DA" w:rsidRPr="00645FB2" w:rsidRDefault="00DA3473">
            <w:pPr>
              <w:keepNext/>
              <w:spacing w:before="40" w:after="40"/>
              <w:jc w:val="center"/>
              <w:rPr>
                <w:lang w:val="sl-SI"/>
              </w:rPr>
            </w:pPr>
            <w:r w:rsidRPr="00645FB2">
              <w:rPr>
                <w:lang w:val="sl-SI"/>
              </w:rPr>
              <w:t>0</w:t>
            </w:r>
            <w:r w:rsidR="00BF52AD" w:rsidRPr="00645FB2">
              <w:rPr>
                <w:lang w:val="sl-SI"/>
              </w:rPr>
              <w:t>,4</w:t>
            </w:r>
            <w:r w:rsidRPr="00645FB2">
              <w:rPr>
                <w:lang w:val="sl-SI"/>
              </w:rPr>
              <w:t xml:space="preserve"> (</w:t>
            </w:r>
            <w:r w:rsidR="00BF52AD" w:rsidRPr="00645FB2">
              <w:rPr>
                <w:lang w:val="sl-SI"/>
              </w:rPr>
              <w:t>4</w:t>
            </w:r>
            <w:r w:rsidRPr="00645FB2">
              <w:rPr>
                <w:lang w:val="sl-SI"/>
              </w:rPr>
              <w:t>)</w:t>
            </w:r>
          </w:p>
        </w:tc>
        <w:tc>
          <w:tcPr>
            <w:tcW w:w="1166" w:type="pct"/>
            <w:vMerge w:val="restart"/>
            <w:vAlign w:val="center"/>
          </w:tcPr>
          <w:p w14:paraId="7D01F7F7" w14:textId="4B906F78" w:rsidR="006619DA" w:rsidRPr="00645FB2" w:rsidRDefault="00BF52AD">
            <w:pPr>
              <w:keepNext/>
              <w:spacing w:before="40" w:after="40"/>
              <w:jc w:val="center"/>
              <w:rPr>
                <w:lang w:val="sl-SI"/>
              </w:rPr>
            </w:pPr>
            <w:r w:rsidRPr="00645FB2">
              <w:rPr>
                <w:lang w:val="sl-SI"/>
              </w:rPr>
              <w:t>87,5 </w:t>
            </w:r>
            <w:r w:rsidR="00DA3473" w:rsidRPr="00645FB2">
              <w:rPr>
                <w:lang w:val="sl-SI"/>
              </w:rPr>
              <w:t>% (</w:t>
            </w:r>
            <w:r w:rsidRPr="00645FB2">
              <w:rPr>
                <w:lang w:val="sl-SI"/>
              </w:rPr>
              <w:t>62,9</w:t>
            </w:r>
            <w:r w:rsidR="00E223B2" w:rsidRPr="00645FB2">
              <w:rPr>
                <w:lang w:val="sl-SI"/>
              </w:rPr>
              <w:t>;</w:t>
            </w:r>
            <w:r w:rsidR="00DA3473" w:rsidRPr="00645FB2">
              <w:rPr>
                <w:lang w:val="sl-SI"/>
              </w:rPr>
              <w:t xml:space="preserve"> </w:t>
            </w:r>
            <w:r w:rsidRPr="00645FB2">
              <w:rPr>
                <w:lang w:val="sl-SI"/>
              </w:rPr>
              <w:t>95,8</w:t>
            </w:r>
            <w:r w:rsidR="00DA3473" w:rsidRPr="00645FB2">
              <w:rPr>
                <w:lang w:val="sl-SI"/>
              </w:rPr>
              <w:t>)</w:t>
            </w:r>
            <w:r w:rsidR="009A324A" w:rsidRPr="00645FB2">
              <w:rPr>
                <w:vertAlign w:val="superscript"/>
                <w:lang w:val="sl-SI"/>
              </w:rPr>
              <w:t>d</w:t>
            </w:r>
          </w:p>
        </w:tc>
      </w:tr>
      <w:tr w:rsidR="006619DA" w:rsidRPr="00645FB2" w14:paraId="7CCE0D56" w14:textId="77777777">
        <w:trPr>
          <w:cantSplit/>
          <w:tblHeader/>
        </w:trPr>
        <w:tc>
          <w:tcPr>
            <w:tcW w:w="1987" w:type="pct"/>
            <w:vMerge/>
            <w:vAlign w:val="center"/>
          </w:tcPr>
          <w:p w14:paraId="4A4F389B" w14:textId="77777777" w:rsidR="006619DA" w:rsidRPr="00645FB2" w:rsidRDefault="006619DA">
            <w:pPr>
              <w:keepNext/>
              <w:spacing w:before="40" w:after="40"/>
              <w:rPr>
                <w:lang w:val="sl-SI"/>
              </w:rPr>
            </w:pPr>
          </w:p>
        </w:tc>
        <w:tc>
          <w:tcPr>
            <w:tcW w:w="686" w:type="pct"/>
          </w:tcPr>
          <w:p w14:paraId="5C3B7EF4" w14:textId="71A6C22E" w:rsidR="006619DA" w:rsidRPr="00645FB2" w:rsidRDefault="009F6521">
            <w:pPr>
              <w:keepNext/>
              <w:spacing w:before="40" w:after="40"/>
              <w:rPr>
                <w:lang w:val="sl-SI"/>
              </w:rPr>
            </w:pPr>
            <w:r w:rsidRPr="00645FB2">
              <w:rPr>
                <w:lang w:val="sl-SI"/>
              </w:rPr>
              <w:t>p</w:t>
            </w:r>
            <w:r w:rsidR="00DA3473" w:rsidRPr="00645FB2">
              <w:rPr>
                <w:lang w:val="sl-SI"/>
              </w:rPr>
              <w:t>lacebo</w:t>
            </w:r>
          </w:p>
        </w:tc>
        <w:tc>
          <w:tcPr>
            <w:tcW w:w="500" w:type="pct"/>
          </w:tcPr>
          <w:p w14:paraId="71823F03" w14:textId="1663D28A" w:rsidR="006619DA" w:rsidRPr="00645FB2" w:rsidRDefault="00BF52AD">
            <w:pPr>
              <w:keepNext/>
              <w:spacing w:before="40" w:after="40"/>
              <w:jc w:val="center"/>
              <w:rPr>
                <w:lang w:val="sl-SI"/>
              </w:rPr>
            </w:pPr>
            <w:r w:rsidRPr="00645FB2">
              <w:rPr>
                <w:lang w:val="sl-SI"/>
              </w:rPr>
              <w:t>484</w:t>
            </w:r>
          </w:p>
        </w:tc>
        <w:tc>
          <w:tcPr>
            <w:tcW w:w="661" w:type="pct"/>
          </w:tcPr>
          <w:p w14:paraId="2CB85745" w14:textId="541D043F" w:rsidR="006619DA" w:rsidRPr="00645FB2" w:rsidRDefault="00DA3473">
            <w:pPr>
              <w:keepNext/>
              <w:spacing w:before="40" w:after="40"/>
              <w:jc w:val="center"/>
              <w:rPr>
                <w:lang w:val="sl-SI"/>
              </w:rPr>
            </w:pPr>
            <w:r w:rsidRPr="00645FB2">
              <w:rPr>
                <w:lang w:val="sl-SI"/>
              </w:rPr>
              <w:t>3,</w:t>
            </w:r>
            <w:r w:rsidR="00BF52AD" w:rsidRPr="00645FB2">
              <w:rPr>
                <w:lang w:val="sl-SI"/>
              </w:rPr>
              <w:t>3</w:t>
            </w:r>
            <w:r w:rsidRPr="00645FB2">
              <w:rPr>
                <w:lang w:val="sl-SI"/>
              </w:rPr>
              <w:t xml:space="preserve"> (1</w:t>
            </w:r>
            <w:r w:rsidR="00BF52AD" w:rsidRPr="00645FB2">
              <w:rPr>
                <w:lang w:val="sl-SI"/>
              </w:rPr>
              <w:t>6</w:t>
            </w:r>
            <w:r w:rsidRPr="00645FB2">
              <w:rPr>
                <w:lang w:val="sl-SI"/>
              </w:rPr>
              <w:t>)</w:t>
            </w:r>
          </w:p>
        </w:tc>
        <w:tc>
          <w:tcPr>
            <w:tcW w:w="1166" w:type="pct"/>
            <w:vMerge/>
            <w:vAlign w:val="center"/>
          </w:tcPr>
          <w:p w14:paraId="36F8AB3D" w14:textId="77777777" w:rsidR="006619DA" w:rsidRPr="00645FB2" w:rsidRDefault="006619DA">
            <w:pPr>
              <w:keepNext/>
              <w:spacing w:before="40" w:after="40"/>
              <w:jc w:val="center"/>
              <w:rPr>
                <w:lang w:val="sl-SI"/>
              </w:rPr>
            </w:pPr>
          </w:p>
        </w:tc>
      </w:tr>
      <w:tr w:rsidR="006619DA" w:rsidRPr="00645FB2" w14:paraId="6F33EB55" w14:textId="77777777">
        <w:trPr>
          <w:cantSplit/>
          <w:tblHeader/>
        </w:trPr>
        <w:tc>
          <w:tcPr>
            <w:tcW w:w="1987" w:type="pct"/>
            <w:vMerge w:val="restart"/>
            <w:vAlign w:val="center"/>
          </w:tcPr>
          <w:p w14:paraId="07E295B4" w14:textId="7670EB76" w:rsidR="006619DA" w:rsidRPr="00645FB2" w:rsidRDefault="00DA3473">
            <w:pPr>
              <w:keepNext/>
              <w:spacing w:before="40" w:after="40"/>
              <w:rPr>
                <w:lang w:val="sl-SI"/>
              </w:rPr>
            </w:pPr>
            <w:r w:rsidRPr="00645FB2">
              <w:rPr>
                <w:lang w:val="sl-SI"/>
              </w:rPr>
              <w:t>Donošeni in pozno nedonošeni – GS</w:t>
            </w:r>
            <w:r w:rsidR="003049FB" w:rsidRPr="00645FB2">
              <w:rPr>
                <w:lang w:val="sl-SI"/>
              </w:rPr>
              <w:t> </w:t>
            </w:r>
            <w:r w:rsidRPr="00645FB2">
              <w:rPr>
                <w:lang w:val="sl-SI"/>
              </w:rPr>
              <w:t>≥</w:t>
            </w:r>
            <w:r w:rsidR="003049FB" w:rsidRPr="00645FB2">
              <w:rPr>
                <w:lang w:val="sl-SI"/>
              </w:rPr>
              <w:t> </w:t>
            </w:r>
            <w:r w:rsidRPr="00645FB2">
              <w:rPr>
                <w:lang w:val="sl-SI"/>
              </w:rPr>
              <w:t>35</w:t>
            </w:r>
            <w:r w:rsidR="003049FB" w:rsidRPr="00645FB2">
              <w:rPr>
                <w:lang w:val="sl-SI"/>
              </w:rPr>
              <w:t> </w:t>
            </w:r>
            <w:r w:rsidRPr="00645FB2">
              <w:rPr>
                <w:lang w:val="sl-SI"/>
              </w:rPr>
              <w:t>tednov (MELODY</w:t>
            </w:r>
            <w:r w:rsidR="0059024F" w:rsidRPr="00645FB2">
              <w:rPr>
                <w:lang w:val="sl-SI"/>
              </w:rPr>
              <w:t xml:space="preserve"> primarna kohorta</w:t>
            </w:r>
            <w:r w:rsidRPr="00645FB2">
              <w:rPr>
                <w:lang w:val="sl-SI"/>
              </w:rPr>
              <w:t>)</w:t>
            </w:r>
          </w:p>
        </w:tc>
        <w:tc>
          <w:tcPr>
            <w:tcW w:w="686" w:type="pct"/>
          </w:tcPr>
          <w:p w14:paraId="1A95DECE" w14:textId="25744EF5" w:rsidR="006619DA" w:rsidRPr="00645FB2" w:rsidRDefault="00D11B10">
            <w:pPr>
              <w:keepNext/>
              <w:spacing w:before="40" w:after="40"/>
              <w:rPr>
                <w:lang w:val="sl-SI"/>
              </w:rPr>
            </w:pPr>
            <w:r w:rsidRPr="00645FB2">
              <w:rPr>
                <w:lang w:val="sl-SI"/>
              </w:rPr>
              <w:t>n</w:t>
            </w:r>
            <w:r w:rsidR="00DA3473" w:rsidRPr="00645FB2">
              <w:rPr>
                <w:lang w:val="sl-SI"/>
              </w:rPr>
              <w:t>irsevimab</w:t>
            </w:r>
          </w:p>
        </w:tc>
        <w:tc>
          <w:tcPr>
            <w:tcW w:w="500" w:type="pct"/>
          </w:tcPr>
          <w:p w14:paraId="02913219" w14:textId="77777777" w:rsidR="006619DA" w:rsidRPr="00645FB2" w:rsidRDefault="00DA3473">
            <w:pPr>
              <w:keepNext/>
              <w:spacing w:before="40" w:after="40"/>
              <w:jc w:val="center"/>
              <w:rPr>
                <w:lang w:val="sl-SI"/>
              </w:rPr>
            </w:pPr>
            <w:r w:rsidRPr="00645FB2">
              <w:rPr>
                <w:lang w:val="sl-SI"/>
              </w:rPr>
              <w:t>994</w:t>
            </w:r>
          </w:p>
        </w:tc>
        <w:tc>
          <w:tcPr>
            <w:tcW w:w="661" w:type="pct"/>
          </w:tcPr>
          <w:p w14:paraId="173B9179" w14:textId="77777777" w:rsidR="006619DA" w:rsidRPr="00645FB2" w:rsidRDefault="00DA3473">
            <w:pPr>
              <w:keepNext/>
              <w:spacing w:before="40" w:after="40"/>
              <w:jc w:val="center"/>
              <w:rPr>
                <w:lang w:val="sl-SI"/>
              </w:rPr>
            </w:pPr>
            <w:r w:rsidRPr="00645FB2">
              <w:rPr>
                <w:lang w:val="sl-SI"/>
              </w:rPr>
              <w:t>0,5 (5)</w:t>
            </w:r>
          </w:p>
        </w:tc>
        <w:tc>
          <w:tcPr>
            <w:tcW w:w="1166" w:type="pct"/>
            <w:vMerge w:val="restart"/>
            <w:vAlign w:val="center"/>
          </w:tcPr>
          <w:p w14:paraId="63487EC3" w14:textId="1929464A" w:rsidR="006619DA" w:rsidRPr="00645FB2" w:rsidRDefault="00DA3473">
            <w:pPr>
              <w:keepNext/>
              <w:spacing w:before="40" w:after="40"/>
              <w:jc w:val="center"/>
              <w:rPr>
                <w:lang w:val="sl-SI"/>
              </w:rPr>
            </w:pPr>
            <w:r w:rsidRPr="00645FB2">
              <w:rPr>
                <w:lang w:val="sl-SI"/>
              </w:rPr>
              <w:t>64,2</w:t>
            </w:r>
            <w:r w:rsidR="00B93DD0" w:rsidRPr="00645FB2">
              <w:rPr>
                <w:lang w:val="sl-SI"/>
              </w:rPr>
              <w:t> </w:t>
            </w:r>
            <w:r w:rsidRPr="00645FB2">
              <w:rPr>
                <w:lang w:val="sl-SI"/>
              </w:rPr>
              <w:t>% (-12,1</w:t>
            </w:r>
            <w:r w:rsidR="00E223B2" w:rsidRPr="00645FB2">
              <w:rPr>
                <w:lang w:val="sl-SI"/>
              </w:rPr>
              <w:t>;</w:t>
            </w:r>
            <w:r w:rsidRPr="00645FB2">
              <w:rPr>
                <w:lang w:val="sl-SI"/>
              </w:rPr>
              <w:t xml:space="preserve"> 88,6)</w:t>
            </w:r>
            <w:r w:rsidR="009A324A" w:rsidRPr="00645FB2">
              <w:rPr>
                <w:vertAlign w:val="superscript"/>
                <w:lang w:val="sl-SI"/>
              </w:rPr>
              <w:t>d</w:t>
            </w:r>
          </w:p>
        </w:tc>
      </w:tr>
      <w:tr w:rsidR="006619DA" w:rsidRPr="00645FB2" w14:paraId="20292EF1" w14:textId="77777777">
        <w:trPr>
          <w:cantSplit/>
          <w:tblHeader/>
        </w:trPr>
        <w:tc>
          <w:tcPr>
            <w:tcW w:w="1987" w:type="pct"/>
            <w:vMerge/>
            <w:vAlign w:val="center"/>
          </w:tcPr>
          <w:p w14:paraId="35D81CAE" w14:textId="77777777" w:rsidR="006619DA" w:rsidRPr="00645FB2" w:rsidRDefault="006619DA">
            <w:pPr>
              <w:keepNext/>
              <w:spacing w:before="40" w:after="40"/>
              <w:ind w:left="227"/>
              <w:rPr>
                <w:lang w:val="sl-SI"/>
              </w:rPr>
            </w:pPr>
          </w:p>
        </w:tc>
        <w:tc>
          <w:tcPr>
            <w:tcW w:w="686" w:type="pct"/>
          </w:tcPr>
          <w:p w14:paraId="3ED12257" w14:textId="7A05C45F" w:rsidR="006619DA" w:rsidRPr="00645FB2" w:rsidRDefault="00D11B10">
            <w:pPr>
              <w:keepNext/>
              <w:spacing w:before="40" w:after="40"/>
              <w:rPr>
                <w:lang w:val="sl-SI"/>
              </w:rPr>
            </w:pPr>
            <w:r w:rsidRPr="00645FB2">
              <w:rPr>
                <w:lang w:val="sl-SI"/>
              </w:rPr>
              <w:t>p</w:t>
            </w:r>
            <w:r w:rsidR="00DA3473" w:rsidRPr="00645FB2">
              <w:rPr>
                <w:lang w:val="sl-SI"/>
              </w:rPr>
              <w:t>lacebo</w:t>
            </w:r>
          </w:p>
        </w:tc>
        <w:tc>
          <w:tcPr>
            <w:tcW w:w="500" w:type="pct"/>
          </w:tcPr>
          <w:p w14:paraId="781F495B" w14:textId="77777777" w:rsidR="006619DA" w:rsidRPr="00645FB2" w:rsidRDefault="00DA3473">
            <w:pPr>
              <w:keepNext/>
              <w:spacing w:before="40" w:after="40"/>
              <w:jc w:val="center"/>
              <w:rPr>
                <w:lang w:val="sl-SI"/>
              </w:rPr>
            </w:pPr>
            <w:r w:rsidRPr="00645FB2">
              <w:rPr>
                <w:lang w:val="sl-SI"/>
              </w:rPr>
              <w:t>496</w:t>
            </w:r>
          </w:p>
        </w:tc>
        <w:tc>
          <w:tcPr>
            <w:tcW w:w="661" w:type="pct"/>
          </w:tcPr>
          <w:p w14:paraId="634E1B85" w14:textId="77777777" w:rsidR="006619DA" w:rsidRPr="00645FB2" w:rsidRDefault="00DA3473">
            <w:pPr>
              <w:keepNext/>
              <w:spacing w:before="40" w:after="40"/>
              <w:jc w:val="center"/>
              <w:rPr>
                <w:lang w:val="sl-SI"/>
              </w:rPr>
            </w:pPr>
            <w:r w:rsidRPr="00645FB2">
              <w:rPr>
                <w:lang w:val="sl-SI"/>
              </w:rPr>
              <w:t>1,4 (7)</w:t>
            </w:r>
          </w:p>
        </w:tc>
        <w:tc>
          <w:tcPr>
            <w:tcW w:w="1166" w:type="pct"/>
            <w:vMerge/>
            <w:vAlign w:val="center"/>
          </w:tcPr>
          <w:p w14:paraId="4682BA12" w14:textId="77777777" w:rsidR="006619DA" w:rsidRPr="00645FB2" w:rsidRDefault="006619DA">
            <w:pPr>
              <w:keepNext/>
              <w:spacing w:before="40" w:after="40"/>
              <w:jc w:val="center"/>
              <w:rPr>
                <w:lang w:val="sl-SI"/>
              </w:rPr>
            </w:pPr>
          </w:p>
        </w:tc>
      </w:tr>
    </w:tbl>
    <w:p w14:paraId="33B36DDF" w14:textId="77777777" w:rsidR="006619DA" w:rsidRPr="00645FB2" w:rsidRDefault="00DA3473">
      <w:pPr>
        <w:rPr>
          <w:sz w:val="20"/>
          <w:szCs w:val="20"/>
          <w:lang w:val="sl-SI"/>
        </w:rPr>
      </w:pPr>
      <w:bookmarkStart w:id="90" w:name="_Hlk85015215"/>
      <w:r w:rsidRPr="00645FB2">
        <w:rPr>
          <w:sz w:val="20"/>
          <w:szCs w:val="20"/>
          <w:vertAlign w:val="superscript"/>
          <w:lang w:val="sl-SI"/>
        </w:rPr>
        <w:t xml:space="preserve">a </w:t>
      </w:r>
      <w:r w:rsidRPr="00645FB2">
        <w:rPr>
          <w:sz w:val="20"/>
          <w:szCs w:val="20"/>
          <w:lang w:val="sl-SI"/>
        </w:rPr>
        <w:t>Na podlagi zmanjšanja relativnega tveganja v primerjavi s placebom.</w:t>
      </w:r>
    </w:p>
    <w:p w14:paraId="058AD84F" w14:textId="4C85FEE9" w:rsidR="006619DA" w:rsidRPr="00645FB2" w:rsidRDefault="00DA3473">
      <w:pPr>
        <w:rPr>
          <w:sz w:val="20"/>
          <w:szCs w:val="20"/>
          <w:lang w:val="sl-SI"/>
        </w:rPr>
      </w:pPr>
      <w:r w:rsidRPr="00645FB2">
        <w:rPr>
          <w:sz w:val="20"/>
          <w:szCs w:val="20"/>
          <w:vertAlign w:val="superscript"/>
          <w:lang w:val="sl-SI"/>
        </w:rPr>
        <w:t xml:space="preserve">b </w:t>
      </w:r>
      <w:r w:rsidR="009A324A" w:rsidRPr="00645FB2">
        <w:rPr>
          <w:sz w:val="20"/>
          <w:szCs w:val="20"/>
          <w:lang w:val="sl-SI"/>
        </w:rPr>
        <w:t xml:space="preserve">Vsi </w:t>
      </w:r>
      <w:r w:rsidRPr="00645FB2">
        <w:rPr>
          <w:sz w:val="20"/>
          <w:szCs w:val="20"/>
          <w:lang w:val="sl-SI"/>
        </w:rPr>
        <w:t>preiskovanc</w:t>
      </w:r>
      <w:r w:rsidR="009A324A" w:rsidRPr="00645FB2">
        <w:rPr>
          <w:sz w:val="20"/>
          <w:szCs w:val="20"/>
          <w:lang w:val="sl-SI"/>
        </w:rPr>
        <w:t>i</w:t>
      </w:r>
      <w:r w:rsidRPr="00645FB2">
        <w:rPr>
          <w:sz w:val="20"/>
          <w:szCs w:val="20"/>
          <w:lang w:val="sl-SI"/>
        </w:rPr>
        <w:t>, ki so prejeli 50</w:t>
      </w:r>
      <w:r w:rsidR="009A324A" w:rsidRPr="00645FB2">
        <w:rPr>
          <w:sz w:val="20"/>
          <w:szCs w:val="20"/>
          <w:lang w:val="sl-SI"/>
        </w:rPr>
        <w:t> </w:t>
      </w:r>
      <w:r w:rsidRPr="00645FB2">
        <w:rPr>
          <w:sz w:val="20"/>
          <w:szCs w:val="20"/>
          <w:lang w:val="sl-SI"/>
        </w:rPr>
        <w:t xml:space="preserve">mg, ne glede na telesno maso </w:t>
      </w:r>
      <w:r w:rsidR="00D03647" w:rsidRPr="00645FB2">
        <w:rPr>
          <w:sz w:val="20"/>
          <w:szCs w:val="20"/>
          <w:lang w:val="sl-SI"/>
        </w:rPr>
        <w:t>v</w:t>
      </w:r>
      <w:r w:rsidRPr="00645FB2">
        <w:rPr>
          <w:sz w:val="20"/>
          <w:szCs w:val="20"/>
          <w:lang w:val="sl-SI"/>
        </w:rPr>
        <w:t xml:space="preserve"> času </w:t>
      </w:r>
      <w:r w:rsidR="00D03647" w:rsidRPr="00645FB2">
        <w:rPr>
          <w:sz w:val="20"/>
          <w:szCs w:val="20"/>
          <w:lang w:val="sl-SI"/>
        </w:rPr>
        <w:t>dajanja</w:t>
      </w:r>
      <w:r w:rsidRPr="00645FB2">
        <w:rPr>
          <w:sz w:val="20"/>
          <w:szCs w:val="20"/>
          <w:lang w:val="sl-SI"/>
        </w:rPr>
        <w:t>.</w:t>
      </w:r>
    </w:p>
    <w:p w14:paraId="3A990F70" w14:textId="478C9DE9" w:rsidR="006619DA" w:rsidRPr="00645FB2" w:rsidRDefault="00DA3473">
      <w:pPr>
        <w:rPr>
          <w:sz w:val="20"/>
          <w:szCs w:val="20"/>
          <w:lang w:val="sl-SI"/>
        </w:rPr>
      </w:pPr>
      <w:r w:rsidRPr="00645FB2">
        <w:rPr>
          <w:sz w:val="20"/>
          <w:szCs w:val="20"/>
          <w:vertAlign w:val="superscript"/>
          <w:lang w:val="sl-SI"/>
        </w:rPr>
        <w:t xml:space="preserve">c </w:t>
      </w:r>
      <w:r w:rsidR="00760FAB" w:rsidRPr="00645FB2">
        <w:rPr>
          <w:sz w:val="20"/>
          <w:szCs w:val="20"/>
          <w:lang w:val="sl-SI"/>
        </w:rPr>
        <w:t>Vnaprej opredeljeno kontrolirano za večkratnost; vrednost p</w:t>
      </w:r>
      <w:r w:rsidR="00CC6A66" w:rsidRPr="00645FB2">
        <w:rPr>
          <w:sz w:val="20"/>
          <w:szCs w:val="20"/>
          <w:lang w:val="sl-SI"/>
        </w:rPr>
        <w:t> </w:t>
      </w:r>
      <w:r w:rsidR="00760FAB" w:rsidRPr="00645FB2">
        <w:rPr>
          <w:sz w:val="20"/>
          <w:szCs w:val="20"/>
          <w:lang w:val="sl-SI"/>
        </w:rPr>
        <w:t>=</w:t>
      </w:r>
      <w:r w:rsidR="00CC6A66" w:rsidRPr="00645FB2">
        <w:rPr>
          <w:sz w:val="20"/>
          <w:szCs w:val="20"/>
          <w:lang w:val="sl-SI"/>
        </w:rPr>
        <w:t> </w:t>
      </w:r>
      <w:r w:rsidR="00760FAB" w:rsidRPr="00645FB2">
        <w:rPr>
          <w:sz w:val="20"/>
          <w:szCs w:val="20"/>
          <w:lang w:val="sl-SI"/>
        </w:rPr>
        <w:t>&lt;</w:t>
      </w:r>
      <w:r w:rsidR="00CC6A66" w:rsidRPr="00645FB2">
        <w:rPr>
          <w:sz w:val="20"/>
          <w:szCs w:val="20"/>
          <w:lang w:val="sl-SI"/>
        </w:rPr>
        <w:t> </w:t>
      </w:r>
      <w:r w:rsidR="00760FAB" w:rsidRPr="00645FB2">
        <w:rPr>
          <w:sz w:val="20"/>
          <w:szCs w:val="20"/>
          <w:lang w:val="sl-SI"/>
        </w:rPr>
        <w:t>0,001.</w:t>
      </w:r>
    </w:p>
    <w:p w14:paraId="1CF21322" w14:textId="15215711" w:rsidR="006619DA" w:rsidRPr="00645FB2" w:rsidRDefault="00DA3473">
      <w:pPr>
        <w:rPr>
          <w:sz w:val="20"/>
          <w:szCs w:val="20"/>
          <w:lang w:val="sl-SI"/>
        </w:rPr>
      </w:pPr>
      <w:r w:rsidRPr="00645FB2">
        <w:rPr>
          <w:sz w:val="20"/>
          <w:szCs w:val="20"/>
          <w:vertAlign w:val="superscript"/>
          <w:lang w:val="sl-SI"/>
        </w:rPr>
        <w:t>d</w:t>
      </w:r>
      <w:r w:rsidR="009A324A" w:rsidRPr="00645FB2">
        <w:rPr>
          <w:sz w:val="20"/>
          <w:szCs w:val="20"/>
          <w:vertAlign w:val="superscript"/>
          <w:lang w:val="sl-SI"/>
        </w:rPr>
        <w:t xml:space="preserve"> </w:t>
      </w:r>
      <w:bookmarkEnd w:id="90"/>
      <w:r w:rsidR="00760FAB" w:rsidRPr="00645FB2">
        <w:rPr>
          <w:sz w:val="20"/>
          <w:szCs w:val="20"/>
          <w:lang w:val="sl-SI"/>
        </w:rPr>
        <w:t>Ni kontrolirano za večkratnost.</w:t>
      </w:r>
    </w:p>
    <w:p w14:paraId="6F00BCAE" w14:textId="77777777" w:rsidR="006619DA" w:rsidRPr="00645FB2" w:rsidRDefault="006619DA">
      <w:pPr>
        <w:keepNext/>
        <w:autoSpaceDE w:val="0"/>
        <w:autoSpaceDN w:val="0"/>
        <w:adjustRightInd w:val="0"/>
        <w:spacing w:line="240" w:lineRule="auto"/>
        <w:rPr>
          <w:lang w:val="sl-SI"/>
        </w:rPr>
      </w:pPr>
    </w:p>
    <w:p w14:paraId="0A535095" w14:textId="77777777" w:rsidR="006619DA" w:rsidRPr="00645FB2" w:rsidRDefault="00DA3473">
      <w:pPr>
        <w:keepNext/>
        <w:autoSpaceDE w:val="0"/>
        <w:autoSpaceDN w:val="0"/>
        <w:adjustRightInd w:val="0"/>
        <w:spacing w:line="240" w:lineRule="auto"/>
        <w:rPr>
          <w:lang w:val="sl-SI"/>
        </w:rPr>
      </w:pPr>
      <w:r w:rsidRPr="00645FB2">
        <w:rPr>
          <w:lang w:val="sl-SI"/>
        </w:rPr>
        <w:t>Rezultati analize primarnega opazovanega dogodka po podskupinah glede na gestacijsko starost, spol, raso in regijo so se skladali z rezultati celotne populacije.</w:t>
      </w:r>
    </w:p>
    <w:p w14:paraId="394710DD" w14:textId="77777777" w:rsidR="006619DA" w:rsidRPr="00645FB2" w:rsidRDefault="006619DA">
      <w:pPr>
        <w:keepNext/>
        <w:autoSpaceDE w:val="0"/>
        <w:autoSpaceDN w:val="0"/>
        <w:adjustRightInd w:val="0"/>
        <w:spacing w:line="240" w:lineRule="auto"/>
        <w:rPr>
          <w:lang w:val="sl-SI"/>
        </w:rPr>
      </w:pPr>
    </w:p>
    <w:p w14:paraId="765EB29E" w14:textId="1A8B9752" w:rsidR="006619DA" w:rsidRPr="00645FB2" w:rsidRDefault="00DA3473">
      <w:pPr>
        <w:keepNext/>
        <w:autoSpaceDE w:val="0"/>
        <w:autoSpaceDN w:val="0"/>
        <w:adjustRightInd w:val="0"/>
        <w:spacing w:line="240" w:lineRule="auto"/>
        <w:rPr>
          <w:lang w:val="sl-SI"/>
        </w:rPr>
      </w:pPr>
      <w:bookmarkStart w:id="91" w:name="_Hlk105503754"/>
      <w:r w:rsidRPr="00645FB2">
        <w:rPr>
          <w:lang w:val="sl-SI"/>
        </w:rPr>
        <w:t xml:space="preserve">Ocenjena je bila izrazitost prebojnih primerov pri preiskovancih, hospitaliziranih zaradi </w:t>
      </w:r>
      <w:r w:rsidR="007D37FD" w:rsidRPr="00645FB2">
        <w:rPr>
          <w:lang w:val="sl-SI"/>
        </w:rPr>
        <w:t>MA RSV LRTI</w:t>
      </w:r>
      <w:r w:rsidRPr="00645FB2">
        <w:rPr>
          <w:lang w:val="sl-SI"/>
        </w:rPr>
        <w:t>. Delež preiskovancev (nirsevimab v primerjavi s placebom), ki so potrebovali dodaten kisik, je bil 44,4</w:t>
      </w:r>
      <w:r w:rsidR="00760FAB" w:rsidRPr="00645FB2">
        <w:rPr>
          <w:lang w:val="sl-SI"/>
        </w:rPr>
        <w:t> </w:t>
      </w:r>
      <w:r w:rsidRPr="00645FB2">
        <w:rPr>
          <w:lang w:val="sl-SI"/>
        </w:rPr>
        <w:t>% (4/9) v primerjavi z 81,0</w:t>
      </w:r>
      <w:r w:rsidR="00760FAB" w:rsidRPr="00645FB2">
        <w:rPr>
          <w:lang w:val="sl-SI"/>
        </w:rPr>
        <w:t> </w:t>
      </w:r>
      <w:r w:rsidRPr="00645FB2">
        <w:rPr>
          <w:lang w:val="sl-SI"/>
        </w:rPr>
        <w:t>% (17/21), delež tistih, ki so potrebovali stalen pozitiven tlak v dihalih [CPAP]/visokopretočno nosno kanilo [HFNC], je bil 11,1</w:t>
      </w:r>
      <w:r w:rsidR="00760FAB" w:rsidRPr="00645FB2">
        <w:rPr>
          <w:lang w:val="sl-SI"/>
        </w:rPr>
        <w:t> </w:t>
      </w:r>
      <w:r w:rsidRPr="00645FB2">
        <w:rPr>
          <w:lang w:val="sl-SI"/>
        </w:rPr>
        <w:t>% (1/9) v primerjavi s 23,8</w:t>
      </w:r>
      <w:r w:rsidR="00760FAB" w:rsidRPr="00645FB2">
        <w:rPr>
          <w:lang w:val="sl-SI"/>
        </w:rPr>
        <w:t> </w:t>
      </w:r>
      <w:r w:rsidRPr="00645FB2">
        <w:rPr>
          <w:lang w:val="sl-SI"/>
        </w:rPr>
        <w:t>% (5/21) in delež sprejetih na enoto za intenzivno nego je bil 0</w:t>
      </w:r>
      <w:r w:rsidR="00760FAB" w:rsidRPr="00645FB2">
        <w:rPr>
          <w:lang w:val="sl-SI"/>
        </w:rPr>
        <w:t> </w:t>
      </w:r>
      <w:r w:rsidRPr="00645FB2">
        <w:rPr>
          <w:lang w:val="sl-SI"/>
        </w:rPr>
        <w:t>% (0/9) v primerjavi z 28,6</w:t>
      </w:r>
      <w:r w:rsidR="00760FAB" w:rsidRPr="00645FB2">
        <w:rPr>
          <w:lang w:val="sl-SI"/>
        </w:rPr>
        <w:t> </w:t>
      </w:r>
      <w:r w:rsidRPr="00645FB2">
        <w:rPr>
          <w:lang w:val="sl-SI"/>
        </w:rPr>
        <w:t>% (6/21).</w:t>
      </w:r>
    </w:p>
    <w:bookmarkEnd w:id="91"/>
    <w:p w14:paraId="29F74A6A" w14:textId="2BC1F4FC" w:rsidR="006619DA" w:rsidRPr="00645FB2" w:rsidRDefault="006619DA">
      <w:pPr>
        <w:spacing w:line="240" w:lineRule="auto"/>
        <w:rPr>
          <w:i/>
          <w:iCs/>
          <w:lang w:val="sl-SI"/>
        </w:rPr>
      </w:pPr>
    </w:p>
    <w:p w14:paraId="6A41C4A2" w14:textId="65543781" w:rsidR="002A3E97" w:rsidRPr="00645FB2" w:rsidRDefault="00796E84" w:rsidP="002A3E97">
      <w:pPr>
        <w:rPr>
          <w:rFonts w:eastAsia="Times New Roman"/>
          <w:szCs w:val="20"/>
          <w:lang w:val="sl-SI" w:eastAsia="en-US"/>
        </w:rPr>
      </w:pPr>
      <w:r w:rsidRPr="00645FB2">
        <w:rPr>
          <w:lang w:val="sl-SI"/>
        </w:rPr>
        <w:t>V preskušanju MELODY</w:t>
      </w:r>
      <w:r w:rsidR="00493CE9" w:rsidRPr="00645FB2">
        <w:rPr>
          <w:lang w:val="sl-SI"/>
        </w:rPr>
        <w:t xml:space="preserve"> so</w:t>
      </w:r>
      <w:r w:rsidR="00D60190" w:rsidRPr="00645FB2">
        <w:rPr>
          <w:lang w:val="sl-SI"/>
        </w:rPr>
        <w:t xml:space="preserve"> po primarni analizi</w:t>
      </w:r>
      <w:r w:rsidR="00493CE9" w:rsidRPr="00645FB2">
        <w:rPr>
          <w:lang w:val="sl-SI"/>
        </w:rPr>
        <w:t xml:space="preserve"> nadaljevali z vključevanjem </w:t>
      </w:r>
      <w:r w:rsidR="00545169" w:rsidRPr="00645FB2">
        <w:rPr>
          <w:lang w:val="sl-SI"/>
        </w:rPr>
        <w:t xml:space="preserve">skupno 3012 </w:t>
      </w:r>
      <w:r w:rsidR="00493CE9" w:rsidRPr="00645FB2">
        <w:rPr>
          <w:lang w:val="sl-SI"/>
        </w:rPr>
        <w:t>dojenčkov</w:t>
      </w:r>
      <w:r w:rsidR="00677D86" w:rsidRPr="00645FB2">
        <w:rPr>
          <w:lang w:val="sl-SI"/>
        </w:rPr>
        <w:t xml:space="preserve">, ki so bili randomizirani </w:t>
      </w:r>
      <w:r w:rsidR="009F68D1" w:rsidRPr="00645FB2">
        <w:rPr>
          <w:lang w:val="sl-SI"/>
        </w:rPr>
        <w:t xml:space="preserve">v skupino, ki je prejemala zdravilo </w:t>
      </w:r>
      <w:r w:rsidR="00BE5894" w:rsidRPr="00645FB2">
        <w:rPr>
          <w:lang w:val="sl-SI"/>
        </w:rPr>
        <w:t>Beyfortus (</w:t>
      </w:r>
      <w:r w:rsidR="00AB4D37" w:rsidRPr="00645FB2">
        <w:rPr>
          <w:lang w:val="sl-SI"/>
        </w:rPr>
        <w:t xml:space="preserve">n = </w:t>
      </w:r>
      <w:r w:rsidR="00BE5894" w:rsidRPr="00645FB2">
        <w:rPr>
          <w:lang w:val="sl-SI"/>
        </w:rPr>
        <w:t xml:space="preserve">2009) </w:t>
      </w:r>
      <w:r w:rsidR="002C3B21" w:rsidRPr="00645FB2">
        <w:rPr>
          <w:lang w:val="sl-SI"/>
        </w:rPr>
        <w:t>ali v skupino, ki je prejemala placebo (</w:t>
      </w:r>
      <w:r w:rsidR="00AB4D37" w:rsidRPr="00645FB2">
        <w:rPr>
          <w:lang w:val="sl-SI"/>
        </w:rPr>
        <w:t xml:space="preserve">n = </w:t>
      </w:r>
      <w:r w:rsidR="002C3B21" w:rsidRPr="00645FB2">
        <w:rPr>
          <w:lang w:val="sl-SI"/>
        </w:rPr>
        <w:t>1003)</w:t>
      </w:r>
      <w:r w:rsidR="00B42473" w:rsidRPr="00645FB2">
        <w:rPr>
          <w:lang w:val="sl-SI"/>
        </w:rPr>
        <w:t xml:space="preserve">. </w:t>
      </w:r>
      <w:r w:rsidR="00C520F6" w:rsidRPr="00645FB2">
        <w:rPr>
          <w:lang w:val="sl-SI"/>
        </w:rPr>
        <w:t>Učinkovitost nirsevimaba v 150 dneh po odmerku je bila relativno zmanjšanje tveganja za 76,4 % (95 % IZ 62,3; 85,2) pri MA RSV LRTI, za 76,8 % (95 % IZ 49,4; 89,4) pri MA RSV LRTI s hospitalizacijo in za 78,6 % (95 % IZ 48,8; 91,0) pri zelo resni MA RSV LRTI.</w:t>
      </w:r>
    </w:p>
    <w:p w14:paraId="7EDEFFDA" w14:textId="77777777" w:rsidR="007E38E0" w:rsidRPr="00645FB2" w:rsidRDefault="007E38E0" w:rsidP="007E38E0">
      <w:pPr>
        <w:spacing w:line="240" w:lineRule="auto"/>
        <w:rPr>
          <w:lang w:val="sl-SI"/>
        </w:rPr>
      </w:pPr>
    </w:p>
    <w:p w14:paraId="4C0A378B" w14:textId="43194BCA" w:rsidR="007E38E0" w:rsidRPr="00645FB2" w:rsidRDefault="007E38E0" w:rsidP="008733E1">
      <w:pPr>
        <w:spacing w:line="240" w:lineRule="auto"/>
        <w:rPr>
          <w:lang w:val="sl-SI"/>
        </w:rPr>
      </w:pPr>
      <w:r w:rsidRPr="00645FB2">
        <w:rPr>
          <w:lang w:val="sl-SI"/>
        </w:rPr>
        <w:t>Deleži MA RSV LRTI so bili v drugi sezoni (od 361. do 510. dne po odmerku) v obeh terapevtskih skupinah podobni [19 (1,0 %) med prejemniki nirsevimaba in 10 (1,0 %) med prejemniki placeba].</w:t>
      </w:r>
    </w:p>
    <w:p w14:paraId="4AE03D1D" w14:textId="78216B17" w:rsidR="00FB0B5C" w:rsidRPr="00645FB2" w:rsidRDefault="00FB0B5C">
      <w:pPr>
        <w:spacing w:line="240" w:lineRule="auto"/>
        <w:rPr>
          <w:lang w:val="sl-SI"/>
        </w:rPr>
      </w:pPr>
    </w:p>
    <w:p w14:paraId="0EEE9775" w14:textId="06E3621C" w:rsidR="006619DA" w:rsidRPr="00645FB2" w:rsidRDefault="00DA3473">
      <w:pPr>
        <w:keepNext/>
        <w:autoSpaceDE w:val="0"/>
        <w:autoSpaceDN w:val="0"/>
        <w:adjustRightInd w:val="0"/>
        <w:spacing w:line="240" w:lineRule="auto"/>
        <w:rPr>
          <w:i/>
          <w:iCs/>
          <w:u w:val="single"/>
          <w:lang w:val="sl-SI"/>
        </w:rPr>
      </w:pPr>
      <w:r w:rsidRPr="00645FB2">
        <w:rPr>
          <w:i/>
          <w:iCs/>
          <w:u w:val="single"/>
          <w:lang w:val="sl-SI"/>
        </w:rPr>
        <w:t xml:space="preserve">Učinkovitost proti </w:t>
      </w:r>
      <w:r w:rsidR="007D37FD" w:rsidRPr="00645FB2">
        <w:rPr>
          <w:i/>
          <w:iCs/>
          <w:u w:val="single"/>
          <w:lang w:val="sl-SI"/>
        </w:rPr>
        <w:t>MA RSV LRTI</w:t>
      </w:r>
      <w:r w:rsidRPr="00645FB2">
        <w:rPr>
          <w:i/>
          <w:iCs/>
          <w:u w:val="single"/>
          <w:lang w:val="sl-SI"/>
        </w:rPr>
        <w:t xml:space="preserve"> pri dojenčkih, ki imajo večje tveganje</w:t>
      </w:r>
      <w:r w:rsidR="00AB4D37" w:rsidRPr="00645FB2">
        <w:rPr>
          <w:i/>
          <w:iCs/>
          <w:u w:val="single"/>
          <w:lang w:val="sl-SI"/>
        </w:rPr>
        <w:t xml:space="preserve">, in otrocih, ki </w:t>
      </w:r>
      <w:r w:rsidR="00665852">
        <w:rPr>
          <w:i/>
          <w:iCs/>
          <w:u w:val="single"/>
          <w:lang w:val="sl-SI"/>
        </w:rPr>
        <w:t>ostajajo</w:t>
      </w:r>
      <w:r w:rsidR="00AB4D37" w:rsidRPr="00645FB2">
        <w:rPr>
          <w:i/>
          <w:iCs/>
          <w:u w:val="single"/>
          <w:lang w:val="sl-SI"/>
        </w:rPr>
        <w:t xml:space="preserve"> dovzetni za </w:t>
      </w:r>
      <w:r w:rsidRPr="00645FB2">
        <w:rPr>
          <w:i/>
          <w:iCs/>
          <w:u w:val="single"/>
          <w:lang w:val="sl-SI"/>
        </w:rPr>
        <w:t>hudo bolezen RSV</w:t>
      </w:r>
      <w:r w:rsidR="00AB4D37" w:rsidRPr="00645FB2">
        <w:rPr>
          <w:i/>
          <w:iCs/>
          <w:u w:val="single"/>
          <w:lang w:val="sl-SI"/>
        </w:rPr>
        <w:t xml:space="preserve"> v </w:t>
      </w:r>
      <w:r w:rsidR="001B3F2D">
        <w:rPr>
          <w:i/>
          <w:iCs/>
          <w:u w:val="single"/>
          <w:lang w:val="sl-SI"/>
        </w:rPr>
        <w:t>njihovi</w:t>
      </w:r>
      <w:r w:rsidR="00AB4D37" w:rsidRPr="00645FB2">
        <w:rPr>
          <w:i/>
          <w:iCs/>
          <w:u w:val="single"/>
          <w:lang w:val="sl-SI"/>
        </w:rPr>
        <w:t xml:space="preserve"> drugi sezoni</w:t>
      </w:r>
      <w:r w:rsidRPr="00645FB2">
        <w:rPr>
          <w:i/>
          <w:iCs/>
          <w:u w:val="single"/>
          <w:lang w:val="sl-SI"/>
        </w:rPr>
        <w:t xml:space="preserve"> (MEDLEY</w:t>
      </w:r>
      <w:r w:rsidR="00AB4D37" w:rsidRPr="00645FB2">
        <w:rPr>
          <w:i/>
          <w:iCs/>
          <w:u w:val="single"/>
          <w:lang w:val="sl-SI"/>
        </w:rPr>
        <w:t xml:space="preserve"> in MUSIC</w:t>
      </w:r>
      <w:r w:rsidRPr="00645FB2">
        <w:rPr>
          <w:i/>
          <w:iCs/>
          <w:u w:val="single"/>
          <w:lang w:val="sl-SI"/>
        </w:rPr>
        <w:t>)</w:t>
      </w:r>
    </w:p>
    <w:p w14:paraId="723519E6" w14:textId="77777777" w:rsidR="006619DA" w:rsidRPr="00645FB2" w:rsidRDefault="006619DA">
      <w:pPr>
        <w:keepNext/>
        <w:autoSpaceDE w:val="0"/>
        <w:autoSpaceDN w:val="0"/>
        <w:adjustRightInd w:val="0"/>
        <w:spacing w:line="240" w:lineRule="auto"/>
        <w:rPr>
          <w:i/>
          <w:iCs/>
          <w:u w:val="single"/>
          <w:lang w:val="sl-SI"/>
        </w:rPr>
      </w:pPr>
    </w:p>
    <w:p w14:paraId="7A2F87CF" w14:textId="6D660FFA" w:rsidR="006619DA" w:rsidRPr="00645FB2" w:rsidRDefault="00DA3473" w:rsidP="00AB4D37">
      <w:pPr>
        <w:keepNext/>
        <w:autoSpaceDE w:val="0"/>
        <w:autoSpaceDN w:val="0"/>
        <w:adjustRightInd w:val="0"/>
        <w:spacing w:line="240" w:lineRule="auto"/>
        <w:rPr>
          <w:lang w:val="sl-SI"/>
        </w:rPr>
      </w:pPr>
      <w:r w:rsidRPr="00645FB2">
        <w:rPr>
          <w:lang w:val="sl-SI"/>
        </w:rPr>
        <w:t>V preskušanju MEDLEY so randomizirali skupno 925</w:t>
      </w:r>
      <w:r w:rsidR="00760FAB" w:rsidRPr="00645FB2">
        <w:rPr>
          <w:lang w:val="sl-SI"/>
        </w:rPr>
        <w:t> </w:t>
      </w:r>
      <w:r w:rsidRPr="00645FB2">
        <w:rPr>
          <w:lang w:val="sl-SI"/>
        </w:rPr>
        <w:t xml:space="preserve">dojenčkov z večjim tveganjem za hudo bolezen RSV, vključno z dojenčki </w:t>
      </w:r>
      <w:r w:rsidR="00AB4D37" w:rsidRPr="00645FB2">
        <w:rPr>
          <w:lang w:val="sl-SI"/>
        </w:rPr>
        <w:t>s kronično pljučno boleznijo nedonošenčkov ali hemodinamsko pomembno prirojeno srčno boleznijo</w:t>
      </w:r>
      <w:r w:rsidRPr="00645FB2">
        <w:rPr>
          <w:lang w:val="sl-SI"/>
        </w:rPr>
        <w:t xml:space="preserve"> in nedonošenčk</w:t>
      </w:r>
      <w:r w:rsidR="008D5157" w:rsidRPr="00645FB2">
        <w:rPr>
          <w:lang w:val="sl-SI"/>
        </w:rPr>
        <w:t>i</w:t>
      </w:r>
      <w:r w:rsidRPr="00645FB2">
        <w:rPr>
          <w:lang w:val="sl-SI"/>
        </w:rPr>
        <w:t xml:space="preserve"> z GS</w:t>
      </w:r>
      <w:r w:rsidR="00760FAB" w:rsidRPr="00645FB2">
        <w:rPr>
          <w:lang w:val="sl-SI"/>
        </w:rPr>
        <w:t> </w:t>
      </w:r>
      <w:r w:rsidRPr="00645FB2">
        <w:rPr>
          <w:lang w:val="sl-SI"/>
        </w:rPr>
        <w:t>&lt;</w:t>
      </w:r>
      <w:r w:rsidR="00760FAB" w:rsidRPr="00645FB2">
        <w:rPr>
          <w:lang w:val="sl-SI"/>
        </w:rPr>
        <w:t> </w:t>
      </w:r>
      <w:r w:rsidRPr="00645FB2">
        <w:rPr>
          <w:lang w:val="sl-SI"/>
        </w:rPr>
        <w:t>35</w:t>
      </w:r>
      <w:r w:rsidR="00760FAB" w:rsidRPr="00645FB2">
        <w:rPr>
          <w:lang w:val="sl-SI"/>
        </w:rPr>
        <w:t> </w:t>
      </w:r>
      <w:r w:rsidRPr="00645FB2">
        <w:rPr>
          <w:lang w:val="sl-SI"/>
        </w:rPr>
        <w:t xml:space="preserve">tednov, ki so vstopili v </w:t>
      </w:r>
      <w:r w:rsidR="00DD3A96">
        <w:rPr>
          <w:lang w:val="sl-SI"/>
        </w:rPr>
        <w:t>njihovo</w:t>
      </w:r>
      <w:r w:rsidR="00DD3A96" w:rsidRPr="00645FB2">
        <w:rPr>
          <w:lang w:val="sl-SI"/>
        </w:rPr>
        <w:t xml:space="preserve"> </w:t>
      </w:r>
      <w:r w:rsidRPr="00645FB2">
        <w:rPr>
          <w:lang w:val="sl-SI"/>
        </w:rPr>
        <w:t>prvo sezono RSV. Dojenčki so prejeli enkraten intramuskularni odmerek (2:1) nirsevimaba (50</w:t>
      </w:r>
      <w:r w:rsidR="00760FAB" w:rsidRPr="00645FB2">
        <w:rPr>
          <w:lang w:val="sl-SI"/>
        </w:rPr>
        <w:t> </w:t>
      </w:r>
      <w:r w:rsidRPr="00645FB2">
        <w:rPr>
          <w:lang w:val="sl-SI"/>
        </w:rPr>
        <w:t>mg nirsevimaba v primeru telesne mase &lt;</w:t>
      </w:r>
      <w:r w:rsidR="00760FAB" w:rsidRPr="00645FB2">
        <w:rPr>
          <w:lang w:val="sl-SI"/>
        </w:rPr>
        <w:t> </w:t>
      </w:r>
      <w:r w:rsidRPr="00645FB2">
        <w:rPr>
          <w:lang w:val="sl-SI"/>
        </w:rPr>
        <w:t>5</w:t>
      </w:r>
      <w:r w:rsidR="00760FAB" w:rsidRPr="00645FB2">
        <w:rPr>
          <w:lang w:val="sl-SI"/>
        </w:rPr>
        <w:t> </w:t>
      </w:r>
      <w:r w:rsidRPr="00645FB2">
        <w:rPr>
          <w:lang w:val="sl-SI"/>
        </w:rPr>
        <w:t>kg ali 100</w:t>
      </w:r>
      <w:r w:rsidR="00760FAB" w:rsidRPr="00645FB2">
        <w:rPr>
          <w:lang w:val="sl-SI"/>
        </w:rPr>
        <w:t> </w:t>
      </w:r>
      <w:r w:rsidRPr="00645FB2">
        <w:rPr>
          <w:lang w:val="sl-SI"/>
        </w:rPr>
        <w:t>mg nirsevimaba v primeru telesne mase ≥</w:t>
      </w:r>
      <w:r w:rsidR="00760FAB" w:rsidRPr="00645FB2">
        <w:rPr>
          <w:lang w:val="sl-SI"/>
        </w:rPr>
        <w:t> </w:t>
      </w:r>
      <w:r w:rsidRPr="00645FB2">
        <w:rPr>
          <w:lang w:val="sl-SI"/>
        </w:rPr>
        <w:t>5</w:t>
      </w:r>
      <w:r w:rsidR="00760FAB" w:rsidRPr="00645FB2">
        <w:rPr>
          <w:lang w:val="sl-SI"/>
        </w:rPr>
        <w:t> </w:t>
      </w:r>
      <w:r w:rsidRPr="00645FB2">
        <w:rPr>
          <w:lang w:val="sl-SI"/>
        </w:rPr>
        <w:t xml:space="preserve">kg </w:t>
      </w:r>
      <w:r w:rsidR="00D03647" w:rsidRPr="00645FB2">
        <w:rPr>
          <w:lang w:val="sl-SI"/>
        </w:rPr>
        <w:t>v</w:t>
      </w:r>
      <w:r w:rsidRPr="00645FB2">
        <w:rPr>
          <w:lang w:val="sl-SI"/>
        </w:rPr>
        <w:t xml:space="preserve"> času </w:t>
      </w:r>
      <w:r w:rsidR="007B60DD" w:rsidRPr="00645FB2">
        <w:rPr>
          <w:lang w:val="sl-SI"/>
        </w:rPr>
        <w:t>dajanja</w:t>
      </w:r>
      <w:r w:rsidRPr="00645FB2">
        <w:rPr>
          <w:lang w:val="sl-SI"/>
        </w:rPr>
        <w:t>)</w:t>
      </w:r>
      <w:r w:rsidR="00AB4D37" w:rsidRPr="00645FB2">
        <w:rPr>
          <w:lang w:val="sl-SI"/>
        </w:rPr>
        <w:t>, ki so mu sledili 4</w:t>
      </w:r>
      <w:r w:rsidR="00617276">
        <w:rPr>
          <w:lang w:val="sl-SI"/>
        </w:rPr>
        <w:t xml:space="preserve"> mesečni</w:t>
      </w:r>
      <w:r w:rsidR="00AB4D37" w:rsidRPr="00645FB2">
        <w:rPr>
          <w:lang w:val="sl-SI"/>
        </w:rPr>
        <w:t xml:space="preserve"> intramuskularni odmerki placeba</w:t>
      </w:r>
      <w:r w:rsidR="00921550">
        <w:rPr>
          <w:lang w:val="sl-SI"/>
        </w:rPr>
        <w:t xml:space="preserve"> </w:t>
      </w:r>
      <w:r w:rsidRPr="00645FB2">
        <w:rPr>
          <w:lang w:val="sl-SI"/>
        </w:rPr>
        <w:t>ali 5</w:t>
      </w:r>
      <w:r w:rsidR="00760FAB" w:rsidRPr="00645FB2">
        <w:rPr>
          <w:lang w:val="sl-SI"/>
        </w:rPr>
        <w:t> </w:t>
      </w:r>
      <w:r w:rsidRPr="00645FB2">
        <w:rPr>
          <w:lang w:val="sl-SI"/>
        </w:rPr>
        <w:t>mesečnih intramuskularnih odmerkov 15</w:t>
      </w:r>
      <w:r w:rsidR="00760FAB" w:rsidRPr="00645FB2">
        <w:rPr>
          <w:lang w:val="sl-SI"/>
        </w:rPr>
        <w:t> </w:t>
      </w:r>
      <w:r w:rsidRPr="00645FB2">
        <w:rPr>
          <w:lang w:val="sl-SI"/>
        </w:rPr>
        <w:t>mg/kg palivizumaba. Ob randomizaciji je imelo 21,6</w:t>
      </w:r>
      <w:r w:rsidR="00760FAB" w:rsidRPr="00645FB2">
        <w:rPr>
          <w:lang w:val="sl-SI"/>
        </w:rPr>
        <w:t> </w:t>
      </w:r>
      <w:r w:rsidRPr="00645FB2">
        <w:rPr>
          <w:lang w:val="sl-SI"/>
        </w:rPr>
        <w:t>% preiskovancev GS</w:t>
      </w:r>
      <w:r w:rsidR="00760FAB" w:rsidRPr="00645FB2">
        <w:rPr>
          <w:lang w:val="sl-SI"/>
        </w:rPr>
        <w:t> </w:t>
      </w:r>
      <w:r w:rsidRPr="00645FB2">
        <w:rPr>
          <w:lang w:val="sl-SI"/>
        </w:rPr>
        <w:t>&lt;</w:t>
      </w:r>
      <w:r w:rsidR="00760FAB" w:rsidRPr="00645FB2">
        <w:rPr>
          <w:lang w:val="sl-SI"/>
        </w:rPr>
        <w:t> </w:t>
      </w:r>
      <w:r w:rsidRPr="00645FB2">
        <w:rPr>
          <w:lang w:val="sl-SI"/>
        </w:rPr>
        <w:t>29 tednov, 21,5</w:t>
      </w:r>
      <w:r w:rsidR="00760FAB" w:rsidRPr="00645FB2">
        <w:rPr>
          <w:lang w:val="sl-SI"/>
        </w:rPr>
        <w:t> </w:t>
      </w:r>
      <w:r w:rsidRPr="00645FB2">
        <w:rPr>
          <w:lang w:val="sl-SI"/>
        </w:rPr>
        <w:t>% GS</w:t>
      </w:r>
      <w:r w:rsidR="00760FAB" w:rsidRPr="00645FB2">
        <w:rPr>
          <w:lang w:val="sl-SI"/>
        </w:rPr>
        <w:t> </w:t>
      </w:r>
      <w:r w:rsidRPr="00645FB2">
        <w:rPr>
          <w:lang w:val="sl-SI"/>
        </w:rPr>
        <w:t>≥</w:t>
      </w:r>
      <w:r w:rsidR="00760FAB" w:rsidRPr="00645FB2">
        <w:rPr>
          <w:lang w:val="sl-SI"/>
        </w:rPr>
        <w:t> </w:t>
      </w:r>
      <w:r w:rsidRPr="00645FB2">
        <w:rPr>
          <w:lang w:val="sl-SI"/>
        </w:rPr>
        <w:t>29 do &lt;</w:t>
      </w:r>
      <w:r w:rsidR="00760FAB" w:rsidRPr="00645FB2">
        <w:rPr>
          <w:lang w:val="sl-SI"/>
        </w:rPr>
        <w:t> </w:t>
      </w:r>
      <w:r w:rsidRPr="00645FB2">
        <w:rPr>
          <w:lang w:val="sl-SI"/>
        </w:rPr>
        <w:t>32</w:t>
      </w:r>
      <w:r w:rsidR="00760FAB" w:rsidRPr="00645FB2">
        <w:rPr>
          <w:lang w:val="sl-SI"/>
        </w:rPr>
        <w:t> </w:t>
      </w:r>
      <w:r w:rsidRPr="00645FB2">
        <w:rPr>
          <w:lang w:val="sl-SI"/>
        </w:rPr>
        <w:t>tednov, 41,9</w:t>
      </w:r>
      <w:r w:rsidR="00760FAB" w:rsidRPr="00645FB2">
        <w:rPr>
          <w:lang w:val="sl-SI"/>
        </w:rPr>
        <w:t> </w:t>
      </w:r>
      <w:r w:rsidRPr="00645FB2">
        <w:rPr>
          <w:lang w:val="sl-SI"/>
        </w:rPr>
        <w:t>% GS</w:t>
      </w:r>
      <w:r w:rsidR="00760FAB" w:rsidRPr="00645FB2">
        <w:rPr>
          <w:lang w:val="sl-SI"/>
        </w:rPr>
        <w:t> </w:t>
      </w:r>
      <w:r w:rsidRPr="00645FB2">
        <w:rPr>
          <w:lang w:val="sl-SI"/>
        </w:rPr>
        <w:t>≥</w:t>
      </w:r>
      <w:r w:rsidR="00760FAB" w:rsidRPr="00645FB2">
        <w:rPr>
          <w:lang w:val="sl-SI"/>
        </w:rPr>
        <w:t> </w:t>
      </w:r>
      <w:r w:rsidRPr="00645FB2">
        <w:rPr>
          <w:lang w:val="sl-SI"/>
        </w:rPr>
        <w:t>32 do &lt;</w:t>
      </w:r>
      <w:r w:rsidR="00760FAB" w:rsidRPr="00645FB2">
        <w:rPr>
          <w:lang w:val="sl-SI"/>
        </w:rPr>
        <w:t> </w:t>
      </w:r>
      <w:r w:rsidRPr="00645FB2">
        <w:rPr>
          <w:lang w:val="sl-SI"/>
        </w:rPr>
        <w:t>35</w:t>
      </w:r>
      <w:r w:rsidR="00760FAB" w:rsidRPr="00645FB2">
        <w:rPr>
          <w:lang w:val="sl-SI"/>
        </w:rPr>
        <w:t> </w:t>
      </w:r>
      <w:r w:rsidRPr="00645FB2">
        <w:rPr>
          <w:lang w:val="sl-SI"/>
        </w:rPr>
        <w:t>tednov in 14,9</w:t>
      </w:r>
      <w:r w:rsidR="00760FAB" w:rsidRPr="00645FB2">
        <w:rPr>
          <w:lang w:val="sl-SI"/>
        </w:rPr>
        <w:t> </w:t>
      </w:r>
      <w:r w:rsidRPr="00645FB2">
        <w:rPr>
          <w:lang w:val="sl-SI"/>
        </w:rPr>
        <w:t>% bolnikov GS</w:t>
      </w:r>
      <w:r w:rsidR="00760FAB" w:rsidRPr="00645FB2">
        <w:rPr>
          <w:lang w:val="sl-SI"/>
        </w:rPr>
        <w:t> </w:t>
      </w:r>
      <w:r w:rsidRPr="00645FB2">
        <w:rPr>
          <w:lang w:val="sl-SI"/>
        </w:rPr>
        <w:t>≥</w:t>
      </w:r>
      <w:r w:rsidR="00760FAB" w:rsidRPr="00645FB2">
        <w:rPr>
          <w:lang w:val="sl-SI"/>
        </w:rPr>
        <w:t> </w:t>
      </w:r>
      <w:r w:rsidRPr="00645FB2">
        <w:rPr>
          <w:lang w:val="sl-SI"/>
        </w:rPr>
        <w:t>35</w:t>
      </w:r>
      <w:r w:rsidR="00760FAB" w:rsidRPr="00645FB2">
        <w:rPr>
          <w:lang w:val="sl-SI"/>
        </w:rPr>
        <w:t> </w:t>
      </w:r>
      <w:r w:rsidRPr="00645FB2">
        <w:rPr>
          <w:lang w:val="sl-SI"/>
        </w:rPr>
        <w:t xml:space="preserve">tednov. Od teh dojenčkov </w:t>
      </w:r>
      <w:r w:rsidR="00617276">
        <w:rPr>
          <w:lang w:val="sl-SI"/>
        </w:rPr>
        <w:t xml:space="preserve">jih </w:t>
      </w:r>
      <w:r w:rsidRPr="00645FB2">
        <w:rPr>
          <w:lang w:val="sl-SI"/>
        </w:rPr>
        <w:t>je 23,</w:t>
      </w:r>
      <w:r w:rsidR="00AB4D37" w:rsidRPr="00645FB2">
        <w:rPr>
          <w:lang w:val="sl-SI"/>
        </w:rPr>
        <w:t>5 </w:t>
      </w:r>
      <w:r w:rsidRPr="00645FB2">
        <w:rPr>
          <w:lang w:val="sl-SI"/>
        </w:rPr>
        <w:t>% imelo kronično pljučno bolezen</w:t>
      </w:r>
      <w:r w:rsidR="00AB4D37" w:rsidRPr="00645FB2">
        <w:rPr>
          <w:lang w:val="sl-SI"/>
        </w:rPr>
        <w:t xml:space="preserve"> nedonošenčkov</w:t>
      </w:r>
      <w:r w:rsidRPr="00645FB2">
        <w:rPr>
          <w:lang w:val="sl-SI"/>
        </w:rPr>
        <w:t xml:space="preserve"> in 11,2</w:t>
      </w:r>
      <w:r w:rsidR="00760FAB" w:rsidRPr="00645FB2">
        <w:rPr>
          <w:lang w:val="sl-SI"/>
        </w:rPr>
        <w:t> </w:t>
      </w:r>
      <w:r w:rsidRPr="00645FB2">
        <w:rPr>
          <w:lang w:val="sl-SI"/>
        </w:rPr>
        <w:t xml:space="preserve">% </w:t>
      </w:r>
      <w:r w:rsidR="00AB4D37" w:rsidRPr="00645FB2">
        <w:rPr>
          <w:lang w:val="sl-SI"/>
        </w:rPr>
        <w:t xml:space="preserve">hemodinamsko pomembno </w:t>
      </w:r>
      <w:r w:rsidRPr="00645FB2">
        <w:rPr>
          <w:lang w:val="sl-SI"/>
        </w:rPr>
        <w:t>prirojeno srčno bolezen; 53,5 % je bilo dečkov; 79,2</w:t>
      </w:r>
      <w:r w:rsidR="00760FAB" w:rsidRPr="00645FB2">
        <w:rPr>
          <w:lang w:val="sl-SI"/>
        </w:rPr>
        <w:t> </w:t>
      </w:r>
      <w:r w:rsidRPr="00645FB2">
        <w:rPr>
          <w:lang w:val="sl-SI"/>
        </w:rPr>
        <w:t>% je bilo belcev, 9,5</w:t>
      </w:r>
      <w:r w:rsidR="00760FAB" w:rsidRPr="00645FB2">
        <w:rPr>
          <w:lang w:val="sl-SI"/>
        </w:rPr>
        <w:t> </w:t>
      </w:r>
      <w:r w:rsidRPr="00645FB2">
        <w:rPr>
          <w:lang w:val="sl-SI"/>
        </w:rPr>
        <w:t>% afriškega porekla, 5,4</w:t>
      </w:r>
      <w:r w:rsidR="00760FAB" w:rsidRPr="00645FB2">
        <w:rPr>
          <w:lang w:val="sl-SI"/>
        </w:rPr>
        <w:t> </w:t>
      </w:r>
      <w:r w:rsidRPr="00645FB2">
        <w:rPr>
          <w:lang w:val="sl-SI"/>
        </w:rPr>
        <w:t>% Azijcev; 56,5</w:t>
      </w:r>
      <w:r w:rsidR="00760FAB" w:rsidRPr="00645FB2">
        <w:rPr>
          <w:lang w:val="sl-SI"/>
        </w:rPr>
        <w:t> </w:t>
      </w:r>
      <w:r w:rsidRPr="00645FB2">
        <w:rPr>
          <w:lang w:val="sl-SI"/>
        </w:rPr>
        <w:t>% je tehtalo &lt;</w:t>
      </w:r>
      <w:r w:rsidR="00760FAB" w:rsidRPr="00645FB2">
        <w:rPr>
          <w:lang w:val="sl-SI"/>
        </w:rPr>
        <w:t> </w:t>
      </w:r>
      <w:r w:rsidRPr="00645FB2">
        <w:rPr>
          <w:lang w:val="sl-SI"/>
        </w:rPr>
        <w:t>5</w:t>
      </w:r>
      <w:r w:rsidR="00760FAB" w:rsidRPr="00645FB2">
        <w:rPr>
          <w:lang w:val="sl-SI"/>
        </w:rPr>
        <w:t> </w:t>
      </w:r>
      <w:r w:rsidRPr="00645FB2">
        <w:rPr>
          <w:lang w:val="sl-SI"/>
        </w:rPr>
        <w:t>kg (</w:t>
      </w:r>
      <w:r w:rsidR="00F044C7" w:rsidRPr="00645FB2">
        <w:rPr>
          <w:lang w:val="sl-SI"/>
        </w:rPr>
        <w:t>9,7</w:t>
      </w:r>
      <w:r w:rsidR="00760FAB" w:rsidRPr="00645FB2">
        <w:rPr>
          <w:lang w:val="sl-SI"/>
        </w:rPr>
        <w:t> </w:t>
      </w:r>
      <w:r w:rsidRPr="00645FB2">
        <w:rPr>
          <w:lang w:val="sl-SI"/>
        </w:rPr>
        <w:t>% &lt;</w:t>
      </w:r>
      <w:r w:rsidR="00760FAB" w:rsidRPr="00645FB2">
        <w:rPr>
          <w:lang w:val="sl-SI"/>
        </w:rPr>
        <w:t> </w:t>
      </w:r>
      <w:r w:rsidRPr="00645FB2">
        <w:rPr>
          <w:lang w:val="sl-SI"/>
        </w:rPr>
        <w:t>2,5</w:t>
      </w:r>
      <w:r w:rsidR="00760FAB" w:rsidRPr="00645FB2">
        <w:rPr>
          <w:lang w:val="sl-SI"/>
        </w:rPr>
        <w:t> </w:t>
      </w:r>
      <w:r w:rsidRPr="00645FB2">
        <w:rPr>
          <w:lang w:val="sl-SI"/>
        </w:rPr>
        <w:t>kg); 11,4</w:t>
      </w:r>
      <w:r w:rsidR="00760FAB" w:rsidRPr="00645FB2">
        <w:rPr>
          <w:lang w:val="sl-SI"/>
        </w:rPr>
        <w:t> </w:t>
      </w:r>
      <w:r w:rsidRPr="00645FB2">
        <w:rPr>
          <w:lang w:val="sl-SI"/>
        </w:rPr>
        <w:t>% je bilo starih ≤</w:t>
      </w:r>
      <w:r w:rsidR="00760FAB" w:rsidRPr="00645FB2">
        <w:rPr>
          <w:lang w:val="sl-SI"/>
        </w:rPr>
        <w:t> </w:t>
      </w:r>
      <w:r w:rsidRPr="00645FB2">
        <w:rPr>
          <w:lang w:val="sl-SI"/>
        </w:rPr>
        <w:t>1,0</w:t>
      </w:r>
      <w:r w:rsidR="00760FAB" w:rsidRPr="00645FB2">
        <w:rPr>
          <w:lang w:val="sl-SI"/>
        </w:rPr>
        <w:t> </w:t>
      </w:r>
      <w:r w:rsidRPr="00645FB2">
        <w:rPr>
          <w:lang w:val="sl-SI"/>
        </w:rPr>
        <w:t>mesec, 33,8</w:t>
      </w:r>
      <w:r w:rsidR="00760FAB" w:rsidRPr="00645FB2">
        <w:rPr>
          <w:lang w:val="sl-SI"/>
        </w:rPr>
        <w:t> </w:t>
      </w:r>
      <w:r w:rsidRPr="00645FB2">
        <w:rPr>
          <w:lang w:val="sl-SI"/>
        </w:rPr>
        <w:t>% &gt;</w:t>
      </w:r>
      <w:r w:rsidR="00760FAB" w:rsidRPr="00645FB2">
        <w:rPr>
          <w:lang w:val="sl-SI"/>
        </w:rPr>
        <w:t> </w:t>
      </w:r>
      <w:r w:rsidRPr="00645FB2">
        <w:rPr>
          <w:lang w:val="sl-SI"/>
        </w:rPr>
        <w:t>1,0 do ≤</w:t>
      </w:r>
      <w:r w:rsidR="00760FAB" w:rsidRPr="00645FB2">
        <w:rPr>
          <w:lang w:val="sl-SI"/>
        </w:rPr>
        <w:t> </w:t>
      </w:r>
      <w:r w:rsidRPr="00645FB2">
        <w:rPr>
          <w:lang w:val="sl-SI"/>
        </w:rPr>
        <w:t>3,0</w:t>
      </w:r>
      <w:r w:rsidR="00760FAB" w:rsidRPr="00645FB2">
        <w:rPr>
          <w:lang w:val="sl-SI"/>
        </w:rPr>
        <w:t> </w:t>
      </w:r>
      <w:r w:rsidRPr="00645FB2">
        <w:rPr>
          <w:lang w:val="sl-SI"/>
        </w:rPr>
        <w:t>mesece, 33,6 % &gt;</w:t>
      </w:r>
      <w:r w:rsidR="00760FAB" w:rsidRPr="00645FB2">
        <w:rPr>
          <w:lang w:val="sl-SI"/>
        </w:rPr>
        <w:t> </w:t>
      </w:r>
      <w:r w:rsidRPr="00645FB2">
        <w:rPr>
          <w:lang w:val="sl-SI"/>
        </w:rPr>
        <w:t>3,0 do ≤</w:t>
      </w:r>
      <w:r w:rsidR="00760FAB" w:rsidRPr="00645FB2">
        <w:rPr>
          <w:lang w:val="sl-SI"/>
        </w:rPr>
        <w:t> </w:t>
      </w:r>
      <w:r w:rsidRPr="00645FB2">
        <w:rPr>
          <w:lang w:val="sl-SI"/>
        </w:rPr>
        <w:t>6,0</w:t>
      </w:r>
      <w:r w:rsidR="00760FAB" w:rsidRPr="00645FB2">
        <w:rPr>
          <w:lang w:val="sl-SI"/>
        </w:rPr>
        <w:t> </w:t>
      </w:r>
      <w:r w:rsidRPr="00645FB2">
        <w:rPr>
          <w:lang w:val="sl-SI"/>
        </w:rPr>
        <w:t>mesecev in 21,2</w:t>
      </w:r>
      <w:r w:rsidR="00760FAB" w:rsidRPr="00645FB2">
        <w:rPr>
          <w:lang w:val="sl-SI"/>
        </w:rPr>
        <w:t> </w:t>
      </w:r>
      <w:r w:rsidRPr="00645FB2">
        <w:rPr>
          <w:lang w:val="sl-SI"/>
        </w:rPr>
        <w:t>% &gt;</w:t>
      </w:r>
      <w:r w:rsidR="00760FAB" w:rsidRPr="00645FB2">
        <w:rPr>
          <w:lang w:val="sl-SI"/>
        </w:rPr>
        <w:t> </w:t>
      </w:r>
      <w:r w:rsidRPr="00645FB2">
        <w:rPr>
          <w:lang w:val="sl-SI"/>
        </w:rPr>
        <w:t>6,0</w:t>
      </w:r>
      <w:r w:rsidR="00760FAB" w:rsidRPr="00645FB2">
        <w:rPr>
          <w:lang w:val="sl-SI"/>
        </w:rPr>
        <w:t> </w:t>
      </w:r>
      <w:r w:rsidRPr="00645FB2">
        <w:rPr>
          <w:lang w:val="sl-SI"/>
        </w:rPr>
        <w:t>mesecev.</w:t>
      </w:r>
    </w:p>
    <w:p w14:paraId="0C7A08C3" w14:textId="77777777" w:rsidR="006619DA" w:rsidRPr="00645FB2" w:rsidRDefault="006619DA">
      <w:pPr>
        <w:keepNext/>
        <w:autoSpaceDE w:val="0"/>
        <w:autoSpaceDN w:val="0"/>
        <w:adjustRightInd w:val="0"/>
        <w:spacing w:line="240" w:lineRule="auto"/>
        <w:rPr>
          <w:lang w:val="sl-SI"/>
        </w:rPr>
      </w:pPr>
    </w:p>
    <w:p w14:paraId="5ED241DC" w14:textId="4C1C69BE" w:rsidR="00AB4D37" w:rsidRPr="00645FB2" w:rsidRDefault="00AB4D37" w:rsidP="00AB4D37">
      <w:pPr>
        <w:rPr>
          <w:rFonts w:eastAsiaTheme="minorEastAsia"/>
          <w:lang w:val="sl-SI"/>
        </w:rPr>
      </w:pPr>
      <w:r w:rsidRPr="00DC4978">
        <w:rPr>
          <w:lang w:val="sl-SI"/>
        </w:rPr>
        <w:t xml:space="preserve">Otroci z večjim tveganjem za hudo bolezen RSV s kronično pljučno boleznijo nedonošenčkov ali hemodinamsko pomembno prirojeno srčno boleznijo, stari </w:t>
      </w:r>
      <w:r w:rsidR="00921550" w:rsidRPr="00645FB2">
        <w:rPr>
          <w:lang w:val="sl-SI"/>
        </w:rPr>
        <w:t>≤</w:t>
      </w:r>
      <w:r w:rsidRPr="00DC4978">
        <w:rPr>
          <w:lang w:val="sl-SI"/>
        </w:rPr>
        <w:t xml:space="preserve"> 24 mesecev, ki so ostali dovzetni, so preskušanje nadaljevali še drugo sezono RSV. Preiskovanci, ki so prejeli nirsevimab med </w:t>
      </w:r>
      <w:r w:rsidR="00AD4A16">
        <w:rPr>
          <w:lang w:val="sl-SI"/>
        </w:rPr>
        <w:t>njihovo</w:t>
      </w:r>
      <w:r w:rsidRPr="00DC4978">
        <w:rPr>
          <w:lang w:val="sl-SI"/>
        </w:rPr>
        <w:t xml:space="preserve"> prvo sezono RSV, so prejeli drugi enkratni odmerek 200 mg nirsevimaba ob vstopu v </w:t>
      </w:r>
      <w:r w:rsidR="00AD4A16">
        <w:rPr>
          <w:lang w:val="sl-SI"/>
        </w:rPr>
        <w:t>njihovo</w:t>
      </w:r>
      <w:r w:rsidRPr="00DC4978">
        <w:rPr>
          <w:lang w:val="sl-SI"/>
        </w:rPr>
        <w:t xml:space="preserve"> drugo sezono RSV (n = 180), nato pa 4</w:t>
      </w:r>
      <w:r w:rsidR="00CC4E48">
        <w:rPr>
          <w:lang w:val="sl-SI"/>
        </w:rPr>
        <w:t xml:space="preserve"> mesečne</w:t>
      </w:r>
      <w:r w:rsidRPr="00DC4978">
        <w:rPr>
          <w:lang w:val="sl-SI"/>
        </w:rPr>
        <w:t xml:space="preserve"> intramuskularne odmerke placeba. Preiskovance, ki so med prvo sezono RSV prejeli palivizumab, so ob vstopu v njihovo drugo sezono RSV v razmerju 1:1 ponovno randomizirali ali v skupino z nirsevimabom ali v skupino s palivizumabom. Preiskovanci v skupini z nirsevimabom (n = 40) so prejeli </w:t>
      </w:r>
      <w:r w:rsidR="001B3F2D">
        <w:rPr>
          <w:lang w:val="sl-SI"/>
        </w:rPr>
        <w:t>enkratni fiksni</w:t>
      </w:r>
      <w:r w:rsidRPr="00DC4978">
        <w:rPr>
          <w:lang w:val="sl-SI"/>
        </w:rPr>
        <w:t xml:space="preserve"> odmerek 200 mg, nato pa 4 </w:t>
      </w:r>
      <w:r w:rsidR="00CC4E48">
        <w:rPr>
          <w:lang w:val="sl-SI"/>
        </w:rPr>
        <w:t xml:space="preserve">mesečne </w:t>
      </w:r>
      <w:r w:rsidRPr="00DC4978">
        <w:rPr>
          <w:lang w:val="sl-SI"/>
        </w:rPr>
        <w:t>intramuskularne odmerke placeba. Preiskovanci v skupini s palivizumabom (n = 42) so prejeli 5 </w:t>
      </w:r>
      <w:r w:rsidR="00CC4E48">
        <w:rPr>
          <w:lang w:val="sl-SI"/>
        </w:rPr>
        <w:t xml:space="preserve">mesečnih </w:t>
      </w:r>
      <w:r w:rsidRPr="00DC4978">
        <w:rPr>
          <w:lang w:val="sl-SI"/>
        </w:rPr>
        <w:t>intramuskularnih odmerkov 15 mg/kg palivizumaba. Od teh otrok jih je 72,1 % imelo kronično pljučno bolezen nedonošenčkov, 30,9 % hemodinamsko pomembno prirojeno srčno bolezen</w:t>
      </w:r>
      <w:r w:rsidR="00704747" w:rsidRPr="007F41BE">
        <w:rPr>
          <w:lang w:val="sl-SI"/>
        </w:rPr>
        <w:t>;</w:t>
      </w:r>
      <w:r w:rsidRPr="00DC4978">
        <w:rPr>
          <w:lang w:val="sl-SI"/>
        </w:rPr>
        <w:t xml:space="preserve"> 57,6 % </w:t>
      </w:r>
      <w:r w:rsidR="00231859" w:rsidRPr="007F41BE">
        <w:rPr>
          <w:lang w:val="sl-SI"/>
        </w:rPr>
        <w:t xml:space="preserve">preiskovancev </w:t>
      </w:r>
      <w:r w:rsidRPr="00DC4978">
        <w:rPr>
          <w:lang w:val="sl-SI"/>
        </w:rPr>
        <w:t>je bilo moškega spola</w:t>
      </w:r>
      <w:r w:rsidR="00704747" w:rsidRPr="007F41BE">
        <w:rPr>
          <w:lang w:val="sl-SI"/>
        </w:rPr>
        <w:t>;</w:t>
      </w:r>
      <w:r w:rsidRPr="00DC4978">
        <w:rPr>
          <w:lang w:val="sl-SI"/>
        </w:rPr>
        <w:t xml:space="preserve"> 85,9 % je bilo belcev</w:t>
      </w:r>
      <w:r w:rsidR="00231859">
        <w:rPr>
          <w:lang w:val="sl-SI"/>
        </w:rPr>
        <w:t>;</w:t>
      </w:r>
      <w:r w:rsidRPr="00DC4978">
        <w:rPr>
          <w:lang w:val="sl-SI"/>
        </w:rPr>
        <w:t xml:space="preserve"> 4,6 % afriškega porekla</w:t>
      </w:r>
      <w:r w:rsidR="00231859">
        <w:rPr>
          <w:lang w:val="sl-SI"/>
        </w:rPr>
        <w:t>;</w:t>
      </w:r>
      <w:r w:rsidRPr="00DC4978">
        <w:rPr>
          <w:lang w:val="sl-SI"/>
        </w:rPr>
        <w:t xml:space="preserve"> 5,7 % Azijcev</w:t>
      </w:r>
      <w:r w:rsidR="00231859">
        <w:rPr>
          <w:lang w:val="sl-SI"/>
        </w:rPr>
        <w:t>;</w:t>
      </w:r>
      <w:r w:rsidRPr="00DC4978">
        <w:rPr>
          <w:lang w:val="sl-SI"/>
        </w:rPr>
        <w:t xml:space="preserve"> in 2,3 % jih je tehtalo &lt; 7 kg. Demografske in izhodiščne značilnosti so bile med skupinami z nirsevimabom/nirsevimabom, palivizumabom/nirsevimabom in palivizumabom/palivizumabom primerljive.</w:t>
      </w:r>
    </w:p>
    <w:p w14:paraId="4B4B2650" w14:textId="77777777" w:rsidR="00AB4D37" w:rsidRPr="00645FB2" w:rsidRDefault="00AB4D37">
      <w:pPr>
        <w:keepNext/>
        <w:autoSpaceDE w:val="0"/>
        <w:autoSpaceDN w:val="0"/>
        <w:adjustRightInd w:val="0"/>
        <w:spacing w:line="240" w:lineRule="auto"/>
        <w:rPr>
          <w:lang w:val="sl-SI"/>
        </w:rPr>
      </w:pPr>
    </w:p>
    <w:p w14:paraId="3E52592F" w14:textId="0A6798A0" w:rsidR="00B800C2" w:rsidRPr="00645FB2" w:rsidRDefault="00B800C2" w:rsidP="00B800C2">
      <w:pPr>
        <w:rPr>
          <w:lang w:val="sl-SI"/>
        </w:rPr>
      </w:pPr>
      <w:r w:rsidRPr="00645FB2">
        <w:rPr>
          <w:lang w:val="sl-SI"/>
        </w:rPr>
        <w:t>Učinkovitost</w:t>
      </w:r>
      <w:r w:rsidRPr="00DC4978">
        <w:rPr>
          <w:lang w:val="sl-SI"/>
        </w:rPr>
        <w:t xml:space="preserve"> nirsevimaba pri dojenčkih z večjim tveganjem za hudo bolezen RSV</w:t>
      </w:r>
      <w:r w:rsidRPr="00645FB2">
        <w:rPr>
          <w:lang w:val="sl-SI"/>
        </w:rPr>
        <w:t xml:space="preserve">, </w:t>
      </w:r>
      <w:r w:rsidRPr="00DC4978">
        <w:rPr>
          <w:lang w:val="sl-SI"/>
        </w:rPr>
        <w:t xml:space="preserve">vključno z zelo nedonošenimi dojenčki (GS &lt; 29 tednov), ki so vstopali v </w:t>
      </w:r>
      <w:r w:rsidR="00231859">
        <w:rPr>
          <w:lang w:val="sl-SI"/>
        </w:rPr>
        <w:t>njihovo</w:t>
      </w:r>
      <w:r w:rsidRPr="00DC4978">
        <w:rPr>
          <w:lang w:val="sl-SI"/>
        </w:rPr>
        <w:t xml:space="preserve"> prvo sezono RSV, ter otroki s kronično pljučno boleznijo nedonošenčkov ali hemodinamsko pomembno prirojeno srčno boleznijo, starimi </w:t>
      </w:r>
      <w:r w:rsidR="00CC4E48" w:rsidRPr="00137369">
        <w:rPr>
          <w:lang w:val="sl-SI"/>
        </w:rPr>
        <w:t>≤</w:t>
      </w:r>
      <w:r w:rsidRPr="00DC4978">
        <w:rPr>
          <w:lang w:val="sl-SI"/>
        </w:rPr>
        <w:t xml:space="preserve"> 24 mesecev, ki so vstopali v </w:t>
      </w:r>
      <w:r w:rsidR="00231859">
        <w:rPr>
          <w:lang w:val="sl-SI"/>
        </w:rPr>
        <w:t>njihovo</w:t>
      </w:r>
      <w:r w:rsidRPr="00DC4978">
        <w:rPr>
          <w:lang w:val="sl-SI"/>
        </w:rPr>
        <w:t xml:space="preserve"> prvo ali drugo sezono RSV </w:t>
      </w:r>
      <w:r w:rsidR="00231859">
        <w:rPr>
          <w:lang w:val="sl-SI"/>
        </w:rPr>
        <w:t>so določili</w:t>
      </w:r>
      <w:r w:rsidRPr="00DC4978">
        <w:rPr>
          <w:lang w:val="sl-SI"/>
        </w:rPr>
        <w:t xml:space="preserve"> z ekstrapolacijo </w:t>
      </w:r>
      <w:r w:rsidRPr="00DC4978">
        <w:rPr>
          <w:lang w:val="sl-SI"/>
        </w:rPr>
        <w:lastRenderedPageBreak/>
        <w:t>učinkovitosti nirsevimaba</w:t>
      </w:r>
      <w:r w:rsidRPr="00645FB2">
        <w:rPr>
          <w:rFonts w:eastAsiaTheme="minorEastAsia"/>
          <w:lang w:val="sl-SI"/>
        </w:rPr>
        <w:t xml:space="preserve"> </w:t>
      </w:r>
      <w:r w:rsidR="00DA3473" w:rsidRPr="00645FB2">
        <w:rPr>
          <w:lang w:val="sl-SI"/>
        </w:rPr>
        <w:t>v preskušanjih D5290C00003 in MELODY</w:t>
      </w:r>
      <w:r w:rsidR="00671A1F" w:rsidRPr="00645FB2">
        <w:rPr>
          <w:lang w:val="sl-SI"/>
        </w:rPr>
        <w:t xml:space="preserve"> (primarna kohorta)</w:t>
      </w:r>
      <w:r w:rsidR="00DA3473" w:rsidRPr="00645FB2">
        <w:rPr>
          <w:lang w:val="sl-SI"/>
        </w:rPr>
        <w:t xml:space="preserve"> na podlagi farmakokinetične izpostavljenosti (glejte poglavje</w:t>
      </w:r>
      <w:r w:rsidR="00760FAB" w:rsidRPr="00645FB2">
        <w:rPr>
          <w:lang w:val="sl-SI"/>
        </w:rPr>
        <w:t> </w:t>
      </w:r>
      <w:r w:rsidR="00DA3473" w:rsidRPr="00645FB2">
        <w:rPr>
          <w:lang w:val="sl-SI"/>
        </w:rPr>
        <w:t xml:space="preserve">5.2). V preskušanju MEDLEY je bila pojavnost </w:t>
      </w:r>
      <w:r w:rsidR="007D37FD" w:rsidRPr="00645FB2">
        <w:rPr>
          <w:lang w:val="sl-SI"/>
        </w:rPr>
        <w:t>MA RSV LRTI</w:t>
      </w:r>
      <w:r w:rsidR="00DA3473" w:rsidRPr="00645FB2">
        <w:rPr>
          <w:lang w:val="sl-SI"/>
        </w:rPr>
        <w:t xml:space="preserve"> 150 dni po odmerku v skupini z nirsevimabom 0,6</w:t>
      </w:r>
      <w:r w:rsidR="00760FAB" w:rsidRPr="00645FB2">
        <w:rPr>
          <w:lang w:val="sl-SI"/>
        </w:rPr>
        <w:t> </w:t>
      </w:r>
      <w:r w:rsidR="00DA3473" w:rsidRPr="00645FB2">
        <w:rPr>
          <w:lang w:val="sl-SI"/>
        </w:rPr>
        <w:t>% (4/616) in v skupini s palivizumabom 1,0</w:t>
      </w:r>
      <w:r w:rsidR="00760FAB" w:rsidRPr="00645FB2">
        <w:rPr>
          <w:lang w:val="sl-SI"/>
        </w:rPr>
        <w:t> </w:t>
      </w:r>
      <w:r w:rsidR="00DA3473" w:rsidRPr="00645FB2">
        <w:rPr>
          <w:lang w:val="sl-SI"/>
        </w:rPr>
        <w:t>% (3/309)</w:t>
      </w:r>
      <w:r w:rsidRPr="00645FB2">
        <w:rPr>
          <w:lang w:val="sl-SI"/>
        </w:rPr>
        <w:t xml:space="preserve"> v prvi RSV sezoni. V drugi sezoni RSV do 150 dni po odmerku ni bilo nobenega primera MA RSV LRTI.</w:t>
      </w:r>
    </w:p>
    <w:p w14:paraId="7878B288" w14:textId="77777777" w:rsidR="00B800C2" w:rsidRPr="00645FB2" w:rsidRDefault="00B800C2" w:rsidP="00B800C2">
      <w:pPr>
        <w:rPr>
          <w:lang w:val="sl-SI"/>
        </w:rPr>
      </w:pPr>
    </w:p>
    <w:p w14:paraId="40AEDE5B" w14:textId="16335F7A" w:rsidR="006619DA" w:rsidRDefault="00B800C2" w:rsidP="00DC4978">
      <w:pPr>
        <w:rPr>
          <w:ins w:id="92" w:author="SwixxSI14" w:date="2025-04-24T11:02:00Z" w16du:dateUtc="2025-04-24T09:02:00Z"/>
          <w:lang w:val="sl-SI"/>
        </w:rPr>
      </w:pPr>
      <w:r w:rsidRPr="00645FB2">
        <w:rPr>
          <w:lang w:val="sl-SI"/>
        </w:rPr>
        <w:t xml:space="preserve">V preskušanju MUSIC </w:t>
      </w:r>
      <w:r w:rsidR="00231859">
        <w:rPr>
          <w:lang w:val="sl-SI"/>
        </w:rPr>
        <w:t>so</w:t>
      </w:r>
      <w:r w:rsidRPr="00645FB2">
        <w:rPr>
          <w:lang w:val="sl-SI"/>
        </w:rPr>
        <w:t xml:space="preserve"> učinkovitost pri 100 imunsko oslabelih dojenčkih in otrocih, starih ≤ 24 mesecev, ki so prejeli priporočeni odmerek nirsevimaba, </w:t>
      </w:r>
      <w:r w:rsidR="00231859">
        <w:rPr>
          <w:lang w:val="sl-SI"/>
        </w:rPr>
        <w:t>določili</w:t>
      </w:r>
      <w:r w:rsidRPr="00645FB2">
        <w:rPr>
          <w:lang w:val="sl-SI"/>
        </w:rPr>
        <w:t xml:space="preserve"> z ekstrapolacijo učinkovitosti nirsevimaba v preskušanjih D5290C00003 in MELODY (primarna kohorta) na podlagi farmakokinetične izpostavljenosti (glejte poglavje 5.2). Do 150 dni po odmerku ni bilo nobenega primera MA RSV LRTI.</w:t>
      </w:r>
    </w:p>
    <w:p w14:paraId="1E21695B" w14:textId="77777777" w:rsidR="00437AF3" w:rsidRDefault="00437AF3" w:rsidP="00DC4978">
      <w:pPr>
        <w:rPr>
          <w:ins w:id="93" w:author="SwixxSI14" w:date="2025-04-24T11:02:00Z" w16du:dateUtc="2025-04-24T09:02:00Z"/>
          <w:lang w:val="sl-SI"/>
        </w:rPr>
      </w:pPr>
    </w:p>
    <w:p w14:paraId="2E0A69C3" w14:textId="5AB7F467" w:rsidR="00437AF3" w:rsidRPr="00CD7A15" w:rsidRDefault="00437AF3" w:rsidP="00DC4978">
      <w:pPr>
        <w:rPr>
          <w:ins w:id="94" w:author="SwixxSI14" w:date="2025-04-24T11:03:00Z" w16du:dateUtc="2025-04-24T09:03:00Z"/>
          <w:rFonts w:eastAsiaTheme="minorEastAsia"/>
          <w:i/>
          <w:iCs/>
          <w:u w:val="single"/>
          <w:lang w:val="sl-SI"/>
          <w:rPrChange w:id="95" w:author="SwixxSI7" w:date="2025-04-28T09:12:00Z" w16du:dateUtc="2025-04-28T07:12:00Z">
            <w:rPr>
              <w:ins w:id="96" w:author="SwixxSI14" w:date="2025-04-24T11:03:00Z" w16du:dateUtc="2025-04-24T09:03:00Z"/>
              <w:rFonts w:eastAsiaTheme="minorEastAsia"/>
              <w:lang w:val="sl-SI"/>
            </w:rPr>
          </w:rPrChange>
        </w:rPr>
      </w:pPr>
      <w:ins w:id="97" w:author="SwixxSI14" w:date="2025-04-24T11:02:00Z" w16du:dateUtc="2025-04-24T09:02:00Z">
        <w:r w:rsidRPr="00CD7A15">
          <w:rPr>
            <w:rFonts w:eastAsiaTheme="minorEastAsia"/>
            <w:i/>
            <w:iCs/>
            <w:u w:val="single"/>
            <w:lang w:val="sl-SI"/>
            <w:rPrChange w:id="98" w:author="SwixxSI7" w:date="2025-04-28T09:12:00Z" w16du:dateUtc="2025-04-28T07:12:00Z">
              <w:rPr>
                <w:rFonts w:eastAsiaTheme="minorEastAsia"/>
                <w:lang w:val="sl-SI"/>
              </w:rPr>
            </w:rPrChange>
          </w:rPr>
          <w:t xml:space="preserve">Učinkovitost preprečevanja </w:t>
        </w:r>
        <w:bookmarkStart w:id="99" w:name="_Hlk196387453"/>
        <w:r w:rsidRPr="00CD7A15">
          <w:rPr>
            <w:rFonts w:eastAsiaTheme="minorEastAsia"/>
            <w:i/>
            <w:iCs/>
            <w:u w:val="single"/>
            <w:lang w:val="sl-SI"/>
            <w:rPrChange w:id="100" w:author="SwixxSI7" w:date="2025-04-28T09:12:00Z" w16du:dateUtc="2025-04-28T07:12:00Z">
              <w:rPr>
                <w:rFonts w:eastAsiaTheme="minorEastAsia"/>
                <w:lang w:val="sl-SI"/>
              </w:rPr>
            </w:rPrChange>
          </w:rPr>
          <w:t xml:space="preserve">hospitalizacije zaradi RSV LRTI </w:t>
        </w:r>
        <w:bookmarkEnd w:id="99"/>
        <w:r w:rsidRPr="00CD7A15">
          <w:rPr>
            <w:rFonts w:eastAsiaTheme="minorEastAsia"/>
            <w:i/>
            <w:iCs/>
            <w:u w:val="single"/>
            <w:lang w:val="sl-SI"/>
            <w:rPrChange w:id="101" w:author="SwixxSI7" w:date="2025-04-28T09:12:00Z" w16du:dateUtc="2025-04-28T07:12:00Z">
              <w:rPr>
                <w:rFonts w:eastAsiaTheme="minorEastAsia"/>
                <w:lang w:val="sl-SI"/>
              </w:rPr>
            </w:rPrChange>
          </w:rPr>
          <w:t>pri donošenih in nedonošenih dojenčkih</w:t>
        </w:r>
      </w:ins>
      <w:ins w:id="102" w:author="SwixxSI14" w:date="2025-04-24T11:03:00Z" w16du:dateUtc="2025-04-24T09:03:00Z">
        <w:r w:rsidR="00D361BB" w:rsidRPr="00CD7A15">
          <w:rPr>
            <w:rFonts w:eastAsiaTheme="minorEastAsia"/>
            <w:i/>
            <w:iCs/>
            <w:u w:val="single"/>
            <w:lang w:val="sl-SI"/>
            <w:rPrChange w:id="103" w:author="SwixxSI7" w:date="2025-04-28T09:12:00Z" w16du:dateUtc="2025-04-28T07:12:00Z">
              <w:rPr>
                <w:rFonts w:eastAsiaTheme="minorEastAsia"/>
                <w:lang w:val="sl-SI"/>
              </w:rPr>
            </w:rPrChange>
          </w:rPr>
          <w:t xml:space="preserve"> (</w:t>
        </w:r>
        <w:r w:rsidR="00D361BB" w:rsidRPr="00CD7A15">
          <w:rPr>
            <w:i/>
            <w:iCs/>
            <w:szCs w:val="24"/>
            <w:u w:val="single"/>
          </w:rPr>
          <w:t>HARMONIE)</w:t>
        </w:r>
      </w:ins>
    </w:p>
    <w:p w14:paraId="68E952BD" w14:textId="77777777" w:rsidR="00437AF3" w:rsidRDefault="00437AF3" w:rsidP="00DC4978">
      <w:pPr>
        <w:rPr>
          <w:ins w:id="104" w:author="SwixxSI14" w:date="2025-04-24T11:03:00Z" w16du:dateUtc="2025-04-24T09:03:00Z"/>
          <w:rFonts w:eastAsiaTheme="minorEastAsia"/>
          <w:lang w:val="sl-SI"/>
        </w:rPr>
      </w:pPr>
    </w:p>
    <w:p w14:paraId="4EE547B1" w14:textId="0161BF87" w:rsidR="00153A01" w:rsidRDefault="00167E3B" w:rsidP="00153A01">
      <w:pPr>
        <w:pStyle w:val="Paragraph"/>
        <w:spacing w:line="240" w:lineRule="auto"/>
        <w:rPr>
          <w:ins w:id="105" w:author="SwixxSI14" w:date="2025-04-24T11:30:00Z" w16du:dateUtc="2025-04-24T09:30:00Z"/>
        </w:rPr>
      </w:pPr>
      <w:ins w:id="106" w:author="SwixxSI14" w:date="2025-04-24T11:04:00Z" w16du:dateUtc="2025-04-24T09:04:00Z">
        <w:r w:rsidRPr="00645FB2">
          <w:rPr>
            <w:lang w:val="sl-SI"/>
          </w:rPr>
          <w:t xml:space="preserve">V preskušanju </w:t>
        </w:r>
      </w:ins>
      <w:ins w:id="107" w:author="SwixxSI14" w:date="2025-04-24T11:03:00Z" w16du:dateUtc="2025-04-24T09:03:00Z">
        <w:r w:rsidR="00D361BB" w:rsidRPr="00D361BB">
          <w:rPr>
            <w:szCs w:val="24"/>
            <w:rPrChange w:id="108" w:author="SwixxSI14" w:date="2025-04-24T11:03:00Z" w16du:dateUtc="2025-04-24T09:03:00Z">
              <w:rPr>
                <w:i/>
                <w:iCs/>
                <w:szCs w:val="24"/>
                <w:u w:val="single"/>
              </w:rPr>
            </w:rPrChange>
          </w:rPr>
          <w:t>HARMONIE</w:t>
        </w:r>
        <w:r w:rsidR="00D361BB">
          <w:rPr>
            <w:szCs w:val="24"/>
          </w:rPr>
          <w:t xml:space="preserve"> </w:t>
        </w:r>
      </w:ins>
      <w:ins w:id="109" w:author="SwixxSI14" w:date="2025-04-24T11:04:00Z" w16du:dateUtc="2025-04-24T09:04:00Z">
        <w:r w:rsidRPr="00645FB2">
          <w:rPr>
            <w:lang w:val="sl-SI"/>
          </w:rPr>
          <w:t xml:space="preserve">so </w:t>
        </w:r>
        <w:proofErr w:type="spellStart"/>
        <w:r w:rsidRPr="00645FB2">
          <w:rPr>
            <w:lang w:val="sl-SI"/>
          </w:rPr>
          <w:t>randomizirali</w:t>
        </w:r>
        <w:proofErr w:type="spellEnd"/>
        <w:r w:rsidRPr="00645FB2">
          <w:rPr>
            <w:lang w:val="sl-SI"/>
          </w:rPr>
          <w:t xml:space="preserve"> skupno</w:t>
        </w:r>
        <w:r>
          <w:rPr>
            <w:lang w:val="sl-SI"/>
          </w:rPr>
          <w:t xml:space="preserve"> 8058 </w:t>
        </w:r>
        <w:r w:rsidR="00322772">
          <w:rPr>
            <w:lang w:val="sl-SI"/>
          </w:rPr>
          <w:t>donošenih in nedonošenih dojenčkov</w:t>
        </w:r>
      </w:ins>
      <w:ins w:id="110" w:author="SwixxSI14" w:date="2025-04-24T11:05:00Z" w16du:dateUtc="2025-04-24T09:05:00Z">
        <w:r w:rsidR="00330543">
          <w:rPr>
            <w:lang w:val="sl-SI"/>
          </w:rPr>
          <w:t xml:space="preserve"> (GS </w:t>
        </w:r>
      </w:ins>
      <w:ins w:id="111" w:author="SwixxSI7" w:date="2025-04-28T09:17:00Z" w16du:dateUtc="2025-04-28T07:17:00Z">
        <w:r w:rsidR="00CD7A15" w:rsidRPr="00645FB2">
          <w:rPr>
            <w:lang w:val="sl-SI"/>
          </w:rPr>
          <w:t>≥</w:t>
        </w:r>
      </w:ins>
      <w:ins w:id="112" w:author="SwixxSI14" w:date="2025-04-25T08:21:00Z" w16du:dateUtc="2025-04-25T06:21:00Z">
        <w:del w:id="113" w:author="SwixxSI7" w:date="2025-04-28T09:17:00Z" w16du:dateUtc="2025-04-28T07:17:00Z">
          <w:r w:rsidR="00DE659D" w:rsidRPr="004605D2" w:rsidDel="00CD7A15">
            <w:rPr>
              <w:rFonts w:hint="eastAsia"/>
              <w:rPrChange w:id="114" w:author="Sanofi Pasteur" w:date="2024-09-19T12:32:00Z">
                <w:rPr>
                  <w:rFonts w:hint="eastAsia"/>
                  <w:lang w:val="en-US"/>
                </w:rPr>
              </w:rPrChange>
            </w:rPr>
            <w:delText>≥</w:delText>
          </w:r>
        </w:del>
      </w:ins>
      <w:ins w:id="115" w:author="SwixxSI14" w:date="2025-04-24T11:05:00Z" w16du:dateUtc="2025-04-24T09:05:00Z">
        <w:r w:rsidR="005A2D8A">
          <w:t> </w:t>
        </w:r>
        <w:r w:rsidR="005A2D8A" w:rsidRPr="004605D2">
          <w:rPr>
            <w:rPrChange w:id="116" w:author="Sanofi Pasteur" w:date="2024-09-19T12:32:00Z">
              <w:rPr>
                <w:lang w:val="en-US"/>
              </w:rPr>
            </w:rPrChange>
          </w:rPr>
          <w:t>29</w:t>
        </w:r>
        <w:r w:rsidR="005A2D8A">
          <w:t xml:space="preserve">), ki so </w:t>
        </w:r>
        <w:proofErr w:type="spellStart"/>
        <w:r w:rsidR="005A2D8A">
          <w:t>bili</w:t>
        </w:r>
        <w:proofErr w:type="spellEnd"/>
        <w:r w:rsidR="005A2D8A">
          <w:t xml:space="preserve"> </w:t>
        </w:r>
        <w:proofErr w:type="spellStart"/>
        <w:r w:rsidR="005A2D8A">
          <w:t>rojeni</w:t>
        </w:r>
        <w:proofErr w:type="spellEnd"/>
        <w:r w:rsidR="005A2D8A">
          <w:t xml:space="preserve"> med </w:t>
        </w:r>
        <w:proofErr w:type="spellStart"/>
        <w:r w:rsidR="005A2D8A">
          <w:t>ali</w:t>
        </w:r>
        <w:proofErr w:type="spellEnd"/>
        <w:r w:rsidR="005A2D8A">
          <w:t xml:space="preserve"> so </w:t>
        </w:r>
        <w:proofErr w:type="spellStart"/>
        <w:r w:rsidR="005A2D8A">
          <w:t>vstopili</w:t>
        </w:r>
        <w:proofErr w:type="spellEnd"/>
        <w:r w:rsidR="005A2D8A">
          <w:t xml:space="preserve"> v </w:t>
        </w:r>
        <w:proofErr w:type="spellStart"/>
        <w:r w:rsidR="005A2D8A">
          <w:t>njihovo</w:t>
        </w:r>
        <w:proofErr w:type="spellEnd"/>
        <w:r w:rsidR="005A2D8A">
          <w:t xml:space="preserve"> </w:t>
        </w:r>
        <w:proofErr w:type="spellStart"/>
        <w:r w:rsidR="005A2D8A">
          <w:t>prvo</w:t>
        </w:r>
        <w:proofErr w:type="spellEnd"/>
        <w:r w:rsidR="005A2D8A">
          <w:t xml:space="preserve"> </w:t>
        </w:r>
        <w:proofErr w:type="spellStart"/>
        <w:r w:rsidR="005A2D8A">
          <w:t>sezono</w:t>
        </w:r>
        <w:proofErr w:type="spellEnd"/>
        <w:r w:rsidR="005A2D8A">
          <w:t xml:space="preserve"> RSV</w:t>
        </w:r>
      </w:ins>
      <w:ins w:id="117" w:author="SwixxSI14" w:date="2025-04-24T11:06:00Z" w16du:dateUtc="2025-04-24T09:06:00Z">
        <w:r w:rsidR="00C92A90">
          <w:t xml:space="preserve">, </w:t>
        </w:r>
        <w:r w:rsidR="00CC4564">
          <w:t xml:space="preserve">za </w:t>
        </w:r>
        <w:proofErr w:type="spellStart"/>
        <w:r w:rsidR="00CC4564">
          <w:t>prejetje</w:t>
        </w:r>
        <w:proofErr w:type="spellEnd"/>
        <w:r w:rsidR="00CC4564">
          <w:t xml:space="preserve"> </w:t>
        </w:r>
        <w:proofErr w:type="spellStart"/>
        <w:r w:rsidR="00CC4564">
          <w:t>enega</w:t>
        </w:r>
        <w:proofErr w:type="spellEnd"/>
        <w:r w:rsidR="00CC4564">
          <w:t xml:space="preserve"> </w:t>
        </w:r>
        <w:proofErr w:type="spellStart"/>
        <w:r w:rsidR="00CC4564">
          <w:t>i.m.</w:t>
        </w:r>
        <w:proofErr w:type="spellEnd"/>
        <w:r w:rsidR="00CC4564">
          <w:t xml:space="preserve"> </w:t>
        </w:r>
      </w:ins>
      <w:proofErr w:type="spellStart"/>
      <w:ins w:id="118" w:author="SwixxSI14" w:date="2025-04-24T11:07:00Z" w16du:dateUtc="2025-04-24T09:07:00Z">
        <w:r w:rsidR="00CC4564">
          <w:t>odmerka</w:t>
        </w:r>
        <w:proofErr w:type="spellEnd"/>
        <w:r w:rsidR="00CC4564">
          <w:t xml:space="preserve"> </w:t>
        </w:r>
        <w:proofErr w:type="spellStart"/>
        <w:r w:rsidR="00EC2E3B" w:rsidRPr="004605D2">
          <w:rPr>
            <w:rPrChange w:id="119" w:author="Sanofi Pasteur" w:date="2024-09-19T12:32:00Z">
              <w:rPr>
                <w:lang w:val="en-US"/>
              </w:rPr>
            </w:rPrChange>
          </w:rPr>
          <w:t>nirsevimab</w:t>
        </w:r>
        <w:r w:rsidR="00EC2E3B">
          <w:t>a</w:t>
        </w:r>
        <w:proofErr w:type="spellEnd"/>
        <w:r w:rsidR="00EC2E3B">
          <w:t xml:space="preserve"> (</w:t>
        </w:r>
      </w:ins>
      <w:ins w:id="120" w:author="SwixxSI14" w:date="2025-04-24T11:08:00Z" w16du:dateUtc="2025-04-24T09:08:00Z">
        <w:r w:rsidR="008F72A1" w:rsidRPr="004605D2">
          <w:rPr>
            <w:rPrChange w:id="121" w:author="Sanofi Pasteur" w:date="2024-09-19T12:32:00Z">
              <w:rPr>
                <w:lang w:val="en-US"/>
              </w:rPr>
            </w:rPrChange>
          </w:rPr>
          <w:t>50 mg</w:t>
        </w:r>
      </w:ins>
      <w:ins w:id="122" w:author="SwixxSI14" w:date="2025-04-24T11:12:00Z" w16du:dateUtc="2025-04-24T09:12:00Z">
        <w:r w:rsidR="00966F0F">
          <w:t xml:space="preserve"> </w:t>
        </w:r>
        <w:r w:rsidR="00966F0F" w:rsidRPr="00645FB2">
          <w:rPr>
            <w:lang w:val="sl-SI"/>
          </w:rPr>
          <w:t xml:space="preserve">v primeru telesne mase </w:t>
        </w:r>
      </w:ins>
      <w:ins w:id="123" w:author="SwixxSI14" w:date="2025-04-24T11:08:00Z" w16du:dateUtc="2025-04-24T09:08:00Z">
        <w:r w:rsidR="008F72A1" w:rsidRPr="004605D2">
          <w:rPr>
            <w:rPrChange w:id="124" w:author="Sanofi Pasteur" w:date="2024-09-19T12:32:00Z">
              <w:rPr>
                <w:lang w:val="en-US"/>
              </w:rPr>
            </w:rPrChange>
          </w:rPr>
          <w:t>&lt;</w:t>
        </w:r>
      </w:ins>
      <w:ins w:id="125" w:author="SwixxSI7" w:date="2025-04-28T09:14:00Z" w16du:dateUtc="2025-04-28T07:14:00Z">
        <w:r w:rsidR="00CD7A15">
          <w:t xml:space="preserve"> </w:t>
        </w:r>
      </w:ins>
      <w:ins w:id="126" w:author="SwixxSI14" w:date="2025-04-24T11:08:00Z" w16du:dateUtc="2025-04-24T09:08:00Z">
        <w:r w:rsidR="008F72A1" w:rsidRPr="004605D2">
          <w:rPr>
            <w:rPrChange w:id="127" w:author="Sanofi Pasteur" w:date="2024-09-19T12:32:00Z">
              <w:rPr>
                <w:lang w:val="en-US"/>
              </w:rPr>
            </w:rPrChange>
          </w:rPr>
          <w:t xml:space="preserve">5 kg </w:t>
        </w:r>
        <w:proofErr w:type="spellStart"/>
        <w:r w:rsidR="006B78BB">
          <w:t>ali</w:t>
        </w:r>
        <w:proofErr w:type="spellEnd"/>
        <w:r w:rsidR="008F72A1" w:rsidRPr="004605D2">
          <w:rPr>
            <w:rPrChange w:id="128" w:author="Sanofi Pasteur" w:date="2024-09-19T12:32:00Z">
              <w:rPr>
                <w:lang w:val="en-US"/>
              </w:rPr>
            </w:rPrChange>
          </w:rPr>
          <w:t xml:space="preserve"> 100 mg</w:t>
        </w:r>
      </w:ins>
      <w:ins w:id="129" w:author="SwixxSI14" w:date="2025-04-24T11:13:00Z" w16du:dateUtc="2025-04-24T09:13:00Z">
        <w:r w:rsidR="00C014D8" w:rsidRPr="00C014D8">
          <w:rPr>
            <w:lang w:val="sl-SI"/>
          </w:rPr>
          <w:t xml:space="preserve"> </w:t>
        </w:r>
        <w:r w:rsidR="00C014D8" w:rsidRPr="00645FB2">
          <w:rPr>
            <w:lang w:val="sl-SI"/>
          </w:rPr>
          <w:t>v primeru telesne mase</w:t>
        </w:r>
        <w:del w:id="130" w:author="SwixxSI7" w:date="2025-04-28T09:14:00Z" w16du:dateUtc="2025-04-28T07:14:00Z">
          <w:r w:rsidR="00C014D8" w:rsidRPr="00645FB2" w:rsidDel="00CD7A15">
            <w:rPr>
              <w:lang w:val="sl-SI"/>
            </w:rPr>
            <w:delText xml:space="preserve"> </w:delText>
          </w:r>
        </w:del>
      </w:ins>
      <w:ins w:id="131" w:author="SwixxSI7" w:date="2025-04-28T09:14:00Z" w16du:dateUtc="2025-04-28T07:14:00Z">
        <w:r w:rsidR="00CD7A15">
          <w:rPr>
            <w:lang w:val="sl-SI"/>
          </w:rPr>
          <w:t> </w:t>
        </w:r>
      </w:ins>
      <w:ins w:id="132" w:author="SwixxSI7" w:date="2025-04-28T09:17:00Z" w16du:dateUtc="2025-04-28T07:17:00Z">
        <w:r w:rsidR="00CD7A15" w:rsidRPr="00645FB2">
          <w:rPr>
            <w:lang w:val="sl-SI"/>
          </w:rPr>
          <w:t>≥</w:t>
        </w:r>
      </w:ins>
      <w:ins w:id="133" w:author="SwixxSI14" w:date="2025-04-25T08:22:00Z" w16du:dateUtc="2025-04-25T06:22:00Z">
        <w:del w:id="134" w:author="SwixxSI7" w:date="2025-04-28T09:17:00Z" w16du:dateUtc="2025-04-28T07:17:00Z">
          <w:r w:rsidR="00E9035D" w:rsidRPr="004605D2" w:rsidDel="00CD7A15">
            <w:rPr>
              <w:rFonts w:hint="eastAsia"/>
              <w:rPrChange w:id="135" w:author="Sanofi Pasteur" w:date="2024-09-19T12:32:00Z">
                <w:rPr>
                  <w:rFonts w:hint="eastAsia"/>
                  <w:lang w:val="en-US"/>
                </w:rPr>
              </w:rPrChange>
            </w:rPr>
            <w:delText>≥</w:delText>
          </w:r>
        </w:del>
        <w:r w:rsidR="00E9035D">
          <w:t> </w:t>
        </w:r>
      </w:ins>
      <w:ins w:id="136" w:author="SwixxSI14" w:date="2025-04-24T11:08:00Z" w16du:dateUtc="2025-04-24T09:08:00Z">
        <w:r w:rsidR="008F72A1" w:rsidRPr="004605D2">
          <w:rPr>
            <w:rPrChange w:id="137" w:author="Sanofi Pasteur" w:date="2024-09-19T12:32:00Z">
              <w:rPr>
                <w:lang w:val="en-US"/>
              </w:rPr>
            </w:rPrChange>
          </w:rPr>
          <w:t xml:space="preserve">5 kg </w:t>
        </w:r>
      </w:ins>
      <w:ins w:id="138" w:author="SwixxSI14" w:date="2025-04-24T11:13:00Z" w16du:dateUtc="2025-04-24T09:13:00Z">
        <w:r w:rsidR="00D44A3E" w:rsidRPr="00645FB2">
          <w:rPr>
            <w:lang w:val="sl-SI"/>
          </w:rPr>
          <w:t>v času dajanja</w:t>
        </w:r>
      </w:ins>
      <w:ins w:id="139" w:author="SwixxSI14" w:date="2025-04-24T11:07:00Z" w16du:dateUtc="2025-04-24T09:07:00Z">
        <w:r w:rsidR="00EC2E3B">
          <w:t>)</w:t>
        </w:r>
      </w:ins>
      <w:ins w:id="140" w:author="SwixxSI14" w:date="2025-04-24T11:10:00Z" w16du:dateUtc="2025-04-24T09:10:00Z">
        <w:r w:rsidR="006A3F13">
          <w:t xml:space="preserve"> </w:t>
        </w:r>
        <w:proofErr w:type="spellStart"/>
        <w:r w:rsidR="006A3F13">
          <w:t>ali</w:t>
        </w:r>
        <w:proofErr w:type="spellEnd"/>
        <w:r w:rsidR="006A3F13">
          <w:t xml:space="preserve"> </w:t>
        </w:r>
        <w:proofErr w:type="spellStart"/>
        <w:r w:rsidR="007B2382">
          <w:t>brez</w:t>
        </w:r>
        <w:proofErr w:type="spellEnd"/>
        <w:r w:rsidR="007B2382">
          <w:t xml:space="preserve"> </w:t>
        </w:r>
        <w:proofErr w:type="spellStart"/>
        <w:r w:rsidR="007B2382">
          <w:t>ukrepa</w:t>
        </w:r>
      </w:ins>
      <w:ins w:id="141" w:author="SwixxSI14" w:date="2025-04-24T12:13:00Z" w16du:dateUtc="2025-04-24T10:13:00Z">
        <w:r w:rsidR="00D737B6">
          <w:t>nja</w:t>
        </w:r>
      </w:ins>
      <w:proofErr w:type="spellEnd"/>
      <w:ins w:id="142" w:author="SwixxSI14" w:date="2025-04-24T11:10:00Z" w16du:dateUtc="2025-04-24T09:10:00Z">
        <w:r w:rsidR="007B2382">
          <w:t>.</w:t>
        </w:r>
      </w:ins>
      <w:ins w:id="143" w:author="SwixxSI14" w:date="2025-04-24T11:11:00Z" w16du:dateUtc="2025-04-24T09:11:00Z">
        <w:r w:rsidR="00CC60A1">
          <w:t xml:space="preserve"> </w:t>
        </w:r>
      </w:ins>
      <w:ins w:id="144" w:author="SwixxSI14" w:date="2025-04-24T11:14:00Z" w16du:dateUtc="2025-04-24T09:14:00Z">
        <w:r w:rsidR="00D44A3E" w:rsidRPr="00645FB2">
          <w:rPr>
            <w:lang w:val="sl-SI"/>
          </w:rPr>
          <w:t xml:space="preserve">Ob </w:t>
        </w:r>
      </w:ins>
      <w:proofErr w:type="spellStart"/>
      <w:ins w:id="145" w:author="SwixxSI14" w:date="2025-04-24T11:11:00Z" w16du:dateUtc="2025-04-24T09:11:00Z">
        <w:r w:rsidR="00CC60A1">
          <w:t>randomizaciji</w:t>
        </w:r>
        <w:proofErr w:type="spellEnd"/>
        <w:r w:rsidR="00CC60A1">
          <w:t xml:space="preserve"> je </w:t>
        </w:r>
      </w:ins>
      <w:proofErr w:type="spellStart"/>
      <w:ins w:id="146" w:author="SwixxSI14" w:date="2025-04-24T11:14:00Z" w16du:dateUtc="2025-04-24T09:14:00Z">
        <w:r w:rsidR="00E01761">
          <w:t>bila</w:t>
        </w:r>
        <w:proofErr w:type="spellEnd"/>
        <w:r w:rsidR="00E01761">
          <w:t xml:space="preserve"> </w:t>
        </w:r>
        <w:del w:id="147" w:author="SwixxSI7" w:date="2025-04-28T09:23:00Z" w16du:dateUtc="2025-04-28T07:23:00Z">
          <w:r w:rsidR="00E01761" w:rsidDel="00067066">
            <w:delText>povprečna</w:delText>
          </w:r>
        </w:del>
      </w:ins>
      <w:proofErr w:type="spellStart"/>
      <w:ins w:id="148" w:author="SwixxSI7" w:date="2025-04-28T09:23:00Z" w16du:dateUtc="2025-04-28T07:23:00Z">
        <w:r w:rsidR="00067066">
          <w:t>mediana</w:t>
        </w:r>
      </w:ins>
      <w:proofErr w:type="spellEnd"/>
      <w:ins w:id="149" w:author="SwixxSI14" w:date="2025-04-24T11:14:00Z" w16du:dateUtc="2025-04-24T09:14:00Z">
        <w:r w:rsidR="00E01761">
          <w:t xml:space="preserve"> </w:t>
        </w:r>
        <w:proofErr w:type="spellStart"/>
        <w:r w:rsidR="00E01761">
          <w:t>starost</w:t>
        </w:r>
      </w:ins>
      <w:ins w:id="150" w:author="SwixxSI7" w:date="2025-04-28T09:23:00Z" w16du:dateUtc="2025-04-28T07:23:00Z">
        <w:r w:rsidR="00067066">
          <w:t>i</w:t>
        </w:r>
      </w:ins>
      <w:proofErr w:type="spellEnd"/>
      <w:ins w:id="151" w:author="SwixxSI14" w:date="2025-04-24T11:14:00Z" w16du:dateUtc="2025-04-24T09:14:00Z">
        <w:r w:rsidR="00E01761">
          <w:t xml:space="preserve"> 4 </w:t>
        </w:r>
        <w:proofErr w:type="spellStart"/>
        <w:r w:rsidR="00E01761">
          <w:t>mesece</w:t>
        </w:r>
        <w:proofErr w:type="spellEnd"/>
        <w:r w:rsidR="00E01761">
          <w:t xml:space="preserve"> </w:t>
        </w:r>
      </w:ins>
      <w:ins w:id="152" w:author="SwixxSI14" w:date="2025-04-24T11:15:00Z" w16du:dateUtc="2025-04-24T09:15:00Z">
        <w:r w:rsidR="00A85C87">
          <w:t>(</w:t>
        </w:r>
        <w:proofErr w:type="spellStart"/>
        <w:r w:rsidR="00A85C87">
          <w:t>razpon</w:t>
        </w:r>
        <w:proofErr w:type="spellEnd"/>
        <w:r w:rsidR="00A85C87">
          <w:t>:</w:t>
        </w:r>
      </w:ins>
      <w:ins w:id="153" w:author="SwixxSI7" w:date="2025-04-28T09:23:00Z" w16du:dateUtc="2025-04-28T07:23:00Z">
        <w:r w:rsidR="00067066">
          <w:t xml:space="preserve"> od</w:t>
        </w:r>
      </w:ins>
      <w:ins w:id="154" w:author="SwixxSI14" w:date="2025-04-24T11:15:00Z" w16du:dateUtc="2025-04-24T09:15:00Z">
        <w:r w:rsidR="00CA4C3D">
          <w:t xml:space="preserve"> 0</w:t>
        </w:r>
      </w:ins>
      <w:ins w:id="155" w:author="SwixxSI14" w:date="2025-04-24T11:16:00Z" w16du:dateUtc="2025-04-24T09:16:00Z">
        <w:r w:rsidR="00FD61A8">
          <w:t> do 12 </w:t>
        </w:r>
        <w:proofErr w:type="spellStart"/>
        <w:r w:rsidR="00FD61A8">
          <w:t>mesecev</w:t>
        </w:r>
        <w:proofErr w:type="spellEnd"/>
        <w:r w:rsidR="00FD61A8">
          <w:t xml:space="preserve">). </w:t>
        </w:r>
        <w:r w:rsidR="00153A01" w:rsidRPr="004605D2">
          <w:rPr>
            <w:rPrChange w:id="156" w:author="Sanofi Pasteur" w:date="2024-09-19T12:32:00Z">
              <w:rPr>
                <w:lang w:val="en-US"/>
              </w:rPr>
            </w:rPrChange>
          </w:rPr>
          <w:t>48</w:t>
        </w:r>
        <w:r w:rsidR="00153A01">
          <w:t>,</w:t>
        </w:r>
        <w:r w:rsidR="00153A01" w:rsidRPr="004605D2">
          <w:rPr>
            <w:rPrChange w:id="157" w:author="Sanofi Pasteur" w:date="2024-09-19T12:32:00Z">
              <w:rPr>
                <w:lang w:val="en-US"/>
              </w:rPr>
            </w:rPrChange>
          </w:rPr>
          <w:t>6</w:t>
        </w:r>
        <w:r w:rsidR="00153A01">
          <w:t> </w:t>
        </w:r>
        <w:r w:rsidR="00153A01" w:rsidRPr="004605D2">
          <w:rPr>
            <w:rPrChange w:id="158" w:author="Sanofi Pasteur" w:date="2024-09-19T12:32:00Z">
              <w:rPr>
                <w:lang w:val="en-US"/>
              </w:rPr>
            </w:rPrChange>
          </w:rPr>
          <w:t xml:space="preserve">% </w:t>
        </w:r>
        <w:proofErr w:type="spellStart"/>
        <w:r w:rsidR="00153A01">
          <w:t>dojenčkov</w:t>
        </w:r>
        <w:proofErr w:type="spellEnd"/>
        <w:r w:rsidR="00153A01">
          <w:t xml:space="preserve"> je </w:t>
        </w:r>
        <w:proofErr w:type="spellStart"/>
        <w:r w:rsidR="00153A01">
          <w:t>bilo</w:t>
        </w:r>
        <w:proofErr w:type="spellEnd"/>
        <w:r w:rsidR="00153A01">
          <w:t xml:space="preserve"> </w:t>
        </w:r>
        <w:proofErr w:type="spellStart"/>
        <w:r w:rsidR="00153A01">
          <w:t>starih</w:t>
        </w:r>
        <w:proofErr w:type="spellEnd"/>
        <w:r w:rsidR="00153A01">
          <w:t xml:space="preserve"> </w:t>
        </w:r>
      </w:ins>
      <w:ins w:id="159" w:author="SwixxSI7" w:date="2025-04-28T09:17:00Z" w16du:dateUtc="2025-04-28T07:17:00Z">
        <w:r w:rsidR="00CD7A15" w:rsidRPr="00645FB2">
          <w:rPr>
            <w:lang w:val="sl-SI"/>
          </w:rPr>
          <w:t>≤</w:t>
        </w:r>
      </w:ins>
      <w:ins w:id="160" w:author="SwixxSI14" w:date="2025-04-25T08:23:00Z" w16du:dateUtc="2025-04-25T06:23:00Z">
        <w:del w:id="161" w:author="SwixxSI7" w:date="2025-04-28T09:17:00Z" w16du:dateUtc="2025-04-28T07:17:00Z">
          <w:r w:rsidR="00FE6A01" w:rsidRPr="004605D2" w:rsidDel="00CD7A15">
            <w:rPr>
              <w:rFonts w:hint="eastAsia"/>
              <w:rPrChange w:id="162" w:author="Sanofi Pasteur" w:date="2024-09-19T12:32:00Z">
                <w:rPr>
                  <w:rFonts w:hint="eastAsia"/>
                  <w:lang w:val="en-US"/>
                </w:rPr>
              </w:rPrChange>
            </w:rPr>
            <w:delText>≤</w:delText>
          </w:r>
        </w:del>
        <w:r w:rsidR="00FE6A01">
          <w:t> </w:t>
        </w:r>
      </w:ins>
      <w:ins w:id="163" w:author="SwixxSI14" w:date="2025-04-24T11:16:00Z" w16du:dateUtc="2025-04-24T09:16:00Z">
        <w:r w:rsidR="00153A01" w:rsidRPr="004605D2">
          <w:rPr>
            <w:rPrChange w:id="164" w:author="Sanofi Pasteur" w:date="2024-09-19T12:32:00Z">
              <w:rPr>
                <w:lang w:val="en-US"/>
              </w:rPr>
            </w:rPrChange>
          </w:rPr>
          <w:t>3</w:t>
        </w:r>
        <w:r w:rsidR="00153A01">
          <w:t> </w:t>
        </w:r>
        <w:proofErr w:type="spellStart"/>
        <w:r w:rsidR="00153A01">
          <w:t>mese</w:t>
        </w:r>
      </w:ins>
      <w:ins w:id="165" w:author="SwixxSI14" w:date="2025-04-24T11:17:00Z" w16du:dateUtc="2025-04-24T09:17:00Z">
        <w:r w:rsidR="00153A01">
          <w:t>ce</w:t>
        </w:r>
      </w:ins>
      <w:proofErr w:type="spellEnd"/>
      <w:ins w:id="166" w:author="SwixxSI14" w:date="2025-04-24T11:16:00Z" w16du:dateUtc="2025-04-24T09:16:00Z">
        <w:r w:rsidR="00153A01" w:rsidRPr="004605D2">
          <w:rPr>
            <w:rPrChange w:id="167" w:author="Sanofi Pasteur" w:date="2024-09-19T12:32:00Z">
              <w:rPr>
                <w:lang w:val="en-US"/>
              </w:rPr>
            </w:rPrChange>
          </w:rPr>
          <w:t>; 23</w:t>
        </w:r>
      </w:ins>
      <w:ins w:id="168" w:author="SwixxSI14" w:date="2025-04-24T11:18:00Z" w16du:dateUtc="2025-04-24T09:18:00Z">
        <w:r w:rsidR="00E11977">
          <w:t>,</w:t>
        </w:r>
      </w:ins>
      <w:ins w:id="169" w:author="SwixxSI14" w:date="2025-04-24T11:16:00Z" w16du:dateUtc="2025-04-24T09:16:00Z">
        <w:r w:rsidR="00153A01" w:rsidRPr="004605D2">
          <w:rPr>
            <w:rPrChange w:id="170" w:author="Sanofi Pasteur" w:date="2024-09-19T12:32:00Z">
              <w:rPr>
                <w:lang w:val="en-US"/>
              </w:rPr>
            </w:rPrChange>
          </w:rPr>
          <w:t>7</w:t>
        </w:r>
      </w:ins>
      <w:ins w:id="171" w:author="SwixxSI14" w:date="2025-04-24T11:18:00Z" w16du:dateUtc="2025-04-24T09:18:00Z">
        <w:r w:rsidR="00E11977">
          <w:t> </w:t>
        </w:r>
      </w:ins>
      <w:ins w:id="172" w:author="SwixxSI14" w:date="2025-04-24T11:16:00Z" w16du:dateUtc="2025-04-24T09:16:00Z">
        <w:r w:rsidR="00153A01" w:rsidRPr="004605D2">
          <w:rPr>
            <w:rPrChange w:id="173" w:author="Sanofi Pasteur" w:date="2024-09-19T12:32:00Z">
              <w:rPr>
                <w:lang w:val="en-US"/>
              </w:rPr>
            </w:rPrChange>
          </w:rPr>
          <w:t xml:space="preserve">% </w:t>
        </w:r>
      </w:ins>
      <w:ins w:id="174" w:author="SwixxSI14" w:date="2025-04-24T11:18:00Z" w16du:dateUtc="2025-04-24T09:18:00Z">
        <w:r w:rsidR="00E11977">
          <w:t xml:space="preserve">je </w:t>
        </w:r>
        <w:proofErr w:type="spellStart"/>
        <w:r w:rsidR="00E11977">
          <w:t>bilo</w:t>
        </w:r>
        <w:proofErr w:type="spellEnd"/>
        <w:r w:rsidR="00E11977">
          <w:t xml:space="preserve"> </w:t>
        </w:r>
        <w:proofErr w:type="spellStart"/>
        <w:r w:rsidR="00E11977">
          <w:t>starih</w:t>
        </w:r>
        <w:proofErr w:type="spellEnd"/>
        <w:r w:rsidR="00E11977">
          <w:t xml:space="preserve"> </w:t>
        </w:r>
      </w:ins>
      <w:ins w:id="175" w:author="SwixxSI14" w:date="2025-04-24T11:16:00Z" w16du:dateUtc="2025-04-24T09:16:00Z">
        <w:r w:rsidR="00153A01" w:rsidRPr="004605D2">
          <w:rPr>
            <w:rPrChange w:id="176" w:author="Sanofi Pasteur" w:date="2024-09-19T12:32:00Z">
              <w:rPr>
                <w:lang w:val="en-US"/>
              </w:rPr>
            </w:rPrChange>
          </w:rPr>
          <w:t>&gt;</w:t>
        </w:r>
      </w:ins>
      <w:ins w:id="177" w:author="SwixxSI14" w:date="2025-04-24T11:18:00Z" w16du:dateUtc="2025-04-24T09:18:00Z">
        <w:r w:rsidR="00E11977">
          <w:t> </w:t>
        </w:r>
      </w:ins>
      <w:ins w:id="178" w:author="SwixxSI14" w:date="2025-04-24T11:16:00Z" w16du:dateUtc="2025-04-24T09:16:00Z">
        <w:r w:rsidR="00153A01" w:rsidRPr="004605D2">
          <w:rPr>
            <w:rPrChange w:id="179" w:author="Sanofi Pasteur" w:date="2024-09-19T12:32:00Z">
              <w:rPr>
                <w:lang w:val="en-US"/>
              </w:rPr>
            </w:rPrChange>
          </w:rPr>
          <w:t xml:space="preserve">3 </w:t>
        </w:r>
      </w:ins>
      <w:ins w:id="180" w:author="SwixxSI14" w:date="2025-04-24T11:18:00Z" w16du:dateUtc="2025-04-24T09:18:00Z">
        <w:r w:rsidR="000800F6">
          <w:t>do</w:t>
        </w:r>
      </w:ins>
      <w:ins w:id="181" w:author="SwixxSI14" w:date="2025-04-24T11:16:00Z" w16du:dateUtc="2025-04-24T09:16:00Z">
        <w:del w:id="182" w:author="SwixxSI7" w:date="2025-04-28T09:16:00Z" w16du:dateUtc="2025-04-28T07:16:00Z">
          <w:r w:rsidR="00153A01" w:rsidRPr="004605D2" w:rsidDel="00CD7A15">
            <w:rPr>
              <w:rPrChange w:id="183" w:author="Sanofi Pasteur" w:date="2024-09-19T12:32:00Z">
                <w:rPr>
                  <w:lang w:val="en-US"/>
                </w:rPr>
              </w:rPrChange>
            </w:rPr>
            <w:delText xml:space="preserve"> </w:delText>
          </w:r>
        </w:del>
      </w:ins>
      <w:ins w:id="184" w:author="SwixxSI7" w:date="2025-04-28T09:16:00Z" w16du:dateUtc="2025-04-28T07:16:00Z">
        <w:r w:rsidR="00CD7A15">
          <w:t> </w:t>
        </w:r>
        <w:r w:rsidR="00CD7A15" w:rsidRPr="00645FB2">
          <w:rPr>
            <w:lang w:val="sl-SI"/>
          </w:rPr>
          <w:t>≤</w:t>
        </w:r>
      </w:ins>
      <w:ins w:id="185" w:author="SwixxSI14" w:date="2025-04-25T08:23:00Z" w16du:dateUtc="2025-04-25T06:23:00Z">
        <w:del w:id="186" w:author="SwixxSI7" w:date="2025-04-28T09:16:00Z" w16du:dateUtc="2025-04-28T07:16:00Z">
          <w:r w:rsidR="00FE6A01" w:rsidRPr="004605D2" w:rsidDel="00CD7A15">
            <w:rPr>
              <w:rFonts w:hint="eastAsia"/>
              <w:rPrChange w:id="187" w:author="Sanofi Pasteur" w:date="2024-09-19T12:32:00Z">
                <w:rPr>
                  <w:rFonts w:hint="eastAsia"/>
                  <w:lang w:val="en-US"/>
                </w:rPr>
              </w:rPrChange>
            </w:rPr>
            <w:delText>≤</w:delText>
          </w:r>
        </w:del>
      </w:ins>
      <w:ins w:id="188" w:author="SwixxSI14" w:date="2025-04-24T11:18:00Z" w16du:dateUtc="2025-04-24T09:18:00Z">
        <w:r w:rsidR="000800F6">
          <w:t> </w:t>
        </w:r>
      </w:ins>
      <w:ins w:id="189" w:author="SwixxSI14" w:date="2025-04-24T11:16:00Z" w16du:dateUtc="2025-04-24T09:16:00Z">
        <w:r w:rsidR="00153A01" w:rsidRPr="004605D2">
          <w:rPr>
            <w:rPrChange w:id="190" w:author="Sanofi Pasteur" w:date="2024-09-19T12:32:00Z">
              <w:rPr>
                <w:lang w:val="en-US"/>
              </w:rPr>
            </w:rPrChange>
          </w:rPr>
          <w:t>6</w:t>
        </w:r>
      </w:ins>
      <w:ins w:id="191" w:author="SwixxSI14" w:date="2025-04-24T11:18:00Z" w16du:dateUtc="2025-04-24T09:18:00Z">
        <w:r w:rsidR="000800F6">
          <w:t> </w:t>
        </w:r>
      </w:ins>
      <w:proofErr w:type="spellStart"/>
      <w:ins w:id="192" w:author="SwixxSI14" w:date="2025-04-24T11:19:00Z" w16du:dateUtc="2025-04-24T09:19:00Z">
        <w:r w:rsidR="000800F6">
          <w:t>mesecev</w:t>
        </w:r>
      </w:ins>
      <w:proofErr w:type="spellEnd"/>
      <w:ins w:id="193" w:author="SwixxSI14" w:date="2025-04-24T11:16:00Z" w16du:dateUtc="2025-04-24T09:16:00Z">
        <w:r w:rsidR="00153A01" w:rsidRPr="004605D2">
          <w:rPr>
            <w:rPrChange w:id="194" w:author="Sanofi Pasteur" w:date="2024-09-19T12:32:00Z">
              <w:rPr>
                <w:lang w:val="en-US"/>
              </w:rPr>
            </w:rPrChange>
          </w:rPr>
          <w:t xml:space="preserve">; </w:t>
        </w:r>
      </w:ins>
      <w:ins w:id="195" w:author="SwixxSI14" w:date="2025-04-24T11:19:00Z" w16du:dateUtc="2025-04-24T09:19:00Z">
        <w:r w:rsidR="000800F6">
          <w:t>in</w:t>
        </w:r>
      </w:ins>
      <w:ins w:id="196" w:author="SwixxSI14" w:date="2025-04-24T11:16:00Z" w16du:dateUtc="2025-04-24T09:16:00Z">
        <w:r w:rsidR="00153A01" w:rsidRPr="004605D2">
          <w:rPr>
            <w:rPrChange w:id="197" w:author="Sanofi Pasteur" w:date="2024-09-19T12:32:00Z">
              <w:rPr>
                <w:lang w:val="en-US"/>
              </w:rPr>
            </w:rPrChange>
          </w:rPr>
          <w:t xml:space="preserve"> 27</w:t>
        </w:r>
      </w:ins>
      <w:ins w:id="198" w:author="SwixxSI14" w:date="2025-04-24T11:19:00Z" w16du:dateUtc="2025-04-24T09:19:00Z">
        <w:r w:rsidR="000800F6">
          <w:t>,</w:t>
        </w:r>
      </w:ins>
      <w:ins w:id="199" w:author="SwixxSI14" w:date="2025-04-24T11:16:00Z" w16du:dateUtc="2025-04-24T09:16:00Z">
        <w:r w:rsidR="00153A01" w:rsidRPr="004605D2">
          <w:rPr>
            <w:rPrChange w:id="200" w:author="Sanofi Pasteur" w:date="2024-09-19T12:32:00Z">
              <w:rPr>
                <w:lang w:val="en-US"/>
              </w:rPr>
            </w:rPrChange>
          </w:rPr>
          <w:t>7</w:t>
        </w:r>
      </w:ins>
      <w:ins w:id="201" w:author="SwixxSI14" w:date="2025-04-24T11:19:00Z" w16du:dateUtc="2025-04-24T09:19:00Z">
        <w:r w:rsidR="000800F6">
          <w:t> </w:t>
        </w:r>
      </w:ins>
      <w:ins w:id="202" w:author="SwixxSI14" w:date="2025-04-24T11:16:00Z" w16du:dateUtc="2025-04-24T09:16:00Z">
        <w:r w:rsidR="00153A01" w:rsidRPr="004605D2">
          <w:rPr>
            <w:rPrChange w:id="203" w:author="Sanofi Pasteur" w:date="2024-09-19T12:32:00Z">
              <w:rPr>
                <w:lang w:val="en-US"/>
              </w:rPr>
            </w:rPrChange>
          </w:rPr>
          <w:t xml:space="preserve">% </w:t>
        </w:r>
      </w:ins>
      <w:ins w:id="204" w:author="SwixxSI14" w:date="2025-04-24T11:19:00Z" w16du:dateUtc="2025-04-24T09:19:00Z">
        <w:r w:rsidR="000800F6">
          <w:t xml:space="preserve">je </w:t>
        </w:r>
        <w:proofErr w:type="spellStart"/>
        <w:r w:rsidR="000800F6">
          <w:t>bilo</w:t>
        </w:r>
        <w:proofErr w:type="spellEnd"/>
        <w:r w:rsidR="000800F6">
          <w:t xml:space="preserve"> </w:t>
        </w:r>
        <w:proofErr w:type="spellStart"/>
        <w:r w:rsidR="000800F6">
          <w:t>starih</w:t>
        </w:r>
        <w:proofErr w:type="spellEnd"/>
        <w:r w:rsidR="000800F6">
          <w:t xml:space="preserve"> </w:t>
        </w:r>
      </w:ins>
      <w:ins w:id="205" w:author="SwixxSI14" w:date="2025-04-24T11:16:00Z" w16du:dateUtc="2025-04-24T09:16:00Z">
        <w:r w:rsidR="00153A01" w:rsidRPr="004605D2">
          <w:rPr>
            <w:rPrChange w:id="206" w:author="Sanofi Pasteur" w:date="2024-09-19T12:32:00Z">
              <w:rPr>
                <w:lang w:val="en-US"/>
              </w:rPr>
            </w:rPrChange>
          </w:rPr>
          <w:t>&gt;</w:t>
        </w:r>
      </w:ins>
      <w:ins w:id="207" w:author="SwixxSI14" w:date="2025-04-24T11:19:00Z" w16du:dateUtc="2025-04-24T09:19:00Z">
        <w:r w:rsidR="000800F6">
          <w:t> </w:t>
        </w:r>
      </w:ins>
      <w:ins w:id="208" w:author="SwixxSI14" w:date="2025-04-24T11:16:00Z" w16du:dateUtc="2025-04-24T09:16:00Z">
        <w:r w:rsidR="00153A01" w:rsidRPr="004605D2">
          <w:rPr>
            <w:rPrChange w:id="209" w:author="Sanofi Pasteur" w:date="2024-09-19T12:32:00Z">
              <w:rPr>
                <w:lang w:val="en-US"/>
              </w:rPr>
            </w:rPrChange>
          </w:rPr>
          <w:t>6</w:t>
        </w:r>
      </w:ins>
      <w:ins w:id="210" w:author="SwixxSI14" w:date="2025-04-24T11:19:00Z" w16du:dateUtc="2025-04-24T09:19:00Z">
        <w:r w:rsidR="000800F6">
          <w:t> </w:t>
        </w:r>
        <w:proofErr w:type="spellStart"/>
        <w:r w:rsidR="00784DEF">
          <w:t>mesecev</w:t>
        </w:r>
      </w:ins>
      <w:proofErr w:type="spellEnd"/>
      <w:ins w:id="211" w:author="SwixxSI14" w:date="2025-04-24T11:16:00Z" w16du:dateUtc="2025-04-24T09:16:00Z">
        <w:r w:rsidR="00153A01" w:rsidRPr="004605D2">
          <w:rPr>
            <w:rPrChange w:id="212" w:author="Sanofi Pasteur" w:date="2024-09-19T12:32:00Z">
              <w:rPr>
                <w:lang w:val="en-US"/>
              </w:rPr>
            </w:rPrChange>
          </w:rPr>
          <w:t xml:space="preserve">. </w:t>
        </w:r>
      </w:ins>
      <w:ins w:id="213" w:author="SwixxSI14" w:date="2025-04-24T11:20:00Z" w16du:dateUtc="2025-04-24T09:20:00Z">
        <w:r w:rsidR="00915165" w:rsidRPr="00645FB2">
          <w:rPr>
            <w:lang w:val="sl-SI"/>
          </w:rPr>
          <w:t xml:space="preserve">Od teh dojenčkov </w:t>
        </w:r>
        <w:r w:rsidR="00915165">
          <w:rPr>
            <w:lang w:val="sl-SI"/>
          </w:rPr>
          <w:t xml:space="preserve">jih </w:t>
        </w:r>
        <w:r w:rsidR="00915165" w:rsidRPr="00645FB2">
          <w:rPr>
            <w:lang w:val="sl-SI"/>
          </w:rPr>
          <w:t>je</w:t>
        </w:r>
        <w:r w:rsidR="00851C04">
          <w:rPr>
            <w:lang w:val="sl-SI"/>
          </w:rPr>
          <w:t xml:space="preserve"> bilo</w:t>
        </w:r>
      </w:ins>
      <w:ins w:id="214" w:author="SwixxSI14" w:date="2025-04-24T11:16:00Z" w16du:dateUtc="2025-04-24T09:16:00Z">
        <w:r w:rsidR="00153A01" w:rsidRPr="004605D2">
          <w:rPr>
            <w:rPrChange w:id="215" w:author="Sanofi Pasteur" w:date="2024-09-19T12:32:00Z">
              <w:rPr>
                <w:lang w:val="en-US"/>
              </w:rPr>
            </w:rPrChange>
          </w:rPr>
          <w:t xml:space="preserve"> 52</w:t>
        </w:r>
      </w:ins>
      <w:ins w:id="216" w:author="SwixxSI14" w:date="2025-04-24T11:20:00Z" w16du:dateUtc="2025-04-24T09:20:00Z">
        <w:r w:rsidR="00851C04">
          <w:t>,</w:t>
        </w:r>
      </w:ins>
      <w:ins w:id="217" w:author="SwixxSI14" w:date="2025-04-24T11:16:00Z" w16du:dateUtc="2025-04-24T09:16:00Z">
        <w:r w:rsidR="00153A01" w:rsidRPr="004605D2">
          <w:rPr>
            <w:rPrChange w:id="218" w:author="Sanofi Pasteur" w:date="2024-09-19T12:32:00Z">
              <w:rPr>
                <w:lang w:val="en-US"/>
              </w:rPr>
            </w:rPrChange>
          </w:rPr>
          <w:t>1</w:t>
        </w:r>
      </w:ins>
      <w:ins w:id="219" w:author="SwixxSI14" w:date="2025-04-24T11:21:00Z" w16du:dateUtc="2025-04-24T09:21:00Z">
        <w:r w:rsidR="00851C04">
          <w:t> </w:t>
        </w:r>
      </w:ins>
      <w:ins w:id="220" w:author="SwixxSI14" w:date="2025-04-24T11:16:00Z" w16du:dateUtc="2025-04-24T09:16:00Z">
        <w:r w:rsidR="00153A01" w:rsidRPr="004605D2">
          <w:rPr>
            <w:rPrChange w:id="221" w:author="Sanofi Pasteur" w:date="2024-09-19T12:32:00Z">
              <w:rPr>
                <w:lang w:val="en-US"/>
              </w:rPr>
            </w:rPrChange>
          </w:rPr>
          <w:t>%</w:t>
        </w:r>
      </w:ins>
      <w:ins w:id="222" w:author="SwixxSI14" w:date="2025-04-24T11:21:00Z" w16du:dateUtc="2025-04-24T09:21:00Z">
        <w:r w:rsidR="00C61BAC">
          <w:t xml:space="preserve"> </w:t>
        </w:r>
      </w:ins>
      <w:proofErr w:type="spellStart"/>
      <w:ins w:id="223" w:author="SwixxSI14" w:date="2025-04-24T11:22:00Z" w16du:dateUtc="2025-04-24T09:22:00Z">
        <w:r w:rsidR="00780244">
          <w:t>mošk</w:t>
        </w:r>
      </w:ins>
      <w:ins w:id="224" w:author="SwixxSI14" w:date="2025-04-25T08:24:00Z" w16du:dateUtc="2025-04-25T06:24:00Z">
        <w:r w:rsidR="00FE6A01">
          <w:t>ega</w:t>
        </w:r>
      </w:ins>
      <w:proofErr w:type="spellEnd"/>
      <w:ins w:id="225" w:author="SwixxSI14" w:date="2025-04-24T11:21:00Z" w16du:dateUtc="2025-04-24T09:21:00Z">
        <w:r w:rsidR="00C61BAC">
          <w:t xml:space="preserve"> </w:t>
        </w:r>
      </w:ins>
      <w:ins w:id="226" w:author="SwixxSI14" w:date="2025-04-24T11:22:00Z" w16du:dateUtc="2025-04-24T09:22:00Z">
        <w:r w:rsidR="00780244">
          <w:t xml:space="preserve">in </w:t>
        </w:r>
      </w:ins>
      <w:ins w:id="227" w:author="SwixxSI14" w:date="2025-04-24T11:16:00Z" w16du:dateUtc="2025-04-24T09:16:00Z">
        <w:r w:rsidR="00153A01" w:rsidRPr="004605D2">
          <w:rPr>
            <w:rPrChange w:id="228" w:author="Sanofi Pasteur" w:date="2024-09-19T12:32:00Z">
              <w:rPr>
                <w:lang w:val="en-US"/>
              </w:rPr>
            </w:rPrChange>
          </w:rPr>
          <w:t>47</w:t>
        </w:r>
      </w:ins>
      <w:ins w:id="229" w:author="SwixxSI14" w:date="2025-04-24T11:22:00Z" w16du:dateUtc="2025-04-24T09:22:00Z">
        <w:r w:rsidR="00780244">
          <w:t>,</w:t>
        </w:r>
      </w:ins>
      <w:ins w:id="230" w:author="SwixxSI14" w:date="2025-04-24T11:16:00Z" w16du:dateUtc="2025-04-24T09:16:00Z">
        <w:r w:rsidR="00153A01" w:rsidRPr="004605D2">
          <w:rPr>
            <w:rPrChange w:id="231" w:author="Sanofi Pasteur" w:date="2024-09-19T12:32:00Z">
              <w:rPr>
                <w:lang w:val="en-US"/>
              </w:rPr>
            </w:rPrChange>
          </w:rPr>
          <w:t>9</w:t>
        </w:r>
      </w:ins>
      <w:ins w:id="232" w:author="SwixxSI14" w:date="2025-04-24T11:22:00Z" w16du:dateUtc="2025-04-24T09:22:00Z">
        <w:r w:rsidR="00780244">
          <w:t> </w:t>
        </w:r>
      </w:ins>
      <w:ins w:id="233" w:author="SwixxSI14" w:date="2025-04-24T11:16:00Z" w16du:dateUtc="2025-04-24T09:16:00Z">
        <w:r w:rsidR="00153A01" w:rsidRPr="004605D2">
          <w:rPr>
            <w:rPrChange w:id="234" w:author="Sanofi Pasteur" w:date="2024-09-19T12:32:00Z">
              <w:rPr>
                <w:lang w:val="en-US"/>
              </w:rPr>
            </w:rPrChange>
          </w:rPr>
          <w:t xml:space="preserve">% </w:t>
        </w:r>
      </w:ins>
      <w:proofErr w:type="spellStart"/>
      <w:ins w:id="235" w:author="SwixxSI14" w:date="2025-04-24T11:22:00Z" w16du:dateUtc="2025-04-24T09:22:00Z">
        <w:r w:rsidR="00780244">
          <w:t>žensk</w:t>
        </w:r>
      </w:ins>
      <w:ins w:id="236" w:author="SwixxSI14" w:date="2025-04-25T08:24:00Z" w16du:dateUtc="2025-04-25T06:24:00Z">
        <w:r w:rsidR="00FE6A01">
          <w:t>ega</w:t>
        </w:r>
        <w:proofErr w:type="spellEnd"/>
        <w:r w:rsidR="00FE6A01">
          <w:t xml:space="preserve"> </w:t>
        </w:r>
        <w:proofErr w:type="spellStart"/>
        <w:r w:rsidR="00FE6A01">
          <w:t>spola</w:t>
        </w:r>
      </w:ins>
      <w:proofErr w:type="spellEnd"/>
      <w:ins w:id="237" w:author="SwixxSI14" w:date="2025-04-24T11:16:00Z" w16du:dateUtc="2025-04-24T09:16:00Z">
        <w:r w:rsidR="00153A01" w:rsidRPr="004605D2">
          <w:rPr>
            <w:rPrChange w:id="238" w:author="Sanofi Pasteur" w:date="2024-09-19T12:32:00Z">
              <w:rPr>
                <w:lang w:val="en-US"/>
              </w:rPr>
            </w:rPrChange>
          </w:rPr>
          <w:t xml:space="preserve">. </w:t>
        </w:r>
      </w:ins>
      <w:proofErr w:type="spellStart"/>
      <w:ins w:id="239" w:author="SwixxSI14" w:date="2025-04-24T11:26:00Z" w16du:dateUtc="2025-04-24T09:26:00Z">
        <w:r w:rsidR="00D266F4">
          <w:t>Polovica</w:t>
        </w:r>
        <w:proofErr w:type="spellEnd"/>
        <w:r w:rsidR="00D266F4">
          <w:t xml:space="preserve"> </w:t>
        </w:r>
        <w:proofErr w:type="spellStart"/>
        <w:r w:rsidR="00D266F4">
          <w:t>dojenčkov</w:t>
        </w:r>
        <w:proofErr w:type="spellEnd"/>
        <w:r w:rsidR="00D266F4">
          <w:t xml:space="preserve"> je </w:t>
        </w:r>
        <w:proofErr w:type="spellStart"/>
        <w:r w:rsidR="00D266F4">
          <w:t>bila</w:t>
        </w:r>
        <w:proofErr w:type="spellEnd"/>
        <w:r w:rsidR="00D266F4">
          <w:t xml:space="preserve"> </w:t>
        </w:r>
      </w:ins>
      <w:proofErr w:type="spellStart"/>
      <w:ins w:id="240" w:author="SwixxSI14" w:date="2025-04-24T11:27:00Z" w16du:dateUtc="2025-04-24T09:27:00Z">
        <w:r w:rsidR="00F4483D">
          <w:t>rojena</w:t>
        </w:r>
        <w:proofErr w:type="spellEnd"/>
        <w:r w:rsidR="00F4483D">
          <w:t xml:space="preserve"> </w:t>
        </w:r>
        <w:r w:rsidR="0030097D">
          <w:t>me</w:t>
        </w:r>
      </w:ins>
      <w:ins w:id="241" w:author="SwixxSI14" w:date="2025-04-24T11:28:00Z" w16du:dateUtc="2025-04-24T09:28:00Z">
        <w:r w:rsidR="0030097D">
          <w:t xml:space="preserve">d </w:t>
        </w:r>
        <w:proofErr w:type="spellStart"/>
        <w:r w:rsidR="0030097D">
          <w:t>sezono</w:t>
        </w:r>
      </w:ins>
      <w:proofErr w:type="spellEnd"/>
      <w:ins w:id="242" w:author="SwixxSI14" w:date="2025-04-24T11:16:00Z" w16du:dateUtc="2025-04-24T09:16:00Z">
        <w:r w:rsidR="00153A01" w:rsidRPr="004605D2">
          <w:rPr>
            <w:rPrChange w:id="243" w:author="Sanofi Pasteur" w:date="2024-09-19T12:32:00Z">
              <w:rPr>
                <w:lang w:val="en-US"/>
              </w:rPr>
            </w:rPrChange>
          </w:rPr>
          <w:t xml:space="preserve"> RSV. </w:t>
        </w:r>
      </w:ins>
      <w:proofErr w:type="spellStart"/>
      <w:ins w:id="244" w:author="SwixxSI14" w:date="2025-04-24T11:33:00Z" w16du:dateUtc="2025-04-24T09:33:00Z">
        <w:r w:rsidR="00983354">
          <w:t>Večina</w:t>
        </w:r>
        <w:proofErr w:type="spellEnd"/>
        <w:r w:rsidR="00983354">
          <w:t xml:space="preserve"> </w:t>
        </w:r>
        <w:proofErr w:type="spellStart"/>
        <w:r w:rsidR="00983354">
          <w:t>udeležencev</w:t>
        </w:r>
        <w:proofErr w:type="spellEnd"/>
        <w:r w:rsidR="00B25184">
          <w:t xml:space="preserve"> je </w:t>
        </w:r>
        <w:proofErr w:type="spellStart"/>
        <w:r w:rsidR="00B25184">
          <w:t>bila</w:t>
        </w:r>
        <w:proofErr w:type="spellEnd"/>
        <w:r w:rsidR="00B25184">
          <w:t xml:space="preserve"> </w:t>
        </w:r>
        <w:proofErr w:type="spellStart"/>
        <w:r w:rsidR="00B25184">
          <w:t>donošenih</w:t>
        </w:r>
        <w:proofErr w:type="spellEnd"/>
        <w:r w:rsidR="00B25184">
          <w:t xml:space="preserve"> </w:t>
        </w:r>
        <w:proofErr w:type="spellStart"/>
        <w:r w:rsidR="00B25184">
          <w:t>dojenčkov</w:t>
        </w:r>
        <w:proofErr w:type="spellEnd"/>
        <w:r w:rsidR="00B25184">
          <w:t xml:space="preserve"> z </w:t>
        </w:r>
        <w:proofErr w:type="spellStart"/>
        <w:r w:rsidR="00B25184">
          <w:t>gestacijsko</w:t>
        </w:r>
        <w:proofErr w:type="spellEnd"/>
        <w:r w:rsidR="00B25184">
          <w:t xml:space="preserve"> </w:t>
        </w:r>
        <w:proofErr w:type="spellStart"/>
        <w:r w:rsidR="00B25184">
          <w:t>starostjo</w:t>
        </w:r>
        <w:proofErr w:type="spellEnd"/>
        <w:r w:rsidR="009E654F">
          <w:t xml:space="preserve"> </w:t>
        </w:r>
        <w:proofErr w:type="spellStart"/>
        <w:r w:rsidR="009E654F">
          <w:t>ob</w:t>
        </w:r>
        <w:proofErr w:type="spellEnd"/>
        <w:r w:rsidR="009E654F">
          <w:t xml:space="preserve"> </w:t>
        </w:r>
        <w:proofErr w:type="spellStart"/>
        <w:r w:rsidR="009E654F">
          <w:t>rojstvu</w:t>
        </w:r>
        <w:proofErr w:type="spellEnd"/>
        <w:r w:rsidR="009E654F">
          <w:t xml:space="preserve"> </w:t>
        </w:r>
      </w:ins>
      <w:ins w:id="245" w:author="SwixxSI7" w:date="2025-04-28T09:17:00Z" w16du:dateUtc="2025-04-28T07:17:00Z">
        <w:r w:rsidR="00CD7A15" w:rsidRPr="00645FB2">
          <w:rPr>
            <w:lang w:val="sl-SI"/>
          </w:rPr>
          <w:t>≥</w:t>
        </w:r>
      </w:ins>
      <w:ins w:id="246" w:author="SwixxSI14" w:date="2025-04-25T08:21:00Z" w16du:dateUtc="2025-04-25T06:21:00Z">
        <w:del w:id="247" w:author="SwixxSI7" w:date="2025-04-28T09:17:00Z" w16du:dateUtc="2025-04-28T07:17:00Z">
          <w:r w:rsidR="00E9035D" w:rsidRPr="004605D2" w:rsidDel="00CD7A15">
            <w:rPr>
              <w:rFonts w:hint="eastAsia"/>
              <w:rPrChange w:id="248" w:author="Sanofi Pasteur" w:date="2024-09-19T12:32:00Z">
                <w:rPr>
                  <w:rFonts w:hint="eastAsia"/>
                  <w:lang w:val="en-US"/>
                </w:rPr>
              </w:rPrChange>
            </w:rPr>
            <w:delText>≥</w:delText>
          </w:r>
        </w:del>
      </w:ins>
      <w:ins w:id="249" w:author="SwixxSI14" w:date="2025-04-25T08:22:00Z" w16du:dateUtc="2025-04-25T06:22:00Z">
        <w:r w:rsidR="00E9035D">
          <w:t> </w:t>
        </w:r>
      </w:ins>
      <w:ins w:id="250" w:author="SwixxSI14" w:date="2025-04-24T11:16:00Z" w16du:dateUtc="2025-04-24T09:16:00Z">
        <w:r w:rsidR="00153A01" w:rsidRPr="004605D2">
          <w:rPr>
            <w:rPrChange w:id="251" w:author="Sanofi Pasteur" w:date="2024-09-19T12:32:00Z">
              <w:rPr>
                <w:lang w:val="en-US"/>
              </w:rPr>
            </w:rPrChange>
          </w:rPr>
          <w:t>37</w:t>
        </w:r>
      </w:ins>
      <w:ins w:id="252" w:author="SwixxSI14" w:date="2025-04-24T11:34:00Z" w16du:dateUtc="2025-04-24T09:34:00Z">
        <w:r w:rsidR="009E654F">
          <w:t> </w:t>
        </w:r>
        <w:proofErr w:type="spellStart"/>
        <w:r w:rsidR="009E654F">
          <w:t>tednov</w:t>
        </w:r>
      </w:ins>
      <w:proofErr w:type="spellEnd"/>
      <w:ins w:id="253" w:author="SwixxSI14" w:date="2025-04-24T11:16:00Z" w16du:dateUtc="2025-04-24T09:16:00Z">
        <w:r w:rsidR="00153A01" w:rsidRPr="004605D2">
          <w:rPr>
            <w:rPrChange w:id="254" w:author="Sanofi Pasteur" w:date="2024-09-19T12:32:00Z">
              <w:rPr>
                <w:lang w:val="en-US"/>
              </w:rPr>
            </w:rPrChange>
          </w:rPr>
          <w:t xml:space="preserve"> (85</w:t>
        </w:r>
      </w:ins>
      <w:ins w:id="255" w:author="SwixxSI14" w:date="2025-04-24T11:34:00Z" w16du:dateUtc="2025-04-24T09:34:00Z">
        <w:r w:rsidR="009E654F">
          <w:t>,</w:t>
        </w:r>
      </w:ins>
      <w:ins w:id="256" w:author="SwixxSI14" w:date="2025-04-24T11:16:00Z" w16du:dateUtc="2025-04-24T09:16:00Z">
        <w:r w:rsidR="00153A01" w:rsidRPr="004605D2">
          <w:rPr>
            <w:rPrChange w:id="257" w:author="Sanofi Pasteur" w:date="2024-09-19T12:32:00Z">
              <w:rPr>
                <w:lang w:val="en-US"/>
              </w:rPr>
            </w:rPrChange>
          </w:rPr>
          <w:t>2</w:t>
        </w:r>
      </w:ins>
      <w:ins w:id="258" w:author="SwixxSI14" w:date="2025-04-24T11:34:00Z" w16du:dateUtc="2025-04-24T09:34:00Z">
        <w:r w:rsidR="009E654F">
          <w:t> </w:t>
        </w:r>
      </w:ins>
      <w:ins w:id="259" w:author="SwixxSI14" w:date="2025-04-24T11:16:00Z" w16du:dateUtc="2025-04-24T09:16:00Z">
        <w:r w:rsidR="00153A01" w:rsidRPr="004605D2">
          <w:rPr>
            <w:rPrChange w:id="260" w:author="Sanofi Pasteur" w:date="2024-09-19T12:32:00Z">
              <w:rPr>
                <w:lang w:val="en-US"/>
              </w:rPr>
            </w:rPrChange>
          </w:rPr>
          <w:t>%).</w:t>
        </w:r>
      </w:ins>
    </w:p>
    <w:p w14:paraId="662F6497" w14:textId="455F7DBD" w:rsidR="00C753D8" w:rsidRPr="00366A1F" w:rsidRDefault="00A173B1" w:rsidP="00C753D8">
      <w:pPr>
        <w:autoSpaceDE w:val="0"/>
        <w:autoSpaceDN w:val="0"/>
        <w:adjustRightInd w:val="0"/>
        <w:rPr>
          <w:ins w:id="261" w:author="SwixxSI14" w:date="2025-04-24T11:30:00Z" w16du:dateUtc="2025-04-24T09:30:00Z"/>
          <w:szCs w:val="24"/>
          <w:rPrChange w:id="262" w:author="SwixxSI14" w:date="2025-04-24T11:46:00Z" w16du:dateUtc="2025-04-24T09:46:00Z">
            <w:rPr>
              <w:ins w:id="263" w:author="SwixxSI14" w:date="2025-04-24T11:30:00Z" w16du:dateUtc="2025-04-24T09:30:00Z"/>
              <w:b/>
              <w:bCs/>
              <w:caps/>
            </w:rPr>
          </w:rPrChange>
        </w:rPr>
      </w:pPr>
      <w:ins w:id="264" w:author="SwixxSI14" w:date="2025-04-24T11:35:00Z" w16du:dateUtc="2025-04-24T09:35:00Z">
        <w:r w:rsidRPr="00645FB2">
          <w:rPr>
            <w:lang w:val="sl-SI"/>
          </w:rPr>
          <w:t>Primarni opazovani dogodek preskušanj</w:t>
        </w:r>
        <w:r>
          <w:rPr>
            <w:lang w:val="sl-SI"/>
          </w:rPr>
          <w:t>a</w:t>
        </w:r>
        <w:r w:rsidRPr="00645FB2">
          <w:rPr>
            <w:lang w:val="sl-SI"/>
          </w:rPr>
          <w:t xml:space="preserve"> </w:t>
        </w:r>
      </w:ins>
      <w:ins w:id="265" w:author="SwixxSI14" w:date="2025-04-24T11:30:00Z" w16du:dateUtc="2025-04-24T09:30:00Z">
        <w:r w:rsidR="00C753D8" w:rsidRPr="004605D2">
          <w:rPr>
            <w:szCs w:val="24"/>
            <w:rPrChange w:id="266" w:author="Sanofi Pasteur" w:date="2024-09-19T12:32:00Z">
              <w:rPr>
                <w:szCs w:val="24"/>
                <w:lang w:val="en-US"/>
              </w:rPr>
            </w:rPrChange>
          </w:rPr>
          <w:t xml:space="preserve">HARMONIE </w:t>
        </w:r>
      </w:ins>
      <w:ins w:id="267" w:author="SwixxSI14" w:date="2025-04-24T11:35:00Z" w16du:dateUtc="2025-04-24T09:35:00Z">
        <w:r w:rsidR="00712159">
          <w:rPr>
            <w:szCs w:val="24"/>
          </w:rPr>
          <w:t xml:space="preserve">je </w:t>
        </w:r>
        <w:proofErr w:type="spellStart"/>
        <w:r w:rsidR="00712159">
          <w:rPr>
            <w:szCs w:val="24"/>
          </w:rPr>
          <w:t>bil</w:t>
        </w:r>
        <w:proofErr w:type="spellEnd"/>
        <w:del w:id="268" w:author="SwixxSI7" w:date="2025-04-28T09:26:00Z" w16du:dateUtc="2025-04-28T07:26:00Z">
          <w:r w:rsidR="00712159" w:rsidDel="00067066">
            <w:rPr>
              <w:szCs w:val="24"/>
            </w:rPr>
            <w:delText>a</w:delText>
          </w:r>
        </w:del>
        <w:r w:rsidR="00712159">
          <w:rPr>
            <w:szCs w:val="24"/>
          </w:rPr>
          <w:t xml:space="preserve"> </w:t>
        </w:r>
        <w:proofErr w:type="spellStart"/>
        <w:r w:rsidR="00712159">
          <w:rPr>
            <w:szCs w:val="24"/>
          </w:rPr>
          <w:t>celok</w:t>
        </w:r>
        <w:r w:rsidR="001463FE">
          <w:rPr>
            <w:szCs w:val="24"/>
          </w:rPr>
          <w:t>upna</w:t>
        </w:r>
        <w:proofErr w:type="spellEnd"/>
        <w:r w:rsidR="001463FE">
          <w:rPr>
            <w:szCs w:val="24"/>
          </w:rPr>
          <w:t xml:space="preserve"> </w:t>
        </w:r>
        <w:proofErr w:type="spellStart"/>
        <w:r w:rsidR="001463FE">
          <w:rPr>
            <w:szCs w:val="24"/>
          </w:rPr>
          <w:t>pojavnost</w:t>
        </w:r>
      </w:ins>
      <w:proofErr w:type="spellEnd"/>
      <w:ins w:id="269" w:author="SwixxSI14" w:date="2025-04-24T11:36:00Z" w16du:dateUtc="2025-04-24T09:36:00Z">
        <w:r w:rsidR="003B754D">
          <w:rPr>
            <w:szCs w:val="24"/>
          </w:rPr>
          <w:t xml:space="preserve"> </w:t>
        </w:r>
        <w:proofErr w:type="spellStart"/>
        <w:r w:rsidR="003B754D">
          <w:rPr>
            <w:szCs w:val="24"/>
          </w:rPr>
          <w:t>hospitalizacij</w:t>
        </w:r>
        <w:proofErr w:type="spellEnd"/>
        <w:r w:rsidR="003B754D">
          <w:rPr>
            <w:szCs w:val="24"/>
          </w:rPr>
          <w:t xml:space="preserve"> </w:t>
        </w:r>
        <w:proofErr w:type="spellStart"/>
        <w:r w:rsidR="003B754D">
          <w:rPr>
            <w:szCs w:val="24"/>
          </w:rPr>
          <w:t>zaradi</w:t>
        </w:r>
        <w:proofErr w:type="spellEnd"/>
        <w:r w:rsidR="003B754D">
          <w:rPr>
            <w:szCs w:val="24"/>
          </w:rPr>
          <w:t xml:space="preserve"> </w:t>
        </w:r>
      </w:ins>
      <w:ins w:id="270" w:author="SwixxSI14" w:date="2025-04-24T11:30:00Z" w16du:dateUtc="2025-04-24T09:30:00Z">
        <w:r w:rsidR="00C753D8" w:rsidRPr="004605D2">
          <w:rPr>
            <w:szCs w:val="24"/>
            <w:rPrChange w:id="271" w:author="Sanofi Pasteur" w:date="2024-09-19T12:32:00Z">
              <w:rPr>
                <w:szCs w:val="24"/>
                <w:lang w:val="en-US"/>
              </w:rPr>
            </w:rPrChange>
          </w:rPr>
          <w:t xml:space="preserve">RSV LRTI </w:t>
        </w:r>
      </w:ins>
      <w:ins w:id="272" w:author="SwixxSI14" w:date="2025-04-24T11:40:00Z" w16du:dateUtc="2025-04-24T09:40:00Z">
        <w:r w:rsidR="00993D27">
          <w:rPr>
            <w:szCs w:val="24"/>
          </w:rPr>
          <w:t xml:space="preserve">med </w:t>
        </w:r>
      </w:ins>
      <w:proofErr w:type="spellStart"/>
      <w:ins w:id="273" w:author="SwixxSI14" w:date="2025-04-24T11:41:00Z" w16du:dateUtc="2025-04-24T09:41:00Z">
        <w:r w:rsidR="00752BF8">
          <w:rPr>
            <w:szCs w:val="24"/>
          </w:rPr>
          <w:t>sezono</w:t>
        </w:r>
      </w:ins>
      <w:proofErr w:type="spellEnd"/>
      <w:ins w:id="274" w:author="SwixxSI14" w:date="2025-04-24T11:30:00Z" w16du:dateUtc="2025-04-24T09:30:00Z">
        <w:r w:rsidR="00C753D8" w:rsidRPr="004605D2">
          <w:rPr>
            <w:szCs w:val="24"/>
            <w:rPrChange w:id="275" w:author="Sanofi Pasteur" w:date="2024-09-19T12:32:00Z">
              <w:rPr>
                <w:szCs w:val="24"/>
                <w:lang w:val="en-US"/>
              </w:rPr>
            </w:rPrChange>
          </w:rPr>
          <w:t xml:space="preserve"> RSV </w:t>
        </w:r>
      </w:ins>
      <w:proofErr w:type="spellStart"/>
      <w:ins w:id="276" w:author="SwixxSI14" w:date="2025-04-24T11:41:00Z" w16du:dateUtc="2025-04-24T09:41:00Z">
        <w:r w:rsidR="00752BF8">
          <w:rPr>
            <w:szCs w:val="24"/>
          </w:rPr>
          <w:t>pri</w:t>
        </w:r>
        <w:proofErr w:type="spellEnd"/>
        <w:r w:rsidR="00752BF8">
          <w:rPr>
            <w:szCs w:val="24"/>
          </w:rPr>
          <w:t xml:space="preserve"> </w:t>
        </w:r>
        <w:proofErr w:type="spellStart"/>
        <w:r w:rsidR="00752BF8">
          <w:rPr>
            <w:szCs w:val="24"/>
          </w:rPr>
          <w:t>donošenih</w:t>
        </w:r>
        <w:proofErr w:type="spellEnd"/>
        <w:r w:rsidR="00752BF8">
          <w:rPr>
            <w:szCs w:val="24"/>
          </w:rPr>
          <w:t xml:space="preserve"> in </w:t>
        </w:r>
        <w:proofErr w:type="spellStart"/>
        <w:r w:rsidR="00752BF8">
          <w:rPr>
            <w:szCs w:val="24"/>
          </w:rPr>
          <w:t>nedonošenih</w:t>
        </w:r>
        <w:proofErr w:type="spellEnd"/>
        <w:r w:rsidR="00752BF8">
          <w:rPr>
            <w:szCs w:val="24"/>
          </w:rPr>
          <w:t xml:space="preserve"> </w:t>
        </w:r>
        <w:proofErr w:type="spellStart"/>
        <w:r w:rsidR="00752BF8">
          <w:rPr>
            <w:szCs w:val="24"/>
          </w:rPr>
          <w:t>dojenčkih</w:t>
        </w:r>
        <w:proofErr w:type="spellEnd"/>
        <w:r w:rsidR="00882316">
          <w:rPr>
            <w:szCs w:val="24"/>
          </w:rPr>
          <w:t xml:space="preserve">, </w:t>
        </w:r>
        <w:proofErr w:type="spellStart"/>
        <w:r w:rsidR="00882316">
          <w:rPr>
            <w:szCs w:val="24"/>
          </w:rPr>
          <w:t>povzročen</w:t>
        </w:r>
        <w:del w:id="277" w:author="SwixxSI7" w:date="2025-04-28T09:27:00Z" w16du:dateUtc="2025-04-28T07:27:00Z">
          <w:r w:rsidR="00882316" w:rsidDel="00067066">
            <w:rPr>
              <w:szCs w:val="24"/>
            </w:rPr>
            <w:delText>o</w:delText>
          </w:r>
        </w:del>
      </w:ins>
      <w:ins w:id="278" w:author="SwixxSI7" w:date="2025-04-28T09:27:00Z" w16du:dateUtc="2025-04-28T07:27:00Z">
        <w:r w:rsidR="00067066">
          <w:rPr>
            <w:szCs w:val="24"/>
          </w:rPr>
          <w:t>a</w:t>
        </w:r>
      </w:ins>
      <w:proofErr w:type="spellEnd"/>
      <w:ins w:id="279" w:author="SwixxSI14" w:date="2025-04-24T11:42:00Z" w16du:dateUtc="2025-04-24T09:42:00Z">
        <w:r w:rsidR="00C65E3D">
          <w:rPr>
            <w:szCs w:val="24"/>
          </w:rPr>
          <w:t xml:space="preserve"> s </w:t>
        </w:r>
        <w:proofErr w:type="spellStart"/>
        <w:r w:rsidR="00C65E3D">
          <w:rPr>
            <w:szCs w:val="24"/>
          </w:rPr>
          <w:t>potrjeno</w:t>
        </w:r>
        <w:proofErr w:type="spellEnd"/>
        <w:r w:rsidR="00C65E3D">
          <w:rPr>
            <w:szCs w:val="24"/>
          </w:rPr>
          <w:t xml:space="preserve"> </w:t>
        </w:r>
        <w:proofErr w:type="spellStart"/>
        <w:r w:rsidR="00C65E3D">
          <w:rPr>
            <w:szCs w:val="24"/>
          </w:rPr>
          <w:t>okužbo</w:t>
        </w:r>
        <w:proofErr w:type="spellEnd"/>
        <w:r w:rsidR="00C65E3D">
          <w:rPr>
            <w:szCs w:val="24"/>
          </w:rPr>
          <w:t xml:space="preserve"> z </w:t>
        </w:r>
      </w:ins>
      <w:ins w:id="280" w:author="SwixxSI14" w:date="2025-04-24T11:30:00Z" w16du:dateUtc="2025-04-24T09:30:00Z">
        <w:r w:rsidR="00C753D8" w:rsidRPr="004605D2">
          <w:rPr>
            <w:szCs w:val="24"/>
            <w:rPrChange w:id="281" w:author="Sanofi Pasteur" w:date="2024-09-19T12:32:00Z">
              <w:rPr>
                <w:szCs w:val="24"/>
                <w:lang w:val="en-US"/>
              </w:rPr>
            </w:rPrChange>
          </w:rPr>
          <w:t xml:space="preserve">RSV. </w:t>
        </w:r>
      </w:ins>
      <w:proofErr w:type="spellStart"/>
      <w:ins w:id="282" w:author="SwixxSI14" w:date="2025-04-24T11:42:00Z" w16du:dateUtc="2025-04-24T09:42:00Z">
        <w:r w:rsidR="00391CE1">
          <w:rPr>
            <w:szCs w:val="24"/>
          </w:rPr>
          <w:t>Uči</w:t>
        </w:r>
      </w:ins>
      <w:ins w:id="283" w:author="SwixxSI14" w:date="2025-04-24T11:43:00Z" w16du:dateUtc="2025-04-24T09:43:00Z">
        <w:r w:rsidR="00391CE1">
          <w:rPr>
            <w:szCs w:val="24"/>
          </w:rPr>
          <w:t>nkovitost</w:t>
        </w:r>
        <w:proofErr w:type="spellEnd"/>
        <w:r w:rsidR="00391CE1">
          <w:rPr>
            <w:szCs w:val="24"/>
          </w:rPr>
          <w:t xml:space="preserve"> </w:t>
        </w:r>
      </w:ins>
      <w:proofErr w:type="spellStart"/>
      <w:ins w:id="284" w:author="SwixxSI14" w:date="2025-04-24T11:30:00Z" w16du:dateUtc="2025-04-24T09:30:00Z">
        <w:r w:rsidR="00C753D8" w:rsidRPr="004605D2">
          <w:rPr>
            <w:szCs w:val="24"/>
            <w:rPrChange w:id="285" w:author="Sanofi Pasteur" w:date="2024-09-19T12:32:00Z">
              <w:rPr>
                <w:szCs w:val="24"/>
                <w:lang w:val="en-US"/>
              </w:rPr>
            </w:rPrChange>
          </w:rPr>
          <w:t>nirsevimab</w:t>
        </w:r>
      </w:ins>
      <w:ins w:id="286" w:author="SwixxSI14" w:date="2025-04-24T11:43:00Z" w16du:dateUtc="2025-04-24T09:43:00Z">
        <w:r w:rsidR="00391CE1">
          <w:rPr>
            <w:szCs w:val="24"/>
          </w:rPr>
          <w:t>a</w:t>
        </w:r>
        <w:proofErr w:type="spellEnd"/>
        <w:r w:rsidR="00746F8C">
          <w:rPr>
            <w:szCs w:val="24"/>
          </w:rPr>
          <w:t xml:space="preserve"> </w:t>
        </w:r>
        <w:proofErr w:type="spellStart"/>
        <w:r w:rsidR="00746F8C">
          <w:rPr>
            <w:szCs w:val="24"/>
          </w:rPr>
          <w:t>pri</w:t>
        </w:r>
        <w:proofErr w:type="spellEnd"/>
        <w:r w:rsidR="00746F8C">
          <w:rPr>
            <w:szCs w:val="24"/>
          </w:rPr>
          <w:t xml:space="preserve"> </w:t>
        </w:r>
        <w:proofErr w:type="spellStart"/>
        <w:r w:rsidR="00746F8C">
          <w:rPr>
            <w:szCs w:val="24"/>
          </w:rPr>
          <w:t>preprečevanju</w:t>
        </w:r>
      </w:ins>
      <w:proofErr w:type="spellEnd"/>
      <w:ins w:id="287" w:author="SwixxSI14" w:date="2025-04-24T11:30:00Z" w16du:dateUtc="2025-04-24T09:30:00Z">
        <w:r w:rsidR="00C753D8" w:rsidRPr="004605D2">
          <w:rPr>
            <w:szCs w:val="24"/>
            <w:rPrChange w:id="288" w:author="Sanofi Pasteur" w:date="2024-09-19T12:32:00Z">
              <w:rPr>
                <w:szCs w:val="24"/>
                <w:lang w:val="en-US"/>
              </w:rPr>
            </w:rPrChange>
          </w:rPr>
          <w:t xml:space="preserve"> </w:t>
        </w:r>
      </w:ins>
      <w:proofErr w:type="spellStart"/>
      <w:ins w:id="289" w:author="SwixxSI14" w:date="2025-04-24T11:43:00Z" w16du:dateUtc="2025-04-24T09:43:00Z">
        <w:r w:rsidR="00746F8C" w:rsidRPr="00746F8C">
          <w:rPr>
            <w:szCs w:val="24"/>
          </w:rPr>
          <w:t>hospitalizacije</w:t>
        </w:r>
        <w:proofErr w:type="spellEnd"/>
        <w:r w:rsidR="00746F8C" w:rsidRPr="00746F8C">
          <w:rPr>
            <w:szCs w:val="24"/>
          </w:rPr>
          <w:t xml:space="preserve"> </w:t>
        </w:r>
        <w:proofErr w:type="spellStart"/>
        <w:r w:rsidR="00746F8C" w:rsidRPr="00746F8C">
          <w:rPr>
            <w:szCs w:val="24"/>
          </w:rPr>
          <w:t>zaradi</w:t>
        </w:r>
        <w:proofErr w:type="spellEnd"/>
        <w:r w:rsidR="00746F8C" w:rsidRPr="00746F8C">
          <w:rPr>
            <w:szCs w:val="24"/>
          </w:rPr>
          <w:t xml:space="preserve"> RSV LRTI </w:t>
        </w:r>
      </w:ins>
      <w:ins w:id="290" w:author="SwixxSI14" w:date="2025-04-24T11:44:00Z" w16du:dateUtc="2025-04-24T09:44:00Z">
        <w:r w:rsidR="00746F8C">
          <w:rPr>
            <w:szCs w:val="24"/>
          </w:rPr>
          <w:t xml:space="preserve">v </w:t>
        </w:r>
        <w:proofErr w:type="spellStart"/>
        <w:r w:rsidR="00746F8C">
          <w:rPr>
            <w:szCs w:val="24"/>
          </w:rPr>
          <w:t>primerjavi</w:t>
        </w:r>
        <w:proofErr w:type="spellEnd"/>
        <w:r w:rsidR="00746F8C">
          <w:rPr>
            <w:szCs w:val="24"/>
          </w:rPr>
          <w:t xml:space="preserve"> </w:t>
        </w:r>
        <w:r w:rsidR="008A262A">
          <w:rPr>
            <w:szCs w:val="24"/>
          </w:rPr>
          <w:t xml:space="preserve">z </w:t>
        </w:r>
        <w:proofErr w:type="spellStart"/>
        <w:r w:rsidR="008A262A">
          <w:rPr>
            <w:szCs w:val="24"/>
          </w:rPr>
          <w:t>brez</w:t>
        </w:r>
        <w:proofErr w:type="spellEnd"/>
        <w:r w:rsidR="008A262A">
          <w:rPr>
            <w:szCs w:val="24"/>
          </w:rPr>
          <w:t xml:space="preserve"> </w:t>
        </w:r>
        <w:proofErr w:type="spellStart"/>
        <w:r w:rsidR="008A262A">
          <w:rPr>
            <w:szCs w:val="24"/>
          </w:rPr>
          <w:t>ukrepa</w:t>
        </w:r>
      </w:ins>
      <w:ins w:id="291" w:author="SwixxSI14" w:date="2025-04-24T11:46:00Z" w16du:dateUtc="2025-04-24T09:46:00Z">
        <w:r w:rsidR="00137B27">
          <w:rPr>
            <w:szCs w:val="24"/>
          </w:rPr>
          <w:t>nja</w:t>
        </w:r>
        <w:proofErr w:type="spellEnd"/>
        <w:r w:rsidR="009E4277">
          <w:rPr>
            <w:szCs w:val="24"/>
          </w:rPr>
          <w:t xml:space="preserve"> </w:t>
        </w:r>
        <w:r w:rsidR="009E4277" w:rsidRPr="009E4277">
          <w:rPr>
            <w:szCs w:val="24"/>
          </w:rPr>
          <w:t xml:space="preserve">je </w:t>
        </w:r>
        <w:proofErr w:type="spellStart"/>
        <w:r w:rsidR="009E4277" w:rsidRPr="009E4277">
          <w:rPr>
            <w:szCs w:val="24"/>
          </w:rPr>
          <w:t>bila</w:t>
        </w:r>
        <w:proofErr w:type="spellEnd"/>
        <w:r w:rsidR="009E4277" w:rsidRPr="009E4277">
          <w:rPr>
            <w:szCs w:val="24"/>
          </w:rPr>
          <w:t xml:space="preserve"> </w:t>
        </w:r>
        <w:proofErr w:type="spellStart"/>
        <w:r w:rsidR="009E4277" w:rsidRPr="009E4277">
          <w:rPr>
            <w:szCs w:val="24"/>
          </w:rPr>
          <w:t>ocenjena</w:t>
        </w:r>
        <w:proofErr w:type="spellEnd"/>
        <w:r w:rsidR="009E4277" w:rsidRPr="009E4277">
          <w:rPr>
            <w:szCs w:val="24"/>
          </w:rPr>
          <w:t xml:space="preserve"> z </w:t>
        </w:r>
        <w:proofErr w:type="spellStart"/>
        <w:r w:rsidR="009E4277" w:rsidRPr="009E4277">
          <w:rPr>
            <w:szCs w:val="24"/>
          </w:rPr>
          <w:t>upoštevanjem</w:t>
        </w:r>
        <w:proofErr w:type="spellEnd"/>
        <w:r w:rsidR="009E4277" w:rsidRPr="009E4277">
          <w:rPr>
            <w:szCs w:val="24"/>
          </w:rPr>
          <w:t xml:space="preserve"> </w:t>
        </w:r>
        <w:proofErr w:type="spellStart"/>
        <w:r w:rsidR="009E4277" w:rsidRPr="009E4277">
          <w:rPr>
            <w:szCs w:val="24"/>
          </w:rPr>
          <w:t>časa</w:t>
        </w:r>
        <w:proofErr w:type="spellEnd"/>
        <w:r w:rsidR="009E4277" w:rsidRPr="009E4277">
          <w:rPr>
            <w:szCs w:val="24"/>
          </w:rPr>
          <w:t xml:space="preserve"> </w:t>
        </w:r>
        <w:proofErr w:type="spellStart"/>
        <w:r w:rsidR="009E4277" w:rsidRPr="009E4277">
          <w:rPr>
            <w:szCs w:val="24"/>
          </w:rPr>
          <w:t>spremljanja</w:t>
        </w:r>
        <w:proofErr w:type="spellEnd"/>
        <w:r w:rsidR="009E4277" w:rsidRPr="009E4277">
          <w:rPr>
            <w:szCs w:val="24"/>
          </w:rPr>
          <w:t xml:space="preserve">, da bi </w:t>
        </w:r>
        <w:proofErr w:type="spellStart"/>
        <w:r w:rsidR="009E4277" w:rsidRPr="009E4277">
          <w:rPr>
            <w:szCs w:val="24"/>
          </w:rPr>
          <w:t>posnemali</w:t>
        </w:r>
        <w:proofErr w:type="spellEnd"/>
        <w:r w:rsidR="009E4277" w:rsidRPr="009E4277">
          <w:rPr>
            <w:szCs w:val="24"/>
          </w:rPr>
          <w:t xml:space="preserve"> </w:t>
        </w:r>
        <w:proofErr w:type="spellStart"/>
        <w:r w:rsidR="009E4277" w:rsidRPr="009E4277">
          <w:rPr>
            <w:szCs w:val="24"/>
          </w:rPr>
          <w:t>uporabo</w:t>
        </w:r>
        <w:proofErr w:type="spellEnd"/>
        <w:r w:rsidR="009E4277" w:rsidRPr="009E4277">
          <w:rPr>
            <w:szCs w:val="24"/>
          </w:rPr>
          <w:t xml:space="preserve"> v </w:t>
        </w:r>
        <w:proofErr w:type="spellStart"/>
        <w:r w:rsidR="009E4277" w:rsidRPr="009E4277">
          <w:rPr>
            <w:szCs w:val="24"/>
          </w:rPr>
          <w:t>resničnih</w:t>
        </w:r>
        <w:proofErr w:type="spellEnd"/>
        <w:r w:rsidR="009E4277" w:rsidRPr="009E4277">
          <w:rPr>
            <w:szCs w:val="24"/>
          </w:rPr>
          <w:t xml:space="preserve"> </w:t>
        </w:r>
        <w:proofErr w:type="spellStart"/>
        <w:r w:rsidR="009E4277" w:rsidRPr="009E4277">
          <w:rPr>
            <w:szCs w:val="24"/>
          </w:rPr>
          <w:t>razmerah</w:t>
        </w:r>
        <w:proofErr w:type="spellEnd"/>
        <w:r w:rsidR="009E4277" w:rsidRPr="009E4277">
          <w:rPr>
            <w:szCs w:val="24"/>
          </w:rPr>
          <w:t>.</w:t>
        </w:r>
        <w:r w:rsidR="00366A1F">
          <w:rPr>
            <w:szCs w:val="24"/>
          </w:rPr>
          <w:t xml:space="preserve"> </w:t>
        </w:r>
      </w:ins>
      <w:ins w:id="292" w:author="SwixxSI14" w:date="2025-04-24T11:47:00Z" w16du:dateUtc="2025-04-24T09:47:00Z">
        <w:del w:id="293" w:author="SwixxSI7" w:date="2025-04-28T09:37:00Z" w16du:dateUtc="2025-04-28T07:37:00Z">
          <w:r w:rsidR="00EA5096" w:rsidRPr="00EA5096" w:rsidDel="00165A43">
            <w:delText>Povprečni</w:delText>
          </w:r>
        </w:del>
      </w:ins>
      <w:ins w:id="294" w:author="SwixxSI7" w:date="2025-04-28T09:37:00Z" w16du:dateUtc="2025-04-28T07:37:00Z">
        <w:r w:rsidR="00165A43">
          <w:t>Median</w:t>
        </w:r>
      </w:ins>
      <w:ins w:id="295" w:author="SwixxSI7" w:date="2025-04-28T09:48:00Z" w16du:dateUtc="2025-04-28T07:48:00Z">
        <w:r w:rsidR="00C05265">
          <w:t>a</w:t>
        </w:r>
      </w:ins>
      <w:ins w:id="296" w:author="SwixxSI14" w:date="2025-04-24T11:47:00Z" w16du:dateUtc="2025-04-24T09:47:00Z">
        <w:r w:rsidR="00EA5096" w:rsidRPr="00EA5096">
          <w:t xml:space="preserve"> </w:t>
        </w:r>
        <w:proofErr w:type="spellStart"/>
        <w:r w:rsidR="00EA5096" w:rsidRPr="00EA5096">
          <w:t>čas</w:t>
        </w:r>
      </w:ins>
      <w:ins w:id="297" w:author="SwixxSI7" w:date="2025-04-28T09:48:00Z" w16du:dateUtc="2025-04-28T07:48:00Z">
        <w:r w:rsidR="00C05265">
          <w:t>a</w:t>
        </w:r>
      </w:ins>
      <w:proofErr w:type="spellEnd"/>
      <w:ins w:id="298" w:author="SwixxSI14" w:date="2025-04-24T11:47:00Z" w16du:dateUtc="2025-04-24T09:47:00Z">
        <w:r w:rsidR="00EA5096" w:rsidRPr="00EA5096">
          <w:t xml:space="preserve"> </w:t>
        </w:r>
        <w:proofErr w:type="spellStart"/>
        <w:r w:rsidR="00EA5096" w:rsidRPr="00EA5096">
          <w:t>spremljanja</w:t>
        </w:r>
        <w:proofErr w:type="spellEnd"/>
        <w:r w:rsidR="00EA5096" w:rsidRPr="00EA5096">
          <w:t xml:space="preserve"> </w:t>
        </w:r>
        <w:proofErr w:type="spellStart"/>
        <w:r w:rsidR="00EA5096" w:rsidRPr="00EA5096">
          <w:t>udeležencev</w:t>
        </w:r>
        <w:proofErr w:type="spellEnd"/>
        <w:r w:rsidR="00EA5096" w:rsidRPr="00EA5096">
          <w:t xml:space="preserve"> je </w:t>
        </w:r>
        <w:proofErr w:type="spellStart"/>
        <w:r w:rsidR="00EA5096" w:rsidRPr="00EA5096">
          <w:t>bil</w:t>
        </w:r>
      </w:ins>
      <w:ins w:id="299" w:author="SwixxSI7" w:date="2025-04-28T09:49:00Z" w16du:dateUtc="2025-04-28T07:49:00Z">
        <w:r w:rsidR="008056D2">
          <w:t>a</w:t>
        </w:r>
      </w:ins>
      <w:proofErr w:type="spellEnd"/>
      <w:ins w:id="300" w:author="SwixxSI14" w:date="2025-04-24T11:47:00Z" w16du:dateUtc="2025-04-24T09:47:00Z">
        <w:r w:rsidR="00EA5096" w:rsidRPr="00EA5096">
          <w:t xml:space="preserve"> 2,3</w:t>
        </w:r>
      </w:ins>
      <w:ins w:id="301" w:author="SwixxSI14" w:date="2025-04-25T08:25:00Z" w16du:dateUtc="2025-04-25T06:25:00Z">
        <w:r w:rsidR="004B7E33">
          <w:t> </w:t>
        </w:r>
      </w:ins>
      <w:proofErr w:type="spellStart"/>
      <w:ins w:id="302" w:author="SwixxSI14" w:date="2025-04-24T11:47:00Z" w16du:dateUtc="2025-04-24T09:47:00Z">
        <w:r w:rsidR="00EA5096" w:rsidRPr="00EA5096">
          <w:t>meseca</w:t>
        </w:r>
        <w:proofErr w:type="spellEnd"/>
        <w:r w:rsidR="00EA5096" w:rsidRPr="00EA5096">
          <w:t xml:space="preserve"> </w:t>
        </w:r>
      </w:ins>
      <w:ins w:id="303" w:author="SwixxSI14" w:date="2025-04-24T11:30:00Z" w16du:dateUtc="2025-04-24T09:30:00Z">
        <w:r w:rsidR="00C753D8" w:rsidRPr="004605D2">
          <w:t>(</w:t>
        </w:r>
      </w:ins>
      <w:proofErr w:type="spellStart"/>
      <w:ins w:id="304" w:author="SwixxSI14" w:date="2025-04-24T11:47:00Z" w16du:dateUtc="2025-04-24T09:47:00Z">
        <w:r w:rsidR="00EA5096" w:rsidRPr="00EA5096">
          <w:t>razpon</w:t>
        </w:r>
      </w:ins>
      <w:proofErr w:type="spellEnd"/>
      <w:ins w:id="305" w:author="SwixxSI14" w:date="2025-04-24T11:30:00Z" w16du:dateUtc="2025-04-24T09:30:00Z">
        <w:r w:rsidR="00C753D8" w:rsidRPr="004605D2">
          <w:t>:</w:t>
        </w:r>
      </w:ins>
      <w:ins w:id="306" w:author="SwixxSI7" w:date="2025-04-28T09:37:00Z" w16du:dateUtc="2025-04-28T07:37:00Z">
        <w:r w:rsidR="00165A43">
          <w:t xml:space="preserve"> od</w:t>
        </w:r>
      </w:ins>
      <w:ins w:id="307" w:author="SwixxSI14" w:date="2025-04-24T11:30:00Z" w16du:dateUtc="2025-04-24T09:30:00Z">
        <w:r w:rsidR="00C753D8" w:rsidRPr="004605D2">
          <w:t xml:space="preserve"> 0 </w:t>
        </w:r>
      </w:ins>
      <w:ins w:id="308" w:author="SwixxSI14" w:date="2025-04-24T11:47:00Z" w16du:dateUtc="2025-04-24T09:47:00Z">
        <w:r w:rsidR="00EA5096">
          <w:t>do</w:t>
        </w:r>
      </w:ins>
      <w:ins w:id="309" w:author="SwixxSI14" w:date="2025-04-24T11:30:00Z" w16du:dateUtc="2025-04-24T09:30:00Z">
        <w:r w:rsidR="00C753D8" w:rsidRPr="004605D2">
          <w:t xml:space="preserve"> 7</w:t>
        </w:r>
      </w:ins>
      <w:ins w:id="310" w:author="SwixxSI14" w:date="2025-04-24T11:47:00Z" w16du:dateUtc="2025-04-24T09:47:00Z">
        <w:r w:rsidR="00EA5096">
          <w:t>,</w:t>
        </w:r>
      </w:ins>
      <w:ins w:id="311" w:author="SwixxSI14" w:date="2025-04-24T11:30:00Z" w16du:dateUtc="2025-04-24T09:30:00Z">
        <w:r w:rsidR="00C753D8" w:rsidRPr="004605D2">
          <w:t>0</w:t>
        </w:r>
      </w:ins>
      <w:ins w:id="312" w:author="SwixxSI14" w:date="2025-04-24T11:47:00Z" w16du:dateUtc="2025-04-24T09:47:00Z">
        <w:r w:rsidR="00EA5096">
          <w:t> </w:t>
        </w:r>
        <w:proofErr w:type="spellStart"/>
        <w:r w:rsidR="00EA5096">
          <w:t>me</w:t>
        </w:r>
      </w:ins>
      <w:ins w:id="313" w:author="SwixxSI14" w:date="2025-04-24T11:48:00Z" w16du:dateUtc="2025-04-24T09:48:00Z">
        <w:r w:rsidR="00EA5096">
          <w:t>seca</w:t>
        </w:r>
      </w:ins>
      <w:proofErr w:type="spellEnd"/>
      <w:ins w:id="314" w:author="SwixxSI14" w:date="2025-04-24T11:30:00Z" w16du:dateUtc="2025-04-24T09:30:00Z">
        <w:r w:rsidR="00C753D8" w:rsidRPr="004605D2">
          <w:t xml:space="preserve">) </w:t>
        </w:r>
      </w:ins>
      <w:ins w:id="315" w:author="SwixxSI14" w:date="2025-04-24T11:48:00Z" w16du:dateUtc="2025-04-24T09:48:00Z">
        <w:r w:rsidR="00822986" w:rsidRPr="00822986">
          <w:t xml:space="preserve">v </w:t>
        </w:r>
        <w:proofErr w:type="spellStart"/>
        <w:r w:rsidR="00822986" w:rsidRPr="00822986">
          <w:t>skupini</w:t>
        </w:r>
        <w:proofErr w:type="spellEnd"/>
        <w:r w:rsidR="00822986" w:rsidRPr="00822986">
          <w:t xml:space="preserve"> z </w:t>
        </w:r>
        <w:proofErr w:type="spellStart"/>
        <w:r w:rsidR="00822986" w:rsidRPr="00822986">
          <w:t>nirsevimabom</w:t>
        </w:r>
        <w:proofErr w:type="spellEnd"/>
        <w:r w:rsidR="00822986" w:rsidRPr="00822986">
          <w:t xml:space="preserve"> in 2,0</w:t>
        </w:r>
        <w:r w:rsidR="00822986">
          <w:t> </w:t>
        </w:r>
        <w:proofErr w:type="spellStart"/>
        <w:r w:rsidR="00822986" w:rsidRPr="00822986">
          <w:t>meseca</w:t>
        </w:r>
        <w:proofErr w:type="spellEnd"/>
        <w:r w:rsidR="00822986" w:rsidRPr="00822986">
          <w:t xml:space="preserve"> </w:t>
        </w:r>
      </w:ins>
      <w:ins w:id="316" w:author="SwixxSI14" w:date="2025-04-24T11:30:00Z" w16du:dateUtc="2025-04-24T09:30:00Z">
        <w:r w:rsidR="00C753D8" w:rsidRPr="004605D2">
          <w:t>(</w:t>
        </w:r>
      </w:ins>
      <w:proofErr w:type="spellStart"/>
      <w:ins w:id="317" w:author="SwixxSI14" w:date="2025-04-24T11:48:00Z" w16du:dateUtc="2025-04-24T09:48:00Z">
        <w:r w:rsidR="00822986" w:rsidRPr="00822986">
          <w:t>razpon</w:t>
        </w:r>
      </w:ins>
      <w:proofErr w:type="spellEnd"/>
      <w:ins w:id="318" w:author="SwixxSI14" w:date="2025-04-24T11:30:00Z" w16du:dateUtc="2025-04-24T09:30:00Z">
        <w:r w:rsidR="00C753D8" w:rsidRPr="004605D2">
          <w:t>:</w:t>
        </w:r>
      </w:ins>
      <w:ins w:id="319" w:author="SwixxSI7" w:date="2025-04-28T09:38:00Z" w16du:dateUtc="2025-04-28T07:38:00Z">
        <w:r w:rsidR="00165A43">
          <w:t xml:space="preserve"> od</w:t>
        </w:r>
      </w:ins>
      <w:ins w:id="320" w:author="SwixxSI14" w:date="2025-04-24T11:30:00Z" w16du:dateUtc="2025-04-24T09:30:00Z">
        <w:r w:rsidR="00C753D8" w:rsidRPr="004605D2">
          <w:t xml:space="preserve"> 0 </w:t>
        </w:r>
      </w:ins>
      <w:ins w:id="321" w:author="SwixxSI14" w:date="2025-04-24T11:48:00Z" w16du:dateUtc="2025-04-24T09:48:00Z">
        <w:r w:rsidR="00822986">
          <w:t>d</w:t>
        </w:r>
      </w:ins>
      <w:ins w:id="322" w:author="SwixxSI14" w:date="2025-04-24T11:30:00Z" w16du:dateUtc="2025-04-24T09:30:00Z">
        <w:r w:rsidR="00C753D8" w:rsidRPr="004605D2">
          <w:t>o 6</w:t>
        </w:r>
      </w:ins>
      <w:ins w:id="323" w:author="SwixxSI7" w:date="2025-04-28T09:38:00Z" w16du:dateUtc="2025-04-28T07:38:00Z">
        <w:r w:rsidR="00165A43">
          <w:t>,</w:t>
        </w:r>
      </w:ins>
      <w:ins w:id="324" w:author="SwixxSI14" w:date="2025-04-24T11:30:00Z" w16du:dateUtc="2025-04-24T09:30:00Z">
        <w:del w:id="325" w:author="SwixxSI7" w:date="2025-04-28T09:38:00Z" w16du:dateUtc="2025-04-28T07:38:00Z">
          <w:r w:rsidR="00C753D8" w:rsidRPr="004605D2" w:rsidDel="00165A43">
            <w:delText>.</w:delText>
          </w:r>
        </w:del>
        <w:r w:rsidR="00C753D8" w:rsidRPr="004605D2">
          <w:t>8</w:t>
        </w:r>
      </w:ins>
      <w:ins w:id="326" w:author="SwixxSI14" w:date="2025-04-24T11:48:00Z" w16du:dateUtc="2025-04-24T09:48:00Z">
        <w:r w:rsidR="00822986">
          <w:t> </w:t>
        </w:r>
        <w:proofErr w:type="spellStart"/>
        <w:r w:rsidR="00822986">
          <w:t>meseca</w:t>
        </w:r>
      </w:ins>
      <w:proofErr w:type="spellEnd"/>
      <w:ins w:id="327" w:author="SwixxSI14" w:date="2025-04-24T11:30:00Z" w16du:dateUtc="2025-04-24T09:30:00Z">
        <w:r w:rsidR="00C753D8" w:rsidRPr="004605D2">
          <w:t xml:space="preserve">) </w:t>
        </w:r>
      </w:ins>
      <w:ins w:id="328" w:author="SwixxSI14" w:date="2025-04-24T11:48:00Z" w16du:dateUtc="2025-04-24T09:48:00Z">
        <w:r w:rsidR="00822986">
          <w:t xml:space="preserve">v </w:t>
        </w:r>
        <w:proofErr w:type="spellStart"/>
        <w:r w:rsidR="00822986">
          <w:t>skupini</w:t>
        </w:r>
        <w:proofErr w:type="spellEnd"/>
        <w:r w:rsidR="00822986">
          <w:t xml:space="preserve"> </w:t>
        </w:r>
        <w:proofErr w:type="spellStart"/>
        <w:r w:rsidR="00822986">
          <w:rPr>
            <w:szCs w:val="24"/>
          </w:rPr>
          <w:t>brez</w:t>
        </w:r>
        <w:proofErr w:type="spellEnd"/>
        <w:r w:rsidR="00822986">
          <w:rPr>
            <w:szCs w:val="24"/>
          </w:rPr>
          <w:t xml:space="preserve"> </w:t>
        </w:r>
        <w:proofErr w:type="spellStart"/>
        <w:r w:rsidR="00822986">
          <w:rPr>
            <w:szCs w:val="24"/>
          </w:rPr>
          <w:t>ukrepanja</w:t>
        </w:r>
      </w:ins>
      <w:proofErr w:type="spellEnd"/>
      <w:ins w:id="329" w:author="SwixxSI14" w:date="2025-04-24T11:30:00Z" w16du:dateUtc="2025-04-24T09:30:00Z">
        <w:r w:rsidR="00C753D8" w:rsidRPr="004605D2">
          <w:t>.</w:t>
        </w:r>
        <w:del w:id="330" w:author="Sanofi Pasteur" w:date="2024-09-19T12:40:00Z">
          <w:r w:rsidR="00C753D8" w:rsidRPr="004605D2" w:rsidDel="004605D2">
            <w:delText xml:space="preserve"> </w:delText>
          </w:r>
        </w:del>
      </w:ins>
    </w:p>
    <w:p w14:paraId="4332F4FC" w14:textId="77777777" w:rsidR="00C753D8" w:rsidRPr="004605D2" w:rsidRDefault="00C753D8" w:rsidP="00C753D8">
      <w:pPr>
        <w:autoSpaceDE w:val="0"/>
        <w:autoSpaceDN w:val="0"/>
        <w:adjustRightInd w:val="0"/>
        <w:rPr>
          <w:ins w:id="331" w:author="SwixxSI14" w:date="2025-04-24T11:30:00Z" w16du:dateUtc="2025-04-24T09:30:00Z"/>
          <w:b/>
          <w:bCs/>
          <w:caps/>
        </w:rPr>
      </w:pPr>
    </w:p>
    <w:p w14:paraId="162A0C87" w14:textId="6FE2CF7D" w:rsidR="00C753D8" w:rsidRPr="004605D2" w:rsidRDefault="00244EEA">
      <w:pPr>
        <w:autoSpaceDE w:val="0"/>
        <w:autoSpaceDN w:val="0"/>
        <w:adjustRightInd w:val="0"/>
        <w:spacing w:line="240" w:lineRule="auto"/>
        <w:rPr>
          <w:ins w:id="332" w:author="SwixxSI14" w:date="2025-04-24T11:16:00Z" w16du:dateUtc="2025-04-24T09:16:00Z"/>
          <w:rPrChange w:id="333" w:author="Sanofi Pasteur" w:date="2024-09-19T12:32:00Z">
            <w:rPr>
              <w:ins w:id="334" w:author="SwixxSI14" w:date="2025-04-24T11:16:00Z" w16du:dateUtc="2025-04-24T09:16:00Z"/>
              <w:lang w:val="en-US"/>
            </w:rPr>
          </w:rPrChange>
        </w:rPr>
        <w:pPrChange w:id="335" w:author="SwixxSI14" w:date="2025-04-24T11:30:00Z" w16du:dateUtc="2025-04-24T09:30:00Z">
          <w:pPr>
            <w:pStyle w:val="Paragraph"/>
          </w:pPr>
        </w:pPrChange>
      </w:pPr>
      <w:proofErr w:type="spellStart"/>
      <w:ins w:id="336" w:author="SwixxSI14" w:date="2025-04-24T11:49:00Z" w16du:dateUtc="2025-04-24T09:49:00Z">
        <w:r>
          <w:rPr>
            <w:szCs w:val="24"/>
          </w:rPr>
          <w:t>Hospitalizacija</w:t>
        </w:r>
        <w:proofErr w:type="spellEnd"/>
        <w:r>
          <w:rPr>
            <w:szCs w:val="24"/>
          </w:rPr>
          <w:t xml:space="preserve"> </w:t>
        </w:r>
        <w:proofErr w:type="spellStart"/>
        <w:r>
          <w:rPr>
            <w:szCs w:val="24"/>
          </w:rPr>
          <w:t>zaradi</w:t>
        </w:r>
        <w:proofErr w:type="spellEnd"/>
        <w:r>
          <w:rPr>
            <w:szCs w:val="24"/>
          </w:rPr>
          <w:t xml:space="preserve"> </w:t>
        </w:r>
      </w:ins>
      <w:ins w:id="337" w:author="SwixxSI14" w:date="2025-04-24T11:30:00Z" w16du:dateUtc="2025-04-24T09:30:00Z">
        <w:r w:rsidR="00C753D8" w:rsidRPr="004605D2">
          <w:rPr>
            <w:szCs w:val="24"/>
            <w:rPrChange w:id="338" w:author="Sanofi Pasteur" w:date="2024-09-19T12:32:00Z">
              <w:rPr>
                <w:szCs w:val="24"/>
                <w:lang w:val="en-US"/>
              </w:rPr>
            </w:rPrChange>
          </w:rPr>
          <w:t xml:space="preserve">RSV LRTI </w:t>
        </w:r>
      </w:ins>
      <w:ins w:id="339" w:author="SwixxSI14" w:date="2025-04-24T11:49:00Z" w16du:dateUtc="2025-04-24T09:49:00Z">
        <w:r>
          <w:rPr>
            <w:szCs w:val="24"/>
          </w:rPr>
          <w:t xml:space="preserve">je </w:t>
        </w:r>
        <w:proofErr w:type="spellStart"/>
        <w:r>
          <w:rPr>
            <w:szCs w:val="24"/>
          </w:rPr>
          <w:t>nastopila</w:t>
        </w:r>
        <w:proofErr w:type="spellEnd"/>
        <w:r w:rsidR="0000062E">
          <w:rPr>
            <w:szCs w:val="24"/>
          </w:rPr>
          <w:t xml:space="preserve"> </w:t>
        </w:r>
        <w:proofErr w:type="spellStart"/>
        <w:r w:rsidR="0000062E">
          <w:rPr>
            <w:szCs w:val="24"/>
          </w:rPr>
          <w:t>pri</w:t>
        </w:r>
        <w:proofErr w:type="spellEnd"/>
        <w:r w:rsidR="0000062E">
          <w:rPr>
            <w:szCs w:val="24"/>
          </w:rPr>
          <w:t xml:space="preserve"> </w:t>
        </w:r>
      </w:ins>
      <w:ins w:id="340" w:author="SwixxSI14" w:date="2025-04-24T11:30:00Z" w16du:dateUtc="2025-04-24T09:30:00Z">
        <w:r w:rsidR="00C753D8">
          <w:t>11</w:t>
        </w:r>
      </w:ins>
      <w:ins w:id="341" w:author="SwixxSI14" w:date="2025-04-24T11:49:00Z" w16du:dateUtc="2025-04-24T09:49:00Z">
        <w:r w:rsidR="0000062E">
          <w:t> od</w:t>
        </w:r>
      </w:ins>
      <w:ins w:id="342" w:author="SwixxSI14" w:date="2025-04-24T11:30:00Z" w16du:dateUtc="2025-04-24T09:30:00Z">
        <w:r w:rsidR="00C753D8" w:rsidRPr="004605D2">
          <w:rPr>
            <w:szCs w:val="24"/>
            <w:rPrChange w:id="343" w:author="Sanofi Pasteur" w:date="2024-09-19T12:32:00Z">
              <w:rPr>
                <w:szCs w:val="24"/>
                <w:lang w:val="en-US"/>
              </w:rPr>
            </w:rPrChange>
          </w:rPr>
          <w:t xml:space="preserve"> 403</w:t>
        </w:r>
        <w:r w:rsidR="00C753D8" w:rsidRPr="004605D2">
          <w:t>7</w:t>
        </w:r>
      </w:ins>
      <w:ins w:id="344" w:author="SwixxSI14" w:date="2025-04-24T11:49:00Z" w16du:dateUtc="2025-04-24T09:49:00Z">
        <w:r w:rsidR="0000062E">
          <w:t> </w:t>
        </w:r>
        <w:proofErr w:type="spellStart"/>
        <w:r w:rsidR="0000062E">
          <w:t>dojenčkov</w:t>
        </w:r>
      </w:ins>
      <w:proofErr w:type="spellEnd"/>
      <w:ins w:id="345" w:author="SwixxSI14" w:date="2025-04-24T11:50:00Z" w16du:dateUtc="2025-04-24T09:50:00Z">
        <w:r w:rsidR="0000062E">
          <w:t xml:space="preserve"> v </w:t>
        </w:r>
        <w:proofErr w:type="spellStart"/>
        <w:r w:rsidR="0000062E">
          <w:t>skupini</w:t>
        </w:r>
      </w:ins>
      <w:proofErr w:type="spellEnd"/>
      <w:ins w:id="346" w:author="SwixxSI14" w:date="2025-04-24T11:30:00Z" w16du:dateUtc="2025-04-24T09:30:00Z">
        <w:r w:rsidR="00C753D8" w:rsidRPr="004605D2">
          <w:t xml:space="preserve"> </w:t>
        </w:r>
      </w:ins>
      <w:ins w:id="347" w:author="SwixxSI14" w:date="2025-04-24T11:50:00Z" w16du:dateUtc="2025-04-24T09:50:00Z">
        <w:r w:rsidR="00B76C8E" w:rsidRPr="00822986">
          <w:t xml:space="preserve">z </w:t>
        </w:r>
        <w:proofErr w:type="spellStart"/>
        <w:r w:rsidR="00B76C8E" w:rsidRPr="00822986">
          <w:t>nirsevimabom</w:t>
        </w:r>
      </w:ins>
      <w:proofErr w:type="spellEnd"/>
      <w:ins w:id="348" w:author="SwixxSI14" w:date="2025-04-24T11:30:00Z" w16du:dateUtc="2025-04-24T09:30:00Z">
        <w:r w:rsidR="00C753D8" w:rsidRPr="004605D2">
          <w:rPr>
            <w:szCs w:val="24"/>
            <w:rPrChange w:id="349" w:author="Sanofi Pasteur" w:date="2024-09-19T12:32:00Z">
              <w:rPr>
                <w:szCs w:val="24"/>
                <w:lang w:val="en-US"/>
              </w:rPr>
            </w:rPrChange>
          </w:rPr>
          <w:t xml:space="preserve"> (</w:t>
        </w:r>
      </w:ins>
      <w:proofErr w:type="spellStart"/>
      <w:ins w:id="350" w:author="SwixxSI14" w:date="2025-04-24T11:50:00Z" w16du:dateUtc="2025-04-24T09:50:00Z">
        <w:r w:rsidR="00B76C8E" w:rsidRPr="00B76C8E">
          <w:rPr>
            <w:szCs w:val="24"/>
          </w:rPr>
          <w:t>stopnja</w:t>
        </w:r>
        <w:proofErr w:type="spellEnd"/>
        <w:r w:rsidR="00B76C8E" w:rsidRPr="00B76C8E">
          <w:rPr>
            <w:szCs w:val="24"/>
          </w:rPr>
          <w:t xml:space="preserve"> </w:t>
        </w:r>
        <w:proofErr w:type="spellStart"/>
        <w:r w:rsidR="00B76C8E" w:rsidRPr="00B76C8E">
          <w:rPr>
            <w:szCs w:val="24"/>
          </w:rPr>
          <w:t>pojavnosti</w:t>
        </w:r>
        <w:proofErr w:type="spellEnd"/>
        <w:r w:rsidR="00B76C8E">
          <w:rPr>
            <w:szCs w:val="24"/>
          </w:rPr>
          <w:t> </w:t>
        </w:r>
      </w:ins>
      <w:ins w:id="351" w:author="SwixxSI14" w:date="2025-04-24T11:30:00Z" w16du:dateUtc="2025-04-24T09:30:00Z">
        <w:r w:rsidR="00C753D8" w:rsidRPr="004605D2">
          <w:rPr>
            <w:szCs w:val="24"/>
            <w:rPrChange w:id="352" w:author="Sanofi Pasteur" w:date="2024-09-19T12:32:00Z">
              <w:rPr>
                <w:szCs w:val="24"/>
                <w:lang w:val="en-US"/>
              </w:rPr>
            </w:rPrChange>
          </w:rPr>
          <w:t>=</w:t>
        </w:r>
        <w:r w:rsidR="00C753D8">
          <w:rPr>
            <w:szCs w:val="24"/>
          </w:rPr>
          <w:t> </w:t>
        </w:r>
        <w:r w:rsidR="00C753D8" w:rsidRPr="004605D2">
          <w:rPr>
            <w:szCs w:val="24"/>
            <w:rPrChange w:id="353" w:author="Sanofi Pasteur" w:date="2024-09-19T12:32:00Z">
              <w:rPr>
                <w:szCs w:val="24"/>
                <w:lang w:val="en-US"/>
              </w:rPr>
            </w:rPrChange>
          </w:rPr>
          <w:t>0</w:t>
        </w:r>
      </w:ins>
      <w:ins w:id="354" w:author="SwixxSI14" w:date="2025-04-24T11:50:00Z" w16du:dateUtc="2025-04-24T09:50:00Z">
        <w:r w:rsidR="00B76C8E">
          <w:rPr>
            <w:szCs w:val="24"/>
          </w:rPr>
          <w:t>,</w:t>
        </w:r>
      </w:ins>
      <w:ins w:id="355" w:author="SwixxSI14" w:date="2025-04-24T11:30:00Z" w16du:dateUtc="2025-04-24T09:30:00Z">
        <w:r w:rsidR="00C753D8" w:rsidRPr="004605D2">
          <w:rPr>
            <w:szCs w:val="24"/>
            <w:rPrChange w:id="356" w:author="Sanofi Pasteur" w:date="2024-09-19T12:32:00Z">
              <w:rPr>
                <w:szCs w:val="24"/>
                <w:lang w:val="en-US"/>
              </w:rPr>
            </w:rPrChange>
          </w:rPr>
          <w:t xml:space="preserve">001) </w:t>
        </w:r>
      </w:ins>
      <w:ins w:id="357" w:author="SwixxSI14" w:date="2025-04-24T11:50:00Z" w16du:dateUtc="2025-04-24T09:50:00Z">
        <w:r w:rsidR="00B76C8E">
          <w:rPr>
            <w:szCs w:val="24"/>
          </w:rPr>
          <w:t xml:space="preserve">in </w:t>
        </w:r>
        <w:proofErr w:type="spellStart"/>
        <w:r w:rsidR="00B76C8E">
          <w:rPr>
            <w:szCs w:val="24"/>
          </w:rPr>
          <w:t>pri</w:t>
        </w:r>
        <w:proofErr w:type="spellEnd"/>
        <w:r w:rsidR="00B76C8E">
          <w:rPr>
            <w:szCs w:val="24"/>
          </w:rPr>
          <w:t xml:space="preserve"> </w:t>
        </w:r>
      </w:ins>
      <w:ins w:id="358" w:author="SwixxSI14" w:date="2025-04-24T11:30:00Z" w16du:dateUtc="2025-04-24T09:30:00Z">
        <w:r w:rsidR="00C753D8" w:rsidRPr="004605D2">
          <w:rPr>
            <w:szCs w:val="24"/>
            <w:rPrChange w:id="359" w:author="Sanofi Pasteur" w:date="2024-09-19T12:32:00Z">
              <w:rPr>
                <w:szCs w:val="24"/>
                <w:lang w:val="en-US"/>
              </w:rPr>
            </w:rPrChange>
          </w:rPr>
          <w:t>6</w:t>
        </w:r>
        <w:r w:rsidR="00C753D8" w:rsidRPr="004605D2">
          <w:t>0</w:t>
        </w:r>
      </w:ins>
      <w:ins w:id="360" w:author="SwixxSI14" w:date="2025-04-24T11:50:00Z" w16du:dateUtc="2025-04-24T09:50:00Z">
        <w:r w:rsidR="00B76C8E">
          <w:t> </w:t>
        </w:r>
      </w:ins>
      <w:ins w:id="361" w:author="SwixxSI14" w:date="2025-04-24T11:30:00Z" w16du:dateUtc="2025-04-24T09:30:00Z">
        <w:r w:rsidR="00C753D8" w:rsidRPr="004605D2">
          <w:rPr>
            <w:szCs w:val="24"/>
            <w:rPrChange w:id="362" w:author="Sanofi Pasteur" w:date="2024-09-19T12:32:00Z">
              <w:rPr>
                <w:szCs w:val="24"/>
                <w:lang w:val="en-US"/>
              </w:rPr>
            </w:rPrChange>
          </w:rPr>
          <w:t>o</w:t>
        </w:r>
      </w:ins>
      <w:ins w:id="363" w:author="SwixxSI14" w:date="2025-04-24T11:50:00Z" w16du:dateUtc="2025-04-24T09:50:00Z">
        <w:r w:rsidR="000C348F">
          <w:rPr>
            <w:szCs w:val="24"/>
          </w:rPr>
          <w:t>d</w:t>
        </w:r>
      </w:ins>
      <w:ins w:id="364" w:author="SwixxSI14" w:date="2025-04-24T11:30:00Z" w16du:dateUtc="2025-04-24T09:30:00Z">
        <w:r w:rsidR="00C753D8" w:rsidRPr="004605D2">
          <w:rPr>
            <w:szCs w:val="24"/>
            <w:rPrChange w:id="365" w:author="Sanofi Pasteur" w:date="2024-09-19T12:32:00Z">
              <w:rPr>
                <w:szCs w:val="24"/>
                <w:lang w:val="en-US"/>
              </w:rPr>
            </w:rPrChange>
          </w:rPr>
          <w:t xml:space="preserve"> 40</w:t>
        </w:r>
        <w:r w:rsidR="00C753D8" w:rsidRPr="004605D2">
          <w:t>21</w:t>
        </w:r>
      </w:ins>
      <w:ins w:id="366" w:author="SwixxSI14" w:date="2025-04-24T11:50:00Z" w16du:dateUtc="2025-04-24T09:50:00Z">
        <w:r w:rsidR="000C348F">
          <w:t> </w:t>
        </w:r>
      </w:ins>
      <w:proofErr w:type="spellStart"/>
      <w:ins w:id="367" w:author="SwixxSI14" w:date="2025-04-24T11:51:00Z" w16du:dateUtc="2025-04-24T09:51:00Z">
        <w:r w:rsidR="000C348F">
          <w:t>dojenčkov</w:t>
        </w:r>
        <w:proofErr w:type="spellEnd"/>
        <w:r w:rsidR="000C348F">
          <w:rPr>
            <w:szCs w:val="24"/>
          </w:rPr>
          <w:t xml:space="preserve"> </w:t>
        </w:r>
        <w:r w:rsidR="000C348F">
          <w:t xml:space="preserve">v </w:t>
        </w:r>
        <w:proofErr w:type="spellStart"/>
        <w:r w:rsidR="000C348F">
          <w:t>skupini</w:t>
        </w:r>
        <w:proofErr w:type="spellEnd"/>
        <w:r w:rsidR="000C348F">
          <w:t xml:space="preserve"> </w:t>
        </w:r>
        <w:proofErr w:type="spellStart"/>
        <w:r w:rsidR="000C348F">
          <w:rPr>
            <w:szCs w:val="24"/>
          </w:rPr>
          <w:t>brez</w:t>
        </w:r>
        <w:proofErr w:type="spellEnd"/>
        <w:r w:rsidR="000C348F">
          <w:rPr>
            <w:szCs w:val="24"/>
          </w:rPr>
          <w:t xml:space="preserve"> </w:t>
        </w:r>
        <w:proofErr w:type="spellStart"/>
        <w:r w:rsidR="000C348F">
          <w:rPr>
            <w:szCs w:val="24"/>
          </w:rPr>
          <w:t>ukrepanja</w:t>
        </w:r>
        <w:proofErr w:type="spellEnd"/>
        <w:r w:rsidR="000C348F" w:rsidRPr="000C348F">
          <w:rPr>
            <w:szCs w:val="24"/>
          </w:rPr>
          <w:t xml:space="preserve"> </w:t>
        </w:r>
      </w:ins>
      <w:ins w:id="368" w:author="SwixxSI14" w:date="2025-04-24T11:30:00Z" w16du:dateUtc="2025-04-24T09:30:00Z">
        <w:r w:rsidR="00C753D8" w:rsidRPr="004605D2">
          <w:rPr>
            <w:szCs w:val="24"/>
            <w:rPrChange w:id="369" w:author="Sanofi Pasteur" w:date="2024-09-19T12:32:00Z">
              <w:rPr>
                <w:szCs w:val="24"/>
                <w:lang w:val="en-US"/>
              </w:rPr>
            </w:rPrChange>
          </w:rPr>
          <w:t>(</w:t>
        </w:r>
      </w:ins>
      <w:proofErr w:type="spellStart"/>
      <w:ins w:id="370" w:author="SwixxSI14" w:date="2025-04-24T11:51:00Z" w16du:dateUtc="2025-04-24T09:51:00Z">
        <w:r w:rsidR="000C348F" w:rsidRPr="00B76C8E">
          <w:rPr>
            <w:szCs w:val="24"/>
          </w:rPr>
          <w:t>stopnja</w:t>
        </w:r>
        <w:proofErr w:type="spellEnd"/>
        <w:r w:rsidR="000C348F" w:rsidRPr="00B76C8E">
          <w:rPr>
            <w:szCs w:val="24"/>
          </w:rPr>
          <w:t xml:space="preserve"> </w:t>
        </w:r>
        <w:proofErr w:type="spellStart"/>
        <w:r w:rsidR="000C348F" w:rsidRPr="00B76C8E">
          <w:rPr>
            <w:szCs w:val="24"/>
          </w:rPr>
          <w:t>pojavnosti</w:t>
        </w:r>
        <w:proofErr w:type="spellEnd"/>
        <w:r w:rsidR="000C348F">
          <w:rPr>
            <w:szCs w:val="24"/>
          </w:rPr>
          <w:t> </w:t>
        </w:r>
      </w:ins>
      <w:ins w:id="371" w:author="SwixxSI14" w:date="2025-04-24T11:30:00Z" w16du:dateUtc="2025-04-24T09:30:00Z">
        <w:r w:rsidR="00C753D8" w:rsidRPr="004605D2">
          <w:rPr>
            <w:szCs w:val="24"/>
            <w:rPrChange w:id="372" w:author="Sanofi Pasteur" w:date="2024-09-19T12:32:00Z">
              <w:rPr>
                <w:szCs w:val="24"/>
                <w:lang w:val="en-US"/>
              </w:rPr>
            </w:rPrChange>
          </w:rPr>
          <w:t>=</w:t>
        </w:r>
      </w:ins>
      <w:ins w:id="373" w:author="SwixxSI14" w:date="2025-04-24T11:51:00Z" w16du:dateUtc="2025-04-24T09:51:00Z">
        <w:r w:rsidR="000C348F">
          <w:rPr>
            <w:szCs w:val="24"/>
          </w:rPr>
          <w:t> </w:t>
        </w:r>
      </w:ins>
      <w:ins w:id="374" w:author="SwixxSI14" w:date="2025-04-24T11:30:00Z" w16du:dateUtc="2025-04-24T09:30:00Z">
        <w:r w:rsidR="00C753D8" w:rsidRPr="004605D2">
          <w:rPr>
            <w:szCs w:val="24"/>
            <w:rPrChange w:id="375" w:author="Sanofi Pasteur" w:date="2024-09-19T12:32:00Z">
              <w:rPr>
                <w:szCs w:val="24"/>
                <w:lang w:val="en-US"/>
              </w:rPr>
            </w:rPrChange>
          </w:rPr>
          <w:t>0</w:t>
        </w:r>
      </w:ins>
      <w:ins w:id="376" w:author="SwixxSI14" w:date="2025-04-24T11:51:00Z" w16du:dateUtc="2025-04-24T09:51:00Z">
        <w:r w:rsidR="000C348F">
          <w:rPr>
            <w:szCs w:val="24"/>
          </w:rPr>
          <w:t>,</w:t>
        </w:r>
      </w:ins>
      <w:ins w:id="377" w:author="SwixxSI14" w:date="2025-04-24T11:30:00Z" w16du:dateUtc="2025-04-24T09:30:00Z">
        <w:r w:rsidR="00C753D8" w:rsidRPr="004605D2">
          <w:rPr>
            <w:szCs w:val="24"/>
            <w:rPrChange w:id="378" w:author="Sanofi Pasteur" w:date="2024-09-19T12:32:00Z">
              <w:rPr>
                <w:szCs w:val="24"/>
                <w:lang w:val="en-US"/>
              </w:rPr>
            </w:rPrChange>
          </w:rPr>
          <w:t>00</w:t>
        </w:r>
        <w:r w:rsidR="00C753D8">
          <w:rPr>
            <w:szCs w:val="24"/>
          </w:rPr>
          <w:t>6</w:t>
        </w:r>
        <w:r w:rsidR="00C753D8" w:rsidRPr="004605D2">
          <w:rPr>
            <w:szCs w:val="24"/>
            <w:rPrChange w:id="379" w:author="Sanofi Pasteur" w:date="2024-09-19T12:32:00Z">
              <w:rPr>
                <w:szCs w:val="24"/>
                <w:lang w:val="en-US"/>
              </w:rPr>
            </w:rPrChange>
          </w:rPr>
          <w:t xml:space="preserve">), </w:t>
        </w:r>
      </w:ins>
      <w:ins w:id="380" w:author="SwixxSI14" w:date="2025-04-24T11:54:00Z" w16du:dateUtc="2025-04-24T09:54:00Z">
        <w:r w:rsidR="004200AA" w:rsidRPr="004200AA">
          <w:rPr>
            <w:szCs w:val="24"/>
          </w:rPr>
          <w:t xml:space="preserve">ki </w:t>
        </w:r>
        <w:proofErr w:type="spellStart"/>
        <w:r w:rsidR="004200AA" w:rsidRPr="004200AA">
          <w:rPr>
            <w:szCs w:val="24"/>
          </w:rPr>
          <w:t>ustreza</w:t>
        </w:r>
        <w:proofErr w:type="spellEnd"/>
        <w:r w:rsidR="004200AA" w:rsidRPr="004200AA">
          <w:rPr>
            <w:szCs w:val="24"/>
          </w:rPr>
          <w:t xml:space="preserve"> </w:t>
        </w:r>
        <w:proofErr w:type="spellStart"/>
        <w:r w:rsidR="004200AA" w:rsidRPr="004200AA">
          <w:rPr>
            <w:szCs w:val="24"/>
          </w:rPr>
          <w:t>učinkovitosti</w:t>
        </w:r>
        <w:proofErr w:type="spellEnd"/>
        <w:r w:rsidR="004200AA" w:rsidRPr="004200AA">
          <w:rPr>
            <w:szCs w:val="24"/>
          </w:rPr>
          <w:t xml:space="preserve"> </w:t>
        </w:r>
      </w:ins>
      <w:ins w:id="381" w:author="SwixxSI14" w:date="2025-04-24T11:30:00Z" w16du:dateUtc="2025-04-24T09:30:00Z">
        <w:r w:rsidR="00C753D8" w:rsidRPr="004605D2">
          <w:rPr>
            <w:szCs w:val="24"/>
            <w:rPrChange w:id="382" w:author="Sanofi Pasteur" w:date="2024-09-19T12:32:00Z">
              <w:rPr>
                <w:szCs w:val="24"/>
                <w:lang w:val="en-US"/>
              </w:rPr>
            </w:rPrChange>
          </w:rPr>
          <w:t>83</w:t>
        </w:r>
      </w:ins>
      <w:ins w:id="383" w:author="SwixxSI14" w:date="2025-04-24T11:54:00Z" w16du:dateUtc="2025-04-24T09:54:00Z">
        <w:r w:rsidR="004200AA">
          <w:rPr>
            <w:szCs w:val="24"/>
          </w:rPr>
          <w:t>,</w:t>
        </w:r>
      </w:ins>
      <w:ins w:id="384" w:author="SwixxSI14" w:date="2025-04-24T11:30:00Z" w16du:dateUtc="2025-04-24T09:30:00Z">
        <w:r w:rsidR="00C753D8" w:rsidRPr="004605D2">
          <w:rPr>
            <w:szCs w:val="24"/>
            <w:rPrChange w:id="385" w:author="Sanofi Pasteur" w:date="2024-09-19T12:32:00Z">
              <w:rPr>
                <w:szCs w:val="24"/>
                <w:lang w:val="en-US"/>
              </w:rPr>
            </w:rPrChange>
          </w:rPr>
          <w:t>2</w:t>
        </w:r>
      </w:ins>
      <w:ins w:id="386" w:author="SwixxSI14" w:date="2025-04-24T11:54:00Z" w16du:dateUtc="2025-04-24T09:54:00Z">
        <w:r w:rsidR="004200AA">
          <w:rPr>
            <w:szCs w:val="24"/>
          </w:rPr>
          <w:t> </w:t>
        </w:r>
      </w:ins>
      <w:ins w:id="387" w:author="SwixxSI14" w:date="2025-04-24T11:30:00Z" w16du:dateUtc="2025-04-24T09:30:00Z">
        <w:r w:rsidR="00C753D8" w:rsidRPr="004605D2">
          <w:rPr>
            <w:szCs w:val="24"/>
            <w:rPrChange w:id="388" w:author="Sanofi Pasteur" w:date="2024-09-19T12:32:00Z">
              <w:rPr>
                <w:szCs w:val="24"/>
                <w:lang w:val="en-US"/>
              </w:rPr>
            </w:rPrChange>
          </w:rPr>
          <w:t>% (95</w:t>
        </w:r>
      </w:ins>
      <w:ins w:id="389" w:author="SwixxSI14" w:date="2025-04-24T11:54:00Z" w16du:dateUtc="2025-04-24T09:54:00Z">
        <w:r w:rsidR="004200AA">
          <w:rPr>
            <w:szCs w:val="24"/>
          </w:rPr>
          <w:t> </w:t>
        </w:r>
      </w:ins>
      <w:ins w:id="390" w:author="SwixxSI14" w:date="2025-04-24T11:30:00Z" w16du:dateUtc="2025-04-24T09:30:00Z">
        <w:r w:rsidR="00C753D8" w:rsidRPr="004605D2">
          <w:rPr>
            <w:szCs w:val="24"/>
            <w:rPrChange w:id="391" w:author="Sanofi Pasteur" w:date="2024-09-19T12:32:00Z">
              <w:rPr>
                <w:szCs w:val="24"/>
                <w:lang w:val="en-US"/>
              </w:rPr>
            </w:rPrChange>
          </w:rPr>
          <w:t>% I</w:t>
        </w:r>
      </w:ins>
      <w:ins w:id="392" w:author="SwixxSI14" w:date="2025-04-24T11:54:00Z" w16du:dateUtc="2025-04-24T09:54:00Z">
        <w:r w:rsidR="004200AA">
          <w:rPr>
            <w:szCs w:val="24"/>
          </w:rPr>
          <w:t>Z</w:t>
        </w:r>
      </w:ins>
      <w:ins w:id="393" w:author="SwixxSI14" w:date="2025-04-24T11:30:00Z" w16du:dateUtc="2025-04-24T09:30:00Z">
        <w:r w:rsidR="00C753D8" w:rsidRPr="004605D2">
          <w:rPr>
            <w:szCs w:val="24"/>
            <w:rPrChange w:id="394" w:author="Sanofi Pasteur" w:date="2024-09-19T12:32:00Z">
              <w:rPr>
                <w:szCs w:val="24"/>
                <w:lang w:val="en-US"/>
              </w:rPr>
            </w:rPrChange>
          </w:rPr>
          <w:t>, 67</w:t>
        </w:r>
      </w:ins>
      <w:ins w:id="395" w:author="SwixxSI14" w:date="2025-04-24T11:54:00Z" w16du:dateUtc="2025-04-24T09:54:00Z">
        <w:r w:rsidR="00164C40">
          <w:rPr>
            <w:szCs w:val="24"/>
          </w:rPr>
          <w:t>,</w:t>
        </w:r>
      </w:ins>
      <w:ins w:id="396" w:author="SwixxSI14" w:date="2025-04-24T11:30:00Z" w16du:dateUtc="2025-04-24T09:30:00Z">
        <w:r w:rsidR="00C753D8" w:rsidRPr="004605D2">
          <w:rPr>
            <w:szCs w:val="24"/>
            <w:rPrChange w:id="397" w:author="Sanofi Pasteur" w:date="2024-09-19T12:32:00Z">
              <w:rPr>
                <w:szCs w:val="24"/>
                <w:lang w:val="en-US"/>
              </w:rPr>
            </w:rPrChange>
          </w:rPr>
          <w:t xml:space="preserve">8 </w:t>
        </w:r>
      </w:ins>
      <w:proofErr w:type="spellStart"/>
      <w:ins w:id="398" w:author="SwixxSI14" w:date="2025-04-24T11:54:00Z" w16du:dateUtc="2025-04-24T09:54:00Z">
        <w:r w:rsidR="00164C40">
          <w:rPr>
            <w:szCs w:val="24"/>
          </w:rPr>
          <w:t>d</w:t>
        </w:r>
      </w:ins>
      <w:ins w:id="399" w:author="SwixxSI14" w:date="2025-04-24T11:30:00Z" w16du:dateUtc="2025-04-24T09:30:00Z">
        <w:r w:rsidR="00C753D8" w:rsidRPr="004605D2">
          <w:rPr>
            <w:szCs w:val="24"/>
            <w:rPrChange w:id="400" w:author="Sanofi Pasteur" w:date="2024-09-19T12:32:00Z">
              <w:rPr>
                <w:szCs w:val="24"/>
                <w:lang w:val="en-US"/>
              </w:rPr>
            </w:rPrChange>
          </w:rPr>
          <w:t>o</w:t>
        </w:r>
        <w:proofErr w:type="spellEnd"/>
        <w:r w:rsidR="00C753D8" w:rsidRPr="004605D2">
          <w:rPr>
            <w:szCs w:val="24"/>
            <w:rPrChange w:id="401" w:author="Sanofi Pasteur" w:date="2024-09-19T12:32:00Z">
              <w:rPr>
                <w:szCs w:val="24"/>
                <w:lang w:val="en-US"/>
              </w:rPr>
            </w:rPrChange>
          </w:rPr>
          <w:t xml:space="preserve"> 92</w:t>
        </w:r>
      </w:ins>
      <w:ins w:id="402" w:author="SwixxSI14" w:date="2025-04-24T11:54:00Z" w16du:dateUtc="2025-04-24T09:54:00Z">
        <w:r w:rsidR="00164C40">
          <w:rPr>
            <w:szCs w:val="24"/>
          </w:rPr>
          <w:t>,</w:t>
        </w:r>
      </w:ins>
      <w:ins w:id="403" w:author="SwixxSI14" w:date="2025-04-24T11:30:00Z" w16du:dateUtc="2025-04-24T09:30:00Z">
        <w:r w:rsidR="00C753D8" w:rsidRPr="004605D2">
          <w:rPr>
            <w:szCs w:val="24"/>
            <w:rPrChange w:id="404" w:author="Sanofi Pasteur" w:date="2024-09-19T12:32:00Z">
              <w:rPr>
                <w:szCs w:val="24"/>
                <w:lang w:val="en-US"/>
              </w:rPr>
            </w:rPrChange>
          </w:rPr>
          <w:t xml:space="preserve">0) </w:t>
        </w:r>
      </w:ins>
      <w:proofErr w:type="spellStart"/>
      <w:ins w:id="405" w:author="SwixxSI14" w:date="2025-04-24T11:55:00Z" w16du:dateUtc="2025-04-24T09:55:00Z">
        <w:r w:rsidR="00164C40">
          <w:rPr>
            <w:szCs w:val="24"/>
          </w:rPr>
          <w:t>pri</w:t>
        </w:r>
        <w:proofErr w:type="spellEnd"/>
        <w:r w:rsidR="00164C40">
          <w:rPr>
            <w:szCs w:val="24"/>
          </w:rPr>
          <w:t xml:space="preserve"> </w:t>
        </w:r>
        <w:proofErr w:type="spellStart"/>
        <w:r w:rsidR="00164C40">
          <w:rPr>
            <w:szCs w:val="24"/>
          </w:rPr>
          <w:t>preprečevanju</w:t>
        </w:r>
        <w:proofErr w:type="spellEnd"/>
        <w:r w:rsidR="0016000B">
          <w:rPr>
            <w:szCs w:val="24"/>
          </w:rPr>
          <w:t xml:space="preserve"> </w:t>
        </w:r>
        <w:proofErr w:type="spellStart"/>
        <w:r w:rsidR="0016000B">
          <w:rPr>
            <w:szCs w:val="24"/>
          </w:rPr>
          <w:t>hospitalizacij</w:t>
        </w:r>
        <w:proofErr w:type="spellEnd"/>
        <w:r w:rsidR="0016000B">
          <w:rPr>
            <w:szCs w:val="24"/>
          </w:rPr>
          <w:t xml:space="preserve"> </w:t>
        </w:r>
        <w:proofErr w:type="spellStart"/>
        <w:r w:rsidR="0016000B">
          <w:rPr>
            <w:szCs w:val="24"/>
          </w:rPr>
          <w:t>zaradi</w:t>
        </w:r>
      </w:ins>
      <w:proofErr w:type="spellEnd"/>
      <w:ins w:id="406" w:author="SwixxSI14" w:date="2025-04-24T11:30:00Z" w16du:dateUtc="2025-04-24T09:30:00Z">
        <w:r w:rsidR="00C753D8" w:rsidRPr="004605D2">
          <w:rPr>
            <w:szCs w:val="24"/>
            <w:rPrChange w:id="407" w:author="Sanofi Pasteur" w:date="2024-09-19T12:32:00Z">
              <w:rPr>
                <w:szCs w:val="24"/>
                <w:lang w:val="en-US"/>
              </w:rPr>
            </w:rPrChange>
          </w:rPr>
          <w:t xml:space="preserve"> RSV LRTI</w:t>
        </w:r>
      </w:ins>
      <w:ins w:id="408" w:author="SwixxSI14" w:date="2025-04-24T11:55:00Z" w16du:dateUtc="2025-04-24T09:55:00Z">
        <w:r w:rsidR="00A81346">
          <w:rPr>
            <w:szCs w:val="24"/>
          </w:rPr>
          <w:t xml:space="preserve"> med </w:t>
        </w:r>
      </w:ins>
      <w:proofErr w:type="spellStart"/>
      <w:ins w:id="409" w:author="SwixxSI14" w:date="2025-04-24T11:56:00Z" w16du:dateUtc="2025-04-24T09:56:00Z">
        <w:r w:rsidR="00A81346">
          <w:rPr>
            <w:szCs w:val="24"/>
          </w:rPr>
          <w:t>sezono</w:t>
        </w:r>
      </w:ins>
      <w:proofErr w:type="spellEnd"/>
      <w:ins w:id="410" w:author="SwixxSI14" w:date="2025-04-24T11:30:00Z" w16du:dateUtc="2025-04-24T09:30:00Z">
        <w:r w:rsidR="00C753D8" w:rsidRPr="00F06096">
          <w:rPr>
            <w:szCs w:val="24"/>
            <w:rPrChange w:id="411" w:author="Sanofi Labeling" w:date="2025-02-17T17:48:00Z">
              <w:rPr>
                <w:szCs w:val="24"/>
                <w:highlight w:val="cyan"/>
              </w:rPr>
            </w:rPrChange>
          </w:rPr>
          <w:t xml:space="preserve"> RSV</w:t>
        </w:r>
      </w:ins>
      <w:ins w:id="412" w:author="SwixxSI14" w:date="2025-04-24T11:58:00Z" w16du:dateUtc="2025-04-24T09:58:00Z">
        <w:r w:rsidR="005F1459">
          <w:rPr>
            <w:szCs w:val="24"/>
          </w:rPr>
          <w:t xml:space="preserve"> in </w:t>
        </w:r>
        <w:proofErr w:type="spellStart"/>
        <w:r w:rsidR="005F1459">
          <w:rPr>
            <w:szCs w:val="24"/>
          </w:rPr>
          <w:t>u</w:t>
        </w:r>
      </w:ins>
      <w:ins w:id="413" w:author="SwixxSI14" w:date="2025-04-24T11:57:00Z" w16du:dateUtc="2025-04-24T09:57:00Z">
        <w:r w:rsidR="00930CB8">
          <w:rPr>
            <w:szCs w:val="24"/>
          </w:rPr>
          <w:t>činkovitost</w:t>
        </w:r>
      </w:ins>
      <w:ins w:id="414" w:author="SwixxSI14" w:date="2025-04-24T11:58:00Z" w16du:dateUtc="2025-04-24T09:58:00Z">
        <w:r w:rsidR="005F1459">
          <w:rPr>
            <w:szCs w:val="24"/>
          </w:rPr>
          <w:t>i</w:t>
        </w:r>
        <w:proofErr w:type="spellEnd"/>
        <w:r w:rsidR="00902798">
          <w:rPr>
            <w:szCs w:val="24"/>
          </w:rPr>
          <w:t xml:space="preserve">, ki se </w:t>
        </w:r>
        <w:proofErr w:type="spellStart"/>
        <w:r w:rsidR="00902798">
          <w:rPr>
            <w:szCs w:val="24"/>
          </w:rPr>
          <w:t>ohrani</w:t>
        </w:r>
        <w:proofErr w:type="spellEnd"/>
        <w:r w:rsidR="00902798">
          <w:rPr>
            <w:szCs w:val="24"/>
          </w:rPr>
          <w:t xml:space="preserve"> </w:t>
        </w:r>
      </w:ins>
      <w:ins w:id="415" w:author="SwixxSI14" w:date="2025-04-24T11:30:00Z" w16du:dateUtc="2025-04-24T09:30:00Z">
        <w:r w:rsidR="00C753D8" w:rsidRPr="00F06096">
          <w:rPr>
            <w:szCs w:val="24"/>
            <w:rPrChange w:id="416" w:author="Sanofi Labeling" w:date="2025-02-17T17:48:00Z">
              <w:rPr>
                <w:szCs w:val="24"/>
                <w:highlight w:val="cyan"/>
              </w:rPr>
            </w:rPrChange>
          </w:rPr>
          <w:t>180</w:t>
        </w:r>
      </w:ins>
      <w:ins w:id="417" w:author="SwixxSI14" w:date="2025-04-24T11:58:00Z" w16du:dateUtc="2025-04-24T09:58:00Z">
        <w:r w:rsidR="00902798">
          <w:rPr>
            <w:szCs w:val="24"/>
          </w:rPr>
          <w:t> </w:t>
        </w:r>
        <w:proofErr w:type="spellStart"/>
        <w:r w:rsidR="00902798">
          <w:rPr>
            <w:szCs w:val="24"/>
          </w:rPr>
          <w:t>dn</w:t>
        </w:r>
      </w:ins>
      <w:ins w:id="418" w:author="SwixxSI14" w:date="2025-04-24T11:59:00Z" w16du:dateUtc="2025-04-24T09:59:00Z">
        <w:r w:rsidR="00AD6FA1">
          <w:rPr>
            <w:szCs w:val="24"/>
          </w:rPr>
          <w:t>i</w:t>
        </w:r>
      </w:ins>
      <w:proofErr w:type="spellEnd"/>
      <w:ins w:id="419" w:author="SwixxSI14" w:date="2025-04-24T11:30:00Z" w16du:dateUtc="2025-04-24T09:30:00Z">
        <w:r w:rsidR="00C753D8" w:rsidRPr="00F06096">
          <w:rPr>
            <w:szCs w:val="24"/>
            <w:rPrChange w:id="420" w:author="Sanofi Labeling" w:date="2025-02-17T17:48:00Z">
              <w:rPr>
                <w:szCs w:val="24"/>
                <w:highlight w:val="cyan"/>
              </w:rPr>
            </w:rPrChange>
          </w:rPr>
          <w:t xml:space="preserve"> </w:t>
        </w:r>
      </w:ins>
      <w:ins w:id="421" w:author="SwixxSI14" w:date="2025-04-24T11:59:00Z" w16du:dateUtc="2025-04-24T09:59:00Z">
        <w:r w:rsidR="00AD6FA1" w:rsidRPr="00AD6FA1">
          <w:rPr>
            <w:szCs w:val="24"/>
          </w:rPr>
          <w:t xml:space="preserve">po </w:t>
        </w:r>
        <w:proofErr w:type="spellStart"/>
        <w:r w:rsidR="00AD6FA1" w:rsidRPr="00AD6FA1">
          <w:rPr>
            <w:szCs w:val="24"/>
          </w:rPr>
          <w:t>odmerjanju</w:t>
        </w:r>
        <w:proofErr w:type="spellEnd"/>
        <w:r w:rsidR="00AD6FA1" w:rsidRPr="00AD6FA1">
          <w:rPr>
            <w:szCs w:val="24"/>
          </w:rPr>
          <w:t>/</w:t>
        </w:r>
        <w:proofErr w:type="spellStart"/>
        <w:r w:rsidR="00AD6FA1" w:rsidRPr="00AD6FA1">
          <w:rPr>
            <w:szCs w:val="24"/>
          </w:rPr>
          <w:t>randomizaciji</w:t>
        </w:r>
        <w:proofErr w:type="spellEnd"/>
        <w:r w:rsidR="00AD6FA1" w:rsidRPr="00AD6FA1">
          <w:rPr>
            <w:szCs w:val="24"/>
          </w:rPr>
          <w:t xml:space="preserve"> </w:t>
        </w:r>
      </w:ins>
      <w:ins w:id="422" w:author="SwixxSI14" w:date="2025-04-24T11:30:00Z" w16du:dateUtc="2025-04-24T09:30:00Z">
        <w:r w:rsidR="00C753D8" w:rsidRPr="00F06096">
          <w:rPr>
            <w:szCs w:val="24"/>
            <w:rPrChange w:id="423" w:author="Sanofi Labeling" w:date="2025-02-17T17:48:00Z">
              <w:rPr>
                <w:szCs w:val="24"/>
                <w:highlight w:val="cyan"/>
              </w:rPr>
            </w:rPrChange>
          </w:rPr>
          <w:t>(82</w:t>
        </w:r>
      </w:ins>
      <w:ins w:id="424" w:author="SwixxSI14" w:date="2025-04-24T11:59:00Z" w16du:dateUtc="2025-04-24T09:59:00Z">
        <w:r w:rsidR="00AD6FA1">
          <w:rPr>
            <w:szCs w:val="24"/>
          </w:rPr>
          <w:t>,</w:t>
        </w:r>
      </w:ins>
      <w:ins w:id="425" w:author="SwixxSI14" w:date="2025-04-24T11:30:00Z" w16du:dateUtc="2025-04-24T09:30:00Z">
        <w:r w:rsidR="00C753D8" w:rsidRPr="00F06096">
          <w:rPr>
            <w:szCs w:val="24"/>
            <w:rPrChange w:id="426" w:author="Sanofi Labeling" w:date="2025-02-17T17:48:00Z">
              <w:rPr>
                <w:szCs w:val="24"/>
                <w:highlight w:val="cyan"/>
              </w:rPr>
            </w:rPrChange>
          </w:rPr>
          <w:t>7</w:t>
        </w:r>
      </w:ins>
      <w:ins w:id="427" w:author="SwixxSI14" w:date="2025-04-24T11:59:00Z" w16du:dateUtc="2025-04-24T09:59:00Z">
        <w:r w:rsidR="00AD6FA1">
          <w:rPr>
            <w:szCs w:val="24"/>
          </w:rPr>
          <w:t> </w:t>
        </w:r>
      </w:ins>
      <w:ins w:id="428" w:author="SwixxSI14" w:date="2025-04-24T11:30:00Z" w16du:dateUtc="2025-04-24T09:30:00Z">
        <w:r w:rsidR="00C753D8" w:rsidRPr="00F06096">
          <w:rPr>
            <w:szCs w:val="24"/>
            <w:rPrChange w:id="429" w:author="Sanofi Labeling" w:date="2025-02-17T17:48:00Z">
              <w:rPr>
                <w:szCs w:val="24"/>
                <w:highlight w:val="cyan"/>
              </w:rPr>
            </w:rPrChange>
          </w:rPr>
          <w:t>%; 95</w:t>
        </w:r>
      </w:ins>
      <w:ins w:id="430" w:author="SwixxSI14" w:date="2025-04-24T11:59:00Z" w16du:dateUtc="2025-04-24T09:59:00Z">
        <w:r w:rsidR="00AD6FA1">
          <w:rPr>
            <w:szCs w:val="24"/>
          </w:rPr>
          <w:t> </w:t>
        </w:r>
      </w:ins>
      <w:ins w:id="431" w:author="SwixxSI14" w:date="2025-04-24T11:30:00Z" w16du:dateUtc="2025-04-24T09:30:00Z">
        <w:r w:rsidR="00C753D8" w:rsidRPr="00F06096">
          <w:rPr>
            <w:szCs w:val="24"/>
            <w:rPrChange w:id="432" w:author="Sanofi Labeling" w:date="2025-02-17T17:48:00Z">
              <w:rPr>
                <w:szCs w:val="24"/>
                <w:highlight w:val="cyan"/>
              </w:rPr>
            </w:rPrChange>
          </w:rPr>
          <w:t>% I</w:t>
        </w:r>
      </w:ins>
      <w:ins w:id="433" w:author="SwixxSI14" w:date="2025-04-24T11:59:00Z" w16du:dateUtc="2025-04-24T09:59:00Z">
        <w:r w:rsidR="00AD6FA1">
          <w:rPr>
            <w:szCs w:val="24"/>
          </w:rPr>
          <w:t>Z</w:t>
        </w:r>
      </w:ins>
      <w:ins w:id="434" w:author="SwixxSI14" w:date="2025-04-24T11:30:00Z" w16du:dateUtc="2025-04-24T09:30:00Z">
        <w:r w:rsidR="00C753D8" w:rsidRPr="00F06096">
          <w:rPr>
            <w:szCs w:val="24"/>
            <w:rPrChange w:id="435" w:author="Sanofi Labeling" w:date="2025-02-17T17:48:00Z">
              <w:rPr>
                <w:szCs w:val="24"/>
                <w:highlight w:val="cyan"/>
              </w:rPr>
            </w:rPrChange>
          </w:rPr>
          <w:t>, 67</w:t>
        </w:r>
      </w:ins>
      <w:ins w:id="436" w:author="SwixxSI14" w:date="2025-04-24T11:59:00Z" w16du:dateUtc="2025-04-24T09:59:00Z">
        <w:r w:rsidR="00AD6FA1">
          <w:rPr>
            <w:szCs w:val="24"/>
          </w:rPr>
          <w:t>,</w:t>
        </w:r>
      </w:ins>
      <w:ins w:id="437" w:author="SwixxSI14" w:date="2025-04-24T11:30:00Z" w16du:dateUtc="2025-04-24T09:30:00Z">
        <w:r w:rsidR="00C753D8" w:rsidRPr="00F06096">
          <w:rPr>
            <w:szCs w:val="24"/>
            <w:rPrChange w:id="438" w:author="Sanofi Labeling" w:date="2025-02-17T17:48:00Z">
              <w:rPr>
                <w:szCs w:val="24"/>
                <w:highlight w:val="cyan"/>
              </w:rPr>
            </w:rPrChange>
          </w:rPr>
          <w:t xml:space="preserve">8 </w:t>
        </w:r>
      </w:ins>
      <w:proofErr w:type="spellStart"/>
      <w:ins w:id="439" w:author="SwixxSI14" w:date="2025-04-24T11:59:00Z" w16du:dateUtc="2025-04-24T09:59:00Z">
        <w:r w:rsidR="00AD6FA1">
          <w:rPr>
            <w:szCs w:val="24"/>
          </w:rPr>
          <w:t>d</w:t>
        </w:r>
      </w:ins>
      <w:ins w:id="440" w:author="SwixxSI14" w:date="2025-04-24T11:30:00Z" w16du:dateUtc="2025-04-24T09:30:00Z">
        <w:r w:rsidR="00C753D8" w:rsidRPr="00F06096">
          <w:rPr>
            <w:szCs w:val="24"/>
            <w:rPrChange w:id="441" w:author="Sanofi Labeling" w:date="2025-02-17T17:48:00Z">
              <w:rPr>
                <w:szCs w:val="24"/>
                <w:highlight w:val="cyan"/>
              </w:rPr>
            </w:rPrChange>
          </w:rPr>
          <w:t>o</w:t>
        </w:r>
        <w:proofErr w:type="spellEnd"/>
        <w:r w:rsidR="00C753D8" w:rsidRPr="00F06096">
          <w:rPr>
            <w:szCs w:val="24"/>
            <w:rPrChange w:id="442" w:author="Sanofi Labeling" w:date="2025-02-17T17:48:00Z">
              <w:rPr>
                <w:szCs w:val="24"/>
                <w:highlight w:val="cyan"/>
              </w:rPr>
            </w:rPrChange>
          </w:rPr>
          <w:t xml:space="preserve"> 91</w:t>
        </w:r>
      </w:ins>
      <w:ins w:id="443" w:author="SwixxSI14" w:date="2025-04-24T11:59:00Z" w16du:dateUtc="2025-04-24T09:59:00Z">
        <w:r w:rsidR="00AD6FA1">
          <w:rPr>
            <w:szCs w:val="24"/>
          </w:rPr>
          <w:t>,</w:t>
        </w:r>
      </w:ins>
      <w:ins w:id="444" w:author="SwixxSI14" w:date="2025-04-24T11:30:00Z" w16du:dateUtc="2025-04-24T09:30:00Z">
        <w:r w:rsidR="00C753D8" w:rsidRPr="00F06096">
          <w:rPr>
            <w:szCs w:val="24"/>
            <w:rPrChange w:id="445" w:author="Sanofi Labeling" w:date="2025-02-17T17:48:00Z">
              <w:rPr>
                <w:szCs w:val="24"/>
                <w:highlight w:val="cyan"/>
              </w:rPr>
            </w:rPrChange>
          </w:rPr>
          <w:t>5)</w:t>
        </w:r>
        <w:r w:rsidR="00C753D8" w:rsidRPr="00F06096">
          <w:rPr>
            <w:szCs w:val="24"/>
          </w:rPr>
          <w:t>.</w:t>
        </w:r>
      </w:ins>
    </w:p>
    <w:p w14:paraId="3BAC4E0A" w14:textId="4CFC3076" w:rsidR="00437AF3" w:rsidRPr="00DC4978" w:rsidRDefault="00437AF3" w:rsidP="00DC4978">
      <w:pPr>
        <w:rPr>
          <w:rFonts w:eastAsiaTheme="minorEastAsia"/>
          <w:lang w:val="sl-SI"/>
        </w:rPr>
      </w:pPr>
    </w:p>
    <w:p w14:paraId="0F9527C5" w14:textId="4A7042E3" w:rsidR="006619DA" w:rsidRPr="00645FB2" w:rsidDel="00CD7A15" w:rsidRDefault="006619DA">
      <w:pPr>
        <w:keepNext/>
        <w:autoSpaceDE w:val="0"/>
        <w:autoSpaceDN w:val="0"/>
        <w:adjustRightInd w:val="0"/>
        <w:spacing w:line="240" w:lineRule="auto"/>
        <w:rPr>
          <w:del w:id="446" w:author="SwixxSI7" w:date="2025-04-28T09:12:00Z" w16du:dateUtc="2025-04-28T07:12:00Z"/>
          <w:lang w:val="sl-SI"/>
        </w:rPr>
      </w:pPr>
    </w:p>
    <w:p w14:paraId="68237AD1" w14:textId="77777777" w:rsidR="006619DA" w:rsidRPr="00645FB2" w:rsidRDefault="00DA3473">
      <w:pPr>
        <w:keepNext/>
        <w:autoSpaceDE w:val="0"/>
        <w:autoSpaceDN w:val="0"/>
        <w:adjustRightInd w:val="0"/>
        <w:spacing w:line="240" w:lineRule="auto"/>
        <w:rPr>
          <w:i/>
          <w:iCs/>
          <w:u w:val="single"/>
          <w:lang w:val="sl-SI"/>
        </w:rPr>
      </w:pPr>
      <w:r w:rsidRPr="00645FB2">
        <w:rPr>
          <w:i/>
          <w:iCs/>
          <w:u w:val="single"/>
          <w:lang w:val="sl-SI"/>
        </w:rPr>
        <w:t>Trajanje zaščite</w:t>
      </w:r>
    </w:p>
    <w:p w14:paraId="342BA45B" w14:textId="77777777" w:rsidR="006619DA" w:rsidRPr="00645FB2" w:rsidRDefault="006619DA">
      <w:pPr>
        <w:keepNext/>
        <w:autoSpaceDE w:val="0"/>
        <w:autoSpaceDN w:val="0"/>
        <w:adjustRightInd w:val="0"/>
        <w:spacing w:line="240" w:lineRule="auto"/>
        <w:rPr>
          <w:lang w:val="sl-SI"/>
        </w:rPr>
      </w:pPr>
    </w:p>
    <w:p w14:paraId="094CF747" w14:textId="303F524E" w:rsidR="006619DA" w:rsidRPr="00645FB2" w:rsidRDefault="00DA3473">
      <w:pPr>
        <w:autoSpaceDE w:val="0"/>
        <w:autoSpaceDN w:val="0"/>
        <w:adjustRightInd w:val="0"/>
        <w:spacing w:line="240" w:lineRule="auto"/>
        <w:rPr>
          <w:lang w:val="sl-SI"/>
        </w:rPr>
      </w:pPr>
      <w:r w:rsidRPr="00645FB2">
        <w:rPr>
          <w:lang w:val="sl-SI"/>
        </w:rPr>
        <w:t xml:space="preserve">Na podlagi kliničnih in farmakokinetičnih podatkov traja zaščita z </w:t>
      </w:r>
      <w:proofErr w:type="spellStart"/>
      <w:r w:rsidRPr="00645FB2">
        <w:rPr>
          <w:lang w:val="sl-SI"/>
        </w:rPr>
        <w:t>nirsevimabom</w:t>
      </w:r>
      <w:proofErr w:type="spellEnd"/>
      <w:r w:rsidRPr="00645FB2">
        <w:rPr>
          <w:lang w:val="sl-SI"/>
        </w:rPr>
        <w:t xml:space="preserve"> vsaj 5</w:t>
      </w:r>
      <w:r w:rsidR="00760FAB" w:rsidRPr="00645FB2">
        <w:rPr>
          <w:lang w:val="sl-SI"/>
        </w:rPr>
        <w:t> </w:t>
      </w:r>
      <w:ins w:id="447" w:author="SwixxSI14" w:date="2025-04-24T11:30:00Z" w16du:dateUtc="2025-04-24T09:30:00Z">
        <w:r w:rsidR="00842663">
          <w:rPr>
            <w:lang w:val="sl-SI"/>
          </w:rPr>
          <w:t>do 6 </w:t>
        </w:r>
      </w:ins>
      <w:r w:rsidRPr="00645FB2">
        <w:rPr>
          <w:lang w:val="sl-SI"/>
        </w:rPr>
        <w:t>mesecev.</w:t>
      </w:r>
    </w:p>
    <w:p w14:paraId="68B70574" w14:textId="77777777" w:rsidR="006619DA" w:rsidRPr="00645FB2" w:rsidRDefault="006619DA">
      <w:pPr>
        <w:numPr>
          <w:ilvl w:val="12"/>
          <w:numId w:val="0"/>
        </w:numPr>
        <w:spacing w:line="240" w:lineRule="auto"/>
        <w:ind w:right="-2"/>
        <w:rPr>
          <w:lang w:val="sl-SI"/>
        </w:rPr>
      </w:pPr>
    </w:p>
    <w:p w14:paraId="505928DA" w14:textId="44F62B81" w:rsidR="006619DA" w:rsidRPr="00645FB2" w:rsidRDefault="00DA3473">
      <w:pPr>
        <w:keepNext/>
        <w:spacing w:line="240" w:lineRule="auto"/>
        <w:ind w:left="567" w:hanging="567"/>
        <w:outlineLvl w:val="1"/>
        <w:rPr>
          <w:b/>
          <w:bCs/>
          <w:lang w:val="sl-SI"/>
        </w:rPr>
      </w:pPr>
      <w:r w:rsidRPr="00645FB2">
        <w:rPr>
          <w:b/>
          <w:bCs/>
          <w:lang w:val="sl-SI"/>
        </w:rPr>
        <w:t>5.2</w:t>
      </w:r>
      <w:r w:rsidRPr="00645FB2">
        <w:rPr>
          <w:b/>
          <w:bCs/>
          <w:lang w:val="sl-SI"/>
        </w:rPr>
        <w:tab/>
        <w:t>Farmakokinetične lastnosti</w:t>
      </w:r>
      <w:r w:rsidR="00F90472" w:rsidRPr="00645FB2">
        <w:rPr>
          <w:b/>
          <w:bCs/>
          <w:lang w:val="sl-SI"/>
        </w:rPr>
        <w:fldChar w:fldCharType="begin"/>
      </w:r>
      <w:r w:rsidR="00F90472" w:rsidRPr="00645FB2">
        <w:rPr>
          <w:b/>
          <w:bCs/>
          <w:lang w:val="sl-SI"/>
        </w:rPr>
        <w:instrText xml:space="preserve"> DOCVARIABLE vault_nd_e168cdb7-5a80-48bd-be38-d78e559353b1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07811AC0" w14:textId="77777777" w:rsidR="006619DA" w:rsidRPr="00645FB2" w:rsidRDefault="006619DA">
      <w:pPr>
        <w:keepNext/>
        <w:spacing w:line="240" w:lineRule="auto"/>
        <w:ind w:left="567" w:hanging="567"/>
        <w:rPr>
          <w:lang w:val="sl-SI"/>
        </w:rPr>
      </w:pPr>
    </w:p>
    <w:p w14:paraId="7EEBEC45" w14:textId="4BE29430" w:rsidR="006619DA" w:rsidRPr="00645FB2" w:rsidRDefault="00DA3473">
      <w:pPr>
        <w:keepNext/>
        <w:numPr>
          <w:ilvl w:val="12"/>
          <w:numId w:val="0"/>
        </w:numPr>
        <w:spacing w:line="240" w:lineRule="auto"/>
        <w:rPr>
          <w:lang w:val="sl-SI"/>
        </w:rPr>
      </w:pPr>
      <w:r w:rsidRPr="00645FB2">
        <w:rPr>
          <w:lang w:val="sl-SI"/>
        </w:rPr>
        <w:t xml:space="preserve">Farmakokinetične lastnosti nirsevimaba temeljijo na podatkih iz posameznih študij in populacijskih farmakokinetičnih analiz. Farmakokinetika nirsevimaba je bila pri </w:t>
      </w:r>
      <w:r w:rsidR="00B800C2" w:rsidRPr="00645FB2">
        <w:rPr>
          <w:lang w:val="sl-SI"/>
        </w:rPr>
        <w:t xml:space="preserve">otrocih </w:t>
      </w:r>
      <w:r w:rsidRPr="00645FB2">
        <w:rPr>
          <w:lang w:val="sl-SI"/>
        </w:rPr>
        <w:t>in odraslih po uporabi klinično relevantnih intramuskularnih odmerkov v razponu odmerkov od 25</w:t>
      </w:r>
      <w:r w:rsidR="00760FAB" w:rsidRPr="00645FB2">
        <w:rPr>
          <w:lang w:val="sl-SI"/>
        </w:rPr>
        <w:t> </w:t>
      </w:r>
      <w:r w:rsidRPr="00645FB2">
        <w:rPr>
          <w:lang w:val="sl-SI"/>
        </w:rPr>
        <w:t>mg do 300</w:t>
      </w:r>
      <w:r w:rsidR="00760FAB" w:rsidRPr="00645FB2">
        <w:rPr>
          <w:lang w:val="sl-SI"/>
        </w:rPr>
        <w:t> </w:t>
      </w:r>
      <w:r w:rsidRPr="00645FB2">
        <w:rPr>
          <w:lang w:val="sl-SI"/>
        </w:rPr>
        <w:t>mg sorazmerna odmerku.</w:t>
      </w:r>
    </w:p>
    <w:p w14:paraId="3BD41FEF" w14:textId="77777777" w:rsidR="006619DA" w:rsidRPr="00645FB2" w:rsidRDefault="006619DA">
      <w:pPr>
        <w:keepNext/>
        <w:numPr>
          <w:ilvl w:val="12"/>
          <w:numId w:val="0"/>
        </w:numPr>
        <w:spacing w:line="240" w:lineRule="auto"/>
        <w:rPr>
          <w:lang w:val="sl-SI"/>
        </w:rPr>
      </w:pPr>
    </w:p>
    <w:p w14:paraId="53D9D9E2" w14:textId="77777777" w:rsidR="006619DA" w:rsidRPr="00645FB2" w:rsidRDefault="00DA3473">
      <w:pPr>
        <w:keepNext/>
        <w:numPr>
          <w:ilvl w:val="12"/>
          <w:numId w:val="0"/>
        </w:numPr>
        <w:rPr>
          <w:u w:val="single"/>
          <w:lang w:val="sl-SI"/>
        </w:rPr>
      </w:pPr>
      <w:r w:rsidRPr="00645FB2">
        <w:rPr>
          <w:u w:val="single"/>
          <w:lang w:val="sl-SI"/>
        </w:rPr>
        <w:t>Absorpcija</w:t>
      </w:r>
    </w:p>
    <w:p w14:paraId="67888692" w14:textId="77777777" w:rsidR="006619DA" w:rsidRPr="00645FB2" w:rsidRDefault="006619DA">
      <w:pPr>
        <w:keepNext/>
        <w:numPr>
          <w:ilvl w:val="12"/>
          <w:numId w:val="0"/>
        </w:numPr>
        <w:spacing w:line="240" w:lineRule="auto"/>
        <w:rPr>
          <w:u w:val="single"/>
          <w:lang w:val="sl-SI"/>
        </w:rPr>
      </w:pPr>
    </w:p>
    <w:p w14:paraId="7B9F7636" w14:textId="4E5BD4DC" w:rsidR="006619DA" w:rsidRPr="00645FB2" w:rsidRDefault="00DA3473">
      <w:pPr>
        <w:rPr>
          <w:lang w:val="sl-SI"/>
        </w:rPr>
      </w:pPr>
      <w:r w:rsidRPr="00645FB2">
        <w:rPr>
          <w:lang w:val="sl-SI"/>
        </w:rPr>
        <w:t>Po intramuskularni uporabi je bila največja koncentracija dosežena v 6</w:t>
      </w:r>
      <w:r w:rsidR="00760FAB" w:rsidRPr="00645FB2">
        <w:rPr>
          <w:lang w:val="sl-SI"/>
        </w:rPr>
        <w:t> </w:t>
      </w:r>
      <w:r w:rsidRPr="00645FB2">
        <w:rPr>
          <w:lang w:val="sl-SI"/>
        </w:rPr>
        <w:t>dneh (razpon: od 1 do 28</w:t>
      </w:r>
      <w:r w:rsidR="00760FAB" w:rsidRPr="00645FB2">
        <w:rPr>
          <w:lang w:val="sl-SI"/>
        </w:rPr>
        <w:t> </w:t>
      </w:r>
      <w:r w:rsidRPr="00645FB2">
        <w:rPr>
          <w:lang w:val="sl-SI"/>
        </w:rPr>
        <w:t xml:space="preserve">dni), ocenjena absolutna biološka uporabnost pa je bila </w:t>
      </w:r>
      <w:r w:rsidR="00B800C2" w:rsidRPr="00645FB2">
        <w:rPr>
          <w:lang w:val="sl-SI"/>
        </w:rPr>
        <w:t>84</w:t>
      </w:r>
      <w:r w:rsidR="00760FAB" w:rsidRPr="00645FB2">
        <w:rPr>
          <w:lang w:val="sl-SI"/>
        </w:rPr>
        <w:t> </w:t>
      </w:r>
      <w:r w:rsidRPr="00645FB2">
        <w:rPr>
          <w:lang w:val="sl-SI"/>
        </w:rPr>
        <w:t>%.</w:t>
      </w:r>
    </w:p>
    <w:p w14:paraId="2F86FA64" w14:textId="77777777" w:rsidR="006619DA" w:rsidRPr="00645FB2" w:rsidRDefault="006619DA">
      <w:pPr>
        <w:rPr>
          <w:lang w:val="sl-SI"/>
        </w:rPr>
      </w:pPr>
    </w:p>
    <w:p w14:paraId="6840A312" w14:textId="77777777" w:rsidR="006619DA" w:rsidRPr="00645FB2" w:rsidRDefault="00DA3473">
      <w:pPr>
        <w:keepNext/>
        <w:rPr>
          <w:u w:val="single"/>
          <w:lang w:val="sl-SI"/>
        </w:rPr>
      </w:pPr>
      <w:r w:rsidRPr="00645FB2">
        <w:rPr>
          <w:u w:val="single"/>
          <w:lang w:val="sl-SI"/>
        </w:rPr>
        <w:lastRenderedPageBreak/>
        <w:t>Porazdelitev</w:t>
      </w:r>
    </w:p>
    <w:p w14:paraId="12BCD417" w14:textId="77777777" w:rsidR="006619DA" w:rsidRPr="00645FB2" w:rsidRDefault="006619DA">
      <w:pPr>
        <w:keepNext/>
        <w:rPr>
          <w:lang w:val="sl-SI"/>
        </w:rPr>
      </w:pPr>
    </w:p>
    <w:p w14:paraId="71213511" w14:textId="4467178A" w:rsidR="006619DA" w:rsidRPr="00645FB2" w:rsidRDefault="00DA3473">
      <w:pPr>
        <w:rPr>
          <w:lang w:val="sl-SI"/>
        </w:rPr>
      </w:pPr>
      <w:r w:rsidRPr="00645FB2">
        <w:rPr>
          <w:lang w:val="sl-SI"/>
        </w:rPr>
        <w:t>Za dojenčka s telesno maso 5</w:t>
      </w:r>
      <w:r w:rsidR="00760FAB" w:rsidRPr="00645FB2">
        <w:rPr>
          <w:lang w:val="sl-SI"/>
        </w:rPr>
        <w:t> </w:t>
      </w:r>
      <w:r w:rsidRPr="00645FB2">
        <w:rPr>
          <w:lang w:val="sl-SI"/>
        </w:rPr>
        <w:t>kg je bil ocenjeni centralni volumen porazdelitve nirsevimaba 2</w:t>
      </w:r>
      <w:r w:rsidR="00B800C2" w:rsidRPr="00645FB2">
        <w:rPr>
          <w:lang w:val="sl-SI"/>
        </w:rPr>
        <w:t>16</w:t>
      </w:r>
      <w:r w:rsidR="00760FAB" w:rsidRPr="00645FB2">
        <w:rPr>
          <w:lang w:val="sl-SI"/>
        </w:rPr>
        <w:t> </w:t>
      </w:r>
      <w:r w:rsidRPr="00645FB2">
        <w:rPr>
          <w:lang w:val="sl-SI"/>
        </w:rPr>
        <w:t>ml in periferni volumen porazdelitve 2</w:t>
      </w:r>
      <w:r w:rsidR="00B800C2" w:rsidRPr="00645FB2">
        <w:rPr>
          <w:lang w:val="sl-SI"/>
        </w:rPr>
        <w:t>61</w:t>
      </w:r>
      <w:r w:rsidR="00760FAB" w:rsidRPr="00645FB2">
        <w:rPr>
          <w:lang w:val="sl-SI"/>
        </w:rPr>
        <w:t> </w:t>
      </w:r>
      <w:r w:rsidRPr="00645FB2">
        <w:rPr>
          <w:lang w:val="sl-SI"/>
        </w:rPr>
        <w:t xml:space="preserve">ml. Volumen porazdelitve se z naraščajočo telesno maso povečuje. </w:t>
      </w:r>
    </w:p>
    <w:p w14:paraId="21FDCEA7" w14:textId="77777777" w:rsidR="006619DA" w:rsidRPr="00645FB2" w:rsidRDefault="006619DA">
      <w:pPr>
        <w:rPr>
          <w:lang w:val="sl-SI"/>
        </w:rPr>
      </w:pPr>
    </w:p>
    <w:p w14:paraId="20EDB1B7" w14:textId="77777777" w:rsidR="006619DA" w:rsidRPr="00645FB2" w:rsidRDefault="00DA3473">
      <w:pPr>
        <w:keepNext/>
        <w:rPr>
          <w:u w:val="single"/>
          <w:lang w:val="sl-SI"/>
        </w:rPr>
      </w:pPr>
      <w:r w:rsidRPr="00645FB2">
        <w:rPr>
          <w:u w:val="single"/>
          <w:lang w:val="sl-SI"/>
        </w:rPr>
        <w:t>Biotransformacija</w:t>
      </w:r>
    </w:p>
    <w:p w14:paraId="59C7732D" w14:textId="77777777" w:rsidR="006619DA" w:rsidRPr="00645FB2" w:rsidRDefault="006619DA">
      <w:pPr>
        <w:rPr>
          <w:lang w:val="sl-SI"/>
        </w:rPr>
      </w:pPr>
    </w:p>
    <w:p w14:paraId="539A59F1" w14:textId="7512787B" w:rsidR="006619DA" w:rsidRPr="00645FB2" w:rsidRDefault="00DA3473">
      <w:pPr>
        <w:rPr>
          <w:lang w:val="sl-SI"/>
        </w:rPr>
      </w:pPr>
      <w:r w:rsidRPr="00645FB2">
        <w:rPr>
          <w:lang w:val="sl-SI"/>
        </w:rPr>
        <w:t xml:space="preserve">Nirsevimab je humano monoklonsko protitelo IgG1κ in ga razgradijo proteolitični encimi, ki so v telesu široko </w:t>
      </w:r>
      <w:r w:rsidR="008D5157" w:rsidRPr="00645FB2">
        <w:rPr>
          <w:lang w:val="sl-SI"/>
        </w:rPr>
        <w:t>porazdeljeni</w:t>
      </w:r>
      <w:r w:rsidRPr="00645FB2">
        <w:rPr>
          <w:lang w:val="sl-SI"/>
        </w:rPr>
        <w:t>, ter se ne presnovi z jetrnimi encimi.</w:t>
      </w:r>
    </w:p>
    <w:p w14:paraId="63794F29" w14:textId="77777777" w:rsidR="006619DA" w:rsidRPr="00645FB2" w:rsidRDefault="006619DA">
      <w:pPr>
        <w:rPr>
          <w:lang w:val="sl-SI"/>
        </w:rPr>
      </w:pPr>
    </w:p>
    <w:p w14:paraId="3FDEC537" w14:textId="77777777" w:rsidR="006619DA" w:rsidRPr="00645FB2" w:rsidRDefault="00DA3473">
      <w:pPr>
        <w:keepNext/>
        <w:rPr>
          <w:u w:val="single"/>
          <w:lang w:val="sl-SI"/>
        </w:rPr>
      </w:pPr>
      <w:r w:rsidRPr="00645FB2">
        <w:rPr>
          <w:u w:val="single"/>
          <w:lang w:val="sl-SI"/>
        </w:rPr>
        <w:t>Izločanje</w:t>
      </w:r>
    </w:p>
    <w:p w14:paraId="6040A958" w14:textId="77777777" w:rsidR="006619DA" w:rsidRPr="00645FB2" w:rsidRDefault="006619DA">
      <w:pPr>
        <w:rPr>
          <w:lang w:val="sl-SI"/>
        </w:rPr>
      </w:pPr>
    </w:p>
    <w:p w14:paraId="2BAD710F" w14:textId="77777777" w:rsidR="006619DA" w:rsidRPr="00645FB2" w:rsidRDefault="00DA3473">
      <w:pPr>
        <w:rPr>
          <w:lang w:val="sl-SI"/>
        </w:rPr>
      </w:pPr>
      <w:r w:rsidRPr="00645FB2">
        <w:rPr>
          <w:lang w:val="sl-SI"/>
        </w:rPr>
        <w:t>Nirsevimab je značilno monoklonsko protitelo in se kot takšno odstrani z znotrajceličnim katabolizmom; pri klinično testiranih odmerkih ni dokazov o tarčno posredovanem očistku.</w:t>
      </w:r>
    </w:p>
    <w:p w14:paraId="37D708FE" w14:textId="77777777" w:rsidR="006619DA" w:rsidRPr="00645FB2" w:rsidRDefault="006619DA">
      <w:pPr>
        <w:rPr>
          <w:lang w:val="sl-SI"/>
        </w:rPr>
      </w:pPr>
    </w:p>
    <w:p w14:paraId="4F80C91F" w14:textId="6A369D8D" w:rsidR="006619DA" w:rsidRPr="00645FB2" w:rsidRDefault="00DA3473">
      <w:pPr>
        <w:rPr>
          <w:lang w:val="sl-SI"/>
        </w:rPr>
      </w:pPr>
      <w:r w:rsidRPr="00645FB2">
        <w:rPr>
          <w:lang w:val="sl-SI"/>
        </w:rPr>
        <w:t>Za dojenčka s telesno maso 5</w:t>
      </w:r>
      <w:r w:rsidR="00760FAB" w:rsidRPr="00645FB2">
        <w:rPr>
          <w:lang w:val="sl-SI"/>
        </w:rPr>
        <w:t> </w:t>
      </w:r>
      <w:r w:rsidRPr="00645FB2">
        <w:rPr>
          <w:lang w:val="sl-SI"/>
        </w:rPr>
        <w:t>kg je bil ocenjeni očistek nirsevimaba 3,</w:t>
      </w:r>
      <w:r w:rsidR="00B800C2" w:rsidRPr="00645FB2">
        <w:rPr>
          <w:lang w:val="sl-SI"/>
        </w:rPr>
        <w:t>42</w:t>
      </w:r>
      <w:r w:rsidR="00760FAB" w:rsidRPr="00645FB2">
        <w:rPr>
          <w:lang w:val="sl-SI"/>
        </w:rPr>
        <w:t> </w:t>
      </w:r>
      <w:r w:rsidRPr="00645FB2">
        <w:rPr>
          <w:lang w:val="sl-SI"/>
        </w:rPr>
        <w:t xml:space="preserve">ml/dan, terminalni razpolovni čas pa približno </w:t>
      </w:r>
      <w:r w:rsidR="00B800C2" w:rsidRPr="00645FB2">
        <w:rPr>
          <w:lang w:val="sl-SI"/>
        </w:rPr>
        <w:t>71</w:t>
      </w:r>
      <w:r w:rsidR="00760FAB" w:rsidRPr="00645FB2">
        <w:rPr>
          <w:lang w:val="sl-SI"/>
        </w:rPr>
        <w:t> </w:t>
      </w:r>
      <w:r w:rsidRPr="00645FB2">
        <w:rPr>
          <w:lang w:val="sl-SI"/>
        </w:rPr>
        <w:t xml:space="preserve">dni. Očistek nirsevimaba se z naraščajočo telesno maso povečuje. </w:t>
      </w:r>
    </w:p>
    <w:p w14:paraId="1AB083BB" w14:textId="77777777" w:rsidR="006619DA" w:rsidRPr="00645FB2" w:rsidRDefault="006619DA">
      <w:pPr>
        <w:rPr>
          <w:lang w:val="sl-SI"/>
        </w:rPr>
      </w:pPr>
    </w:p>
    <w:p w14:paraId="00BA4BC5" w14:textId="77777777" w:rsidR="006619DA" w:rsidRPr="00645FB2" w:rsidRDefault="00DA3473">
      <w:pPr>
        <w:keepNext/>
        <w:rPr>
          <w:u w:val="single"/>
          <w:lang w:val="sl-SI"/>
        </w:rPr>
      </w:pPr>
      <w:r w:rsidRPr="00645FB2">
        <w:rPr>
          <w:u w:val="single"/>
          <w:lang w:val="sl-SI"/>
        </w:rPr>
        <w:t>Posebne populacije</w:t>
      </w:r>
    </w:p>
    <w:p w14:paraId="05F965D7" w14:textId="77777777" w:rsidR="006619DA" w:rsidRPr="00645FB2" w:rsidRDefault="006619DA">
      <w:pPr>
        <w:keepNext/>
        <w:rPr>
          <w:lang w:val="sl-SI"/>
        </w:rPr>
      </w:pPr>
    </w:p>
    <w:p w14:paraId="4BC48F18" w14:textId="77777777" w:rsidR="006619DA" w:rsidRPr="00645FB2" w:rsidRDefault="00DA3473">
      <w:pPr>
        <w:keepNext/>
        <w:rPr>
          <w:i/>
          <w:iCs/>
          <w:u w:val="single"/>
          <w:lang w:val="sl-SI"/>
        </w:rPr>
      </w:pPr>
      <w:r w:rsidRPr="00645FB2">
        <w:rPr>
          <w:i/>
          <w:iCs/>
          <w:u w:val="single"/>
          <w:lang w:val="sl-SI"/>
        </w:rPr>
        <w:t>Rasa</w:t>
      </w:r>
    </w:p>
    <w:p w14:paraId="4EB27493" w14:textId="77777777" w:rsidR="006619DA" w:rsidRPr="00645FB2" w:rsidRDefault="006619DA">
      <w:pPr>
        <w:keepNext/>
        <w:rPr>
          <w:i/>
          <w:iCs/>
          <w:u w:val="single"/>
          <w:lang w:val="sl-SI"/>
        </w:rPr>
      </w:pPr>
    </w:p>
    <w:p w14:paraId="2F2F18B9" w14:textId="77777777" w:rsidR="006619DA" w:rsidRPr="00645FB2" w:rsidRDefault="00DA3473">
      <w:pPr>
        <w:rPr>
          <w:lang w:val="sl-SI"/>
        </w:rPr>
      </w:pPr>
      <w:r w:rsidRPr="00645FB2">
        <w:rPr>
          <w:lang w:val="sl-SI"/>
        </w:rPr>
        <w:t>Klinično pomembnega vpliva rase ni bilo.</w:t>
      </w:r>
    </w:p>
    <w:p w14:paraId="3CD44B92" w14:textId="77777777" w:rsidR="006619DA" w:rsidRPr="00645FB2" w:rsidRDefault="006619DA">
      <w:pPr>
        <w:rPr>
          <w:lang w:val="sl-SI"/>
        </w:rPr>
      </w:pPr>
    </w:p>
    <w:p w14:paraId="3763FC20" w14:textId="77777777" w:rsidR="006619DA" w:rsidRPr="00645FB2" w:rsidRDefault="00DA3473">
      <w:pPr>
        <w:keepNext/>
        <w:rPr>
          <w:i/>
          <w:iCs/>
          <w:u w:val="single"/>
          <w:lang w:val="sl-SI"/>
        </w:rPr>
      </w:pPr>
      <w:r w:rsidRPr="00645FB2">
        <w:rPr>
          <w:i/>
          <w:iCs/>
          <w:u w:val="single"/>
          <w:lang w:val="sl-SI"/>
        </w:rPr>
        <w:t>Okvara ledvic</w:t>
      </w:r>
    </w:p>
    <w:p w14:paraId="11CC3A89" w14:textId="77777777" w:rsidR="006619DA" w:rsidRPr="00645FB2" w:rsidRDefault="006619DA">
      <w:pPr>
        <w:keepNext/>
        <w:rPr>
          <w:lang w:val="sl-SI"/>
        </w:rPr>
      </w:pPr>
    </w:p>
    <w:p w14:paraId="62EE4441" w14:textId="5C6DC03B" w:rsidR="006619DA" w:rsidRPr="00DC4978" w:rsidRDefault="00DA3473">
      <w:pPr>
        <w:rPr>
          <w:rFonts w:eastAsiaTheme="minorEastAsia"/>
          <w:lang w:val="sl-SI"/>
        </w:rPr>
      </w:pPr>
      <w:r w:rsidRPr="00645FB2">
        <w:rPr>
          <w:lang w:val="sl-SI"/>
        </w:rPr>
        <w:t>Nirsevimab je značilno monoklonsko protitelo IgG in se kot takšn</w:t>
      </w:r>
      <w:r w:rsidR="00F73A17" w:rsidRPr="00645FB2">
        <w:rPr>
          <w:lang w:val="sl-SI"/>
        </w:rPr>
        <w:t>o</w:t>
      </w:r>
      <w:r w:rsidRPr="00645FB2">
        <w:rPr>
          <w:lang w:val="sl-SI"/>
        </w:rPr>
        <w:t xml:space="preserve"> zaradi svoje velike molekulske mase ne izloča skozi ledvice, zato ni pričakovati, da bi spremenjeno delovanje ledvic vplivalo na očistek nirsevimaba.</w:t>
      </w:r>
      <w:r w:rsidR="00B800C2" w:rsidRPr="00645FB2">
        <w:rPr>
          <w:lang w:val="sl-SI"/>
        </w:rPr>
        <w:t xml:space="preserve"> Vendar pa so pri enem posamezniku z nefrotskim sindromom v kliničnih preskušanjih opazili </w:t>
      </w:r>
      <w:r w:rsidR="00231859">
        <w:rPr>
          <w:lang w:val="sl-SI"/>
        </w:rPr>
        <w:t>zvišan</w:t>
      </w:r>
      <w:r w:rsidR="00B800C2" w:rsidRPr="00645FB2">
        <w:rPr>
          <w:lang w:val="sl-SI"/>
        </w:rPr>
        <w:t xml:space="preserve"> očistek nirsevimaba.</w:t>
      </w:r>
    </w:p>
    <w:p w14:paraId="69BD4B13" w14:textId="77777777" w:rsidR="006619DA" w:rsidRPr="00645FB2" w:rsidRDefault="006619DA">
      <w:pPr>
        <w:rPr>
          <w:lang w:val="sl-SI"/>
        </w:rPr>
      </w:pPr>
    </w:p>
    <w:p w14:paraId="1DF61376" w14:textId="77777777" w:rsidR="006619DA" w:rsidRPr="00645FB2" w:rsidRDefault="00DA3473">
      <w:pPr>
        <w:keepNext/>
        <w:rPr>
          <w:i/>
          <w:iCs/>
          <w:u w:val="single"/>
          <w:lang w:val="sl-SI"/>
        </w:rPr>
      </w:pPr>
      <w:r w:rsidRPr="00645FB2">
        <w:rPr>
          <w:i/>
          <w:iCs/>
          <w:u w:val="single"/>
          <w:lang w:val="sl-SI"/>
        </w:rPr>
        <w:t>Okvara jeter</w:t>
      </w:r>
    </w:p>
    <w:p w14:paraId="04555D81" w14:textId="77777777" w:rsidR="006619DA" w:rsidRPr="00645FB2" w:rsidRDefault="006619DA">
      <w:pPr>
        <w:rPr>
          <w:lang w:val="sl-SI"/>
        </w:rPr>
      </w:pPr>
    </w:p>
    <w:p w14:paraId="2C900323" w14:textId="06DC118F" w:rsidR="00B800C2" w:rsidRPr="00645FB2" w:rsidRDefault="00DA3473" w:rsidP="00B800C2">
      <w:pPr>
        <w:rPr>
          <w:rFonts w:eastAsiaTheme="minorEastAsia"/>
          <w:lang w:val="sl-SI"/>
        </w:rPr>
      </w:pPr>
      <w:r w:rsidRPr="00645FB2">
        <w:rPr>
          <w:lang w:val="sl-SI"/>
        </w:rPr>
        <w:t>Monoklonska protitelesa IgG se ne odstranjujejo v prvi vrsti po jetrni poti</w:t>
      </w:r>
      <w:r w:rsidR="00B800C2" w:rsidRPr="00645FB2">
        <w:rPr>
          <w:lang w:val="sl-SI"/>
        </w:rPr>
        <w:t xml:space="preserve">. </w:t>
      </w:r>
      <w:r w:rsidR="00B800C2" w:rsidRPr="00DC4978">
        <w:rPr>
          <w:lang w:val="sl-SI"/>
        </w:rPr>
        <w:t>Vendar pa so pri nekaterih posameznikih s kronično boleznijo jeter, ki bi lahko bila povezana z izgubo beljakovin, v kliničnih preskušanjih opazili večji očistek nirsevimaba.</w:t>
      </w:r>
    </w:p>
    <w:p w14:paraId="04965F8F" w14:textId="77777777" w:rsidR="006619DA" w:rsidRPr="00645FB2" w:rsidRDefault="006619DA">
      <w:pPr>
        <w:rPr>
          <w:lang w:val="sl-SI"/>
        </w:rPr>
      </w:pPr>
    </w:p>
    <w:p w14:paraId="17DCB0DE" w14:textId="70B32522" w:rsidR="006619DA" w:rsidRPr="00645FB2" w:rsidRDefault="00DA3473">
      <w:pPr>
        <w:keepNext/>
        <w:rPr>
          <w:i/>
          <w:iCs/>
          <w:u w:val="single"/>
          <w:lang w:val="sl-SI"/>
        </w:rPr>
      </w:pPr>
      <w:r w:rsidRPr="00645FB2">
        <w:rPr>
          <w:i/>
          <w:iCs/>
          <w:u w:val="single"/>
          <w:lang w:val="sl-SI"/>
        </w:rPr>
        <w:t xml:space="preserve">Dojenčki z večjim tveganjem </w:t>
      </w:r>
      <w:r w:rsidR="00B800C2" w:rsidRPr="00645FB2">
        <w:rPr>
          <w:i/>
          <w:iCs/>
          <w:u w:val="single"/>
          <w:lang w:val="sl-SI"/>
        </w:rPr>
        <w:t xml:space="preserve">in otroci, ki </w:t>
      </w:r>
      <w:r w:rsidR="00665852">
        <w:rPr>
          <w:i/>
          <w:iCs/>
          <w:u w:val="single"/>
          <w:lang w:val="sl-SI"/>
        </w:rPr>
        <w:t>ostajajo</w:t>
      </w:r>
      <w:r w:rsidR="00B800C2" w:rsidRPr="00645FB2">
        <w:rPr>
          <w:i/>
          <w:iCs/>
          <w:u w:val="single"/>
          <w:lang w:val="sl-SI"/>
        </w:rPr>
        <w:t xml:space="preserve"> dovzetni za hudo bolezen RSV v </w:t>
      </w:r>
      <w:r w:rsidR="00231859">
        <w:rPr>
          <w:i/>
          <w:iCs/>
          <w:u w:val="single"/>
          <w:lang w:val="sl-SI"/>
        </w:rPr>
        <w:t>njihovi</w:t>
      </w:r>
      <w:r w:rsidR="00B800C2" w:rsidRPr="00645FB2">
        <w:rPr>
          <w:i/>
          <w:iCs/>
          <w:u w:val="single"/>
          <w:lang w:val="sl-SI"/>
        </w:rPr>
        <w:t xml:space="preserve"> drugi sezoni</w:t>
      </w:r>
    </w:p>
    <w:p w14:paraId="0879E5CE" w14:textId="77777777" w:rsidR="006619DA" w:rsidRPr="00645FB2" w:rsidRDefault="006619DA">
      <w:pPr>
        <w:rPr>
          <w:i/>
          <w:iCs/>
          <w:u w:val="single"/>
          <w:lang w:val="sl-SI"/>
        </w:rPr>
      </w:pPr>
    </w:p>
    <w:p w14:paraId="4771C94E" w14:textId="7E3CE8A1" w:rsidR="006619DA" w:rsidRDefault="00DA3473">
      <w:pPr>
        <w:rPr>
          <w:lang w:val="sl-SI"/>
        </w:rPr>
      </w:pPr>
      <w:r w:rsidRPr="00645FB2">
        <w:rPr>
          <w:lang w:val="sl-SI"/>
        </w:rPr>
        <w:t>Kronična pljučna bolezen</w:t>
      </w:r>
      <w:r w:rsidR="00B800C2" w:rsidRPr="00645FB2">
        <w:rPr>
          <w:lang w:val="sl-SI"/>
        </w:rPr>
        <w:t xml:space="preserve"> nedonošenčkov</w:t>
      </w:r>
      <w:r w:rsidRPr="00645FB2">
        <w:rPr>
          <w:lang w:val="sl-SI"/>
        </w:rPr>
        <w:t xml:space="preserve"> ali </w:t>
      </w:r>
      <w:r w:rsidR="00B800C2" w:rsidRPr="00645FB2">
        <w:rPr>
          <w:lang w:val="sl-SI"/>
        </w:rPr>
        <w:t xml:space="preserve">hemodinamsko pomembna </w:t>
      </w:r>
      <w:r w:rsidRPr="00645FB2">
        <w:rPr>
          <w:lang w:val="sl-SI"/>
        </w:rPr>
        <w:t>prirojena srčna bolezen ni pomembno vplivala na farmakokinetiko nirsevimaba.</w:t>
      </w:r>
      <w:r w:rsidR="00B800C2" w:rsidRPr="00645FB2">
        <w:rPr>
          <w:lang w:val="sl-SI"/>
        </w:rPr>
        <w:t xml:space="preserve"> Serumske koncentracije na 151. dan v </w:t>
      </w:r>
      <w:r w:rsidR="0034590A" w:rsidRPr="00645FB2">
        <w:rPr>
          <w:lang w:val="sl-SI"/>
        </w:rPr>
        <w:t>preskušanju MEDLEY so bile primerljive s tistimi v preskušanju MELODY.</w:t>
      </w:r>
    </w:p>
    <w:p w14:paraId="46C621DE" w14:textId="77777777" w:rsidR="009243FC" w:rsidRPr="00645FB2" w:rsidRDefault="009243FC">
      <w:pPr>
        <w:rPr>
          <w:lang w:val="sl-SI"/>
        </w:rPr>
      </w:pPr>
    </w:p>
    <w:p w14:paraId="0E9D057C" w14:textId="35A7253D" w:rsidR="0034590A" w:rsidRPr="00645FB2" w:rsidRDefault="0034590A" w:rsidP="0034590A">
      <w:pPr>
        <w:keepNext/>
        <w:rPr>
          <w:rFonts w:eastAsiaTheme="minorEastAsia"/>
          <w:lang w:val="sl-SI"/>
        </w:rPr>
      </w:pPr>
      <w:r w:rsidRPr="00DC4978">
        <w:rPr>
          <w:lang w:val="sl-SI"/>
        </w:rPr>
        <w:t xml:space="preserve">Pri otrocih s kronično pljučno boleznijo nedonošenčkov ali hemodinamsko pomembno prirojeno boleznijo srca (preskušanje MEDLEY) ter pri imunsko oslabelih (preskušanje MUSIC), ki so prejeli 200-mg intramuskularni odmerek nirsevimaba v </w:t>
      </w:r>
      <w:r w:rsidR="00AD4A16">
        <w:rPr>
          <w:lang w:val="sl-SI"/>
        </w:rPr>
        <w:t>njihovi</w:t>
      </w:r>
      <w:r w:rsidRPr="00DC4978">
        <w:rPr>
          <w:lang w:val="sl-SI"/>
        </w:rPr>
        <w:t xml:space="preserve"> drugi sezoni, je bila izpostavljenost nirsevimabu </w:t>
      </w:r>
      <w:r w:rsidR="00231859">
        <w:rPr>
          <w:lang w:val="sl-SI"/>
        </w:rPr>
        <w:t>nekoliko</w:t>
      </w:r>
      <w:r w:rsidRPr="00DC4978">
        <w:rPr>
          <w:lang w:val="sl-SI"/>
        </w:rPr>
        <w:t xml:space="preserve"> večja, a z </w:t>
      </w:r>
      <w:r w:rsidR="00231859">
        <w:rPr>
          <w:lang w:val="sl-SI"/>
        </w:rPr>
        <w:t>znatnim</w:t>
      </w:r>
      <w:r w:rsidRPr="00DC4978">
        <w:rPr>
          <w:lang w:val="sl-SI"/>
        </w:rPr>
        <w:t xml:space="preserve"> prekrivanjem v primerjavi </w:t>
      </w:r>
      <w:r w:rsidR="00733F9C">
        <w:rPr>
          <w:lang w:val="sl-SI"/>
        </w:rPr>
        <w:t xml:space="preserve">s tistimi </w:t>
      </w:r>
      <w:r w:rsidRPr="00DC4978">
        <w:rPr>
          <w:lang w:val="sl-SI"/>
        </w:rPr>
        <w:t>v preskušanju MELODY (glejte preglednico 3).</w:t>
      </w:r>
    </w:p>
    <w:p w14:paraId="2C57CA8C" w14:textId="77777777" w:rsidR="0034590A" w:rsidRPr="00645FB2" w:rsidRDefault="0034590A">
      <w:pPr>
        <w:rPr>
          <w:lang w:val="sl-SI"/>
        </w:rPr>
      </w:pPr>
    </w:p>
    <w:p w14:paraId="778AB7A4" w14:textId="31B811CE" w:rsidR="0034590A" w:rsidRPr="00645FB2" w:rsidRDefault="0034590A" w:rsidP="0034590A">
      <w:pPr>
        <w:keepNext/>
        <w:rPr>
          <w:rFonts w:eastAsia="Times New Roman"/>
          <w:b/>
          <w:bCs/>
          <w:lang w:val="sl-SI"/>
        </w:rPr>
      </w:pPr>
      <w:r w:rsidRPr="00645FB2">
        <w:rPr>
          <w:b/>
          <w:bCs/>
          <w:lang w:val="sl-SI"/>
        </w:rPr>
        <w:t>Preglednica 3: Izpostavljenost intramuskularnim odmerkom nirsevimaba, povprečje (standardni odklon) [razpon], izpeljana na podlagi farmakokinetičnih parametrov posamezne populacije</w:t>
      </w:r>
    </w:p>
    <w:p w14:paraId="1FB4045E" w14:textId="77777777" w:rsidR="0034590A" w:rsidRPr="00645FB2" w:rsidRDefault="0034590A" w:rsidP="0034590A">
      <w:pPr>
        <w:keepNext/>
        <w:rPr>
          <w:b/>
          <w:bCs/>
          <w:lang w:val="sl-SI"/>
        </w:rPr>
      </w:pPr>
    </w:p>
    <w:tbl>
      <w:tblPr>
        <w:tblStyle w:val="TableGrid"/>
        <w:tblpPr w:leftFromText="180" w:rightFromText="180" w:vertAnchor="text" w:tblpXSpec="center" w:tblpY="1"/>
        <w:tblOverlap w:val="never"/>
        <w:tblW w:w="5000" w:type="pct"/>
        <w:tblInd w:w="0" w:type="dxa"/>
        <w:tblLook w:val="04A0" w:firstRow="1" w:lastRow="0" w:firstColumn="1" w:lastColumn="0" w:noHBand="0" w:noVBand="1"/>
      </w:tblPr>
      <w:tblGrid>
        <w:gridCol w:w="2050"/>
        <w:gridCol w:w="1240"/>
        <w:gridCol w:w="1356"/>
        <w:gridCol w:w="1604"/>
        <w:gridCol w:w="1472"/>
        <w:gridCol w:w="1339"/>
      </w:tblGrid>
      <w:tr w:rsidR="0034590A" w:rsidRPr="00645FB2" w14:paraId="43FC7F7F" w14:textId="77777777" w:rsidTr="00F76AE7">
        <w:trPr>
          <w:trHeight w:val="506"/>
        </w:trPr>
        <w:tc>
          <w:tcPr>
            <w:tcW w:w="1131" w:type="pct"/>
            <w:tcBorders>
              <w:top w:val="single" w:sz="4" w:space="0" w:color="auto"/>
              <w:left w:val="single" w:sz="4" w:space="0" w:color="auto"/>
              <w:bottom w:val="single" w:sz="4" w:space="0" w:color="auto"/>
              <w:right w:val="single" w:sz="4" w:space="0" w:color="auto"/>
            </w:tcBorders>
            <w:vAlign w:val="center"/>
            <w:hideMark/>
          </w:tcPr>
          <w:p w14:paraId="5818524E" w14:textId="31A6C180" w:rsidR="0034590A" w:rsidRPr="00645FB2" w:rsidRDefault="0034590A">
            <w:pPr>
              <w:spacing w:line="360" w:lineRule="auto"/>
              <w:jc w:val="center"/>
              <w:rPr>
                <w:b/>
                <w:bCs/>
                <w:lang w:val="sl-SI"/>
              </w:rPr>
            </w:pPr>
            <w:r w:rsidRPr="00645FB2">
              <w:rPr>
                <w:b/>
                <w:bCs/>
                <w:color w:val="000000"/>
                <w:lang w:val="sl-SI"/>
              </w:rPr>
              <w:t>Preskušanje/sezona</w:t>
            </w:r>
          </w:p>
        </w:tc>
        <w:tc>
          <w:tcPr>
            <w:tcW w:w="684" w:type="pct"/>
            <w:tcBorders>
              <w:top w:val="single" w:sz="4" w:space="0" w:color="auto"/>
              <w:left w:val="single" w:sz="4" w:space="0" w:color="auto"/>
              <w:bottom w:val="single" w:sz="4" w:space="0" w:color="auto"/>
              <w:right w:val="single" w:sz="4" w:space="0" w:color="auto"/>
            </w:tcBorders>
            <w:vAlign w:val="center"/>
            <w:hideMark/>
          </w:tcPr>
          <w:p w14:paraId="381A511B" w14:textId="77777777" w:rsidR="0034590A" w:rsidRPr="00645FB2" w:rsidRDefault="0034590A">
            <w:pPr>
              <w:spacing w:line="240" w:lineRule="auto"/>
              <w:jc w:val="center"/>
              <w:rPr>
                <w:b/>
                <w:bCs/>
                <w:color w:val="000000"/>
                <w:lang w:val="sl-SI"/>
              </w:rPr>
            </w:pPr>
            <w:r w:rsidRPr="00645FB2">
              <w:rPr>
                <w:b/>
                <w:bCs/>
                <w:color w:val="000000"/>
                <w:lang w:val="sl-SI"/>
              </w:rPr>
              <w:t>N</w:t>
            </w:r>
            <w:r w:rsidRPr="00645FB2">
              <w:rPr>
                <w:b/>
                <w:bCs/>
                <w:color w:val="000000"/>
                <w:lang w:val="sl-SI"/>
              </w:rPr>
              <w:br/>
              <w:t>(AUC)</w:t>
            </w:r>
          </w:p>
        </w:tc>
        <w:tc>
          <w:tcPr>
            <w:tcW w:w="748" w:type="pct"/>
            <w:tcBorders>
              <w:top w:val="single" w:sz="4" w:space="0" w:color="auto"/>
              <w:left w:val="single" w:sz="4" w:space="0" w:color="auto"/>
              <w:bottom w:val="single" w:sz="4" w:space="0" w:color="auto"/>
              <w:right w:val="single" w:sz="4" w:space="0" w:color="auto"/>
            </w:tcBorders>
            <w:vAlign w:val="center"/>
            <w:hideMark/>
          </w:tcPr>
          <w:p w14:paraId="64A63952" w14:textId="77777777" w:rsidR="0034590A" w:rsidRPr="00645FB2" w:rsidRDefault="0034590A">
            <w:pPr>
              <w:spacing w:line="240" w:lineRule="auto"/>
              <w:jc w:val="center"/>
              <w:rPr>
                <w:b/>
                <w:bCs/>
                <w:color w:val="000000"/>
                <w:lang w:val="sl-SI"/>
              </w:rPr>
            </w:pPr>
            <w:r w:rsidRPr="00645FB2">
              <w:rPr>
                <w:b/>
                <w:bCs/>
                <w:color w:val="000000"/>
                <w:lang w:val="sl-SI"/>
              </w:rPr>
              <w:t>AUC</w:t>
            </w:r>
            <w:r w:rsidRPr="00645FB2">
              <w:rPr>
                <w:rFonts w:ascii="Times New Roman Bold" w:hAnsi="Times New Roman Bold"/>
                <w:b/>
                <w:bCs/>
                <w:color w:val="000000"/>
                <w:vertAlign w:val="subscript"/>
                <w:lang w:val="sl-SI"/>
              </w:rPr>
              <w:t>0-365</w:t>
            </w:r>
          </w:p>
          <w:p w14:paraId="57F1E7B0" w14:textId="13C5F697" w:rsidR="0034590A" w:rsidRPr="00645FB2" w:rsidRDefault="0034590A">
            <w:pPr>
              <w:spacing w:line="240" w:lineRule="auto"/>
              <w:jc w:val="center"/>
              <w:rPr>
                <w:b/>
                <w:bCs/>
                <w:lang w:val="sl-SI"/>
              </w:rPr>
            </w:pPr>
            <w:r w:rsidRPr="00645FB2">
              <w:rPr>
                <w:b/>
                <w:bCs/>
                <w:lang w:val="sl-SI"/>
              </w:rPr>
              <w:t>mg*dan/ml</w:t>
            </w:r>
          </w:p>
        </w:tc>
        <w:tc>
          <w:tcPr>
            <w:tcW w:w="885" w:type="pct"/>
            <w:tcBorders>
              <w:top w:val="single" w:sz="4" w:space="0" w:color="auto"/>
              <w:left w:val="single" w:sz="4" w:space="0" w:color="auto"/>
              <w:bottom w:val="single" w:sz="4" w:space="0" w:color="auto"/>
              <w:right w:val="single" w:sz="4" w:space="0" w:color="auto"/>
            </w:tcBorders>
            <w:vAlign w:val="center"/>
            <w:hideMark/>
          </w:tcPr>
          <w:p w14:paraId="7652302A" w14:textId="7D7B87D9" w:rsidR="0034590A" w:rsidRPr="00645FB2" w:rsidRDefault="0034590A">
            <w:pPr>
              <w:spacing w:line="240" w:lineRule="auto"/>
              <w:jc w:val="center"/>
              <w:rPr>
                <w:b/>
                <w:bCs/>
                <w:color w:val="000000"/>
                <w:lang w:val="sl-SI"/>
              </w:rPr>
            </w:pPr>
            <w:r w:rsidRPr="00645FB2">
              <w:rPr>
                <w:b/>
                <w:bCs/>
                <w:color w:val="000000"/>
                <w:lang w:val="sl-SI"/>
              </w:rPr>
              <w:t>AUC</w:t>
            </w:r>
            <w:r w:rsidRPr="00645FB2">
              <w:rPr>
                <w:rFonts w:ascii="Times New Roman Bold" w:hAnsi="Times New Roman Bold"/>
                <w:b/>
                <w:bCs/>
                <w:color w:val="000000"/>
                <w:vertAlign w:val="subscript"/>
                <w:lang w:val="sl-SI"/>
              </w:rPr>
              <w:t>izhodišče CL</w:t>
            </w:r>
          </w:p>
          <w:p w14:paraId="4A0EA44F" w14:textId="38763C9B" w:rsidR="0034590A" w:rsidRPr="00645FB2" w:rsidRDefault="0034590A">
            <w:pPr>
              <w:spacing w:line="240" w:lineRule="auto"/>
              <w:jc w:val="center"/>
              <w:rPr>
                <w:b/>
                <w:bCs/>
                <w:lang w:val="sl-SI"/>
              </w:rPr>
            </w:pPr>
            <w:r w:rsidRPr="00645FB2">
              <w:rPr>
                <w:b/>
                <w:bCs/>
                <w:lang w:val="sl-SI"/>
              </w:rPr>
              <w:t>mg*dan/ml</w:t>
            </w:r>
          </w:p>
        </w:tc>
        <w:tc>
          <w:tcPr>
            <w:tcW w:w="812" w:type="pct"/>
            <w:tcBorders>
              <w:top w:val="single" w:sz="4" w:space="0" w:color="auto"/>
              <w:left w:val="single" w:sz="4" w:space="0" w:color="auto"/>
              <w:bottom w:val="single" w:sz="4" w:space="0" w:color="auto"/>
              <w:right w:val="single" w:sz="4" w:space="0" w:color="auto"/>
            </w:tcBorders>
            <w:vAlign w:val="center"/>
            <w:hideMark/>
          </w:tcPr>
          <w:p w14:paraId="2EC237A7" w14:textId="7CA8D7CF" w:rsidR="0034590A" w:rsidRPr="00645FB2" w:rsidRDefault="0034590A">
            <w:pPr>
              <w:spacing w:line="240" w:lineRule="auto"/>
              <w:jc w:val="center"/>
              <w:rPr>
                <w:b/>
                <w:bCs/>
                <w:color w:val="000000"/>
                <w:lang w:val="sl-SI"/>
              </w:rPr>
            </w:pPr>
            <w:r w:rsidRPr="00645FB2">
              <w:rPr>
                <w:b/>
                <w:bCs/>
                <w:color w:val="000000"/>
                <w:lang w:val="sl-SI"/>
              </w:rPr>
              <w:t>N</w:t>
            </w:r>
            <w:r w:rsidRPr="00645FB2">
              <w:rPr>
                <w:b/>
                <w:bCs/>
                <w:color w:val="000000"/>
                <w:lang w:val="sl-SI"/>
              </w:rPr>
              <w:br/>
              <w:t>(151. dan ser</w:t>
            </w:r>
            <w:r w:rsidR="00F76AE7" w:rsidRPr="00645FB2">
              <w:rPr>
                <w:b/>
                <w:bCs/>
                <w:color w:val="000000"/>
                <w:lang w:val="sl-SI"/>
              </w:rPr>
              <w:t>.</w:t>
            </w:r>
            <w:r w:rsidRPr="00645FB2">
              <w:rPr>
                <w:b/>
                <w:bCs/>
                <w:color w:val="000000"/>
                <w:lang w:val="sl-SI"/>
              </w:rPr>
              <w:t xml:space="preserve"> konc</w:t>
            </w:r>
            <w:r w:rsidR="00F76AE7" w:rsidRPr="00645FB2">
              <w:rPr>
                <w:b/>
                <w:bCs/>
                <w:color w:val="000000"/>
                <w:lang w:val="sl-SI"/>
              </w:rPr>
              <w:t>.</w:t>
            </w:r>
            <w:r w:rsidRPr="00645FB2">
              <w:rPr>
                <w:b/>
                <w:bCs/>
                <w:color w:val="000000"/>
                <w:lang w:val="sl-SI"/>
              </w:rPr>
              <w:t>)</w:t>
            </w:r>
          </w:p>
        </w:tc>
        <w:tc>
          <w:tcPr>
            <w:tcW w:w="739" w:type="pct"/>
            <w:tcBorders>
              <w:top w:val="single" w:sz="4" w:space="0" w:color="auto"/>
              <w:left w:val="single" w:sz="4" w:space="0" w:color="auto"/>
              <w:bottom w:val="single" w:sz="4" w:space="0" w:color="auto"/>
              <w:right w:val="single" w:sz="4" w:space="0" w:color="auto"/>
            </w:tcBorders>
            <w:vAlign w:val="center"/>
            <w:hideMark/>
          </w:tcPr>
          <w:p w14:paraId="6BDDCA0C" w14:textId="04AF4D6F" w:rsidR="0034590A" w:rsidRPr="00645FB2" w:rsidRDefault="0034590A" w:rsidP="0034590A">
            <w:pPr>
              <w:spacing w:line="240" w:lineRule="auto"/>
              <w:jc w:val="center"/>
              <w:rPr>
                <w:b/>
                <w:bCs/>
                <w:color w:val="000000"/>
                <w:lang w:val="sl-SI"/>
              </w:rPr>
            </w:pPr>
            <w:r w:rsidRPr="00645FB2">
              <w:rPr>
                <w:b/>
                <w:bCs/>
                <w:color w:val="000000"/>
                <w:lang w:val="sl-SI"/>
              </w:rPr>
              <w:t>151. dan ser</w:t>
            </w:r>
            <w:r w:rsidR="00F76AE7" w:rsidRPr="00645FB2">
              <w:rPr>
                <w:b/>
                <w:bCs/>
                <w:color w:val="000000"/>
                <w:lang w:val="sl-SI"/>
              </w:rPr>
              <w:t>.</w:t>
            </w:r>
            <w:r w:rsidRPr="00645FB2">
              <w:rPr>
                <w:b/>
                <w:bCs/>
                <w:color w:val="000000"/>
                <w:lang w:val="sl-SI"/>
              </w:rPr>
              <w:t xml:space="preserve"> konc.</w:t>
            </w:r>
          </w:p>
          <w:p w14:paraId="369D1A08" w14:textId="3F843CA6" w:rsidR="0034590A" w:rsidRPr="00645FB2" w:rsidRDefault="0034590A">
            <w:pPr>
              <w:spacing w:line="240" w:lineRule="auto"/>
              <w:jc w:val="center"/>
              <w:rPr>
                <w:b/>
                <w:bCs/>
                <w:lang w:val="sl-SI"/>
              </w:rPr>
            </w:pPr>
            <w:r w:rsidRPr="00645FB2">
              <w:rPr>
                <w:b/>
                <w:bCs/>
                <w:color w:val="000000"/>
                <w:lang w:val="sl-SI"/>
              </w:rPr>
              <w:t>µg/ml</w:t>
            </w:r>
          </w:p>
        </w:tc>
      </w:tr>
      <w:tr w:rsidR="0034590A" w:rsidRPr="00645FB2" w14:paraId="631BECBA" w14:textId="77777777" w:rsidTr="00F76AE7">
        <w:trPr>
          <w:trHeight w:val="506"/>
        </w:trPr>
        <w:tc>
          <w:tcPr>
            <w:tcW w:w="1131" w:type="pct"/>
            <w:tcBorders>
              <w:top w:val="single" w:sz="4" w:space="0" w:color="auto"/>
              <w:left w:val="single" w:sz="4" w:space="0" w:color="auto"/>
              <w:bottom w:val="single" w:sz="4" w:space="0" w:color="auto"/>
              <w:right w:val="single" w:sz="4" w:space="0" w:color="auto"/>
            </w:tcBorders>
            <w:vAlign w:val="center"/>
            <w:hideMark/>
          </w:tcPr>
          <w:p w14:paraId="48B3F5C4" w14:textId="77777777" w:rsidR="0034590A" w:rsidRPr="00645FB2" w:rsidRDefault="0034590A">
            <w:pPr>
              <w:spacing w:line="240" w:lineRule="auto"/>
              <w:jc w:val="center"/>
              <w:rPr>
                <w:color w:val="000000"/>
                <w:lang w:val="sl-SI"/>
              </w:rPr>
            </w:pPr>
            <w:r w:rsidRPr="00645FB2">
              <w:rPr>
                <w:color w:val="000000"/>
                <w:lang w:val="sl-SI"/>
              </w:rPr>
              <w:lastRenderedPageBreak/>
              <w:t xml:space="preserve">MELODY </w:t>
            </w:r>
          </w:p>
          <w:p w14:paraId="3AE836BF" w14:textId="7C1A5100" w:rsidR="0034590A" w:rsidRPr="00645FB2" w:rsidRDefault="0034590A">
            <w:pPr>
              <w:spacing w:line="240" w:lineRule="auto"/>
              <w:jc w:val="center"/>
              <w:rPr>
                <w:lang w:val="sl-SI"/>
              </w:rPr>
            </w:pPr>
            <w:r w:rsidRPr="00645FB2">
              <w:rPr>
                <w:color w:val="000000"/>
                <w:lang w:val="sl-SI"/>
              </w:rPr>
              <w:t>(primarna kohorta)</w:t>
            </w:r>
          </w:p>
        </w:tc>
        <w:tc>
          <w:tcPr>
            <w:tcW w:w="684" w:type="pct"/>
            <w:tcBorders>
              <w:top w:val="single" w:sz="4" w:space="0" w:color="auto"/>
              <w:left w:val="single" w:sz="4" w:space="0" w:color="auto"/>
              <w:bottom w:val="single" w:sz="4" w:space="0" w:color="auto"/>
              <w:right w:val="single" w:sz="4" w:space="0" w:color="auto"/>
            </w:tcBorders>
            <w:vAlign w:val="center"/>
            <w:hideMark/>
          </w:tcPr>
          <w:p w14:paraId="79890F5B" w14:textId="77777777" w:rsidR="0034590A" w:rsidRPr="00645FB2" w:rsidRDefault="0034590A">
            <w:pPr>
              <w:spacing w:line="360" w:lineRule="auto"/>
              <w:jc w:val="center"/>
              <w:rPr>
                <w:color w:val="000000"/>
                <w:lang w:val="sl-SI"/>
              </w:rPr>
            </w:pPr>
            <w:r w:rsidRPr="00645FB2">
              <w:rPr>
                <w:color w:val="000000"/>
                <w:lang w:val="sl-SI"/>
              </w:rPr>
              <w:t>954</w:t>
            </w:r>
          </w:p>
        </w:tc>
        <w:tc>
          <w:tcPr>
            <w:tcW w:w="748" w:type="pct"/>
            <w:tcBorders>
              <w:top w:val="single" w:sz="4" w:space="0" w:color="auto"/>
              <w:left w:val="single" w:sz="4" w:space="0" w:color="auto"/>
              <w:bottom w:val="single" w:sz="4" w:space="0" w:color="auto"/>
              <w:right w:val="single" w:sz="4" w:space="0" w:color="auto"/>
            </w:tcBorders>
            <w:vAlign w:val="center"/>
            <w:hideMark/>
          </w:tcPr>
          <w:p w14:paraId="1A1F0B53" w14:textId="70BDF8CC" w:rsidR="0034590A" w:rsidRPr="00645FB2" w:rsidRDefault="0034590A">
            <w:pPr>
              <w:jc w:val="center"/>
              <w:rPr>
                <w:lang w:val="sl-SI"/>
              </w:rPr>
            </w:pPr>
            <w:r w:rsidRPr="00645FB2">
              <w:rPr>
                <w:color w:val="000000"/>
                <w:lang w:val="sl-SI"/>
              </w:rPr>
              <w:t>12,2 (3,5) [3,3</w:t>
            </w:r>
            <w:r w:rsidRPr="00645FB2">
              <w:rPr>
                <w:color w:val="000000"/>
                <w:lang w:val="sl-SI"/>
              </w:rPr>
              <w:noBreakHyphen/>
              <w:t>24,9]</w:t>
            </w:r>
          </w:p>
        </w:tc>
        <w:tc>
          <w:tcPr>
            <w:tcW w:w="885" w:type="pct"/>
            <w:tcBorders>
              <w:top w:val="single" w:sz="4" w:space="0" w:color="auto"/>
              <w:left w:val="single" w:sz="4" w:space="0" w:color="auto"/>
              <w:bottom w:val="single" w:sz="4" w:space="0" w:color="auto"/>
              <w:right w:val="single" w:sz="4" w:space="0" w:color="auto"/>
            </w:tcBorders>
            <w:vAlign w:val="center"/>
            <w:hideMark/>
          </w:tcPr>
          <w:p w14:paraId="34022CF8" w14:textId="72816E6C" w:rsidR="0034590A" w:rsidRPr="00645FB2" w:rsidRDefault="0034590A">
            <w:pPr>
              <w:jc w:val="center"/>
              <w:rPr>
                <w:lang w:val="sl-SI"/>
              </w:rPr>
            </w:pPr>
            <w:r w:rsidRPr="00645FB2">
              <w:rPr>
                <w:color w:val="000000"/>
                <w:lang w:val="sl-SI"/>
              </w:rPr>
              <w:t>21,3 (6,5) [5,2</w:t>
            </w:r>
            <w:r w:rsidRPr="00645FB2">
              <w:rPr>
                <w:color w:val="000000"/>
                <w:lang w:val="sl-SI"/>
              </w:rPr>
              <w:noBreakHyphen/>
              <w:t>48,7]</w:t>
            </w:r>
          </w:p>
        </w:tc>
        <w:tc>
          <w:tcPr>
            <w:tcW w:w="812" w:type="pct"/>
            <w:tcBorders>
              <w:top w:val="single" w:sz="4" w:space="0" w:color="auto"/>
              <w:left w:val="single" w:sz="4" w:space="0" w:color="auto"/>
              <w:bottom w:val="single" w:sz="4" w:space="0" w:color="auto"/>
              <w:right w:val="single" w:sz="4" w:space="0" w:color="auto"/>
            </w:tcBorders>
            <w:vAlign w:val="center"/>
            <w:hideMark/>
          </w:tcPr>
          <w:p w14:paraId="5283FA50" w14:textId="77777777" w:rsidR="0034590A" w:rsidRPr="00645FB2" w:rsidRDefault="0034590A">
            <w:pPr>
              <w:spacing w:line="360" w:lineRule="auto"/>
              <w:jc w:val="center"/>
              <w:rPr>
                <w:color w:val="000000"/>
                <w:lang w:val="sl-SI"/>
              </w:rPr>
            </w:pPr>
            <w:r w:rsidRPr="00645FB2">
              <w:rPr>
                <w:color w:val="000000"/>
                <w:lang w:val="sl-SI"/>
              </w:rPr>
              <w:t>636</w:t>
            </w:r>
          </w:p>
        </w:tc>
        <w:tc>
          <w:tcPr>
            <w:tcW w:w="739" w:type="pct"/>
            <w:tcBorders>
              <w:top w:val="single" w:sz="4" w:space="0" w:color="auto"/>
              <w:left w:val="single" w:sz="4" w:space="0" w:color="auto"/>
              <w:bottom w:val="single" w:sz="4" w:space="0" w:color="auto"/>
              <w:right w:val="single" w:sz="4" w:space="0" w:color="auto"/>
            </w:tcBorders>
            <w:vAlign w:val="center"/>
            <w:hideMark/>
          </w:tcPr>
          <w:p w14:paraId="2C26AF32" w14:textId="29ECC8BB" w:rsidR="0034590A" w:rsidRPr="00645FB2" w:rsidRDefault="0034590A">
            <w:pPr>
              <w:jc w:val="center"/>
              <w:rPr>
                <w:lang w:val="sl-SI"/>
              </w:rPr>
            </w:pPr>
            <w:r w:rsidRPr="00645FB2">
              <w:rPr>
                <w:color w:val="000000"/>
                <w:lang w:val="sl-SI"/>
              </w:rPr>
              <w:t>26,6 (11,1) [2,1</w:t>
            </w:r>
            <w:r w:rsidRPr="00645FB2">
              <w:rPr>
                <w:color w:val="000000"/>
                <w:lang w:val="sl-SI"/>
              </w:rPr>
              <w:noBreakHyphen/>
              <w:t>76,6]</w:t>
            </w:r>
          </w:p>
        </w:tc>
      </w:tr>
      <w:tr w:rsidR="0034590A" w:rsidRPr="00645FB2" w14:paraId="00A84CB9" w14:textId="77777777" w:rsidTr="00F76AE7">
        <w:trPr>
          <w:trHeight w:val="506"/>
        </w:trPr>
        <w:tc>
          <w:tcPr>
            <w:tcW w:w="1131" w:type="pct"/>
            <w:tcBorders>
              <w:top w:val="single" w:sz="4" w:space="0" w:color="auto"/>
              <w:left w:val="single" w:sz="4" w:space="0" w:color="auto"/>
              <w:bottom w:val="single" w:sz="4" w:space="0" w:color="auto"/>
              <w:right w:val="single" w:sz="4" w:space="0" w:color="auto"/>
            </w:tcBorders>
            <w:vAlign w:val="center"/>
            <w:hideMark/>
          </w:tcPr>
          <w:p w14:paraId="41557410" w14:textId="3424451E" w:rsidR="0034590A" w:rsidRPr="00645FB2" w:rsidRDefault="0034590A">
            <w:pPr>
              <w:spacing w:line="360" w:lineRule="auto"/>
              <w:jc w:val="center"/>
              <w:rPr>
                <w:lang w:val="sl-SI"/>
              </w:rPr>
            </w:pPr>
            <w:r w:rsidRPr="00645FB2">
              <w:rPr>
                <w:color w:val="000000"/>
                <w:lang w:val="sl-SI"/>
              </w:rPr>
              <w:t>MEDLEY/sezona 1</w:t>
            </w:r>
          </w:p>
        </w:tc>
        <w:tc>
          <w:tcPr>
            <w:tcW w:w="684" w:type="pct"/>
            <w:tcBorders>
              <w:top w:val="single" w:sz="4" w:space="0" w:color="auto"/>
              <w:left w:val="single" w:sz="4" w:space="0" w:color="auto"/>
              <w:bottom w:val="single" w:sz="4" w:space="0" w:color="auto"/>
              <w:right w:val="single" w:sz="4" w:space="0" w:color="auto"/>
            </w:tcBorders>
            <w:vAlign w:val="center"/>
            <w:hideMark/>
          </w:tcPr>
          <w:p w14:paraId="06525126" w14:textId="77777777" w:rsidR="0034590A" w:rsidRPr="00645FB2" w:rsidRDefault="0034590A">
            <w:pPr>
              <w:spacing w:line="360" w:lineRule="auto"/>
              <w:jc w:val="center"/>
              <w:rPr>
                <w:color w:val="000000"/>
                <w:lang w:val="sl-SI"/>
              </w:rPr>
            </w:pPr>
            <w:r w:rsidRPr="00645FB2">
              <w:rPr>
                <w:color w:val="000000"/>
                <w:lang w:val="sl-SI"/>
              </w:rPr>
              <w:t>591</w:t>
            </w:r>
          </w:p>
        </w:tc>
        <w:tc>
          <w:tcPr>
            <w:tcW w:w="748" w:type="pct"/>
            <w:tcBorders>
              <w:top w:val="single" w:sz="4" w:space="0" w:color="auto"/>
              <w:left w:val="single" w:sz="4" w:space="0" w:color="auto"/>
              <w:bottom w:val="single" w:sz="4" w:space="0" w:color="auto"/>
              <w:right w:val="single" w:sz="4" w:space="0" w:color="auto"/>
            </w:tcBorders>
            <w:vAlign w:val="center"/>
            <w:hideMark/>
          </w:tcPr>
          <w:p w14:paraId="1EFFCF49" w14:textId="24585B7D" w:rsidR="0034590A" w:rsidRPr="00645FB2" w:rsidRDefault="0034590A">
            <w:pPr>
              <w:jc w:val="center"/>
              <w:rPr>
                <w:lang w:val="sl-SI"/>
              </w:rPr>
            </w:pPr>
            <w:r w:rsidRPr="00645FB2">
              <w:rPr>
                <w:color w:val="000000"/>
                <w:lang w:val="sl-SI"/>
              </w:rPr>
              <w:t>12,3 (3,3) [4,1</w:t>
            </w:r>
            <w:r w:rsidRPr="00645FB2">
              <w:rPr>
                <w:color w:val="000000"/>
                <w:lang w:val="sl-SI"/>
              </w:rPr>
              <w:noBreakHyphen/>
              <w:t>23,4]</w:t>
            </w:r>
          </w:p>
        </w:tc>
        <w:tc>
          <w:tcPr>
            <w:tcW w:w="885" w:type="pct"/>
            <w:tcBorders>
              <w:top w:val="single" w:sz="4" w:space="0" w:color="auto"/>
              <w:left w:val="single" w:sz="4" w:space="0" w:color="auto"/>
              <w:bottom w:val="single" w:sz="4" w:space="0" w:color="auto"/>
              <w:right w:val="single" w:sz="4" w:space="0" w:color="auto"/>
            </w:tcBorders>
            <w:vAlign w:val="center"/>
            <w:hideMark/>
          </w:tcPr>
          <w:p w14:paraId="56BFEB00" w14:textId="12B47493" w:rsidR="0034590A" w:rsidRPr="00645FB2" w:rsidRDefault="0034590A">
            <w:pPr>
              <w:jc w:val="center"/>
              <w:rPr>
                <w:lang w:val="sl-SI"/>
              </w:rPr>
            </w:pPr>
            <w:r w:rsidRPr="00645FB2">
              <w:rPr>
                <w:color w:val="000000"/>
                <w:lang w:val="sl-SI"/>
              </w:rPr>
              <w:t>22,6 (6,2) [7</w:t>
            </w:r>
            <w:r w:rsidRPr="00645FB2">
              <w:rPr>
                <w:color w:val="000000"/>
                <w:lang w:val="sl-SI"/>
              </w:rPr>
              <w:noBreakHyphen/>
              <w:t>43,8]</w:t>
            </w:r>
          </w:p>
        </w:tc>
        <w:tc>
          <w:tcPr>
            <w:tcW w:w="812" w:type="pct"/>
            <w:tcBorders>
              <w:top w:val="single" w:sz="4" w:space="0" w:color="auto"/>
              <w:left w:val="single" w:sz="4" w:space="0" w:color="auto"/>
              <w:bottom w:val="single" w:sz="4" w:space="0" w:color="auto"/>
              <w:right w:val="single" w:sz="4" w:space="0" w:color="auto"/>
            </w:tcBorders>
            <w:vAlign w:val="center"/>
            <w:hideMark/>
          </w:tcPr>
          <w:p w14:paraId="1BA743C8" w14:textId="77777777" w:rsidR="0034590A" w:rsidRPr="00645FB2" w:rsidRDefault="0034590A">
            <w:pPr>
              <w:spacing w:line="360" w:lineRule="auto"/>
              <w:jc w:val="center"/>
              <w:rPr>
                <w:color w:val="000000"/>
                <w:lang w:val="sl-SI"/>
              </w:rPr>
            </w:pPr>
            <w:r w:rsidRPr="00645FB2">
              <w:rPr>
                <w:color w:val="000000"/>
                <w:lang w:val="sl-SI"/>
              </w:rPr>
              <w:t>457</w:t>
            </w:r>
          </w:p>
        </w:tc>
        <w:tc>
          <w:tcPr>
            <w:tcW w:w="739" w:type="pct"/>
            <w:tcBorders>
              <w:top w:val="single" w:sz="4" w:space="0" w:color="auto"/>
              <w:left w:val="single" w:sz="4" w:space="0" w:color="auto"/>
              <w:bottom w:val="single" w:sz="4" w:space="0" w:color="auto"/>
              <w:right w:val="single" w:sz="4" w:space="0" w:color="auto"/>
            </w:tcBorders>
            <w:vAlign w:val="center"/>
            <w:hideMark/>
          </w:tcPr>
          <w:p w14:paraId="7AE00EE4" w14:textId="2D8D8D1F" w:rsidR="0034590A" w:rsidRPr="00645FB2" w:rsidRDefault="0034590A">
            <w:pPr>
              <w:jc w:val="center"/>
              <w:rPr>
                <w:lang w:val="sl-SI"/>
              </w:rPr>
            </w:pPr>
            <w:r w:rsidRPr="00645FB2">
              <w:rPr>
                <w:color w:val="000000"/>
                <w:lang w:val="sl-SI"/>
              </w:rPr>
              <w:t>27,8 (11,1) [2,1</w:t>
            </w:r>
            <w:r w:rsidRPr="00645FB2">
              <w:rPr>
                <w:color w:val="000000"/>
                <w:lang w:val="sl-SI"/>
              </w:rPr>
              <w:noBreakHyphen/>
              <w:t>66,2]</w:t>
            </w:r>
          </w:p>
        </w:tc>
      </w:tr>
      <w:tr w:rsidR="0034590A" w:rsidRPr="00645FB2" w14:paraId="552A7315" w14:textId="77777777" w:rsidTr="00F76AE7">
        <w:trPr>
          <w:trHeight w:val="506"/>
        </w:trPr>
        <w:tc>
          <w:tcPr>
            <w:tcW w:w="1131" w:type="pct"/>
            <w:tcBorders>
              <w:top w:val="single" w:sz="4" w:space="0" w:color="auto"/>
              <w:left w:val="single" w:sz="4" w:space="0" w:color="auto"/>
              <w:bottom w:val="single" w:sz="4" w:space="0" w:color="auto"/>
              <w:right w:val="single" w:sz="4" w:space="0" w:color="auto"/>
            </w:tcBorders>
            <w:vAlign w:val="center"/>
            <w:hideMark/>
          </w:tcPr>
          <w:p w14:paraId="53940D7A" w14:textId="1679901D" w:rsidR="0034590A" w:rsidRPr="00645FB2" w:rsidRDefault="0034590A">
            <w:pPr>
              <w:spacing w:line="360" w:lineRule="auto"/>
              <w:jc w:val="center"/>
              <w:rPr>
                <w:lang w:val="sl-SI"/>
              </w:rPr>
            </w:pPr>
            <w:r w:rsidRPr="00645FB2">
              <w:rPr>
                <w:color w:val="000000"/>
                <w:lang w:val="sl-SI"/>
              </w:rPr>
              <w:t>MEDLEY/sezona 2</w:t>
            </w:r>
          </w:p>
        </w:tc>
        <w:tc>
          <w:tcPr>
            <w:tcW w:w="684" w:type="pct"/>
            <w:tcBorders>
              <w:top w:val="single" w:sz="4" w:space="0" w:color="auto"/>
              <w:left w:val="single" w:sz="4" w:space="0" w:color="auto"/>
              <w:bottom w:val="single" w:sz="4" w:space="0" w:color="auto"/>
              <w:right w:val="single" w:sz="4" w:space="0" w:color="auto"/>
            </w:tcBorders>
            <w:vAlign w:val="center"/>
            <w:hideMark/>
          </w:tcPr>
          <w:p w14:paraId="71D5EAF8" w14:textId="77777777" w:rsidR="0034590A" w:rsidRPr="00645FB2" w:rsidRDefault="0034590A">
            <w:pPr>
              <w:spacing w:line="360" w:lineRule="auto"/>
              <w:jc w:val="center"/>
              <w:rPr>
                <w:color w:val="000000"/>
                <w:lang w:val="sl-SI"/>
              </w:rPr>
            </w:pPr>
            <w:r w:rsidRPr="00645FB2">
              <w:rPr>
                <w:color w:val="000000"/>
                <w:lang w:val="sl-SI"/>
              </w:rPr>
              <w:t>189</w:t>
            </w:r>
          </w:p>
        </w:tc>
        <w:tc>
          <w:tcPr>
            <w:tcW w:w="748" w:type="pct"/>
            <w:tcBorders>
              <w:top w:val="single" w:sz="4" w:space="0" w:color="auto"/>
              <w:left w:val="single" w:sz="4" w:space="0" w:color="auto"/>
              <w:bottom w:val="single" w:sz="4" w:space="0" w:color="auto"/>
              <w:right w:val="single" w:sz="4" w:space="0" w:color="auto"/>
            </w:tcBorders>
            <w:vAlign w:val="center"/>
            <w:hideMark/>
          </w:tcPr>
          <w:p w14:paraId="36A415BE" w14:textId="570FCBA6" w:rsidR="0034590A" w:rsidRPr="00645FB2" w:rsidRDefault="0034590A">
            <w:pPr>
              <w:jc w:val="center"/>
              <w:rPr>
                <w:lang w:val="sl-SI"/>
              </w:rPr>
            </w:pPr>
            <w:r w:rsidRPr="00645FB2">
              <w:rPr>
                <w:color w:val="000000"/>
                <w:lang w:val="sl-SI"/>
              </w:rPr>
              <w:t>21,5 (5,5) [7,5</w:t>
            </w:r>
            <w:r w:rsidRPr="00645FB2">
              <w:rPr>
                <w:color w:val="000000"/>
                <w:lang w:val="sl-SI"/>
              </w:rPr>
              <w:noBreakHyphen/>
              <w:t>41,9]</w:t>
            </w:r>
          </w:p>
        </w:tc>
        <w:tc>
          <w:tcPr>
            <w:tcW w:w="885" w:type="pct"/>
            <w:tcBorders>
              <w:top w:val="single" w:sz="4" w:space="0" w:color="auto"/>
              <w:left w:val="single" w:sz="4" w:space="0" w:color="auto"/>
              <w:bottom w:val="single" w:sz="4" w:space="0" w:color="auto"/>
              <w:right w:val="single" w:sz="4" w:space="0" w:color="auto"/>
            </w:tcBorders>
            <w:vAlign w:val="center"/>
            <w:hideMark/>
          </w:tcPr>
          <w:p w14:paraId="4FE2F85C" w14:textId="52E45462" w:rsidR="0034590A" w:rsidRPr="00645FB2" w:rsidRDefault="0034590A">
            <w:pPr>
              <w:jc w:val="center"/>
              <w:rPr>
                <w:lang w:val="sl-SI"/>
              </w:rPr>
            </w:pPr>
            <w:r w:rsidRPr="00645FB2">
              <w:rPr>
                <w:color w:val="000000"/>
                <w:lang w:val="sl-SI"/>
              </w:rPr>
              <w:t>23,6 (7,8) [8,2</w:t>
            </w:r>
            <w:r w:rsidRPr="00645FB2">
              <w:rPr>
                <w:color w:val="000000"/>
                <w:lang w:val="sl-SI"/>
              </w:rPr>
              <w:noBreakHyphen/>
              <w:t>56,4]</w:t>
            </w:r>
          </w:p>
        </w:tc>
        <w:tc>
          <w:tcPr>
            <w:tcW w:w="812" w:type="pct"/>
            <w:tcBorders>
              <w:top w:val="single" w:sz="4" w:space="0" w:color="auto"/>
              <w:left w:val="single" w:sz="4" w:space="0" w:color="auto"/>
              <w:bottom w:val="single" w:sz="4" w:space="0" w:color="auto"/>
              <w:right w:val="single" w:sz="4" w:space="0" w:color="auto"/>
            </w:tcBorders>
            <w:vAlign w:val="center"/>
            <w:hideMark/>
          </w:tcPr>
          <w:p w14:paraId="515EAF32" w14:textId="77777777" w:rsidR="0034590A" w:rsidRPr="00645FB2" w:rsidRDefault="0034590A">
            <w:pPr>
              <w:spacing w:line="360" w:lineRule="auto"/>
              <w:jc w:val="center"/>
              <w:rPr>
                <w:color w:val="000000"/>
                <w:lang w:val="sl-SI"/>
              </w:rPr>
            </w:pPr>
            <w:r w:rsidRPr="00645FB2">
              <w:rPr>
                <w:color w:val="000000"/>
                <w:lang w:val="sl-SI"/>
              </w:rPr>
              <w:t>163</w:t>
            </w:r>
          </w:p>
        </w:tc>
        <w:tc>
          <w:tcPr>
            <w:tcW w:w="739" w:type="pct"/>
            <w:tcBorders>
              <w:top w:val="single" w:sz="4" w:space="0" w:color="auto"/>
              <w:left w:val="single" w:sz="4" w:space="0" w:color="auto"/>
              <w:bottom w:val="single" w:sz="4" w:space="0" w:color="auto"/>
              <w:right w:val="single" w:sz="4" w:space="0" w:color="auto"/>
            </w:tcBorders>
            <w:vAlign w:val="center"/>
            <w:hideMark/>
          </w:tcPr>
          <w:p w14:paraId="3873FFD5" w14:textId="6D58386A" w:rsidR="0034590A" w:rsidRPr="00645FB2" w:rsidRDefault="0034590A">
            <w:pPr>
              <w:jc w:val="center"/>
              <w:rPr>
                <w:lang w:val="sl-SI"/>
              </w:rPr>
            </w:pPr>
            <w:r w:rsidRPr="00645FB2">
              <w:rPr>
                <w:color w:val="000000"/>
                <w:lang w:val="sl-SI"/>
              </w:rPr>
              <w:t>55,6 (22,8) [11,2</w:t>
            </w:r>
            <w:r w:rsidRPr="00645FB2">
              <w:rPr>
                <w:color w:val="000000"/>
                <w:lang w:val="sl-SI"/>
              </w:rPr>
              <w:noBreakHyphen/>
              <w:t>189,3]</w:t>
            </w:r>
          </w:p>
        </w:tc>
      </w:tr>
      <w:tr w:rsidR="0034590A" w:rsidRPr="00645FB2" w14:paraId="0474F3DB" w14:textId="77777777" w:rsidTr="00F76AE7">
        <w:trPr>
          <w:trHeight w:val="506"/>
        </w:trPr>
        <w:tc>
          <w:tcPr>
            <w:tcW w:w="1131" w:type="pct"/>
            <w:tcBorders>
              <w:top w:val="single" w:sz="4" w:space="0" w:color="auto"/>
              <w:left w:val="single" w:sz="4" w:space="0" w:color="auto"/>
              <w:bottom w:val="single" w:sz="4" w:space="0" w:color="auto"/>
              <w:right w:val="single" w:sz="4" w:space="0" w:color="auto"/>
            </w:tcBorders>
            <w:vAlign w:val="center"/>
            <w:hideMark/>
          </w:tcPr>
          <w:p w14:paraId="588DCB43" w14:textId="5343D929" w:rsidR="0034590A" w:rsidRPr="00645FB2" w:rsidRDefault="0034590A">
            <w:pPr>
              <w:spacing w:line="360" w:lineRule="auto"/>
              <w:jc w:val="center"/>
              <w:rPr>
                <w:lang w:val="sl-SI"/>
              </w:rPr>
            </w:pPr>
            <w:r w:rsidRPr="00645FB2">
              <w:rPr>
                <w:color w:val="000000"/>
                <w:lang w:val="sl-SI"/>
              </w:rPr>
              <w:t>MUSIC/sezona 1</w:t>
            </w:r>
          </w:p>
        </w:tc>
        <w:tc>
          <w:tcPr>
            <w:tcW w:w="684" w:type="pct"/>
            <w:tcBorders>
              <w:top w:val="single" w:sz="4" w:space="0" w:color="auto"/>
              <w:left w:val="single" w:sz="4" w:space="0" w:color="auto"/>
              <w:bottom w:val="single" w:sz="4" w:space="0" w:color="auto"/>
              <w:right w:val="single" w:sz="4" w:space="0" w:color="auto"/>
            </w:tcBorders>
            <w:vAlign w:val="center"/>
            <w:hideMark/>
          </w:tcPr>
          <w:p w14:paraId="52BBB2FD" w14:textId="77777777" w:rsidR="0034590A" w:rsidRPr="00645FB2" w:rsidRDefault="0034590A">
            <w:pPr>
              <w:spacing w:line="360" w:lineRule="auto"/>
              <w:jc w:val="center"/>
              <w:rPr>
                <w:color w:val="000000"/>
                <w:lang w:val="sl-SI"/>
              </w:rPr>
            </w:pPr>
            <w:r w:rsidRPr="00645FB2">
              <w:rPr>
                <w:color w:val="000000"/>
                <w:lang w:val="sl-SI"/>
              </w:rPr>
              <w:t>46</w:t>
            </w:r>
          </w:p>
        </w:tc>
        <w:tc>
          <w:tcPr>
            <w:tcW w:w="748" w:type="pct"/>
            <w:tcBorders>
              <w:top w:val="single" w:sz="4" w:space="0" w:color="auto"/>
              <w:left w:val="single" w:sz="4" w:space="0" w:color="auto"/>
              <w:bottom w:val="single" w:sz="4" w:space="0" w:color="auto"/>
              <w:right w:val="single" w:sz="4" w:space="0" w:color="auto"/>
            </w:tcBorders>
            <w:vAlign w:val="center"/>
            <w:hideMark/>
          </w:tcPr>
          <w:p w14:paraId="05CE7219" w14:textId="0A8B5691" w:rsidR="0034590A" w:rsidRPr="00645FB2" w:rsidRDefault="0034590A">
            <w:pPr>
              <w:jc w:val="center"/>
              <w:rPr>
                <w:lang w:val="sl-SI"/>
              </w:rPr>
            </w:pPr>
            <w:r w:rsidRPr="00645FB2">
              <w:rPr>
                <w:color w:val="000000"/>
                <w:lang w:val="sl-SI"/>
              </w:rPr>
              <w:t>11,2 (4,3) [1,2</w:t>
            </w:r>
            <w:r w:rsidRPr="00645FB2">
              <w:rPr>
                <w:color w:val="000000"/>
                <w:lang w:val="sl-SI"/>
              </w:rPr>
              <w:noBreakHyphen/>
              <w:t>24,6]</w:t>
            </w:r>
          </w:p>
        </w:tc>
        <w:tc>
          <w:tcPr>
            <w:tcW w:w="885" w:type="pct"/>
            <w:tcBorders>
              <w:top w:val="single" w:sz="4" w:space="0" w:color="auto"/>
              <w:left w:val="single" w:sz="4" w:space="0" w:color="auto"/>
              <w:bottom w:val="single" w:sz="4" w:space="0" w:color="auto"/>
              <w:right w:val="single" w:sz="4" w:space="0" w:color="auto"/>
            </w:tcBorders>
            <w:vAlign w:val="center"/>
            <w:hideMark/>
          </w:tcPr>
          <w:p w14:paraId="5BFBE8EB" w14:textId="1A2B914C" w:rsidR="0034590A" w:rsidRPr="00645FB2" w:rsidRDefault="0034590A">
            <w:pPr>
              <w:jc w:val="center"/>
              <w:rPr>
                <w:lang w:val="sl-SI"/>
              </w:rPr>
            </w:pPr>
            <w:r w:rsidRPr="00645FB2">
              <w:rPr>
                <w:color w:val="000000"/>
                <w:lang w:val="sl-SI"/>
              </w:rPr>
              <w:t>16,7 (7,3) [3,1</w:t>
            </w:r>
            <w:r w:rsidRPr="00645FB2">
              <w:rPr>
                <w:color w:val="000000"/>
                <w:lang w:val="sl-SI"/>
              </w:rPr>
              <w:noBreakHyphen/>
              <w:t>43,4]</w:t>
            </w:r>
          </w:p>
        </w:tc>
        <w:tc>
          <w:tcPr>
            <w:tcW w:w="812" w:type="pct"/>
            <w:tcBorders>
              <w:top w:val="single" w:sz="4" w:space="0" w:color="auto"/>
              <w:left w:val="single" w:sz="4" w:space="0" w:color="auto"/>
              <w:bottom w:val="single" w:sz="4" w:space="0" w:color="auto"/>
              <w:right w:val="single" w:sz="4" w:space="0" w:color="auto"/>
            </w:tcBorders>
            <w:vAlign w:val="center"/>
            <w:hideMark/>
          </w:tcPr>
          <w:p w14:paraId="6A237648" w14:textId="77777777" w:rsidR="0034590A" w:rsidRPr="00645FB2" w:rsidRDefault="0034590A">
            <w:pPr>
              <w:spacing w:line="360" w:lineRule="auto"/>
              <w:jc w:val="center"/>
              <w:rPr>
                <w:color w:val="000000"/>
                <w:lang w:val="sl-SI"/>
              </w:rPr>
            </w:pPr>
            <w:r w:rsidRPr="00645FB2">
              <w:rPr>
                <w:color w:val="000000"/>
                <w:lang w:val="sl-SI"/>
              </w:rPr>
              <w:t>37</w:t>
            </w:r>
          </w:p>
        </w:tc>
        <w:tc>
          <w:tcPr>
            <w:tcW w:w="739" w:type="pct"/>
            <w:tcBorders>
              <w:top w:val="single" w:sz="4" w:space="0" w:color="auto"/>
              <w:left w:val="single" w:sz="4" w:space="0" w:color="auto"/>
              <w:bottom w:val="single" w:sz="4" w:space="0" w:color="auto"/>
              <w:right w:val="single" w:sz="4" w:space="0" w:color="auto"/>
            </w:tcBorders>
            <w:vAlign w:val="center"/>
            <w:hideMark/>
          </w:tcPr>
          <w:p w14:paraId="6D7D8C1C" w14:textId="42C7A08C" w:rsidR="0034590A" w:rsidRPr="00645FB2" w:rsidRDefault="0034590A">
            <w:pPr>
              <w:jc w:val="center"/>
              <w:rPr>
                <w:lang w:val="sl-SI"/>
              </w:rPr>
            </w:pPr>
            <w:r w:rsidRPr="00645FB2">
              <w:rPr>
                <w:color w:val="000000"/>
                <w:lang w:val="sl-SI"/>
              </w:rPr>
              <w:t>25,6 (13,4) [5,1</w:t>
            </w:r>
            <w:r w:rsidRPr="00645FB2">
              <w:rPr>
                <w:color w:val="000000"/>
                <w:lang w:val="sl-SI"/>
              </w:rPr>
              <w:noBreakHyphen/>
              <w:t>67,4]</w:t>
            </w:r>
          </w:p>
        </w:tc>
      </w:tr>
      <w:tr w:rsidR="0034590A" w:rsidRPr="00645FB2" w14:paraId="16619CA9" w14:textId="77777777" w:rsidTr="00F76AE7">
        <w:trPr>
          <w:trHeight w:val="506"/>
        </w:trPr>
        <w:tc>
          <w:tcPr>
            <w:tcW w:w="1131" w:type="pct"/>
            <w:tcBorders>
              <w:top w:val="single" w:sz="4" w:space="0" w:color="auto"/>
              <w:left w:val="single" w:sz="4" w:space="0" w:color="auto"/>
              <w:bottom w:val="single" w:sz="4" w:space="0" w:color="auto"/>
              <w:right w:val="single" w:sz="4" w:space="0" w:color="auto"/>
            </w:tcBorders>
            <w:vAlign w:val="center"/>
            <w:hideMark/>
          </w:tcPr>
          <w:p w14:paraId="15BBB868" w14:textId="006AFFC5" w:rsidR="0034590A" w:rsidRPr="00645FB2" w:rsidRDefault="0034590A">
            <w:pPr>
              <w:spacing w:line="360" w:lineRule="auto"/>
              <w:jc w:val="center"/>
              <w:rPr>
                <w:position w:val="6"/>
                <w:lang w:val="sl-SI"/>
              </w:rPr>
            </w:pPr>
            <w:r w:rsidRPr="00645FB2">
              <w:rPr>
                <w:color w:val="000000"/>
                <w:position w:val="6"/>
                <w:lang w:val="sl-SI"/>
              </w:rPr>
              <w:t>MUSIC/sezona 2</w:t>
            </w:r>
          </w:p>
        </w:tc>
        <w:tc>
          <w:tcPr>
            <w:tcW w:w="684" w:type="pct"/>
            <w:tcBorders>
              <w:top w:val="single" w:sz="4" w:space="0" w:color="auto"/>
              <w:left w:val="single" w:sz="4" w:space="0" w:color="auto"/>
              <w:bottom w:val="single" w:sz="4" w:space="0" w:color="auto"/>
              <w:right w:val="single" w:sz="4" w:space="0" w:color="auto"/>
            </w:tcBorders>
            <w:vAlign w:val="center"/>
            <w:hideMark/>
          </w:tcPr>
          <w:p w14:paraId="5D9E28D3" w14:textId="77777777" w:rsidR="0034590A" w:rsidRPr="00645FB2" w:rsidRDefault="0034590A">
            <w:pPr>
              <w:spacing w:line="360" w:lineRule="auto"/>
              <w:jc w:val="center"/>
              <w:rPr>
                <w:color w:val="000000"/>
                <w:lang w:val="sl-SI"/>
              </w:rPr>
            </w:pPr>
            <w:r w:rsidRPr="00645FB2">
              <w:rPr>
                <w:color w:val="000000"/>
                <w:lang w:val="sl-SI"/>
              </w:rPr>
              <w:t>50</w:t>
            </w:r>
          </w:p>
        </w:tc>
        <w:tc>
          <w:tcPr>
            <w:tcW w:w="748" w:type="pct"/>
            <w:tcBorders>
              <w:top w:val="single" w:sz="4" w:space="0" w:color="auto"/>
              <w:left w:val="single" w:sz="4" w:space="0" w:color="auto"/>
              <w:bottom w:val="single" w:sz="4" w:space="0" w:color="auto"/>
              <w:right w:val="single" w:sz="4" w:space="0" w:color="auto"/>
            </w:tcBorders>
            <w:vAlign w:val="center"/>
            <w:hideMark/>
          </w:tcPr>
          <w:p w14:paraId="17910597" w14:textId="419279FB" w:rsidR="0034590A" w:rsidRPr="00645FB2" w:rsidRDefault="0034590A">
            <w:pPr>
              <w:jc w:val="center"/>
              <w:rPr>
                <w:lang w:val="sl-SI"/>
              </w:rPr>
            </w:pPr>
            <w:r w:rsidRPr="00645FB2">
              <w:rPr>
                <w:color w:val="000000"/>
                <w:lang w:val="sl-SI"/>
              </w:rPr>
              <w:t>16 (6,3) [2,2-25,5]</w:t>
            </w:r>
          </w:p>
        </w:tc>
        <w:tc>
          <w:tcPr>
            <w:tcW w:w="885" w:type="pct"/>
            <w:tcBorders>
              <w:top w:val="single" w:sz="4" w:space="0" w:color="auto"/>
              <w:left w:val="single" w:sz="4" w:space="0" w:color="auto"/>
              <w:bottom w:val="single" w:sz="4" w:space="0" w:color="auto"/>
              <w:right w:val="single" w:sz="4" w:space="0" w:color="auto"/>
            </w:tcBorders>
            <w:vAlign w:val="center"/>
            <w:hideMark/>
          </w:tcPr>
          <w:p w14:paraId="31902AA7" w14:textId="0B505D7A" w:rsidR="0034590A" w:rsidRPr="00645FB2" w:rsidRDefault="0034590A">
            <w:pPr>
              <w:jc w:val="center"/>
              <w:rPr>
                <w:lang w:val="sl-SI"/>
              </w:rPr>
            </w:pPr>
            <w:r w:rsidRPr="00645FB2">
              <w:rPr>
                <w:color w:val="000000"/>
                <w:lang w:val="sl-SI"/>
              </w:rPr>
              <w:t>21 (8,4) [5,6</w:t>
            </w:r>
            <w:r w:rsidRPr="00645FB2">
              <w:rPr>
                <w:color w:val="000000"/>
                <w:lang w:val="sl-SI"/>
              </w:rPr>
              <w:noBreakHyphen/>
              <w:t>35,5]</w:t>
            </w:r>
          </w:p>
        </w:tc>
        <w:tc>
          <w:tcPr>
            <w:tcW w:w="812" w:type="pct"/>
            <w:tcBorders>
              <w:top w:val="single" w:sz="4" w:space="0" w:color="auto"/>
              <w:left w:val="single" w:sz="4" w:space="0" w:color="auto"/>
              <w:bottom w:val="single" w:sz="4" w:space="0" w:color="auto"/>
              <w:right w:val="single" w:sz="4" w:space="0" w:color="auto"/>
            </w:tcBorders>
            <w:vAlign w:val="center"/>
            <w:hideMark/>
          </w:tcPr>
          <w:p w14:paraId="02C1165F" w14:textId="77777777" w:rsidR="0034590A" w:rsidRPr="00645FB2" w:rsidRDefault="0034590A">
            <w:pPr>
              <w:spacing w:line="360" w:lineRule="auto"/>
              <w:jc w:val="center"/>
              <w:rPr>
                <w:color w:val="000000"/>
                <w:lang w:val="sl-SI"/>
              </w:rPr>
            </w:pPr>
            <w:r w:rsidRPr="00645FB2">
              <w:rPr>
                <w:color w:val="000000"/>
                <w:lang w:val="sl-SI"/>
              </w:rPr>
              <w:t>42</w:t>
            </w:r>
          </w:p>
        </w:tc>
        <w:tc>
          <w:tcPr>
            <w:tcW w:w="739" w:type="pct"/>
            <w:tcBorders>
              <w:top w:val="single" w:sz="4" w:space="0" w:color="auto"/>
              <w:left w:val="single" w:sz="4" w:space="0" w:color="auto"/>
              <w:bottom w:val="single" w:sz="4" w:space="0" w:color="auto"/>
              <w:right w:val="single" w:sz="4" w:space="0" w:color="auto"/>
            </w:tcBorders>
            <w:vAlign w:val="center"/>
            <w:hideMark/>
          </w:tcPr>
          <w:p w14:paraId="4483FBD9" w14:textId="13649167" w:rsidR="0034590A" w:rsidRPr="00645FB2" w:rsidRDefault="0034590A">
            <w:pPr>
              <w:jc w:val="center"/>
              <w:rPr>
                <w:lang w:val="sl-SI"/>
              </w:rPr>
            </w:pPr>
            <w:r w:rsidRPr="00645FB2">
              <w:rPr>
                <w:color w:val="000000"/>
                <w:lang w:val="sl-SI"/>
              </w:rPr>
              <w:t>33,2 (19,3) [0,9</w:t>
            </w:r>
            <w:r w:rsidRPr="00645FB2">
              <w:rPr>
                <w:color w:val="000000"/>
                <w:lang w:val="sl-SI"/>
              </w:rPr>
              <w:noBreakHyphen/>
              <w:t>68,5]</w:t>
            </w:r>
          </w:p>
        </w:tc>
      </w:tr>
    </w:tbl>
    <w:p w14:paraId="6294501F" w14:textId="684C68EE" w:rsidR="00F76AE7" w:rsidRPr="00645FB2" w:rsidRDefault="00F76AE7" w:rsidP="00F76AE7">
      <w:pPr>
        <w:rPr>
          <w:rFonts w:eastAsiaTheme="minorEastAsia"/>
          <w:sz w:val="20"/>
          <w:szCs w:val="20"/>
          <w:lang w:val="sl-SI"/>
        </w:rPr>
      </w:pPr>
      <w:r w:rsidRPr="00645FB2">
        <w:rPr>
          <w:sz w:val="20"/>
          <w:szCs w:val="20"/>
          <w:lang w:val="sl-SI"/>
        </w:rPr>
        <w:t>AUC</w:t>
      </w:r>
      <w:r w:rsidRPr="00645FB2">
        <w:rPr>
          <w:sz w:val="20"/>
          <w:szCs w:val="20"/>
          <w:vertAlign w:val="subscript"/>
          <w:lang w:val="sl-SI"/>
        </w:rPr>
        <w:t>0-365</w:t>
      </w:r>
      <w:r w:rsidRPr="00645FB2">
        <w:rPr>
          <w:sz w:val="20"/>
          <w:szCs w:val="20"/>
          <w:lang w:val="sl-SI"/>
        </w:rPr>
        <w:t xml:space="preserve"> = površina pod krivuljo koncentracije skozi čas od 0. do 365. dne po odmerku, AUC</w:t>
      </w:r>
      <w:r w:rsidRPr="00645FB2">
        <w:rPr>
          <w:sz w:val="20"/>
          <w:szCs w:val="20"/>
          <w:vertAlign w:val="subscript"/>
          <w:lang w:val="sl-SI"/>
        </w:rPr>
        <w:t>izhodišče CL</w:t>
      </w:r>
      <w:r w:rsidRPr="00645FB2">
        <w:rPr>
          <w:sz w:val="20"/>
          <w:szCs w:val="20"/>
          <w:lang w:val="sl-SI"/>
        </w:rPr>
        <w:t xml:space="preserve"> = površina pod krivuljo serumske koncentracije </w:t>
      </w:r>
      <w:r w:rsidR="00035A2D">
        <w:rPr>
          <w:sz w:val="20"/>
          <w:szCs w:val="20"/>
          <w:lang w:val="sl-SI"/>
        </w:rPr>
        <w:t>v odvisnosti od</w:t>
      </w:r>
      <w:r w:rsidRPr="00645FB2">
        <w:rPr>
          <w:sz w:val="20"/>
          <w:szCs w:val="20"/>
          <w:lang w:val="sl-SI"/>
        </w:rPr>
        <w:t xml:space="preserve"> čas</w:t>
      </w:r>
      <w:r w:rsidR="00035A2D">
        <w:rPr>
          <w:sz w:val="20"/>
          <w:szCs w:val="20"/>
          <w:lang w:val="sl-SI"/>
        </w:rPr>
        <w:t>a</w:t>
      </w:r>
      <w:r w:rsidRPr="00645FB2">
        <w:rPr>
          <w:sz w:val="20"/>
          <w:szCs w:val="20"/>
          <w:lang w:val="sl-SI"/>
        </w:rPr>
        <w:t xml:space="preserve"> na podlagi </w:t>
      </w:r>
      <w:r w:rsidRPr="00645FB2">
        <w:rPr>
          <w:i/>
          <w:iCs/>
          <w:sz w:val="20"/>
          <w:szCs w:val="20"/>
          <w:lang w:val="sl-SI"/>
        </w:rPr>
        <w:t>post hoc</w:t>
      </w:r>
      <w:r w:rsidRPr="00645FB2">
        <w:rPr>
          <w:sz w:val="20"/>
          <w:szCs w:val="20"/>
          <w:lang w:val="sl-SI"/>
        </w:rPr>
        <w:t xml:space="preserve"> vrednosti očistka ob uporabi, ser. konc. 151. dan = koncentracija 151. dan, obisk 151. dan ± 14 dni.</w:t>
      </w:r>
    </w:p>
    <w:p w14:paraId="73449B63" w14:textId="77777777" w:rsidR="006619DA" w:rsidRPr="00645FB2" w:rsidRDefault="006619DA">
      <w:pPr>
        <w:rPr>
          <w:i/>
          <w:iCs/>
          <w:u w:val="single"/>
          <w:lang w:val="sl-SI"/>
        </w:rPr>
      </w:pPr>
    </w:p>
    <w:p w14:paraId="2A0A0DF1" w14:textId="77777777" w:rsidR="006619DA" w:rsidRPr="007F1A57" w:rsidRDefault="00DA3473">
      <w:pPr>
        <w:rPr>
          <w:u w:val="single"/>
          <w:lang w:val="sl-SI"/>
        </w:rPr>
      </w:pPr>
      <w:r w:rsidRPr="007F1A57">
        <w:rPr>
          <w:u w:val="single"/>
          <w:lang w:val="sl-SI"/>
        </w:rPr>
        <w:t>Razmerje farmakokinetika/farmakodinamika</w:t>
      </w:r>
    </w:p>
    <w:p w14:paraId="5EC59C75" w14:textId="77777777" w:rsidR="006619DA" w:rsidRPr="00645FB2" w:rsidRDefault="006619DA">
      <w:pPr>
        <w:rPr>
          <w:i/>
          <w:iCs/>
          <w:u w:val="single"/>
          <w:lang w:val="sl-SI"/>
        </w:rPr>
      </w:pPr>
    </w:p>
    <w:p w14:paraId="5E102066" w14:textId="2B6A81C8" w:rsidR="006619DA" w:rsidRPr="00645FB2" w:rsidRDefault="00DA3473">
      <w:pPr>
        <w:numPr>
          <w:ilvl w:val="12"/>
          <w:numId w:val="0"/>
        </w:numPr>
        <w:spacing w:line="240" w:lineRule="auto"/>
        <w:ind w:right="-2"/>
        <w:rPr>
          <w:lang w:val="sl-SI"/>
        </w:rPr>
      </w:pPr>
      <w:r w:rsidRPr="00645FB2">
        <w:rPr>
          <w:lang w:val="sl-SI"/>
        </w:rPr>
        <w:t xml:space="preserve">V preskušanjih D5290C00003 in MELODY </w:t>
      </w:r>
      <w:r w:rsidR="00BD7546" w:rsidRPr="00645FB2">
        <w:rPr>
          <w:lang w:val="sl-SI"/>
        </w:rPr>
        <w:t xml:space="preserve">(primarna kohorta) </w:t>
      </w:r>
      <w:r w:rsidRPr="00645FB2">
        <w:rPr>
          <w:lang w:val="sl-SI"/>
        </w:rPr>
        <w:t xml:space="preserve">so </w:t>
      </w:r>
      <w:r w:rsidR="002110F0" w:rsidRPr="00645FB2">
        <w:rPr>
          <w:lang w:val="sl-SI"/>
        </w:rPr>
        <w:t xml:space="preserve">na podlagi izhodiščnega očistka </w:t>
      </w:r>
      <w:r w:rsidRPr="00645FB2">
        <w:rPr>
          <w:lang w:val="sl-SI"/>
        </w:rPr>
        <w:t xml:space="preserve">opazili pozitivno korelacijo med </w:t>
      </w:r>
      <w:r w:rsidR="00E76015">
        <w:rPr>
          <w:lang w:val="sl-SI"/>
        </w:rPr>
        <w:t>površino pod krivuljo (</w:t>
      </w:r>
      <w:r w:rsidR="0021210E">
        <w:rPr>
          <w:lang w:val="sl-SI"/>
        </w:rPr>
        <w:t>AUC</w:t>
      </w:r>
      <w:r w:rsidR="007655C4">
        <w:rPr>
          <w:lang w:val="sl-SI"/>
        </w:rPr>
        <w:t xml:space="preserve"> - </w:t>
      </w:r>
      <w:r w:rsidR="00FD10EF" w:rsidRPr="00FD10EF">
        <w:rPr>
          <w:lang w:val="sl-SI"/>
        </w:rPr>
        <w:t>Area Under the Curve</w:t>
      </w:r>
      <w:r w:rsidR="00FD10EF">
        <w:rPr>
          <w:lang w:val="sl-SI"/>
        </w:rPr>
        <w:t>)</w:t>
      </w:r>
      <w:r w:rsidRPr="00645FB2">
        <w:rPr>
          <w:lang w:val="sl-SI"/>
        </w:rPr>
        <w:t xml:space="preserve"> v serumu nad 12,8</w:t>
      </w:r>
      <w:r w:rsidR="009132E0" w:rsidRPr="00645FB2">
        <w:rPr>
          <w:lang w:val="sl-SI"/>
        </w:rPr>
        <w:t> </w:t>
      </w:r>
      <w:r w:rsidRPr="00645FB2">
        <w:rPr>
          <w:lang w:val="sl-SI"/>
        </w:rPr>
        <w:t>mg</w:t>
      </w:r>
      <w:r w:rsidR="00671031" w:rsidRPr="00645FB2">
        <w:rPr>
          <w:lang w:val="sl-SI"/>
        </w:rPr>
        <w:t>*</w:t>
      </w:r>
      <w:r w:rsidRPr="00645FB2">
        <w:rPr>
          <w:lang w:val="sl-SI"/>
        </w:rPr>
        <w:t xml:space="preserve">dan/ml in manjšo pojavnostjo </w:t>
      </w:r>
      <w:r w:rsidR="007D37FD" w:rsidRPr="00645FB2">
        <w:rPr>
          <w:lang w:val="sl-SI"/>
        </w:rPr>
        <w:t>MA RSV LRTI</w:t>
      </w:r>
      <w:r w:rsidRPr="00645FB2">
        <w:rPr>
          <w:lang w:val="sl-SI"/>
        </w:rPr>
        <w:t>. Na podlagi teh rezultatov je bila izbrana priporočena odmerna shema s 50</w:t>
      </w:r>
      <w:r w:rsidR="009132E0" w:rsidRPr="00645FB2">
        <w:rPr>
          <w:lang w:val="sl-SI"/>
        </w:rPr>
        <w:t> </w:t>
      </w:r>
      <w:r w:rsidRPr="00645FB2">
        <w:rPr>
          <w:lang w:val="sl-SI"/>
        </w:rPr>
        <w:t>mg ali 100</w:t>
      </w:r>
      <w:r w:rsidR="009132E0" w:rsidRPr="00645FB2">
        <w:rPr>
          <w:lang w:val="sl-SI"/>
        </w:rPr>
        <w:t> </w:t>
      </w:r>
      <w:r w:rsidRPr="00645FB2">
        <w:rPr>
          <w:lang w:val="sl-SI"/>
        </w:rPr>
        <w:t>mg intramuskularno za dojenčke v njihovi prvi sezoni RSV</w:t>
      </w:r>
      <w:r w:rsidR="00F76AE7" w:rsidRPr="00645FB2">
        <w:rPr>
          <w:lang w:val="sl-SI"/>
        </w:rPr>
        <w:t xml:space="preserve"> in 200 mg intramuskularno za otroke, </w:t>
      </w:r>
      <w:r w:rsidR="008500A3">
        <w:rPr>
          <w:lang w:val="sl-SI"/>
        </w:rPr>
        <w:t>vstopajoče</w:t>
      </w:r>
      <w:r w:rsidR="00F76AE7" w:rsidRPr="00645FB2">
        <w:rPr>
          <w:lang w:val="sl-SI"/>
        </w:rPr>
        <w:t xml:space="preserve"> v </w:t>
      </w:r>
      <w:r w:rsidR="008500A3">
        <w:rPr>
          <w:lang w:val="sl-SI"/>
        </w:rPr>
        <w:t>njihovo</w:t>
      </w:r>
      <w:r w:rsidR="00F76AE7" w:rsidRPr="00645FB2">
        <w:rPr>
          <w:lang w:val="sl-SI"/>
        </w:rPr>
        <w:t xml:space="preserve"> drugo sezono RSV</w:t>
      </w:r>
      <w:r w:rsidRPr="00645FB2">
        <w:rPr>
          <w:lang w:val="sl-SI"/>
        </w:rPr>
        <w:t>.</w:t>
      </w:r>
    </w:p>
    <w:p w14:paraId="2BB7D87A" w14:textId="77777777" w:rsidR="006619DA" w:rsidRPr="00645FB2" w:rsidRDefault="006619DA">
      <w:pPr>
        <w:numPr>
          <w:ilvl w:val="12"/>
          <w:numId w:val="0"/>
        </w:numPr>
        <w:spacing w:line="240" w:lineRule="auto"/>
        <w:ind w:right="-2"/>
        <w:rPr>
          <w:lang w:val="sl-SI"/>
        </w:rPr>
      </w:pPr>
    </w:p>
    <w:p w14:paraId="46F8779E" w14:textId="4E7FC8CF" w:rsidR="006619DA" w:rsidRPr="00645FB2" w:rsidRDefault="00DA3473" w:rsidP="005156B5">
      <w:pPr>
        <w:autoSpaceDE w:val="0"/>
        <w:autoSpaceDN w:val="0"/>
        <w:adjustRightInd w:val="0"/>
        <w:spacing w:line="240" w:lineRule="auto"/>
        <w:rPr>
          <w:lang w:val="sl-SI"/>
        </w:rPr>
      </w:pPr>
      <w:r w:rsidRPr="00645FB2">
        <w:rPr>
          <w:lang w:val="sl-SI"/>
        </w:rPr>
        <w:t>V preskušanju MEDLEY je &gt;</w:t>
      </w:r>
      <w:r w:rsidR="009132E0" w:rsidRPr="00645FB2">
        <w:rPr>
          <w:lang w:val="sl-SI"/>
        </w:rPr>
        <w:t> </w:t>
      </w:r>
      <w:r w:rsidRPr="00645FB2">
        <w:rPr>
          <w:lang w:val="sl-SI"/>
        </w:rPr>
        <w:t>80</w:t>
      </w:r>
      <w:r w:rsidR="009132E0" w:rsidRPr="00645FB2">
        <w:rPr>
          <w:lang w:val="sl-SI"/>
        </w:rPr>
        <w:t> </w:t>
      </w:r>
      <w:r w:rsidRPr="00645FB2">
        <w:rPr>
          <w:lang w:val="sl-SI"/>
        </w:rPr>
        <w:t xml:space="preserve">% dojenčkov z večjim tveganjem za hudo bolezen RSV, vključno z </w:t>
      </w:r>
      <w:r w:rsidR="00F41802" w:rsidRPr="00645FB2">
        <w:rPr>
          <w:lang w:val="sl-SI"/>
        </w:rPr>
        <w:t>izjemno</w:t>
      </w:r>
      <w:r w:rsidRPr="00645FB2">
        <w:rPr>
          <w:lang w:val="sl-SI"/>
        </w:rPr>
        <w:t xml:space="preserve"> nedonošenimi (GS</w:t>
      </w:r>
      <w:r w:rsidR="009132E0" w:rsidRPr="00645FB2">
        <w:rPr>
          <w:lang w:val="sl-SI"/>
        </w:rPr>
        <w:t> </w:t>
      </w:r>
      <w:r w:rsidRPr="00645FB2">
        <w:rPr>
          <w:lang w:val="sl-SI"/>
        </w:rPr>
        <w:t>&lt;</w:t>
      </w:r>
      <w:r w:rsidR="009132E0" w:rsidRPr="00645FB2">
        <w:rPr>
          <w:lang w:val="sl-SI"/>
        </w:rPr>
        <w:t> </w:t>
      </w:r>
      <w:r w:rsidRPr="00645FB2">
        <w:rPr>
          <w:lang w:val="sl-SI"/>
        </w:rPr>
        <w:t>29</w:t>
      </w:r>
      <w:r w:rsidR="009132E0" w:rsidRPr="00645FB2">
        <w:rPr>
          <w:lang w:val="sl-SI"/>
        </w:rPr>
        <w:t> </w:t>
      </w:r>
      <w:r w:rsidRPr="00645FB2">
        <w:rPr>
          <w:lang w:val="sl-SI"/>
        </w:rPr>
        <w:t>tednov)</w:t>
      </w:r>
      <w:r w:rsidR="00F76AE7" w:rsidRPr="00645FB2">
        <w:rPr>
          <w:lang w:val="sl-SI"/>
        </w:rPr>
        <w:t xml:space="preserve">, ki vstopajo v </w:t>
      </w:r>
      <w:r w:rsidR="008500A3">
        <w:rPr>
          <w:lang w:val="sl-SI"/>
        </w:rPr>
        <w:t>njihovo</w:t>
      </w:r>
      <w:r w:rsidR="00F76AE7" w:rsidRPr="00645FB2">
        <w:rPr>
          <w:lang w:val="sl-SI"/>
        </w:rPr>
        <w:t xml:space="preserve"> prvo sezono RSV,</w:t>
      </w:r>
      <w:r w:rsidRPr="00645FB2">
        <w:rPr>
          <w:lang w:val="sl-SI"/>
        </w:rPr>
        <w:t xml:space="preserve"> in dojenčki</w:t>
      </w:r>
      <w:r w:rsidR="00F76AE7" w:rsidRPr="00645FB2">
        <w:rPr>
          <w:lang w:val="sl-SI"/>
        </w:rPr>
        <w:t>/otroki</w:t>
      </w:r>
      <w:r w:rsidRPr="00645FB2">
        <w:rPr>
          <w:lang w:val="sl-SI"/>
        </w:rPr>
        <w:t xml:space="preserve"> s kronično pljučno boleznijo</w:t>
      </w:r>
      <w:r w:rsidR="00F76AE7" w:rsidRPr="00645FB2">
        <w:rPr>
          <w:lang w:val="sl-SI"/>
        </w:rPr>
        <w:t xml:space="preserve"> nedonošenčkov</w:t>
      </w:r>
      <w:r w:rsidRPr="00645FB2">
        <w:rPr>
          <w:lang w:val="sl-SI"/>
        </w:rPr>
        <w:t xml:space="preserve"> ali </w:t>
      </w:r>
      <w:r w:rsidR="00F76AE7" w:rsidRPr="00645FB2">
        <w:rPr>
          <w:lang w:val="sl-SI"/>
        </w:rPr>
        <w:t xml:space="preserve">hemodinamsko pomembno </w:t>
      </w:r>
      <w:r w:rsidRPr="00645FB2">
        <w:rPr>
          <w:lang w:val="sl-SI"/>
        </w:rPr>
        <w:t>prirojeno boleznijo srca,</w:t>
      </w:r>
      <w:r w:rsidR="00F76AE7" w:rsidRPr="00645FB2">
        <w:rPr>
          <w:lang w:val="sl-SI"/>
        </w:rPr>
        <w:t xml:space="preserve"> ki vstopajo v </w:t>
      </w:r>
      <w:r w:rsidR="008500A3">
        <w:rPr>
          <w:lang w:val="sl-SI"/>
        </w:rPr>
        <w:t>njihovo</w:t>
      </w:r>
      <w:r w:rsidR="00F76AE7" w:rsidRPr="00645FB2">
        <w:rPr>
          <w:lang w:val="sl-SI"/>
        </w:rPr>
        <w:t xml:space="preserve"> prvo ali drugo sezono RSV,</w:t>
      </w:r>
      <w:r w:rsidRPr="00645FB2">
        <w:rPr>
          <w:lang w:val="sl-SI"/>
        </w:rPr>
        <w:t xml:space="preserve"> po enkratnem odmerku nirsevimaba doseglo izpostavljenost, povezano z zaščito pred RSV (serumska AUC nad 12,8</w:t>
      </w:r>
      <w:r w:rsidR="009132E0" w:rsidRPr="00645FB2">
        <w:rPr>
          <w:lang w:val="sl-SI"/>
        </w:rPr>
        <w:t> </w:t>
      </w:r>
      <w:r w:rsidRPr="00645FB2">
        <w:rPr>
          <w:lang w:val="sl-SI"/>
        </w:rPr>
        <w:t>mg</w:t>
      </w:r>
      <w:r w:rsidR="00671031" w:rsidRPr="00645FB2">
        <w:rPr>
          <w:lang w:val="sl-SI"/>
        </w:rPr>
        <w:t>*</w:t>
      </w:r>
      <w:r w:rsidRPr="00645FB2">
        <w:rPr>
          <w:lang w:val="sl-SI"/>
        </w:rPr>
        <w:t>dan/ml) (glejte poglavje</w:t>
      </w:r>
      <w:r w:rsidR="009132E0" w:rsidRPr="00645FB2">
        <w:rPr>
          <w:lang w:val="sl-SI"/>
        </w:rPr>
        <w:t> </w:t>
      </w:r>
      <w:r w:rsidRPr="00645FB2">
        <w:rPr>
          <w:lang w:val="sl-SI"/>
        </w:rPr>
        <w:t>5.1).</w:t>
      </w:r>
    </w:p>
    <w:p w14:paraId="4511C430" w14:textId="77777777" w:rsidR="006619DA" w:rsidRPr="00645FB2" w:rsidRDefault="006619DA" w:rsidP="00E60C80">
      <w:pPr>
        <w:numPr>
          <w:ilvl w:val="12"/>
          <w:numId w:val="0"/>
        </w:numPr>
        <w:spacing w:line="240" w:lineRule="auto"/>
        <w:ind w:right="-2"/>
        <w:rPr>
          <w:lang w:val="sl-SI"/>
        </w:rPr>
      </w:pPr>
    </w:p>
    <w:p w14:paraId="75C693A4" w14:textId="2EE912BC" w:rsidR="00F76AE7" w:rsidRPr="00DC4978" w:rsidRDefault="00F76AE7" w:rsidP="00E60C80">
      <w:pPr>
        <w:numPr>
          <w:ilvl w:val="12"/>
          <w:numId w:val="0"/>
        </w:numPr>
        <w:spacing w:line="240" w:lineRule="auto"/>
        <w:ind w:right="-2"/>
        <w:rPr>
          <w:rFonts w:eastAsiaTheme="minorEastAsia"/>
          <w:lang w:val="sl-SI"/>
        </w:rPr>
      </w:pPr>
      <w:r w:rsidRPr="00645FB2">
        <w:rPr>
          <w:lang w:val="sl-SI"/>
        </w:rPr>
        <w:t xml:space="preserve">V preskušanju MUSIC je 75 % (72/96) imunsko oslabelih dojenčkov/otrok, ki </w:t>
      </w:r>
      <w:r w:rsidR="00733F9C">
        <w:rPr>
          <w:lang w:val="sl-SI"/>
        </w:rPr>
        <w:t>vstopajo</w:t>
      </w:r>
      <w:r w:rsidRPr="00645FB2">
        <w:rPr>
          <w:lang w:val="sl-SI"/>
        </w:rPr>
        <w:t xml:space="preserve"> v </w:t>
      </w:r>
      <w:r w:rsidR="00596DC9">
        <w:rPr>
          <w:lang w:val="sl-SI"/>
        </w:rPr>
        <w:t>njihovo</w:t>
      </w:r>
      <w:r w:rsidRPr="00645FB2">
        <w:rPr>
          <w:lang w:val="sl-SI"/>
        </w:rPr>
        <w:t xml:space="preserve"> prvo ali drugo sezono RSV, doseglo izpostavljenost nirsevimabu, ki je povezana z zaščito pred RSV. Po izključitvi 14 otrok z </w:t>
      </w:r>
      <w:r w:rsidR="00EF0C93">
        <w:rPr>
          <w:lang w:val="sl-SI"/>
        </w:rPr>
        <w:t>zvišanim</w:t>
      </w:r>
      <w:r w:rsidRPr="00645FB2">
        <w:rPr>
          <w:lang w:val="sl-SI"/>
        </w:rPr>
        <w:t xml:space="preserve"> očistkom nirsevimaba je izpostavljenost nirsevimabu, ki je povezana z zaščito pred RSV, doseglo 87 % (71/82) otrok.</w:t>
      </w:r>
    </w:p>
    <w:p w14:paraId="6569A685" w14:textId="77777777" w:rsidR="00F76AE7" w:rsidRPr="00645FB2" w:rsidRDefault="00F76AE7" w:rsidP="00E60C80">
      <w:pPr>
        <w:numPr>
          <w:ilvl w:val="12"/>
          <w:numId w:val="0"/>
        </w:numPr>
        <w:spacing w:line="240" w:lineRule="auto"/>
        <w:ind w:right="-2"/>
        <w:rPr>
          <w:lang w:val="sl-SI"/>
        </w:rPr>
      </w:pPr>
    </w:p>
    <w:p w14:paraId="55A02C78" w14:textId="19DBCB11" w:rsidR="006619DA" w:rsidRPr="00645FB2" w:rsidRDefault="00DA3473" w:rsidP="005156B5">
      <w:pPr>
        <w:spacing w:line="240" w:lineRule="auto"/>
        <w:ind w:left="567" w:hanging="567"/>
        <w:outlineLvl w:val="1"/>
        <w:rPr>
          <w:b/>
          <w:bCs/>
          <w:lang w:val="sl-SI"/>
        </w:rPr>
      </w:pPr>
      <w:r w:rsidRPr="00645FB2">
        <w:rPr>
          <w:b/>
          <w:bCs/>
          <w:lang w:val="sl-SI"/>
        </w:rPr>
        <w:t>5.3</w:t>
      </w:r>
      <w:r w:rsidRPr="00645FB2">
        <w:rPr>
          <w:b/>
          <w:bCs/>
          <w:lang w:val="sl-SI"/>
        </w:rPr>
        <w:tab/>
        <w:t>Predklinični podatki o varnosti</w:t>
      </w:r>
      <w:r w:rsidR="00F90472" w:rsidRPr="00645FB2">
        <w:rPr>
          <w:b/>
          <w:bCs/>
          <w:lang w:val="sl-SI"/>
        </w:rPr>
        <w:fldChar w:fldCharType="begin"/>
      </w:r>
      <w:r w:rsidR="00F90472" w:rsidRPr="00645FB2">
        <w:rPr>
          <w:b/>
          <w:bCs/>
          <w:lang w:val="sl-SI"/>
        </w:rPr>
        <w:instrText xml:space="preserve"> DOCVARIABLE vault_nd_b48e459f-7be4-458a-8f80-a1173eb8c384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7CD6D8EC" w14:textId="77777777" w:rsidR="006619DA" w:rsidRPr="00645FB2" w:rsidRDefault="006619DA" w:rsidP="005156B5">
      <w:pPr>
        <w:spacing w:line="240" w:lineRule="auto"/>
        <w:rPr>
          <w:lang w:val="sl-SI"/>
        </w:rPr>
      </w:pPr>
    </w:p>
    <w:p w14:paraId="594CD410" w14:textId="77777777" w:rsidR="006619DA" w:rsidRPr="00645FB2" w:rsidRDefault="00DA3473" w:rsidP="00E60C80">
      <w:pPr>
        <w:spacing w:line="240" w:lineRule="auto"/>
        <w:rPr>
          <w:lang w:val="sl-SI"/>
        </w:rPr>
      </w:pPr>
      <w:r w:rsidRPr="00645FB2">
        <w:rPr>
          <w:lang w:val="sl-SI"/>
        </w:rPr>
        <w:t>Predklinični podatki na osnovi študij farmakološke varnosti, toksičnosti pri ponavljajočih odmerkih in tkivne navzkrižne reaktivnosti ne kažejo posebnega tveganja za človeka.</w:t>
      </w:r>
    </w:p>
    <w:p w14:paraId="73704D3D" w14:textId="77777777" w:rsidR="006619DA" w:rsidRPr="00645FB2" w:rsidRDefault="006619DA" w:rsidP="00E60C80">
      <w:pPr>
        <w:spacing w:line="240" w:lineRule="auto"/>
        <w:rPr>
          <w:u w:val="single"/>
          <w:lang w:val="sl-SI"/>
        </w:rPr>
      </w:pPr>
    </w:p>
    <w:p w14:paraId="36501EC9" w14:textId="77777777" w:rsidR="006619DA" w:rsidRPr="00645FB2" w:rsidRDefault="006619DA" w:rsidP="005156B5">
      <w:pPr>
        <w:spacing w:line="240" w:lineRule="auto"/>
        <w:rPr>
          <w:lang w:val="sl-SI"/>
        </w:rPr>
      </w:pPr>
    </w:p>
    <w:p w14:paraId="3AB9E826" w14:textId="36C801F2" w:rsidR="006619DA" w:rsidRPr="00645FB2" w:rsidRDefault="00DA3473" w:rsidP="005156B5">
      <w:pPr>
        <w:suppressAutoHyphens/>
        <w:spacing w:line="240" w:lineRule="auto"/>
        <w:ind w:left="567" w:hanging="567"/>
        <w:outlineLvl w:val="0"/>
        <w:rPr>
          <w:b/>
          <w:bCs/>
          <w:lang w:val="sl-SI"/>
        </w:rPr>
      </w:pPr>
      <w:r w:rsidRPr="00645FB2">
        <w:rPr>
          <w:b/>
          <w:bCs/>
          <w:lang w:val="sl-SI"/>
        </w:rPr>
        <w:t>6.</w:t>
      </w:r>
      <w:r w:rsidRPr="00645FB2">
        <w:rPr>
          <w:b/>
          <w:bCs/>
          <w:lang w:val="sl-SI"/>
        </w:rPr>
        <w:tab/>
        <w:t>FARMACEVTSKI PODATKI</w:t>
      </w:r>
      <w:r w:rsidR="00F90472" w:rsidRPr="00645FB2">
        <w:rPr>
          <w:b/>
          <w:bCs/>
          <w:lang w:val="sl-SI"/>
        </w:rPr>
        <w:fldChar w:fldCharType="begin"/>
      </w:r>
      <w:r w:rsidR="00F90472" w:rsidRPr="00645FB2">
        <w:rPr>
          <w:b/>
          <w:bCs/>
          <w:lang w:val="sl-SI"/>
        </w:rPr>
        <w:instrText xml:space="preserve"> DOCVARIABLE VAULT_ND_55b5b908-df45-4b37-a149-1a65c0fe0ef5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090BDF90" w14:textId="77777777" w:rsidR="006619DA" w:rsidRPr="00645FB2" w:rsidRDefault="006619DA" w:rsidP="00E60C80">
      <w:pPr>
        <w:spacing w:line="240" w:lineRule="auto"/>
        <w:rPr>
          <w:lang w:val="sl-SI"/>
        </w:rPr>
      </w:pPr>
    </w:p>
    <w:p w14:paraId="278C3E0D" w14:textId="3FA0B4AC" w:rsidR="006619DA" w:rsidRPr="00645FB2" w:rsidRDefault="00DA3473" w:rsidP="005156B5">
      <w:pPr>
        <w:spacing w:line="240" w:lineRule="auto"/>
        <w:ind w:left="567" w:hanging="567"/>
        <w:outlineLvl w:val="1"/>
        <w:rPr>
          <w:b/>
          <w:bCs/>
          <w:lang w:val="sl-SI"/>
        </w:rPr>
      </w:pPr>
      <w:r w:rsidRPr="00645FB2">
        <w:rPr>
          <w:b/>
          <w:bCs/>
          <w:lang w:val="sl-SI"/>
        </w:rPr>
        <w:t>6.1</w:t>
      </w:r>
      <w:r w:rsidRPr="00645FB2">
        <w:rPr>
          <w:b/>
          <w:bCs/>
          <w:lang w:val="sl-SI"/>
        </w:rPr>
        <w:tab/>
        <w:t>Seznam pomožnih snovi</w:t>
      </w:r>
      <w:r w:rsidR="00F90472" w:rsidRPr="00645FB2">
        <w:rPr>
          <w:b/>
          <w:bCs/>
          <w:lang w:val="sl-SI"/>
        </w:rPr>
        <w:fldChar w:fldCharType="begin"/>
      </w:r>
      <w:r w:rsidR="00F90472" w:rsidRPr="00645FB2">
        <w:rPr>
          <w:b/>
          <w:bCs/>
          <w:lang w:val="sl-SI"/>
        </w:rPr>
        <w:instrText xml:space="preserve"> DOCVARIABLE vault_nd_ec44d7b4-4d04-4e60-b813-aa02f3b36450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4A354F0A" w14:textId="77777777" w:rsidR="006619DA" w:rsidRPr="00645FB2" w:rsidRDefault="006619DA" w:rsidP="005156B5">
      <w:pPr>
        <w:spacing w:line="240" w:lineRule="auto"/>
        <w:rPr>
          <w:i/>
          <w:iCs/>
          <w:lang w:val="sl-SI"/>
        </w:rPr>
      </w:pPr>
    </w:p>
    <w:p w14:paraId="7A26160F" w14:textId="77777777" w:rsidR="006619DA" w:rsidRPr="00645FB2" w:rsidRDefault="00DA3473">
      <w:pPr>
        <w:spacing w:line="240" w:lineRule="auto"/>
        <w:rPr>
          <w:lang w:val="sl-SI"/>
        </w:rPr>
      </w:pPr>
      <w:r w:rsidRPr="00645FB2">
        <w:rPr>
          <w:lang w:val="sl-SI"/>
        </w:rPr>
        <w:t>L-histidin</w:t>
      </w:r>
    </w:p>
    <w:p w14:paraId="22293F14" w14:textId="77777777" w:rsidR="006619DA" w:rsidRPr="00645FB2" w:rsidRDefault="00DA3473">
      <w:pPr>
        <w:spacing w:line="240" w:lineRule="auto"/>
        <w:rPr>
          <w:lang w:val="sl-SI"/>
        </w:rPr>
      </w:pPr>
      <w:r w:rsidRPr="00645FB2">
        <w:rPr>
          <w:lang w:val="sl-SI"/>
        </w:rPr>
        <w:t>L-histidinijev klorid</w:t>
      </w:r>
    </w:p>
    <w:p w14:paraId="23659F09" w14:textId="77777777" w:rsidR="006619DA" w:rsidRPr="00645FB2" w:rsidRDefault="00DA3473">
      <w:pPr>
        <w:spacing w:line="240" w:lineRule="auto"/>
        <w:rPr>
          <w:lang w:val="sl-SI"/>
        </w:rPr>
      </w:pPr>
      <w:r w:rsidRPr="00645FB2">
        <w:rPr>
          <w:lang w:val="sl-SI"/>
        </w:rPr>
        <w:t>L-argininijev klorid</w:t>
      </w:r>
    </w:p>
    <w:p w14:paraId="0C92DBAA" w14:textId="46F69AC9" w:rsidR="006619DA" w:rsidRPr="00645FB2" w:rsidRDefault="00DA4448">
      <w:pPr>
        <w:spacing w:line="240" w:lineRule="auto"/>
        <w:rPr>
          <w:lang w:val="sl-SI"/>
        </w:rPr>
      </w:pPr>
      <w:r w:rsidRPr="00645FB2">
        <w:rPr>
          <w:lang w:val="sl-SI"/>
        </w:rPr>
        <w:t>s</w:t>
      </w:r>
      <w:r w:rsidR="00DA3473" w:rsidRPr="00645FB2">
        <w:rPr>
          <w:lang w:val="sl-SI"/>
        </w:rPr>
        <w:t>aharoza</w:t>
      </w:r>
    </w:p>
    <w:p w14:paraId="7901AF7E" w14:textId="1B68A842" w:rsidR="006619DA" w:rsidRPr="00645FB2" w:rsidRDefault="00DA4448">
      <w:pPr>
        <w:spacing w:line="240" w:lineRule="auto"/>
        <w:rPr>
          <w:lang w:val="sl-SI"/>
        </w:rPr>
      </w:pPr>
      <w:r w:rsidRPr="00645FB2">
        <w:rPr>
          <w:lang w:val="sl-SI"/>
        </w:rPr>
        <w:t>p</w:t>
      </w:r>
      <w:r w:rsidR="00DA3473" w:rsidRPr="00645FB2">
        <w:rPr>
          <w:lang w:val="sl-SI"/>
        </w:rPr>
        <w:t>olisorbat</w:t>
      </w:r>
      <w:r w:rsidR="007D5157" w:rsidRPr="00645FB2">
        <w:rPr>
          <w:lang w:val="sl-SI"/>
        </w:rPr>
        <w:t> </w:t>
      </w:r>
      <w:r w:rsidR="00DA3473" w:rsidRPr="00645FB2">
        <w:rPr>
          <w:lang w:val="sl-SI"/>
        </w:rPr>
        <w:t>80</w:t>
      </w:r>
      <w:r w:rsidR="00507D74">
        <w:rPr>
          <w:lang w:val="sl-SI"/>
        </w:rPr>
        <w:t xml:space="preserve"> (E</w:t>
      </w:r>
      <w:r w:rsidR="00D9382C">
        <w:rPr>
          <w:lang w:val="sl-SI"/>
        </w:rPr>
        <w:t> </w:t>
      </w:r>
      <w:r w:rsidR="00507D74">
        <w:rPr>
          <w:lang w:val="sl-SI"/>
        </w:rPr>
        <w:t>433)</w:t>
      </w:r>
    </w:p>
    <w:p w14:paraId="50B67174" w14:textId="06D9B7E2" w:rsidR="006619DA" w:rsidRPr="00645FB2" w:rsidRDefault="00DA4448">
      <w:pPr>
        <w:spacing w:line="240" w:lineRule="auto"/>
        <w:rPr>
          <w:lang w:val="sl-SI"/>
        </w:rPr>
      </w:pPr>
      <w:r w:rsidRPr="00645FB2">
        <w:rPr>
          <w:lang w:val="sl-SI"/>
        </w:rPr>
        <w:t>v</w:t>
      </w:r>
      <w:r w:rsidR="00DA3473" w:rsidRPr="00645FB2">
        <w:rPr>
          <w:lang w:val="sl-SI"/>
        </w:rPr>
        <w:t>oda za injekcije</w:t>
      </w:r>
    </w:p>
    <w:p w14:paraId="022B5293" w14:textId="77777777" w:rsidR="006619DA" w:rsidRPr="00645FB2" w:rsidRDefault="006619DA">
      <w:pPr>
        <w:spacing w:line="240" w:lineRule="auto"/>
        <w:rPr>
          <w:lang w:val="sl-SI"/>
        </w:rPr>
      </w:pPr>
    </w:p>
    <w:p w14:paraId="530B864D" w14:textId="452C21DB" w:rsidR="006619DA" w:rsidRPr="00645FB2" w:rsidRDefault="00DA3473" w:rsidP="005156B5">
      <w:pPr>
        <w:spacing w:line="240" w:lineRule="auto"/>
        <w:ind w:left="567" w:hanging="567"/>
        <w:outlineLvl w:val="1"/>
        <w:rPr>
          <w:b/>
          <w:bCs/>
          <w:lang w:val="sl-SI"/>
        </w:rPr>
      </w:pPr>
      <w:r w:rsidRPr="00645FB2">
        <w:rPr>
          <w:b/>
          <w:bCs/>
          <w:lang w:val="sl-SI"/>
        </w:rPr>
        <w:t>6.2</w:t>
      </w:r>
      <w:r w:rsidRPr="00645FB2">
        <w:rPr>
          <w:b/>
          <w:bCs/>
          <w:lang w:val="sl-SI"/>
        </w:rPr>
        <w:tab/>
        <w:t>Inkompatibilnosti</w:t>
      </w:r>
      <w:r w:rsidR="00F90472" w:rsidRPr="00645FB2">
        <w:rPr>
          <w:b/>
          <w:bCs/>
          <w:lang w:val="sl-SI"/>
        </w:rPr>
        <w:fldChar w:fldCharType="begin"/>
      </w:r>
      <w:r w:rsidR="00F90472" w:rsidRPr="00645FB2">
        <w:rPr>
          <w:b/>
          <w:bCs/>
          <w:lang w:val="sl-SI"/>
        </w:rPr>
        <w:instrText xml:space="preserve"> DOCVARIABLE vault_nd_0c4da355-20ac-4bdd-bbbe-4abf8e560f40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7C2C1AF4" w14:textId="77777777" w:rsidR="006619DA" w:rsidRPr="00645FB2" w:rsidRDefault="006619DA" w:rsidP="005156B5">
      <w:pPr>
        <w:spacing w:line="240" w:lineRule="auto"/>
        <w:rPr>
          <w:lang w:val="sl-SI"/>
        </w:rPr>
      </w:pPr>
    </w:p>
    <w:p w14:paraId="4312F176" w14:textId="77777777" w:rsidR="006619DA" w:rsidRPr="00645FB2" w:rsidRDefault="00DA3473" w:rsidP="00E60C80">
      <w:pPr>
        <w:spacing w:line="240" w:lineRule="auto"/>
        <w:rPr>
          <w:lang w:val="sl-SI"/>
        </w:rPr>
      </w:pPr>
      <w:r w:rsidRPr="00645FB2">
        <w:rPr>
          <w:lang w:val="sl-SI"/>
        </w:rPr>
        <w:t>V primeru pomanjkanja študij kompatibilnosti zdravila ne smemo mešati z drugimi zdravili.</w:t>
      </w:r>
    </w:p>
    <w:p w14:paraId="48C60838" w14:textId="77777777" w:rsidR="006619DA" w:rsidRPr="00645FB2" w:rsidRDefault="006619DA" w:rsidP="00E60C80">
      <w:pPr>
        <w:spacing w:line="240" w:lineRule="auto"/>
        <w:rPr>
          <w:lang w:val="sl-SI"/>
        </w:rPr>
      </w:pPr>
    </w:p>
    <w:p w14:paraId="703629B4" w14:textId="06D53745" w:rsidR="006619DA" w:rsidRPr="00645FB2" w:rsidRDefault="00DA3473" w:rsidP="005156B5">
      <w:pPr>
        <w:spacing w:line="240" w:lineRule="auto"/>
        <w:ind w:left="567" w:hanging="567"/>
        <w:outlineLvl w:val="1"/>
        <w:rPr>
          <w:b/>
          <w:bCs/>
          <w:lang w:val="sl-SI"/>
        </w:rPr>
      </w:pPr>
      <w:r w:rsidRPr="00645FB2">
        <w:rPr>
          <w:b/>
          <w:bCs/>
          <w:lang w:val="sl-SI"/>
        </w:rPr>
        <w:t>6.3</w:t>
      </w:r>
      <w:r w:rsidRPr="00645FB2">
        <w:rPr>
          <w:b/>
          <w:bCs/>
          <w:lang w:val="sl-SI"/>
        </w:rPr>
        <w:tab/>
        <w:t>Rok uporabnosti</w:t>
      </w:r>
      <w:r w:rsidR="00F90472" w:rsidRPr="00645FB2">
        <w:rPr>
          <w:b/>
          <w:bCs/>
          <w:lang w:val="sl-SI"/>
        </w:rPr>
        <w:fldChar w:fldCharType="begin"/>
      </w:r>
      <w:r w:rsidR="00F90472" w:rsidRPr="00645FB2">
        <w:rPr>
          <w:b/>
          <w:bCs/>
          <w:lang w:val="sl-SI"/>
        </w:rPr>
        <w:instrText xml:space="preserve"> DOCVARIABLE vault_nd_76e372b6-0fbc-4521-98c4-50a67b9bd38c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68EAC4AA" w14:textId="77777777" w:rsidR="006619DA" w:rsidRPr="00645FB2" w:rsidRDefault="006619DA" w:rsidP="005156B5">
      <w:pPr>
        <w:spacing w:line="240" w:lineRule="auto"/>
        <w:rPr>
          <w:lang w:val="sl-SI"/>
        </w:rPr>
      </w:pPr>
    </w:p>
    <w:p w14:paraId="33617442" w14:textId="3001A2D5" w:rsidR="00500D23" w:rsidRPr="00645FB2" w:rsidRDefault="006D1F8B" w:rsidP="005156B5">
      <w:pPr>
        <w:spacing w:line="240" w:lineRule="auto"/>
        <w:rPr>
          <w:lang w:val="sl-SI"/>
        </w:rPr>
      </w:pPr>
      <w:r>
        <w:rPr>
          <w:lang w:val="sl-SI"/>
        </w:rPr>
        <w:t>3</w:t>
      </w:r>
      <w:r w:rsidR="009C33C7" w:rsidRPr="00645FB2">
        <w:rPr>
          <w:lang w:val="sl-SI"/>
        </w:rPr>
        <w:t> let</w:t>
      </w:r>
      <w:r w:rsidR="008E6797">
        <w:rPr>
          <w:lang w:val="sl-SI"/>
        </w:rPr>
        <w:t>a</w:t>
      </w:r>
    </w:p>
    <w:p w14:paraId="1CD34BEC" w14:textId="77777777" w:rsidR="006619DA" w:rsidRPr="00645FB2" w:rsidRDefault="006619DA" w:rsidP="005156B5">
      <w:pPr>
        <w:spacing w:line="240" w:lineRule="auto"/>
        <w:rPr>
          <w:lang w:val="sl-SI"/>
        </w:rPr>
      </w:pPr>
    </w:p>
    <w:p w14:paraId="7114584D" w14:textId="2FBA9F17" w:rsidR="006619DA" w:rsidRPr="00645FB2" w:rsidRDefault="00DA3473" w:rsidP="005156B5">
      <w:pPr>
        <w:spacing w:line="240" w:lineRule="auto"/>
        <w:rPr>
          <w:lang w:val="sl-SI"/>
        </w:rPr>
      </w:pPr>
      <w:r w:rsidRPr="00645FB2">
        <w:rPr>
          <w:lang w:val="sl-SI"/>
        </w:rPr>
        <w:t>Če je zdravilo Beyfortus zaščiteno pred svetlobo, je lahko shranjeno na sobni temperaturi (20</w:t>
      </w:r>
      <w:r w:rsidR="008011D7" w:rsidRPr="00645FB2">
        <w:rPr>
          <w:lang w:val="sl-SI"/>
        </w:rPr>
        <w:t> °C</w:t>
      </w:r>
      <w:r w:rsidR="003E76BB" w:rsidRPr="00645FB2">
        <w:rPr>
          <w:lang w:val="sl-SI"/>
        </w:rPr>
        <w:t> </w:t>
      </w:r>
      <w:r w:rsidRPr="00645FB2">
        <w:rPr>
          <w:lang w:val="sl-SI"/>
        </w:rPr>
        <w:t>-</w:t>
      </w:r>
      <w:r w:rsidR="003E76BB" w:rsidRPr="00645FB2">
        <w:rPr>
          <w:lang w:val="sl-SI"/>
        </w:rPr>
        <w:t> </w:t>
      </w:r>
      <w:r w:rsidRPr="00645FB2">
        <w:rPr>
          <w:lang w:val="sl-SI"/>
        </w:rPr>
        <w:t>25</w:t>
      </w:r>
      <w:r w:rsidR="008011D7" w:rsidRPr="00645FB2">
        <w:rPr>
          <w:lang w:val="sl-SI"/>
        </w:rPr>
        <w:t> </w:t>
      </w:r>
      <w:r w:rsidRPr="00645FB2">
        <w:rPr>
          <w:lang w:val="sl-SI"/>
        </w:rPr>
        <w:t>°C) največ 8</w:t>
      </w:r>
      <w:r w:rsidR="00E61945" w:rsidRPr="00645FB2">
        <w:rPr>
          <w:lang w:val="sl-SI"/>
        </w:rPr>
        <w:t> </w:t>
      </w:r>
      <w:r w:rsidRPr="00645FB2">
        <w:rPr>
          <w:lang w:val="sl-SI"/>
        </w:rPr>
        <w:t>ur. Po tem času je treba brizgo zavreči.</w:t>
      </w:r>
    </w:p>
    <w:p w14:paraId="348C6B53" w14:textId="77777777" w:rsidR="006619DA" w:rsidRPr="00645FB2" w:rsidRDefault="006619DA" w:rsidP="00E60C80">
      <w:pPr>
        <w:spacing w:line="240" w:lineRule="auto"/>
        <w:rPr>
          <w:lang w:val="sl-SI"/>
        </w:rPr>
      </w:pPr>
    </w:p>
    <w:p w14:paraId="09FE119E" w14:textId="7D1407A8" w:rsidR="006619DA" w:rsidRPr="00645FB2" w:rsidRDefault="00DA3473" w:rsidP="005156B5">
      <w:pPr>
        <w:spacing w:line="240" w:lineRule="auto"/>
        <w:ind w:left="567" w:hanging="567"/>
        <w:outlineLvl w:val="1"/>
        <w:rPr>
          <w:b/>
          <w:bCs/>
          <w:lang w:val="sl-SI"/>
        </w:rPr>
      </w:pPr>
      <w:r w:rsidRPr="00645FB2">
        <w:rPr>
          <w:b/>
          <w:bCs/>
          <w:lang w:val="sl-SI"/>
        </w:rPr>
        <w:t>6.4</w:t>
      </w:r>
      <w:r w:rsidRPr="00645FB2">
        <w:rPr>
          <w:b/>
          <w:bCs/>
          <w:lang w:val="sl-SI"/>
        </w:rPr>
        <w:tab/>
        <w:t>Posebna navodila za shranjevanje</w:t>
      </w:r>
      <w:r w:rsidR="00F90472" w:rsidRPr="00645FB2">
        <w:rPr>
          <w:b/>
          <w:bCs/>
          <w:lang w:val="sl-SI"/>
        </w:rPr>
        <w:fldChar w:fldCharType="begin"/>
      </w:r>
      <w:r w:rsidR="00F90472" w:rsidRPr="00645FB2">
        <w:rPr>
          <w:b/>
          <w:bCs/>
          <w:lang w:val="sl-SI"/>
        </w:rPr>
        <w:instrText xml:space="preserve"> DOCVARIABLE vault_nd_41f2e8db-9032-47eb-a78f-b8c354e6b470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72F6924B" w14:textId="77777777" w:rsidR="006619DA" w:rsidRPr="00645FB2" w:rsidRDefault="006619DA" w:rsidP="005156B5">
      <w:pPr>
        <w:spacing w:line="240" w:lineRule="auto"/>
        <w:ind w:left="567" w:hanging="567"/>
        <w:rPr>
          <w:lang w:val="sl-SI"/>
        </w:rPr>
      </w:pPr>
    </w:p>
    <w:p w14:paraId="7857346A" w14:textId="5B07B5E3" w:rsidR="006619DA" w:rsidRPr="00645FB2" w:rsidRDefault="00DA3473">
      <w:pPr>
        <w:spacing w:line="240" w:lineRule="auto"/>
        <w:rPr>
          <w:lang w:val="sl-SI"/>
        </w:rPr>
      </w:pPr>
      <w:r w:rsidRPr="00645FB2">
        <w:rPr>
          <w:lang w:val="sl-SI"/>
        </w:rPr>
        <w:t>Shranjujte v hladilniku (2</w:t>
      </w:r>
      <w:r w:rsidR="00FA3397" w:rsidRPr="00645FB2">
        <w:rPr>
          <w:lang w:val="sl-SI"/>
        </w:rPr>
        <w:t> °C</w:t>
      </w:r>
      <w:r w:rsidR="00201911" w:rsidRPr="00645FB2">
        <w:rPr>
          <w:lang w:val="sl-SI"/>
        </w:rPr>
        <w:t> </w:t>
      </w:r>
      <w:r w:rsidRPr="00645FB2">
        <w:rPr>
          <w:lang w:val="sl-SI"/>
        </w:rPr>
        <w:t>-</w:t>
      </w:r>
      <w:r w:rsidR="00201911" w:rsidRPr="00645FB2">
        <w:rPr>
          <w:lang w:val="sl-SI"/>
        </w:rPr>
        <w:t> </w:t>
      </w:r>
      <w:r w:rsidRPr="00645FB2">
        <w:rPr>
          <w:lang w:val="sl-SI"/>
        </w:rPr>
        <w:t>8</w:t>
      </w:r>
      <w:r w:rsidR="00FA3397" w:rsidRPr="00645FB2">
        <w:rPr>
          <w:lang w:val="sl-SI"/>
        </w:rPr>
        <w:t> °C</w:t>
      </w:r>
      <w:r w:rsidRPr="00645FB2">
        <w:rPr>
          <w:lang w:val="sl-SI"/>
        </w:rPr>
        <w:t>).</w:t>
      </w:r>
    </w:p>
    <w:p w14:paraId="4482B95F" w14:textId="77777777" w:rsidR="006619DA" w:rsidRPr="00645FB2" w:rsidRDefault="00DA3473">
      <w:pPr>
        <w:spacing w:line="240" w:lineRule="auto"/>
        <w:rPr>
          <w:lang w:val="sl-SI"/>
        </w:rPr>
      </w:pPr>
      <w:r w:rsidRPr="00645FB2">
        <w:rPr>
          <w:lang w:val="sl-SI"/>
        </w:rPr>
        <w:t>Ne zamrzujte.</w:t>
      </w:r>
    </w:p>
    <w:p w14:paraId="660E5CE2" w14:textId="77777777" w:rsidR="006619DA" w:rsidRPr="00645FB2" w:rsidRDefault="00DA3473">
      <w:pPr>
        <w:spacing w:line="240" w:lineRule="auto"/>
        <w:rPr>
          <w:lang w:val="sl-SI"/>
        </w:rPr>
      </w:pPr>
      <w:r w:rsidRPr="00645FB2">
        <w:rPr>
          <w:lang w:val="sl-SI"/>
        </w:rPr>
        <w:t>Ne stresajte in ne izpostavljajte neposredni vročini.</w:t>
      </w:r>
    </w:p>
    <w:p w14:paraId="500E2F1B" w14:textId="77777777" w:rsidR="006619DA" w:rsidRPr="00645FB2" w:rsidRDefault="006619DA">
      <w:pPr>
        <w:spacing w:line="240" w:lineRule="auto"/>
        <w:rPr>
          <w:lang w:val="sl-SI"/>
        </w:rPr>
      </w:pPr>
    </w:p>
    <w:p w14:paraId="4B31F2F4" w14:textId="77777777" w:rsidR="006619DA" w:rsidRPr="00645FB2" w:rsidRDefault="00DA3473">
      <w:pPr>
        <w:spacing w:line="240" w:lineRule="auto"/>
        <w:rPr>
          <w:lang w:val="sl-SI"/>
        </w:rPr>
      </w:pPr>
      <w:r w:rsidRPr="00645FB2">
        <w:rPr>
          <w:lang w:val="sl-SI"/>
        </w:rPr>
        <w:t>Napolnjeno injekcijsko brizgo shranjujte v zunanji ovojnini za zagotovitev zaščite pred svetlobo.</w:t>
      </w:r>
    </w:p>
    <w:p w14:paraId="564253CE" w14:textId="77777777" w:rsidR="006619DA" w:rsidRPr="00645FB2" w:rsidRDefault="006619DA">
      <w:pPr>
        <w:spacing w:line="240" w:lineRule="auto"/>
        <w:rPr>
          <w:lang w:val="sl-SI"/>
        </w:rPr>
      </w:pPr>
    </w:p>
    <w:p w14:paraId="4995E585" w14:textId="6C34A29F" w:rsidR="006619DA" w:rsidRPr="00645FB2" w:rsidRDefault="00DA3473">
      <w:pPr>
        <w:spacing w:line="240" w:lineRule="auto"/>
        <w:rPr>
          <w:lang w:val="sl-SI"/>
        </w:rPr>
      </w:pPr>
      <w:r w:rsidRPr="00645FB2">
        <w:rPr>
          <w:lang w:val="sl-SI"/>
        </w:rPr>
        <w:t>Za pogoje shranjevanja zdravila glejte poglavje</w:t>
      </w:r>
      <w:r w:rsidR="00031E21" w:rsidRPr="00645FB2">
        <w:rPr>
          <w:lang w:val="sl-SI"/>
        </w:rPr>
        <w:t> </w:t>
      </w:r>
      <w:r w:rsidRPr="00645FB2">
        <w:rPr>
          <w:lang w:val="sl-SI"/>
        </w:rPr>
        <w:t>6.3.</w:t>
      </w:r>
    </w:p>
    <w:p w14:paraId="1692F76F" w14:textId="77777777" w:rsidR="006619DA" w:rsidRPr="00645FB2" w:rsidRDefault="006619DA">
      <w:pPr>
        <w:spacing w:line="240" w:lineRule="auto"/>
        <w:rPr>
          <w:lang w:val="sl-SI"/>
        </w:rPr>
      </w:pPr>
    </w:p>
    <w:p w14:paraId="1F2B282E" w14:textId="5A93ACCE" w:rsidR="006619DA" w:rsidRPr="00645FB2" w:rsidRDefault="00DA3473" w:rsidP="002739AF">
      <w:pPr>
        <w:keepNext/>
        <w:spacing w:line="240" w:lineRule="auto"/>
        <w:ind w:left="567" w:hanging="567"/>
        <w:outlineLvl w:val="1"/>
        <w:rPr>
          <w:b/>
          <w:bCs/>
          <w:lang w:val="sl-SI"/>
        </w:rPr>
      </w:pPr>
      <w:r w:rsidRPr="00645FB2">
        <w:rPr>
          <w:b/>
          <w:bCs/>
          <w:lang w:val="sl-SI"/>
        </w:rPr>
        <w:t>6.5</w:t>
      </w:r>
      <w:r w:rsidRPr="00645FB2">
        <w:rPr>
          <w:b/>
          <w:bCs/>
          <w:lang w:val="sl-SI"/>
        </w:rPr>
        <w:tab/>
        <w:t>Vrsta ovojnine in vsebina</w:t>
      </w:r>
      <w:r w:rsidR="00F90472" w:rsidRPr="00645FB2">
        <w:rPr>
          <w:b/>
          <w:bCs/>
          <w:lang w:val="sl-SI"/>
        </w:rPr>
        <w:fldChar w:fldCharType="begin"/>
      </w:r>
      <w:r w:rsidR="00F90472" w:rsidRPr="00645FB2">
        <w:rPr>
          <w:b/>
          <w:bCs/>
          <w:lang w:val="sl-SI"/>
        </w:rPr>
        <w:instrText xml:space="preserve"> DOCVARIABLE vault_nd_9c68d0dc-704e-468b-b700-ce263b6afb17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55B131CB" w14:textId="77777777" w:rsidR="006619DA" w:rsidRPr="00645FB2" w:rsidRDefault="006619DA" w:rsidP="005156B5">
      <w:pPr>
        <w:keepNext/>
        <w:spacing w:line="240" w:lineRule="auto"/>
        <w:rPr>
          <w:lang w:val="sl-SI"/>
        </w:rPr>
      </w:pPr>
    </w:p>
    <w:p w14:paraId="09D024B9" w14:textId="77777777" w:rsidR="006619DA" w:rsidRPr="00645FB2" w:rsidRDefault="00DA3473" w:rsidP="005156B5">
      <w:pPr>
        <w:keepNext/>
        <w:spacing w:line="240" w:lineRule="auto"/>
        <w:rPr>
          <w:lang w:val="sl-SI"/>
        </w:rPr>
      </w:pPr>
      <w:r w:rsidRPr="00645FB2">
        <w:rPr>
          <w:lang w:val="sl-SI"/>
        </w:rPr>
        <w:t>Silikonizirana napolnjena injekcijska brizga iz stekla tipa I z nastavkom Luer in zamaškom bata, prekritim s FluroTecom.</w:t>
      </w:r>
    </w:p>
    <w:p w14:paraId="111D76DF" w14:textId="77777777" w:rsidR="006619DA" w:rsidRPr="00645FB2" w:rsidRDefault="006619DA">
      <w:pPr>
        <w:spacing w:line="240" w:lineRule="auto"/>
        <w:rPr>
          <w:lang w:val="sl-SI"/>
        </w:rPr>
      </w:pPr>
    </w:p>
    <w:p w14:paraId="3265FC30" w14:textId="041D81B2" w:rsidR="006619DA" w:rsidRPr="00645FB2" w:rsidRDefault="00DA3473">
      <w:pPr>
        <w:spacing w:line="240" w:lineRule="auto"/>
        <w:rPr>
          <w:lang w:val="sl-SI"/>
        </w:rPr>
      </w:pPr>
      <w:r w:rsidRPr="00645FB2">
        <w:rPr>
          <w:lang w:val="sl-SI"/>
        </w:rPr>
        <w:t>Ena napolnjena injekcijska brizga vsebuje 0,5</w:t>
      </w:r>
      <w:r w:rsidR="00031E21" w:rsidRPr="00645FB2">
        <w:rPr>
          <w:lang w:val="sl-SI"/>
        </w:rPr>
        <w:t> </w:t>
      </w:r>
      <w:r w:rsidRPr="00645FB2">
        <w:rPr>
          <w:lang w:val="sl-SI"/>
        </w:rPr>
        <w:t>ml ali 1</w:t>
      </w:r>
      <w:r w:rsidR="00031E21" w:rsidRPr="00645FB2">
        <w:rPr>
          <w:lang w:val="sl-SI"/>
        </w:rPr>
        <w:t> </w:t>
      </w:r>
      <w:r w:rsidRPr="00645FB2">
        <w:rPr>
          <w:lang w:val="sl-SI"/>
        </w:rPr>
        <w:t>ml raztopine.</w:t>
      </w:r>
    </w:p>
    <w:p w14:paraId="0D88999A" w14:textId="77777777" w:rsidR="006619DA" w:rsidRPr="00645FB2" w:rsidRDefault="006619DA">
      <w:pPr>
        <w:spacing w:line="240" w:lineRule="auto"/>
        <w:rPr>
          <w:lang w:val="sl-SI"/>
        </w:rPr>
      </w:pPr>
    </w:p>
    <w:p w14:paraId="4C796C75" w14:textId="77777777" w:rsidR="006619DA" w:rsidRPr="00645FB2" w:rsidRDefault="00DA3473">
      <w:pPr>
        <w:spacing w:line="240" w:lineRule="auto"/>
        <w:rPr>
          <w:lang w:val="sl-SI"/>
        </w:rPr>
      </w:pPr>
      <w:r w:rsidRPr="00645FB2">
        <w:rPr>
          <w:lang w:val="sl-SI"/>
        </w:rPr>
        <w:t xml:space="preserve">Velikosti pakiranj: </w:t>
      </w:r>
    </w:p>
    <w:p w14:paraId="6942913A" w14:textId="77777777" w:rsidR="006619DA" w:rsidRPr="00645FB2" w:rsidRDefault="006619DA">
      <w:pPr>
        <w:spacing w:line="240" w:lineRule="auto"/>
        <w:rPr>
          <w:lang w:val="sl-SI"/>
        </w:rPr>
      </w:pPr>
    </w:p>
    <w:p w14:paraId="39CA5E46" w14:textId="77777777" w:rsidR="006619DA" w:rsidRPr="00645FB2" w:rsidRDefault="00DA3473">
      <w:pPr>
        <w:pStyle w:val="ListParagraph"/>
        <w:numPr>
          <w:ilvl w:val="0"/>
          <w:numId w:val="26"/>
        </w:numPr>
        <w:spacing w:line="240" w:lineRule="auto"/>
        <w:ind w:left="567" w:hanging="567"/>
        <w:rPr>
          <w:lang w:val="sl-SI"/>
        </w:rPr>
      </w:pPr>
      <w:r w:rsidRPr="00645FB2">
        <w:rPr>
          <w:lang w:val="sl-SI"/>
        </w:rPr>
        <w:t>1 ali 5 napolnjenih injekcijskih brizg brez igel.</w:t>
      </w:r>
    </w:p>
    <w:p w14:paraId="238F751B" w14:textId="77777777" w:rsidR="006619DA" w:rsidRPr="00645FB2" w:rsidRDefault="006619DA">
      <w:pPr>
        <w:spacing w:line="240" w:lineRule="auto"/>
        <w:ind w:left="567" w:hanging="567"/>
        <w:rPr>
          <w:lang w:val="sl-SI"/>
        </w:rPr>
      </w:pPr>
    </w:p>
    <w:p w14:paraId="518C3FD6" w14:textId="77777777" w:rsidR="006619DA" w:rsidRPr="00645FB2" w:rsidRDefault="00DA3473">
      <w:pPr>
        <w:pStyle w:val="ListParagraph"/>
        <w:numPr>
          <w:ilvl w:val="0"/>
          <w:numId w:val="26"/>
        </w:numPr>
        <w:spacing w:line="240" w:lineRule="auto"/>
        <w:ind w:left="567" w:hanging="567"/>
        <w:rPr>
          <w:lang w:val="sl-SI"/>
        </w:rPr>
      </w:pPr>
      <w:r w:rsidRPr="00645FB2">
        <w:rPr>
          <w:lang w:val="sl-SI"/>
        </w:rPr>
        <w:t>1 napolnjena injekcijska brizga, pakirana z dvema ločenima iglama različnih velikosti.</w:t>
      </w:r>
    </w:p>
    <w:p w14:paraId="0C79C2F9" w14:textId="77777777" w:rsidR="006619DA" w:rsidRPr="00645FB2" w:rsidRDefault="006619DA">
      <w:pPr>
        <w:spacing w:line="240" w:lineRule="auto"/>
        <w:rPr>
          <w:lang w:val="sl-SI"/>
        </w:rPr>
      </w:pPr>
    </w:p>
    <w:p w14:paraId="36396FD9" w14:textId="77777777" w:rsidR="006619DA" w:rsidRPr="00645FB2" w:rsidRDefault="00DA3473">
      <w:pPr>
        <w:spacing w:line="240" w:lineRule="auto"/>
        <w:rPr>
          <w:i/>
          <w:iCs/>
          <w:lang w:val="sl-SI"/>
        </w:rPr>
      </w:pPr>
      <w:bookmarkStart w:id="448" w:name="_Hlk81932392"/>
      <w:r w:rsidRPr="00645FB2">
        <w:rPr>
          <w:lang w:val="sl-SI"/>
        </w:rPr>
        <w:t>Na trgu morda ni vseh navedenih pakiranj.</w:t>
      </w:r>
    </w:p>
    <w:bookmarkEnd w:id="448"/>
    <w:p w14:paraId="5484A3CF" w14:textId="77777777" w:rsidR="006619DA" w:rsidRPr="00645FB2" w:rsidRDefault="006619DA">
      <w:pPr>
        <w:spacing w:line="240" w:lineRule="auto"/>
        <w:rPr>
          <w:i/>
          <w:iCs/>
          <w:lang w:val="sl-SI"/>
        </w:rPr>
      </w:pPr>
    </w:p>
    <w:p w14:paraId="7F8D1D14" w14:textId="1EAEE66E" w:rsidR="006619DA" w:rsidRPr="00645FB2" w:rsidRDefault="00DA3473" w:rsidP="005156B5">
      <w:pPr>
        <w:spacing w:line="240" w:lineRule="auto"/>
        <w:ind w:left="567" w:hanging="567"/>
        <w:outlineLvl w:val="1"/>
        <w:rPr>
          <w:b/>
          <w:bCs/>
          <w:lang w:val="sl-SI"/>
        </w:rPr>
      </w:pPr>
      <w:bookmarkStart w:id="449" w:name="OLE_LINK1"/>
      <w:r w:rsidRPr="00645FB2">
        <w:rPr>
          <w:b/>
          <w:bCs/>
          <w:lang w:val="sl-SI"/>
        </w:rPr>
        <w:t>6.6</w:t>
      </w:r>
      <w:r w:rsidRPr="00645FB2">
        <w:rPr>
          <w:b/>
          <w:bCs/>
          <w:lang w:val="sl-SI"/>
        </w:rPr>
        <w:tab/>
        <w:t>Posebni varnostni ukrepi za odstranjevanje in ravnanje z zdravilom</w:t>
      </w:r>
      <w:r w:rsidR="00F90472" w:rsidRPr="00645FB2">
        <w:rPr>
          <w:b/>
          <w:bCs/>
          <w:lang w:val="sl-SI"/>
        </w:rPr>
        <w:fldChar w:fldCharType="begin"/>
      </w:r>
      <w:r w:rsidR="00F90472" w:rsidRPr="00645FB2">
        <w:rPr>
          <w:b/>
          <w:bCs/>
          <w:lang w:val="sl-SI"/>
        </w:rPr>
        <w:instrText xml:space="preserve"> DOCVARIABLE vault_nd_4d04824d-6c60-4430-8a93-669ea4a08711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63A18325" w14:textId="77777777" w:rsidR="006619DA" w:rsidRPr="00645FB2" w:rsidRDefault="006619DA" w:rsidP="005156B5">
      <w:pPr>
        <w:spacing w:line="240" w:lineRule="auto"/>
        <w:rPr>
          <w:lang w:val="sl-SI"/>
        </w:rPr>
      </w:pPr>
    </w:p>
    <w:p w14:paraId="46311E73" w14:textId="77777777" w:rsidR="006619DA" w:rsidRPr="00645FB2" w:rsidRDefault="00DA3473" w:rsidP="005156B5">
      <w:pPr>
        <w:spacing w:line="240" w:lineRule="auto"/>
        <w:rPr>
          <w:lang w:val="sl-SI"/>
        </w:rPr>
      </w:pPr>
      <w:r w:rsidRPr="00645FB2">
        <w:rPr>
          <w:lang w:val="sl-SI"/>
        </w:rPr>
        <w:t>To zdravilo mora dati usposobljen zdravstveni delavec, ki mora pri tem upoštevati aseptične postopke za zagotovitev sterilnosti.</w:t>
      </w:r>
    </w:p>
    <w:p w14:paraId="6569ECDB" w14:textId="77777777" w:rsidR="006619DA" w:rsidRPr="00645FB2" w:rsidRDefault="006619DA" w:rsidP="005156B5">
      <w:pPr>
        <w:spacing w:line="240" w:lineRule="auto"/>
        <w:rPr>
          <w:lang w:val="sl-SI"/>
        </w:rPr>
      </w:pPr>
    </w:p>
    <w:bookmarkEnd w:id="449"/>
    <w:p w14:paraId="2BB0678D" w14:textId="77777777" w:rsidR="006619DA" w:rsidRPr="00645FB2" w:rsidRDefault="00DA3473" w:rsidP="002739AF">
      <w:pPr>
        <w:spacing w:line="240" w:lineRule="auto"/>
        <w:rPr>
          <w:lang w:val="sl-SI"/>
        </w:rPr>
      </w:pPr>
      <w:r w:rsidRPr="00645FB2">
        <w:rPr>
          <w:lang w:val="sl-SI"/>
        </w:rPr>
        <w:t>Zdravilo pred uporabo preglejte glede delcev ali obarvanja. Zdravilo je bistra do opalescentna, brezbarvna do rumena raztopina. Ne injicirajte ga, če je tekočina motna, spremenjene barve ali vsebuje velike delce ali delce tuje snovi.</w:t>
      </w:r>
    </w:p>
    <w:p w14:paraId="29814578" w14:textId="77777777" w:rsidR="006619DA" w:rsidRPr="00645FB2" w:rsidRDefault="006619DA">
      <w:pPr>
        <w:spacing w:line="240" w:lineRule="auto"/>
        <w:rPr>
          <w:lang w:val="sl-SI"/>
        </w:rPr>
      </w:pPr>
    </w:p>
    <w:p w14:paraId="5F52DDBD" w14:textId="77777777" w:rsidR="006619DA" w:rsidRPr="00645FB2" w:rsidRDefault="00DA3473">
      <w:pPr>
        <w:spacing w:line="240" w:lineRule="auto"/>
        <w:rPr>
          <w:lang w:val="sl-SI"/>
        </w:rPr>
      </w:pPr>
      <w:r w:rsidRPr="00645FB2">
        <w:rPr>
          <w:lang w:val="sl-SI"/>
        </w:rPr>
        <w:t>Napolnjene injekcijske brizge ne uporabite, če je kam padla, če je poškodovana ali če je varnostni pečat na škatli pretrgan.</w:t>
      </w:r>
    </w:p>
    <w:p w14:paraId="1D8ED97F" w14:textId="77777777" w:rsidR="00F76AE7" w:rsidRPr="00645FB2" w:rsidRDefault="00F76AE7">
      <w:pPr>
        <w:spacing w:line="240" w:lineRule="auto"/>
        <w:rPr>
          <w:lang w:val="sl-SI"/>
        </w:rPr>
      </w:pPr>
    </w:p>
    <w:p w14:paraId="5978EF91" w14:textId="77777777" w:rsidR="00F76AE7" w:rsidRPr="00645FB2" w:rsidRDefault="00F76AE7" w:rsidP="00F76AE7">
      <w:pPr>
        <w:spacing w:line="240" w:lineRule="auto"/>
        <w:rPr>
          <w:u w:val="single"/>
          <w:lang w:val="sl-SI"/>
        </w:rPr>
      </w:pPr>
      <w:r w:rsidRPr="00645FB2">
        <w:rPr>
          <w:u w:val="single"/>
          <w:lang w:val="sl-SI"/>
        </w:rPr>
        <w:t>Navodila za uporabo</w:t>
      </w:r>
    </w:p>
    <w:p w14:paraId="0F8B6D83" w14:textId="77777777" w:rsidR="00F76AE7" w:rsidRPr="00645FB2" w:rsidRDefault="00F76AE7" w:rsidP="00F76AE7">
      <w:pPr>
        <w:spacing w:line="240" w:lineRule="auto"/>
        <w:rPr>
          <w:lang w:val="sl-SI"/>
        </w:rPr>
      </w:pPr>
    </w:p>
    <w:p w14:paraId="72F4FA47" w14:textId="77777777" w:rsidR="00F76AE7" w:rsidRPr="00645FB2" w:rsidRDefault="00F76AE7" w:rsidP="00F76AE7">
      <w:pPr>
        <w:spacing w:line="240" w:lineRule="auto"/>
        <w:rPr>
          <w:lang w:val="sl-SI"/>
        </w:rPr>
      </w:pPr>
      <w:r w:rsidRPr="00645FB2">
        <w:rPr>
          <w:lang w:val="sl-SI"/>
        </w:rPr>
        <w:t>Zdravilo Beyfortus je na voljo v 50 mg in 100 mg napolnjenih injekcijskih brizgah. Preverite označevanje na škatli in napolnjeni injekcijski brizgi in se tako prepričajte, da ste izbrali pravilno 50 mg ali 100 mg obliko, kot je potrebno.</w:t>
      </w:r>
    </w:p>
    <w:p w14:paraId="3B325EC5" w14:textId="77777777" w:rsidR="00F76AE7" w:rsidRPr="00645FB2" w:rsidRDefault="00F76AE7" w:rsidP="00F76AE7">
      <w:pPr>
        <w:spacing w:line="240" w:lineRule="auto"/>
        <w:rPr>
          <w:lang w:val="sl-SI"/>
        </w:rPr>
      </w:pPr>
    </w:p>
    <w:tbl>
      <w:tblPr>
        <w:tblW w:w="0" w:type="auto"/>
        <w:tblLook w:val="04A0" w:firstRow="1" w:lastRow="0" w:firstColumn="1" w:lastColumn="0" w:noHBand="0" w:noVBand="1"/>
      </w:tblPr>
      <w:tblGrid>
        <w:gridCol w:w="4534"/>
        <w:gridCol w:w="4537"/>
      </w:tblGrid>
      <w:tr w:rsidR="00F76AE7" w:rsidRPr="00645FB2" w14:paraId="0F630C9E" w14:textId="77777777" w:rsidTr="00F76AE7">
        <w:tc>
          <w:tcPr>
            <w:tcW w:w="4534" w:type="dxa"/>
            <w:hideMark/>
          </w:tcPr>
          <w:p w14:paraId="166A717A" w14:textId="77777777" w:rsidR="00F76AE7" w:rsidRPr="00645FB2" w:rsidRDefault="00F76AE7">
            <w:pPr>
              <w:pStyle w:val="Paragraph"/>
              <w:rPr>
                <w:lang w:val="sl-SI"/>
              </w:rPr>
            </w:pPr>
            <w:r w:rsidRPr="00645FB2">
              <w:rPr>
                <w:lang w:val="sl-SI"/>
              </w:rPr>
              <w:t>Beyfortus 50 mg (50 mg/0,5 ml) napolnjena injekcijska brizga z vijoličastim batom.</w:t>
            </w:r>
          </w:p>
        </w:tc>
        <w:tc>
          <w:tcPr>
            <w:tcW w:w="4537" w:type="dxa"/>
            <w:hideMark/>
          </w:tcPr>
          <w:p w14:paraId="0C901ADB" w14:textId="77777777" w:rsidR="00F76AE7" w:rsidRPr="00645FB2" w:rsidRDefault="00F76AE7">
            <w:pPr>
              <w:pStyle w:val="Paragraph"/>
              <w:rPr>
                <w:lang w:val="sl-SI"/>
              </w:rPr>
            </w:pPr>
            <w:r w:rsidRPr="00645FB2">
              <w:rPr>
                <w:lang w:val="sl-SI"/>
              </w:rPr>
              <w:t xml:space="preserve">Beyfortus 100 mg (100 mg/1 ml) napolnjena injekcijska brizga s svetlo modrim batom. </w:t>
            </w:r>
          </w:p>
        </w:tc>
      </w:tr>
      <w:tr w:rsidR="00F76AE7" w:rsidRPr="00645FB2" w14:paraId="3416E651" w14:textId="77777777" w:rsidTr="00F76AE7">
        <w:tc>
          <w:tcPr>
            <w:tcW w:w="4534" w:type="dxa"/>
            <w:hideMark/>
          </w:tcPr>
          <w:p w14:paraId="65E7C0B2" w14:textId="1C832D08" w:rsidR="00F76AE7" w:rsidRPr="00645FB2" w:rsidRDefault="00F76AE7">
            <w:pPr>
              <w:pStyle w:val="Paragraph"/>
              <w:spacing w:after="0"/>
              <w:rPr>
                <w:rFonts w:eastAsia="Times New Roman"/>
                <w:lang w:val="sl-SI"/>
              </w:rPr>
            </w:pPr>
            <w:r w:rsidRPr="00645FB2">
              <w:rPr>
                <w:noProof/>
                <w:lang w:val="sl-SI"/>
              </w:rPr>
              <w:lastRenderedPageBreak/>
              <mc:AlternateContent>
                <mc:Choice Requires="wps">
                  <w:drawing>
                    <wp:anchor distT="0" distB="0" distL="114300" distR="114300" simplePos="0" relativeHeight="251658242" behindDoc="0" locked="0" layoutInCell="1" allowOverlap="1" wp14:anchorId="19EB5D95" wp14:editId="30A74808">
                      <wp:simplePos x="0" y="0"/>
                      <wp:positionH relativeFrom="column">
                        <wp:posOffset>-70485</wp:posOffset>
                      </wp:positionH>
                      <wp:positionV relativeFrom="paragraph">
                        <wp:posOffset>209550</wp:posOffset>
                      </wp:positionV>
                      <wp:extent cx="800735" cy="262890"/>
                      <wp:effectExtent l="0" t="0" r="0" b="3810"/>
                      <wp:wrapNone/>
                      <wp:docPr id="1146038994"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628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0EE169" w14:textId="77777777" w:rsidR="0021210E" w:rsidRDefault="0021210E" w:rsidP="00F76AE7">
                                  <w:pPr>
                                    <w:rPr>
                                      <w:lang w:val="sl-SI"/>
                                    </w:rPr>
                                  </w:pPr>
                                  <w:r>
                                    <w:rPr>
                                      <w:lang w:val="sl-SI"/>
                                    </w:rPr>
                                    <w:t>Vijoličasta</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B5D95" id="Polje z besedilom 18" o:spid="_x0000_s1027" type="#_x0000_t202" style="position:absolute;margin-left:-5.55pt;margin-top:16.5pt;width:63.05pt;height:20.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" stroked="f" strokeweight=".5pt">
                      <v:textbox>
                        <w:txbxContent>
                          <w:p w14:paraId="4E0EE169" w14:textId="77777777" w:rsidR="0021210E" w:rsidRDefault="0021210E" w:rsidP="00F76AE7">
                            <w:pPr>
                              <w:rPr>
                                <w:lang w:val="sl-SI"/>
                              </w:rPr>
                            </w:pPr>
                            <w:r>
                              <w:rPr>
                                <w:lang w:val="sl-SI"/>
                              </w:rPr>
                              <w:t>Vijoličasta</w:t>
                            </w:r>
                          </w:p>
                        </w:txbxContent>
                      </v:textbox>
                    </v:shape>
                  </w:pict>
                </mc:Fallback>
              </mc:AlternateContent>
            </w:r>
          </w:p>
          <w:p w14:paraId="06D84874" w14:textId="62EE2645" w:rsidR="00F76AE7" w:rsidRPr="00645FB2" w:rsidRDefault="00F76AE7">
            <w:pPr>
              <w:pStyle w:val="Paragraph"/>
              <w:rPr>
                <w:rFonts w:eastAsia="Times New Roman"/>
                <w:lang w:val="sl-SI"/>
              </w:rPr>
            </w:pPr>
            <w:r w:rsidRPr="00645FB2">
              <w:rPr>
                <w:noProof/>
                <w:lang w:val="sl-SI"/>
              </w:rPr>
              <mc:AlternateContent>
                <mc:Choice Requires="wps">
                  <w:drawing>
                    <wp:anchor distT="0" distB="0" distL="114300" distR="114300" simplePos="0" relativeHeight="251658244" behindDoc="0" locked="0" layoutInCell="1" allowOverlap="1" wp14:anchorId="7571CC55" wp14:editId="3D61906B">
                      <wp:simplePos x="0" y="0"/>
                      <wp:positionH relativeFrom="column">
                        <wp:posOffset>494030</wp:posOffset>
                      </wp:positionH>
                      <wp:positionV relativeFrom="paragraph">
                        <wp:posOffset>272415</wp:posOffset>
                      </wp:positionV>
                      <wp:extent cx="485140" cy="436880"/>
                      <wp:effectExtent l="0" t="0" r="67310" b="58420"/>
                      <wp:wrapNone/>
                      <wp:docPr id="1443847406" name="Raven puščični povezovalnik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436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7E8118" id="_x0000_t32" coordsize="21600,21600" o:spt="32" o:oned="t" path="m,l21600,21600e" filled="f">
                      <v:path arrowok="t" fillok="f" o:connecttype="none"/>
                      <o:lock v:ext="edit" shapetype="t"/>
                    </v:shapetype>
                    <v:shape id="Raven puščični povezovalnik 17" o:spid="_x0000_s1026" type="#_x0000_t32" style="position:absolute;margin-left:38.9pt;margin-top:21.45pt;width:38.2pt;height:34.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">
                      <v:stroke endarrow="block"/>
                    </v:shape>
                  </w:pict>
                </mc:Fallback>
              </mc:AlternateContent>
            </w:r>
            <w:r w:rsidRPr="00645FB2">
              <w:rPr>
                <w:rFonts w:ascii="Calibri" w:hAnsi="Calibri" w:cs="Calibri"/>
                <w:lang w:val="sl-SI"/>
              </w:rPr>
              <w:t xml:space="preserve">                   </w:t>
            </w:r>
            <w:r w:rsidRPr="00645FB2">
              <w:rPr>
                <w:rFonts w:eastAsia="Times New Roman"/>
                <w:noProof/>
                <w:lang w:val="sl-SI"/>
              </w:rPr>
              <w:drawing>
                <wp:inline distT="0" distB="0" distL="0" distR="0" wp14:anchorId="2A84701A" wp14:editId="722332D5">
                  <wp:extent cx="1905000" cy="1181100"/>
                  <wp:effectExtent l="0" t="0" r="0" b="0"/>
                  <wp:docPr id="190733027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1181100"/>
                          </a:xfrm>
                          <a:prstGeom prst="rect">
                            <a:avLst/>
                          </a:prstGeom>
                          <a:noFill/>
                          <a:ln>
                            <a:noFill/>
                          </a:ln>
                        </pic:spPr>
                      </pic:pic>
                    </a:graphicData>
                  </a:graphic>
                </wp:inline>
              </w:drawing>
            </w:r>
          </w:p>
        </w:tc>
        <w:tc>
          <w:tcPr>
            <w:tcW w:w="4537" w:type="dxa"/>
            <w:hideMark/>
          </w:tcPr>
          <w:p w14:paraId="3260512C" w14:textId="4C066BBB" w:rsidR="00F76AE7" w:rsidRPr="00645FB2" w:rsidRDefault="00F76AE7">
            <w:pPr>
              <w:pStyle w:val="Paragraph"/>
              <w:spacing w:after="0"/>
              <w:jc w:val="right"/>
              <w:rPr>
                <w:rFonts w:eastAsia="Times New Roman"/>
                <w:lang w:val="sl-SI"/>
              </w:rPr>
            </w:pPr>
            <w:r w:rsidRPr="00645FB2">
              <w:rPr>
                <w:noProof/>
                <w:lang w:val="sl-SI"/>
              </w:rPr>
              <mc:AlternateContent>
                <mc:Choice Requires="wps">
                  <w:drawing>
                    <wp:anchor distT="0" distB="0" distL="114300" distR="114300" simplePos="0" relativeHeight="251658241" behindDoc="0" locked="0" layoutInCell="1" allowOverlap="1" wp14:anchorId="29B8C35B" wp14:editId="5AE2DB5D">
                      <wp:simplePos x="0" y="0"/>
                      <wp:positionH relativeFrom="column">
                        <wp:posOffset>541020</wp:posOffset>
                      </wp:positionH>
                      <wp:positionV relativeFrom="paragraph">
                        <wp:posOffset>457200</wp:posOffset>
                      </wp:positionV>
                      <wp:extent cx="516890" cy="419100"/>
                      <wp:effectExtent l="0" t="0" r="54610" b="57150"/>
                      <wp:wrapNone/>
                      <wp:docPr id="905483534" name="Raven puščični povezoval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25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303DBB" id="Raven puščični povezovalnik 16" o:spid="_x0000_s1026" type="#_x0000_t32" style="position:absolute;margin-left:42.6pt;margin-top:36pt;width:40.7pt;height:3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">
                      <v:stroke endarrow="block"/>
                    </v:shape>
                  </w:pict>
                </mc:Fallback>
              </mc:AlternateContent>
            </w:r>
            <w:r w:rsidRPr="00645FB2">
              <w:rPr>
                <w:noProof/>
                <w:lang w:val="sl-SI"/>
              </w:rPr>
              <mc:AlternateContent>
                <mc:Choice Requires="wps">
                  <w:drawing>
                    <wp:anchor distT="0" distB="0" distL="114300" distR="114300" simplePos="0" relativeHeight="251658240" behindDoc="0" locked="0" layoutInCell="1" allowOverlap="1" wp14:anchorId="302B31E2" wp14:editId="4CB93D9D">
                      <wp:simplePos x="0" y="0"/>
                      <wp:positionH relativeFrom="column">
                        <wp:posOffset>-102870</wp:posOffset>
                      </wp:positionH>
                      <wp:positionV relativeFrom="paragraph">
                        <wp:posOffset>208280</wp:posOffset>
                      </wp:positionV>
                      <wp:extent cx="954405" cy="266065"/>
                      <wp:effectExtent l="0" t="0" r="0" b="635"/>
                      <wp:wrapNone/>
                      <wp:docPr id="875999371"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660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955E2F" w14:textId="77777777" w:rsidR="0021210E" w:rsidRDefault="0021210E" w:rsidP="00F76AE7">
                                  <w:pPr>
                                    <w:rPr>
                                      <w:lang w:val="sl-SI"/>
                                    </w:rPr>
                                  </w:pPr>
                                  <w:r>
                                    <w:rPr>
                                      <w:lang w:val="sl-SI"/>
                                    </w:rPr>
                                    <w:t>Svetlo modra</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B31E2" id="Polje z besedilom 15" o:spid="_x0000_s1028" type="#_x0000_t202" style="position:absolute;left:0;text-align:left;margin-left:-8.1pt;margin-top:16.4pt;width:75.15pt;height:2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" stroked="f" strokeweight=".5pt">
                      <v:textbox>
                        <w:txbxContent>
                          <w:p w14:paraId="57955E2F" w14:textId="77777777" w:rsidR="0021210E" w:rsidRDefault="0021210E" w:rsidP="00F76AE7">
                            <w:pPr>
                              <w:rPr>
                                <w:lang w:val="sl-SI"/>
                              </w:rPr>
                            </w:pPr>
                            <w:r>
                              <w:rPr>
                                <w:lang w:val="sl-SI"/>
                              </w:rPr>
                              <w:t>Svetlo modra</w:t>
                            </w:r>
                          </w:p>
                        </w:txbxContent>
                      </v:textbox>
                    </v:shape>
                  </w:pict>
                </mc:Fallback>
              </mc:AlternateContent>
            </w:r>
            <w:r w:rsidRPr="00645FB2">
              <w:rPr>
                <w:rFonts w:ascii="Calibri" w:hAnsi="Calibri" w:cs="Calibri"/>
                <w:lang w:val="sl-SI"/>
              </w:rPr>
              <w:t xml:space="preserve">                             </w:t>
            </w:r>
            <w:r w:rsidRPr="00645FB2">
              <w:rPr>
                <w:rFonts w:eastAsia="Times New Roman"/>
                <w:noProof/>
                <w:lang w:val="sl-SI"/>
              </w:rPr>
              <w:drawing>
                <wp:inline distT="0" distB="0" distL="0" distR="0" wp14:anchorId="35CD530A" wp14:editId="7E322B57">
                  <wp:extent cx="2038350" cy="1171575"/>
                  <wp:effectExtent l="0" t="0" r="0" b="9525"/>
                  <wp:docPr id="64879051" name="Slika 12" descr="Slika, ki vsebuje besede skica, ključ,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9051" name="Slika 12" descr="Slika, ki vsebuje besede skica, ključ, oblikovanje&#10;&#10;Opis je samodejno ustvarj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8350" cy="1171575"/>
                          </a:xfrm>
                          <a:prstGeom prst="rect">
                            <a:avLst/>
                          </a:prstGeom>
                          <a:noFill/>
                          <a:ln>
                            <a:noFill/>
                          </a:ln>
                        </pic:spPr>
                      </pic:pic>
                    </a:graphicData>
                  </a:graphic>
                </wp:inline>
              </w:drawing>
            </w:r>
          </w:p>
        </w:tc>
      </w:tr>
    </w:tbl>
    <w:p w14:paraId="6D8E8964" w14:textId="77777777" w:rsidR="00F76AE7" w:rsidRPr="00645FB2" w:rsidRDefault="00F76AE7" w:rsidP="00F76AE7">
      <w:pPr>
        <w:spacing w:line="240" w:lineRule="auto"/>
        <w:rPr>
          <w:lang w:val="sl-SI"/>
        </w:rPr>
      </w:pPr>
    </w:p>
    <w:p w14:paraId="1039A49D" w14:textId="77777777" w:rsidR="00F76AE7" w:rsidRPr="00645FB2" w:rsidRDefault="00F76AE7" w:rsidP="00F76AE7">
      <w:pPr>
        <w:spacing w:line="240" w:lineRule="auto"/>
        <w:rPr>
          <w:lang w:val="sl-SI"/>
        </w:rPr>
      </w:pPr>
      <w:r w:rsidRPr="00645FB2">
        <w:rPr>
          <w:lang w:val="sl-SI"/>
        </w:rPr>
        <w:t>Za sestavne dele napolnjene injekcijske brizge glejte sliko 1.</w:t>
      </w:r>
    </w:p>
    <w:p w14:paraId="0E6CC213" w14:textId="77777777" w:rsidR="00F76AE7" w:rsidRPr="00645FB2" w:rsidRDefault="00F76AE7" w:rsidP="00F76AE7">
      <w:pPr>
        <w:spacing w:line="240" w:lineRule="auto"/>
        <w:rPr>
          <w:lang w:val="sl-SI"/>
        </w:rPr>
      </w:pPr>
    </w:p>
    <w:p w14:paraId="7D5E1EBA" w14:textId="77777777" w:rsidR="00F76AE7" w:rsidRPr="00645FB2" w:rsidRDefault="00F76AE7" w:rsidP="00F76AE7">
      <w:pPr>
        <w:pStyle w:val="Caption"/>
        <w:keepNext/>
        <w:rPr>
          <w:i w:val="0"/>
          <w:iCs w:val="0"/>
          <w:sz w:val="22"/>
          <w:szCs w:val="22"/>
          <w:lang w:val="sl-SI"/>
        </w:rPr>
      </w:pPr>
      <w:r w:rsidRPr="00645FB2">
        <w:rPr>
          <w:b/>
          <w:bCs/>
          <w:i w:val="0"/>
          <w:iCs w:val="0"/>
          <w:sz w:val="22"/>
          <w:szCs w:val="22"/>
          <w:lang w:val="sl-SI"/>
        </w:rPr>
        <w:t xml:space="preserve">Slika 1: </w:t>
      </w:r>
      <w:r w:rsidRPr="00645FB2">
        <w:rPr>
          <w:i w:val="0"/>
          <w:iCs w:val="0"/>
          <w:sz w:val="22"/>
          <w:szCs w:val="22"/>
          <w:lang w:val="sl-SI"/>
        </w:rPr>
        <w:t>Sestavni deli brizge z nastavkom Luer</w:t>
      </w:r>
    </w:p>
    <w:p w14:paraId="1ECDBEE2" w14:textId="3296D3A3" w:rsidR="00F76AE7" w:rsidRPr="00645FB2" w:rsidRDefault="00F76AE7" w:rsidP="00F76AE7">
      <w:pPr>
        <w:pStyle w:val="Paragraph"/>
        <w:keepNext/>
        <w:rPr>
          <w:lang w:val="sl-SI"/>
        </w:rPr>
      </w:pPr>
      <w:r w:rsidRPr="00645FB2">
        <w:rPr>
          <w:noProof/>
          <w:lang w:val="sl-SI"/>
        </w:rPr>
        <mc:AlternateContent>
          <mc:Choice Requires="wpg">
            <w:drawing>
              <wp:anchor distT="0" distB="0" distL="114300" distR="114300" simplePos="0" relativeHeight="251658243" behindDoc="0" locked="0" layoutInCell="1" allowOverlap="1" wp14:anchorId="04256AF2" wp14:editId="6A67FE62">
                <wp:simplePos x="0" y="0"/>
                <wp:positionH relativeFrom="column">
                  <wp:posOffset>1480185</wp:posOffset>
                </wp:positionH>
                <wp:positionV relativeFrom="paragraph">
                  <wp:posOffset>130810</wp:posOffset>
                </wp:positionV>
                <wp:extent cx="3535045" cy="1431290"/>
                <wp:effectExtent l="0" t="0" r="0" b="0"/>
                <wp:wrapNone/>
                <wp:docPr id="1089848686" name="Skupina 14"/>
                <wp:cNvGraphicFramePr/>
                <a:graphic xmlns:a="http://schemas.openxmlformats.org/drawingml/2006/main">
                  <a:graphicData uri="http://schemas.microsoft.com/office/word/2010/wordprocessingGroup">
                    <wpg:wgp>
                      <wpg:cNvGrpSpPr/>
                      <wpg:grpSpPr>
                        <a:xfrm>
                          <a:off x="0" y="0"/>
                          <a:ext cx="3535045" cy="1431290"/>
                          <a:chOff x="0" y="0"/>
                          <a:chExt cx="3535270" cy="1431410"/>
                        </a:xfrm>
                      </wpg:grpSpPr>
                      <wps:wsp>
                        <wps:cNvPr id="1085329285" name="Text Box 2"/>
                        <wps:cNvSpPr txBox="1">
                          <a:spLocks noChangeArrowheads="1"/>
                        </wps:cNvSpPr>
                        <wps:spPr bwMode="auto">
                          <a:xfrm>
                            <a:off x="0" y="0"/>
                            <a:ext cx="10521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C3C26" w14:textId="77777777" w:rsidR="0021210E" w:rsidRDefault="0021210E" w:rsidP="00F76AE7">
                              <w:pPr>
                                <w:rPr>
                                  <w:sz w:val="20"/>
                                  <w:szCs w:val="20"/>
                                  <w:lang w:val="sl-SI"/>
                                </w:rPr>
                              </w:pPr>
                              <w:r>
                                <w:rPr>
                                  <w:sz w:val="20"/>
                                  <w:szCs w:val="20"/>
                                  <w:lang w:val="sl-SI"/>
                                </w:rPr>
                                <w:t>Držalo za prste</w:t>
                              </w:r>
                            </w:p>
                          </w:txbxContent>
                        </wps:txbx>
                        <wps:bodyPr rot="0" vert="horz" wrap="square" lIns="91440" tIns="45720" rIns="91440" bIns="45720" anchor="t" anchorCtr="0" upright="1">
                          <a:noAutofit/>
                        </wps:bodyPr>
                      </wps:wsp>
                      <wps:wsp>
                        <wps:cNvPr id="1728270308" name="Text Box 2"/>
                        <wps:cNvSpPr txBox="1">
                          <a:spLocks noChangeArrowheads="1"/>
                        </wps:cNvSpPr>
                        <wps:spPr bwMode="auto">
                          <a:xfrm>
                            <a:off x="983411" y="635"/>
                            <a:ext cx="145732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5EF8E" w14:textId="77777777" w:rsidR="0021210E" w:rsidRDefault="0021210E" w:rsidP="00F76AE7">
                              <w:pPr>
                                <w:rPr>
                                  <w:sz w:val="20"/>
                                  <w:szCs w:val="20"/>
                                  <w:lang w:val="sl-SI"/>
                                </w:rPr>
                              </w:pPr>
                              <w:r>
                                <w:rPr>
                                  <w:sz w:val="20"/>
                                  <w:szCs w:val="20"/>
                                  <w:lang w:val="sl-SI"/>
                                </w:rPr>
                                <w:t>Gumijast zamašek</w:t>
                              </w:r>
                            </w:p>
                          </w:txbxContent>
                        </wps:txbx>
                        <wps:bodyPr rot="0" vert="horz" wrap="square" lIns="91440" tIns="45720" rIns="91440" bIns="45720" anchor="t" anchorCtr="0" upright="1">
                          <a:noAutofit/>
                        </wps:bodyPr>
                      </wps:wsp>
                      <wps:wsp>
                        <wps:cNvPr id="1190509058" name="Text Box 2"/>
                        <wps:cNvSpPr txBox="1">
                          <a:spLocks noChangeArrowheads="1"/>
                        </wps:cNvSpPr>
                        <wps:spPr bwMode="auto">
                          <a:xfrm>
                            <a:off x="2346384" y="8626"/>
                            <a:ext cx="1188886" cy="286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7E733" w14:textId="77777777" w:rsidR="0021210E" w:rsidRDefault="0021210E" w:rsidP="00F76AE7">
                              <w:pPr>
                                <w:rPr>
                                  <w:sz w:val="20"/>
                                  <w:szCs w:val="20"/>
                                  <w:lang w:val="sl-SI"/>
                                </w:rPr>
                              </w:pPr>
                              <w:r>
                                <w:rPr>
                                  <w:sz w:val="20"/>
                                  <w:szCs w:val="20"/>
                                  <w:lang w:val="sl-SI"/>
                                </w:rPr>
                                <w:t>Pokrovček brizge</w:t>
                              </w:r>
                            </w:p>
                          </w:txbxContent>
                        </wps:txbx>
                        <wps:bodyPr rot="0" vert="horz" wrap="square" lIns="91440" tIns="45720" rIns="91440" bIns="45720" anchor="t" anchorCtr="0" upright="1">
                          <a:noAutofit/>
                        </wps:bodyPr>
                      </wps:wsp>
                      <wps:wsp>
                        <wps:cNvPr id="1655451074" name="Text Box 2"/>
                        <wps:cNvSpPr txBox="1">
                          <a:spLocks noChangeArrowheads="1"/>
                        </wps:cNvSpPr>
                        <wps:spPr bwMode="auto">
                          <a:xfrm>
                            <a:off x="2147977" y="1035170"/>
                            <a:ext cx="10521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97E01" w14:textId="77777777" w:rsidR="0021210E" w:rsidRDefault="0021210E" w:rsidP="00F76AE7">
                              <w:pPr>
                                <w:rPr>
                                  <w:sz w:val="20"/>
                                  <w:szCs w:val="20"/>
                                  <w:lang w:val="sl-SI"/>
                                </w:rPr>
                              </w:pPr>
                              <w:r>
                                <w:rPr>
                                  <w:sz w:val="20"/>
                                  <w:szCs w:val="20"/>
                                  <w:lang w:val="sl-SI"/>
                                </w:rPr>
                                <w:t>Nastavek Luer</w:t>
                              </w:r>
                            </w:p>
                          </w:txbxContent>
                        </wps:txbx>
                        <wps:bodyPr rot="0" vert="horz" wrap="square" lIns="91440" tIns="45720" rIns="91440" bIns="45720" anchor="t" anchorCtr="0" upright="1">
                          <a:noAutofit/>
                        </wps:bodyPr>
                      </wps:wsp>
                      <wps:wsp>
                        <wps:cNvPr id="1029296493" name="Text Box 2"/>
                        <wps:cNvSpPr txBox="1">
                          <a:spLocks noChangeArrowheads="1"/>
                        </wps:cNvSpPr>
                        <wps:spPr bwMode="auto">
                          <a:xfrm>
                            <a:off x="1173192" y="1009290"/>
                            <a:ext cx="10521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94004" w14:textId="77777777" w:rsidR="0021210E" w:rsidRDefault="0021210E" w:rsidP="00F76AE7">
                              <w:pPr>
                                <w:rPr>
                                  <w:sz w:val="20"/>
                                  <w:szCs w:val="20"/>
                                  <w:lang w:val="sl-SI"/>
                                </w:rPr>
                              </w:pPr>
                              <w:r>
                                <w:rPr>
                                  <w:sz w:val="20"/>
                                  <w:szCs w:val="20"/>
                                  <w:lang w:val="sl-SI"/>
                                </w:rPr>
                                <w:t>Telo brizge</w:t>
                              </w:r>
                            </w:p>
                          </w:txbxContent>
                        </wps:txbx>
                        <wps:bodyPr rot="0" vert="horz" wrap="square" lIns="91440" tIns="45720" rIns="91440" bIns="45720" anchor="t" anchorCtr="0" upright="1">
                          <a:noAutofit/>
                        </wps:bodyPr>
                      </wps:wsp>
                      <wps:wsp>
                        <wps:cNvPr id="1356031041" name="Text Box 2"/>
                        <wps:cNvSpPr txBox="1">
                          <a:spLocks noChangeArrowheads="1"/>
                        </wps:cNvSpPr>
                        <wps:spPr bwMode="auto">
                          <a:xfrm>
                            <a:off x="103517" y="1017917"/>
                            <a:ext cx="10521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AAD32" w14:textId="77777777" w:rsidR="0021210E" w:rsidRDefault="0021210E" w:rsidP="00F76AE7">
                              <w:pPr>
                                <w:rPr>
                                  <w:sz w:val="20"/>
                                  <w:szCs w:val="20"/>
                                  <w:lang w:val="sl-SI"/>
                                </w:rPr>
                              </w:pPr>
                              <w:r>
                                <w:rPr>
                                  <w:sz w:val="20"/>
                                  <w:szCs w:val="20"/>
                                  <w:lang w:val="sl-SI"/>
                                </w:rPr>
                                <w:t>Bat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56AF2" id="Skupina 14" o:spid="_x0000_s1029" style="position:absolute;margin-left:116.55pt;margin-top:10.3pt;width:278.35pt;height:112.7pt;z-index:251658243" coordsize="35352,14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">
                <v:shape id="Text Box 2" o:spid="_x0000_s1030" type="#_x0000_t202" style="position:absolute;width:10521;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" filled="f" stroked="f">
                  <v:textbox>
                    <w:txbxContent>
                      <w:p w14:paraId="12AC3C26" w14:textId="77777777" w:rsidR="0021210E" w:rsidRDefault="0021210E" w:rsidP="00F76AE7">
                        <w:pPr>
                          <w:rPr>
                            <w:sz w:val="20"/>
                            <w:szCs w:val="20"/>
                            <w:lang w:val="sl-SI"/>
                          </w:rPr>
                        </w:pPr>
                        <w:r>
                          <w:rPr>
                            <w:sz w:val="20"/>
                            <w:szCs w:val="20"/>
                            <w:lang w:val="sl-SI"/>
                          </w:rPr>
                          <w:t>Držalo za prste</w:t>
                        </w:r>
                      </w:p>
                    </w:txbxContent>
                  </v:textbox>
                </v:shape>
                <v:shape id="Text Box 2" o:spid="_x0000_s1031" type="#_x0000_t202" style="position:absolute;left:9834;top:6;width:14573;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" filled="f" stroked="f">
                  <v:textbox>
                    <w:txbxContent>
                      <w:p w14:paraId="40B5EF8E" w14:textId="77777777" w:rsidR="0021210E" w:rsidRDefault="0021210E" w:rsidP="00F76AE7">
                        <w:pPr>
                          <w:rPr>
                            <w:sz w:val="20"/>
                            <w:szCs w:val="20"/>
                            <w:lang w:val="sl-SI"/>
                          </w:rPr>
                        </w:pPr>
                        <w:r>
                          <w:rPr>
                            <w:sz w:val="20"/>
                            <w:szCs w:val="20"/>
                            <w:lang w:val="sl-SI"/>
                          </w:rPr>
                          <w:t>Gumijast zamašek</w:t>
                        </w:r>
                      </w:p>
                    </w:txbxContent>
                  </v:textbox>
                </v:shape>
                <v:shape id="Text Box 2" o:spid="_x0000_s1032" type="#_x0000_t202" style="position:absolute;left:23463;top:86;width:11889;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" filled="f" stroked="f">
                  <v:textbox>
                    <w:txbxContent>
                      <w:p w14:paraId="7647E733" w14:textId="77777777" w:rsidR="0021210E" w:rsidRDefault="0021210E" w:rsidP="00F76AE7">
                        <w:pPr>
                          <w:rPr>
                            <w:sz w:val="20"/>
                            <w:szCs w:val="20"/>
                            <w:lang w:val="sl-SI"/>
                          </w:rPr>
                        </w:pPr>
                        <w:r>
                          <w:rPr>
                            <w:sz w:val="20"/>
                            <w:szCs w:val="20"/>
                            <w:lang w:val="sl-SI"/>
                          </w:rPr>
                          <w:t>Pokrovček brizge</w:t>
                        </w:r>
                      </w:p>
                    </w:txbxContent>
                  </v:textbox>
                </v:shape>
                <v:shape id="Text Box 2" o:spid="_x0000_s1033" type="#_x0000_t202" style="position:absolute;left:21479;top:10351;width:10522;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" filled="f" stroked="f">
                  <v:textbox>
                    <w:txbxContent>
                      <w:p w14:paraId="50197E01" w14:textId="77777777" w:rsidR="0021210E" w:rsidRDefault="0021210E" w:rsidP="00F76AE7">
                        <w:pPr>
                          <w:rPr>
                            <w:sz w:val="20"/>
                            <w:szCs w:val="20"/>
                            <w:lang w:val="sl-SI"/>
                          </w:rPr>
                        </w:pPr>
                        <w:r>
                          <w:rPr>
                            <w:sz w:val="20"/>
                            <w:szCs w:val="20"/>
                            <w:lang w:val="sl-SI"/>
                          </w:rPr>
                          <w:t>Nastavek Luer</w:t>
                        </w:r>
                      </w:p>
                    </w:txbxContent>
                  </v:textbox>
                </v:shape>
                <v:shape id="Text Box 2" o:spid="_x0000_s1034" type="#_x0000_t202" style="position:absolute;left:11731;top:10092;width:10522;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" filled="f" stroked="f">
                  <v:textbox>
                    <w:txbxContent>
                      <w:p w14:paraId="18894004" w14:textId="77777777" w:rsidR="0021210E" w:rsidRDefault="0021210E" w:rsidP="00F76AE7">
                        <w:pPr>
                          <w:rPr>
                            <w:sz w:val="20"/>
                            <w:szCs w:val="20"/>
                            <w:lang w:val="sl-SI"/>
                          </w:rPr>
                        </w:pPr>
                        <w:r>
                          <w:rPr>
                            <w:sz w:val="20"/>
                            <w:szCs w:val="20"/>
                            <w:lang w:val="sl-SI"/>
                          </w:rPr>
                          <w:t>Telo brizge</w:t>
                        </w:r>
                      </w:p>
                    </w:txbxContent>
                  </v:textbox>
                </v:shape>
                <v:shape id="Text Box 2" o:spid="_x0000_s1035" type="#_x0000_t202" style="position:absolute;left:1035;top:10179;width:10522;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" filled="f" stroked="f">
                  <v:textbox>
                    <w:txbxContent>
                      <w:p w14:paraId="440AAD32" w14:textId="77777777" w:rsidR="0021210E" w:rsidRDefault="0021210E" w:rsidP="00F76AE7">
                        <w:pPr>
                          <w:rPr>
                            <w:sz w:val="20"/>
                            <w:szCs w:val="20"/>
                            <w:lang w:val="sl-SI"/>
                          </w:rPr>
                        </w:pPr>
                        <w:r>
                          <w:rPr>
                            <w:sz w:val="20"/>
                            <w:szCs w:val="20"/>
                            <w:lang w:val="sl-SI"/>
                          </w:rPr>
                          <w:t>Bat</w:t>
                        </w:r>
                      </w:p>
                    </w:txbxContent>
                  </v:textbox>
                </v:shape>
              </v:group>
            </w:pict>
          </mc:Fallback>
        </mc:AlternateContent>
      </w:r>
    </w:p>
    <w:p w14:paraId="56209A93" w14:textId="2D29967F" w:rsidR="00F76AE7" w:rsidRPr="00645FB2" w:rsidRDefault="00F76AE7" w:rsidP="00F76AE7">
      <w:pPr>
        <w:pStyle w:val="Paragraph"/>
        <w:keepNext/>
        <w:spacing w:after="0"/>
        <w:jc w:val="center"/>
        <w:rPr>
          <w:lang w:val="sl-SI"/>
        </w:rPr>
      </w:pPr>
      <w:r w:rsidRPr="00645FB2">
        <w:rPr>
          <w:noProof/>
          <w:lang w:val="sl-SI"/>
        </w:rPr>
        <w:drawing>
          <wp:inline distT="0" distB="0" distL="0" distR="0" wp14:anchorId="20F765F3" wp14:editId="48DBA3D9">
            <wp:extent cx="3400425" cy="914400"/>
            <wp:effectExtent l="0" t="0" r="9525" b="0"/>
            <wp:docPr id="1633404206" name="Slika 11" descr="Description: Description: Description: Description: A picture containing 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Description: Description: Description: A picture containing diagram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0425" cy="914400"/>
                    </a:xfrm>
                    <a:prstGeom prst="rect">
                      <a:avLst/>
                    </a:prstGeom>
                    <a:noFill/>
                    <a:ln>
                      <a:noFill/>
                    </a:ln>
                  </pic:spPr>
                </pic:pic>
              </a:graphicData>
            </a:graphic>
          </wp:inline>
        </w:drawing>
      </w:r>
    </w:p>
    <w:p w14:paraId="3BD6D544" w14:textId="77777777" w:rsidR="00F76AE7" w:rsidRPr="00645FB2" w:rsidRDefault="00F76AE7" w:rsidP="00F76AE7">
      <w:pPr>
        <w:pStyle w:val="Paragraph"/>
        <w:keepNext/>
        <w:spacing w:after="0"/>
        <w:rPr>
          <w:lang w:val="sl-SI"/>
        </w:rPr>
      </w:pPr>
    </w:p>
    <w:p w14:paraId="3BC05FB4" w14:textId="77777777" w:rsidR="00F76AE7" w:rsidRPr="00645FB2" w:rsidRDefault="00F76AE7" w:rsidP="00F76AE7">
      <w:pPr>
        <w:keepNext/>
        <w:spacing w:line="240" w:lineRule="auto"/>
        <w:jc w:val="center"/>
        <w:rPr>
          <w:lang w:val="sl-SI"/>
        </w:rPr>
      </w:pPr>
    </w:p>
    <w:p w14:paraId="5E24599A" w14:textId="77777777" w:rsidR="00F76AE7" w:rsidRPr="00645FB2" w:rsidRDefault="00F76AE7" w:rsidP="00F76AE7">
      <w:pPr>
        <w:keepNext/>
        <w:spacing w:line="240" w:lineRule="auto"/>
        <w:rPr>
          <w:lang w:val="sl-SI"/>
        </w:rPr>
      </w:pPr>
    </w:p>
    <w:p w14:paraId="338E4149" w14:textId="77777777" w:rsidR="00F76AE7" w:rsidRPr="00645FB2" w:rsidRDefault="00F76AE7" w:rsidP="00F76AE7">
      <w:pPr>
        <w:keepNext/>
        <w:spacing w:line="240" w:lineRule="auto"/>
        <w:rPr>
          <w:lang w:val="sl-SI"/>
        </w:rPr>
      </w:pPr>
      <w:r w:rsidRPr="00645FB2">
        <w:rPr>
          <w:b/>
          <w:bCs/>
          <w:lang w:val="sl-SI"/>
        </w:rPr>
        <w:t>1. korak</w:t>
      </w:r>
      <w:r w:rsidRPr="00645FB2">
        <w:rPr>
          <w:lang w:val="sl-SI"/>
        </w:rPr>
        <w:t>: Z eno roko primite nastavek Luer (ne držite bata ali telesa brizge) in odvijte pokrovček brizge tako, da ga z drugo roko zasučete v smeri, nasprotni urnemu kazalcu.</w:t>
      </w:r>
    </w:p>
    <w:p w14:paraId="736B6D46" w14:textId="77777777" w:rsidR="00F76AE7" w:rsidRPr="00645FB2" w:rsidRDefault="00F76AE7" w:rsidP="00F76AE7">
      <w:pPr>
        <w:spacing w:line="240" w:lineRule="auto"/>
        <w:rPr>
          <w:lang w:val="sl-SI"/>
        </w:rPr>
      </w:pPr>
    </w:p>
    <w:p w14:paraId="7B4C1BE0" w14:textId="77777777" w:rsidR="00F76AE7" w:rsidRPr="00645FB2" w:rsidRDefault="00F76AE7" w:rsidP="00F76AE7">
      <w:pPr>
        <w:spacing w:line="240" w:lineRule="auto"/>
        <w:rPr>
          <w:lang w:val="sl-SI"/>
        </w:rPr>
      </w:pPr>
      <w:r w:rsidRPr="00645FB2">
        <w:rPr>
          <w:b/>
          <w:bCs/>
          <w:lang w:val="sl-SI"/>
        </w:rPr>
        <w:t>2. korak</w:t>
      </w:r>
      <w:r w:rsidRPr="00645FB2">
        <w:rPr>
          <w:lang w:val="sl-SI"/>
        </w:rPr>
        <w:t>: Namestite iglo z nastavkom Luer na napolnjeno injekcijsko brizgo, tako da iglo v smeri urnega kazala privijete na napolnjeno injekcijsko brizgo, dokler ne občutite rahlega upora.</w:t>
      </w:r>
    </w:p>
    <w:p w14:paraId="31D64D8C" w14:textId="77777777" w:rsidR="00F76AE7" w:rsidRPr="00645FB2" w:rsidRDefault="00F76AE7" w:rsidP="00F76AE7">
      <w:pPr>
        <w:spacing w:line="240" w:lineRule="auto"/>
        <w:rPr>
          <w:lang w:val="sl-SI"/>
        </w:rPr>
      </w:pPr>
    </w:p>
    <w:p w14:paraId="0569C05D" w14:textId="77777777" w:rsidR="00F76AE7" w:rsidRPr="00645FB2" w:rsidRDefault="00F76AE7" w:rsidP="00F76AE7">
      <w:pPr>
        <w:spacing w:line="240" w:lineRule="auto"/>
        <w:rPr>
          <w:lang w:val="sl-SI"/>
        </w:rPr>
      </w:pPr>
      <w:r w:rsidRPr="00645FB2">
        <w:rPr>
          <w:b/>
          <w:bCs/>
          <w:lang w:val="sl-SI"/>
        </w:rPr>
        <w:t>3. korak</w:t>
      </w:r>
      <w:r w:rsidRPr="00645FB2">
        <w:rPr>
          <w:lang w:val="sl-SI"/>
        </w:rPr>
        <w:t>: Držite telo brizge z eno roko in z drugo roko previdno potegnite pokrovček igle naravnost z igle. Med odstranjevanjem pokrovčka igle ne držite bata, ker se sicer gumijasti zamašek lahko premakne. Ne dotikajte se igle in pazite, da se z njo česa ne dotaknete. Ne nameščajte pokrovčka nazaj na iglo in ne odstranjujte igle z brizge.</w:t>
      </w:r>
    </w:p>
    <w:p w14:paraId="450574B8" w14:textId="77777777" w:rsidR="00F76AE7" w:rsidRPr="00645FB2" w:rsidRDefault="00F76AE7" w:rsidP="00F76AE7">
      <w:pPr>
        <w:spacing w:line="240" w:lineRule="auto"/>
        <w:rPr>
          <w:lang w:val="sl-SI"/>
        </w:rPr>
      </w:pPr>
    </w:p>
    <w:p w14:paraId="7D5B94E0" w14:textId="63FD3311" w:rsidR="00F76AE7" w:rsidRPr="00645FB2" w:rsidRDefault="00F76AE7" w:rsidP="00F76AE7">
      <w:pPr>
        <w:spacing w:line="240" w:lineRule="auto"/>
        <w:rPr>
          <w:lang w:val="sl-SI"/>
        </w:rPr>
      </w:pPr>
      <w:r w:rsidRPr="00645FB2">
        <w:rPr>
          <w:b/>
          <w:bCs/>
          <w:lang w:val="sl-SI"/>
        </w:rPr>
        <w:t>4. korak</w:t>
      </w:r>
      <w:r w:rsidRPr="00645FB2">
        <w:rPr>
          <w:lang w:val="sl-SI"/>
        </w:rPr>
        <w:t xml:space="preserve">: Intramuskularno injicirajte celotno vsebino napolnjene injekcijske brizge, po možnosti v anterolateralni del stegna. Glutealne mišice se ne sme uporabljati kot običajnega mesta za injiciranje, ker obstaja tveganje za poškodbo </w:t>
      </w:r>
      <w:r w:rsidR="008E6797" w:rsidRPr="008E6797">
        <w:rPr>
          <w:lang w:val="sl-SI"/>
        </w:rPr>
        <w:t>ishiadičn</w:t>
      </w:r>
      <w:r w:rsidR="008E6797">
        <w:rPr>
          <w:lang w:val="sl-SI"/>
        </w:rPr>
        <w:t>ega</w:t>
      </w:r>
      <w:r w:rsidR="008E6797" w:rsidRPr="008E6797">
        <w:rPr>
          <w:lang w:val="sl-SI"/>
        </w:rPr>
        <w:t xml:space="preserve"> </w:t>
      </w:r>
      <w:r w:rsidRPr="00645FB2">
        <w:rPr>
          <w:lang w:val="sl-SI"/>
        </w:rPr>
        <w:t xml:space="preserve">živca. </w:t>
      </w:r>
    </w:p>
    <w:p w14:paraId="40E7D136" w14:textId="77777777" w:rsidR="00F76AE7" w:rsidRPr="00645FB2" w:rsidRDefault="00F76AE7">
      <w:pPr>
        <w:spacing w:line="240" w:lineRule="auto"/>
        <w:rPr>
          <w:lang w:val="sl-SI"/>
        </w:rPr>
      </w:pPr>
    </w:p>
    <w:p w14:paraId="6F5369D6" w14:textId="18012F26" w:rsidR="00DA442D" w:rsidRPr="00645FB2" w:rsidRDefault="00F76AE7" w:rsidP="00DC4978">
      <w:pPr>
        <w:spacing w:line="240" w:lineRule="auto"/>
        <w:rPr>
          <w:lang w:val="sl-SI"/>
        </w:rPr>
      </w:pPr>
      <w:r w:rsidRPr="00645FB2">
        <w:rPr>
          <w:b/>
          <w:bCs/>
          <w:lang w:val="sl-SI"/>
        </w:rPr>
        <w:t>5. korak</w:t>
      </w:r>
      <w:r w:rsidRPr="00645FB2">
        <w:rPr>
          <w:lang w:val="sl-SI"/>
        </w:rPr>
        <w:t xml:space="preserve">: </w:t>
      </w:r>
      <w:r w:rsidR="00DA442D" w:rsidRPr="00645FB2">
        <w:rPr>
          <w:lang w:val="sl-SI"/>
        </w:rPr>
        <w:t>Uporabljeno brizgo, skupaj z iglo, nemudoma zavrzite v zabojnik za ostre odpadke ali v skladu z lokalnimi predpisi.</w:t>
      </w:r>
    </w:p>
    <w:p w14:paraId="0601E581" w14:textId="6E101F44" w:rsidR="00F76AE7" w:rsidRPr="00645FB2" w:rsidRDefault="00F76AE7">
      <w:pPr>
        <w:spacing w:line="240" w:lineRule="auto"/>
        <w:rPr>
          <w:lang w:val="sl-SI"/>
        </w:rPr>
      </w:pPr>
    </w:p>
    <w:p w14:paraId="1143610F" w14:textId="1B7E2AB2" w:rsidR="00DA442D" w:rsidRPr="00645FB2" w:rsidRDefault="00DA442D">
      <w:pPr>
        <w:spacing w:line="240" w:lineRule="auto"/>
        <w:rPr>
          <w:lang w:val="sl-SI"/>
        </w:rPr>
      </w:pPr>
      <w:r w:rsidRPr="00645FB2">
        <w:rPr>
          <w:lang w:val="sl-SI"/>
        </w:rPr>
        <w:t>Če sta potrebni dve injekciji, ponovite korake 1-5 na različnih mestih injiciranja.</w:t>
      </w:r>
    </w:p>
    <w:p w14:paraId="6D8066FF" w14:textId="77777777" w:rsidR="00DA442D" w:rsidRPr="00645FB2" w:rsidRDefault="00DA442D">
      <w:pPr>
        <w:spacing w:line="240" w:lineRule="auto"/>
        <w:rPr>
          <w:lang w:val="sl-SI"/>
        </w:rPr>
      </w:pPr>
    </w:p>
    <w:p w14:paraId="01F471B7" w14:textId="46AF036B" w:rsidR="006619DA" w:rsidRPr="00447DF0" w:rsidRDefault="00447DF0">
      <w:pPr>
        <w:keepNext/>
        <w:spacing w:line="240" w:lineRule="auto"/>
        <w:rPr>
          <w:u w:val="single"/>
          <w:lang w:val="sl-SI"/>
        </w:rPr>
      </w:pPr>
      <w:r w:rsidRPr="00DC4978">
        <w:rPr>
          <w:u w:val="single"/>
          <w:lang w:val="sl-SI"/>
        </w:rPr>
        <w:t>Odstranjevanje</w:t>
      </w:r>
    </w:p>
    <w:p w14:paraId="19BB1C40" w14:textId="77777777" w:rsidR="006619DA" w:rsidRPr="00645FB2" w:rsidRDefault="006619DA">
      <w:pPr>
        <w:keepNext/>
        <w:spacing w:line="240" w:lineRule="auto"/>
        <w:rPr>
          <w:u w:val="single"/>
          <w:lang w:val="sl-SI"/>
        </w:rPr>
      </w:pPr>
    </w:p>
    <w:p w14:paraId="3A378185" w14:textId="77777777" w:rsidR="006619DA" w:rsidRPr="00645FB2" w:rsidRDefault="00DA3473">
      <w:pPr>
        <w:spacing w:line="240" w:lineRule="auto"/>
        <w:rPr>
          <w:lang w:val="sl-SI"/>
        </w:rPr>
      </w:pPr>
      <w:r w:rsidRPr="00645FB2">
        <w:rPr>
          <w:lang w:val="sl-SI"/>
        </w:rPr>
        <w:t>Napolnjena injekcijska brizga je namenjena le za enkratno uporabo. Neporabljeno zdravilo ali odpadni material zavrzite v skladu z lokalnimi predpisi.</w:t>
      </w:r>
    </w:p>
    <w:p w14:paraId="7E70939E" w14:textId="77777777" w:rsidR="006619DA" w:rsidRPr="00645FB2" w:rsidRDefault="006619DA">
      <w:pPr>
        <w:spacing w:line="240" w:lineRule="auto"/>
        <w:rPr>
          <w:lang w:val="sl-SI"/>
        </w:rPr>
      </w:pPr>
    </w:p>
    <w:p w14:paraId="3FDC1F77" w14:textId="77777777" w:rsidR="006619DA" w:rsidRPr="00645FB2" w:rsidRDefault="006619DA" w:rsidP="002739AF">
      <w:pPr>
        <w:spacing w:line="240" w:lineRule="auto"/>
        <w:rPr>
          <w:lang w:val="sl-SI"/>
        </w:rPr>
      </w:pPr>
    </w:p>
    <w:p w14:paraId="7AAFF6DD" w14:textId="2E2096C0" w:rsidR="006619DA" w:rsidRPr="00645FB2" w:rsidRDefault="00DA3473" w:rsidP="005156B5">
      <w:pPr>
        <w:spacing w:line="240" w:lineRule="auto"/>
        <w:ind w:left="567" w:hanging="567"/>
        <w:outlineLvl w:val="0"/>
        <w:rPr>
          <w:b/>
          <w:bCs/>
          <w:lang w:val="sl-SI"/>
        </w:rPr>
      </w:pPr>
      <w:r w:rsidRPr="00645FB2">
        <w:rPr>
          <w:b/>
          <w:bCs/>
          <w:lang w:val="sl-SI"/>
        </w:rPr>
        <w:t>7.</w:t>
      </w:r>
      <w:r w:rsidRPr="00645FB2">
        <w:rPr>
          <w:b/>
          <w:bCs/>
          <w:lang w:val="sl-SI"/>
        </w:rPr>
        <w:tab/>
        <w:t>IMETNIK DOVOLJENJA ZA PROMET Z ZDRAVILOM</w:t>
      </w:r>
      <w:r w:rsidR="00F90472" w:rsidRPr="00645FB2">
        <w:rPr>
          <w:b/>
          <w:bCs/>
          <w:lang w:val="sl-SI"/>
        </w:rPr>
        <w:fldChar w:fldCharType="begin"/>
      </w:r>
      <w:r w:rsidR="00F90472" w:rsidRPr="00645FB2">
        <w:rPr>
          <w:b/>
          <w:bCs/>
          <w:lang w:val="sl-SI"/>
        </w:rPr>
        <w:instrText xml:space="preserve"> DOCVARIABLE VAULT_ND_ce1a8a0d-d03b-433a-8716-edc329deef8e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4B9E65EF" w14:textId="77777777" w:rsidR="006619DA" w:rsidRPr="00645FB2" w:rsidRDefault="006619DA" w:rsidP="005156B5">
      <w:pPr>
        <w:spacing w:line="240" w:lineRule="auto"/>
        <w:rPr>
          <w:lang w:val="sl-SI"/>
        </w:rPr>
      </w:pPr>
    </w:p>
    <w:p w14:paraId="4FED06AE" w14:textId="77777777" w:rsidR="00E308B3" w:rsidRPr="00645FB2" w:rsidRDefault="00E308B3" w:rsidP="00E308B3">
      <w:pPr>
        <w:spacing w:line="240" w:lineRule="auto"/>
        <w:rPr>
          <w:rFonts w:eastAsia="Times New Roman"/>
          <w:noProof/>
          <w:lang w:val="sl-SI" w:eastAsia="en-US"/>
        </w:rPr>
      </w:pPr>
      <w:r w:rsidRPr="00645FB2">
        <w:rPr>
          <w:rFonts w:eastAsia="Times New Roman"/>
          <w:noProof/>
          <w:lang w:val="sl-SI" w:eastAsia="en-US"/>
        </w:rPr>
        <w:t>Sanofi Winthrop Industrie</w:t>
      </w:r>
    </w:p>
    <w:p w14:paraId="53262889" w14:textId="77777777" w:rsidR="00E308B3" w:rsidRPr="00645FB2" w:rsidRDefault="00E308B3" w:rsidP="00E308B3">
      <w:pPr>
        <w:spacing w:line="240" w:lineRule="auto"/>
        <w:rPr>
          <w:rFonts w:eastAsia="Times New Roman"/>
          <w:noProof/>
          <w:lang w:val="sl-SI" w:eastAsia="en-US"/>
        </w:rPr>
      </w:pPr>
      <w:r w:rsidRPr="00645FB2">
        <w:rPr>
          <w:rFonts w:eastAsia="Times New Roman"/>
          <w:noProof/>
          <w:lang w:val="sl-SI" w:eastAsia="en-US"/>
        </w:rPr>
        <w:t>82 avenue Raspail</w:t>
      </w:r>
    </w:p>
    <w:p w14:paraId="79EDFC1D" w14:textId="77777777" w:rsidR="00E308B3" w:rsidRPr="00645FB2" w:rsidRDefault="00E308B3" w:rsidP="00E308B3">
      <w:pPr>
        <w:spacing w:line="240" w:lineRule="auto"/>
        <w:rPr>
          <w:rFonts w:eastAsia="Times New Roman"/>
          <w:noProof/>
          <w:lang w:val="sl-SI" w:eastAsia="en-US"/>
        </w:rPr>
      </w:pPr>
      <w:r w:rsidRPr="00645FB2">
        <w:rPr>
          <w:rFonts w:eastAsia="Times New Roman"/>
          <w:noProof/>
          <w:lang w:val="sl-SI" w:eastAsia="en-US"/>
        </w:rPr>
        <w:t>94250 Gentilly</w:t>
      </w:r>
    </w:p>
    <w:p w14:paraId="6269A216" w14:textId="5C756723" w:rsidR="006619DA" w:rsidRPr="00645FB2" w:rsidRDefault="00E308B3">
      <w:pPr>
        <w:spacing w:line="240" w:lineRule="auto"/>
        <w:rPr>
          <w:lang w:val="sl-SI"/>
        </w:rPr>
      </w:pPr>
      <w:r w:rsidRPr="00645FB2">
        <w:rPr>
          <w:rFonts w:eastAsia="Times New Roman"/>
          <w:noProof/>
          <w:lang w:val="sl-SI" w:eastAsia="en-US"/>
        </w:rPr>
        <w:t>Francija</w:t>
      </w:r>
    </w:p>
    <w:p w14:paraId="097C04A1" w14:textId="77777777" w:rsidR="006619DA" w:rsidRPr="00645FB2" w:rsidRDefault="006619DA">
      <w:pPr>
        <w:spacing w:line="240" w:lineRule="auto"/>
        <w:rPr>
          <w:lang w:val="sl-SI"/>
        </w:rPr>
      </w:pPr>
    </w:p>
    <w:p w14:paraId="01E8A217" w14:textId="77777777" w:rsidR="00C03E23" w:rsidRPr="00645FB2" w:rsidRDefault="00C03E23">
      <w:pPr>
        <w:spacing w:line="240" w:lineRule="auto"/>
        <w:rPr>
          <w:lang w:val="sl-SI"/>
        </w:rPr>
      </w:pPr>
    </w:p>
    <w:p w14:paraId="75CA57C5" w14:textId="1BB650FD" w:rsidR="006619DA" w:rsidRPr="00645FB2" w:rsidRDefault="00DA3473">
      <w:pPr>
        <w:keepNext/>
        <w:spacing w:line="240" w:lineRule="auto"/>
        <w:ind w:left="567" w:hanging="567"/>
        <w:outlineLvl w:val="0"/>
        <w:rPr>
          <w:b/>
          <w:bCs/>
          <w:lang w:val="sl-SI"/>
        </w:rPr>
      </w:pPr>
      <w:r w:rsidRPr="00645FB2">
        <w:rPr>
          <w:b/>
          <w:bCs/>
          <w:lang w:val="sl-SI"/>
        </w:rPr>
        <w:t>8.</w:t>
      </w:r>
      <w:r w:rsidRPr="00645FB2">
        <w:rPr>
          <w:b/>
          <w:bCs/>
          <w:lang w:val="sl-SI"/>
        </w:rPr>
        <w:tab/>
        <w:t>ŠTEVILKA (ŠTEVILKE) DOVOLJENJA (DOVOLJENJ) ZA PROMET Z ZDRAVILOM</w:t>
      </w:r>
      <w:r w:rsidR="00F90472" w:rsidRPr="00645FB2">
        <w:rPr>
          <w:b/>
          <w:bCs/>
          <w:lang w:val="sl-SI"/>
        </w:rPr>
        <w:fldChar w:fldCharType="begin"/>
      </w:r>
      <w:r w:rsidR="00F90472" w:rsidRPr="00645FB2">
        <w:rPr>
          <w:b/>
          <w:bCs/>
          <w:lang w:val="sl-SI"/>
        </w:rPr>
        <w:instrText xml:space="preserve"> DOCVARIABLE VAULT_ND_24792410-10a1-40fe-b2ea-5c6540e20db8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6E96251D" w14:textId="77777777" w:rsidR="006619DA" w:rsidRPr="00645FB2" w:rsidRDefault="006619DA">
      <w:pPr>
        <w:keepNext/>
        <w:spacing w:line="240" w:lineRule="auto"/>
        <w:ind w:left="567" w:hanging="567"/>
        <w:rPr>
          <w:lang w:val="sl-SI"/>
        </w:rPr>
      </w:pPr>
    </w:p>
    <w:p w14:paraId="111AAFD1" w14:textId="3E8CD96A" w:rsidR="006619DA" w:rsidRPr="00645FB2" w:rsidRDefault="002332FA">
      <w:pPr>
        <w:keepNext/>
        <w:spacing w:line="240" w:lineRule="auto"/>
        <w:ind w:left="567" w:hanging="567"/>
        <w:rPr>
          <w:lang w:val="sl-SI"/>
        </w:rPr>
      </w:pPr>
      <w:r w:rsidRPr="00645FB2">
        <w:rPr>
          <w:rFonts w:cs="Verdana"/>
          <w:color w:val="000000"/>
          <w:lang w:val="sl-SI"/>
        </w:rPr>
        <w:t>EU/1/22/1689/001</w:t>
      </w:r>
      <w:r w:rsidR="00DA3473" w:rsidRPr="00645FB2">
        <w:rPr>
          <w:lang w:val="sl-SI"/>
        </w:rPr>
        <w:tab/>
        <w:t>50</w:t>
      </w:r>
      <w:r w:rsidR="003F2A78" w:rsidRPr="00645FB2">
        <w:rPr>
          <w:lang w:val="sl-SI"/>
        </w:rPr>
        <w:t> </w:t>
      </w:r>
      <w:r w:rsidR="00DA3473" w:rsidRPr="00645FB2">
        <w:rPr>
          <w:lang w:val="sl-SI"/>
        </w:rPr>
        <w:t>mg, 1 napolnjena injekcijska brizga</w:t>
      </w:r>
    </w:p>
    <w:p w14:paraId="47D79627" w14:textId="3C7D7CE4" w:rsidR="006619DA" w:rsidRPr="00645FB2" w:rsidRDefault="00A61832">
      <w:pPr>
        <w:keepNext/>
        <w:spacing w:line="240" w:lineRule="auto"/>
        <w:ind w:left="567" w:hanging="567"/>
        <w:rPr>
          <w:lang w:val="sl-SI"/>
        </w:rPr>
      </w:pPr>
      <w:r w:rsidRPr="00645FB2">
        <w:rPr>
          <w:rFonts w:cs="Verdana"/>
          <w:color w:val="000000"/>
          <w:lang w:val="sl-SI"/>
        </w:rPr>
        <w:t>EU/1/22/1689/002</w:t>
      </w:r>
      <w:r w:rsidR="00DA3473" w:rsidRPr="00645FB2">
        <w:rPr>
          <w:lang w:val="sl-SI"/>
        </w:rPr>
        <w:tab/>
        <w:t>50</w:t>
      </w:r>
      <w:r w:rsidR="003F2A78" w:rsidRPr="00645FB2">
        <w:rPr>
          <w:lang w:val="sl-SI"/>
        </w:rPr>
        <w:t> </w:t>
      </w:r>
      <w:r w:rsidR="00DA3473" w:rsidRPr="00645FB2">
        <w:rPr>
          <w:lang w:val="sl-SI"/>
        </w:rPr>
        <w:t>mg, 1 napolnjena injekcijska brizga z iglama</w:t>
      </w:r>
    </w:p>
    <w:p w14:paraId="34A83CF8" w14:textId="0EFB9226" w:rsidR="006619DA" w:rsidRPr="00645FB2" w:rsidRDefault="006F6AED">
      <w:pPr>
        <w:keepNext/>
        <w:spacing w:line="240" w:lineRule="auto"/>
        <w:ind w:left="567" w:hanging="567"/>
        <w:rPr>
          <w:lang w:val="sl-SI"/>
        </w:rPr>
      </w:pPr>
      <w:r w:rsidRPr="00645FB2">
        <w:rPr>
          <w:rFonts w:cs="Verdana"/>
          <w:color w:val="000000"/>
          <w:lang w:val="sl-SI"/>
        </w:rPr>
        <w:t>EU/1/22/1689/003</w:t>
      </w:r>
      <w:r w:rsidR="00DA3473" w:rsidRPr="00645FB2">
        <w:rPr>
          <w:lang w:val="sl-SI"/>
        </w:rPr>
        <w:tab/>
        <w:t>50</w:t>
      </w:r>
      <w:r w:rsidR="003F2A78" w:rsidRPr="00645FB2">
        <w:rPr>
          <w:lang w:val="sl-SI"/>
        </w:rPr>
        <w:t> </w:t>
      </w:r>
      <w:r w:rsidR="00DA3473" w:rsidRPr="00645FB2">
        <w:rPr>
          <w:lang w:val="sl-SI"/>
        </w:rPr>
        <w:t>mg, 5 napolnjen</w:t>
      </w:r>
      <w:r w:rsidR="00671031" w:rsidRPr="00645FB2">
        <w:rPr>
          <w:lang w:val="sl-SI"/>
        </w:rPr>
        <w:t>ih</w:t>
      </w:r>
      <w:r w:rsidR="00DA3473" w:rsidRPr="00645FB2">
        <w:rPr>
          <w:lang w:val="sl-SI"/>
        </w:rPr>
        <w:t xml:space="preserve"> injekcijsk</w:t>
      </w:r>
      <w:r w:rsidR="00671031" w:rsidRPr="00645FB2">
        <w:rPr>
          <w:lang w:val="sl-SI"/>
        </w:rPr>
        <w:t>ih</w:t>
      </w:r>
      <w:r w:rsidR="00DA3473" w:rsidRPr="00645FB2">
        <w:rPr>
          <w:lang w:val="sl-SI"/>
        </w:rPr>
        <w:t xml:space="preserve"> brizg</w:t>
      </w:r>
    </w:p>
    <w:p w14:paraId="3537D807" w14:textId="122812FC" w:rsidR="006619DA" w:rsidRPr="00645FB2" w:rsidRDefault="006F6AED">
      <w:pPr>
        <w:keepNext/>
        <w:spacing w:line="240" w:lineRule="auto"/>
        <w:ind w:left="567" w:hanging="567"/>
        <w:rPr>
          <w:lang w:val="sl-SI"/>
        </w:rPr>
      </w:pPr>
      <w:r w:rsidRPr="00645FB2">
        <w:rPr>
          <w:rFonts w:cs="Verdana"/>
          <w:color w:val="000000"/>
          <w:lang w:val="sl-SI"/>
        </w:rPr>
        <w:t>EU/1/22/1689/004</w:t>
      </w:r>
      <w:r w:rsidR="00DA3473" w:rsidRPr="00645FB2">
        <w:rPr>
          <w:lang w:val="sl-SI"/>
        </w:rPr>
        <w:tab/>
        <w:t>100</w:t>
      </w:r>
      <w:r w:rsidR="003F2A78" w:rsidRPr="00645FB2">
        <w:rPr>
          <w:lang w:val="sl-SI"/>
        </w:rPr>
        <w:t> </w:t>
      </w:r>
      <w:r w:rsidR="00DA3473" w:rsidRPr="00645FB2">
        <w:rPr>
          <w:lang w:val="sl-SI"/>
        </w:rPr>
        <w:t>mg, 1 napolnjena injekcijska brizga</w:t>
      </w:r>
    </w:p>
    <w:p w14:paraId="3A674788" w14:textId="484A9FC5" w:rsidR="006619DA" w:rsidRPr="00645FB2" w:rsidRDefault="006F6AED">
      <w:pPr>
        <w:keepNext/>
        <w:spacing w:line="240" w:lineRule="auto"/>
        <w:ind w:left="567" w:hanging="567"/>
        <w:rPr>
          <w:lang w:val="sl-SI"/>
        </w:rPr>
      </w:pPr>
      <w:r w:rsidRPr="00645FB2">
        <w:rPr>
          <w:rFonts w:cs="Verdana"/>
          <w:color w:val="000000"/>
          <w:lang w:val="sl-SI"/>
        </w:rPr>
        <w:t>EU/1/22/1689/005</w:t>
      </w:r>
      <w:r w:rsidR="00DA3473" w:rsidRPr="00645FB2">
        <w:rPr>
          <w:lang w:val="sl-SI"/>
        </w:rPr>
        <w:tab/>
        <w:t>100</w:t>
      </w:r>
      <w:r w:rsidR="003F2A78" w:rsidRPr="00645FB2">
        <w:rPr>
          <w:lang w:val="sl-SI"/>
        </w:rPr>
        <w:t> </w:t>
      </w:r>
      <w:r w:rsidR="00DA3473" w:rsidRPr="00645FB2">
        <w:rPr>
          <w:lang w:val="sl-SI"/>
        </w:rPr>
        <w:t>mg, 1 napolnjena injekcijska brizga</w:t>
      </w:r>
      <w:r w:rsidRPr="00645FB2">
        <w:rPr>
          <w:lang w:val="sl-SI"/>
        </w:rPr>
        <w:t xml:space="preserve"> </w:t>
      </w:r>
      <w:r w:rsidR="00DA3473" w:rsidRPr="00645FB2">
        <w:rPr>
          <w:lang w:val="sl-SI"/>
        </w:rPr>
        <w:t>z iglama</w:t>
      </w:r>
    </w:p>
    <w:p w14:paraId="56DDE4B2" w14:textId="0B77B428" w:rsidR="00671031" w:rsidRPr="00645FB2" w:rsidRDefault="006F6AED" w:rsidP="005156B5">
      <w:pPr>
        <w:spacing w:line="240" w:lineRule="auto"/>
        <w:ind w:left="567" w:hanging="567"/>
        <w:rPr>
          <w:lang w:val="sl-SI"/>
        </w:rPr>
      </w:pPr>
      <w:r w:rsidRPr="00645FB2">
        <w:rPr>
          <w:rFonts w:cs="Verdana"/>
          <w:color w:val="000000"/>
          <w:lang w:val="sl-SI"/>
        </w:rPr>
        <w:t>EU/1/22/1689/006</w:t>
      </w:r>
      <w:r w:rsidR="00DA3473" w:rsidRPr="00645FB2">
        <w:rPr>
          <w:lang w:val="sl-SI"/>
        </w:rPr>
        <w:tab/>
        <w:t>100</w:t>
      </w:r>
      <w:r w:rsidR="003F2A78" w:rsidRPr="00645FB2">
        <w:rPr>
          <w:lang w:val="sl-SI"/>
        </w:rPr>
        <w:t> </w:t>
      </w:r>
      <w:r w:rsidR="00DA3473" w:rsidRPr="00645FB2">
        <w:rPr>
          <w:lang w:val="sl-SI"/>
        </w:rPr>
        <w:t xml:space="preserve">mg, 5 </w:t>
      </w:r>
      <w:r w:rsidR="00671031" w:rsidRPr="00645FB2">
        <w:rPr>
          <w:lang w:val="sl-SI"/>
        </w:rPr>
        <w:t>napolnjenih injekcijskih brizg</w:t>
      </w:r>
    </w:p>
    <w:p w14:paraId="74E5D92A" w14:textId="77777777" w:rsidR="006619DA" w:rsidRPr="00645FB2" w:rsidRDefault="006619DA" w:rsidP="005156B5">
      <w:pPr>
        <w:spacing w:line="240" w:lineRule="auto"/>
        <w:ind w:left="567" w:hanging="567"/>
        <w:rPr>
          <w:lang w:val="sl-SI"/>
        </w:rPr>
      </w:pPr>
    </w:p>
    <w:p w14:paraId="30C915AC" w14:textId="77777777" w:rsidR="006619DA" w:rsidRPr="00645FB2" w:rsidRDefault="006619DA" w:rsidP="003C425B">
      <w:pPr>
        <w:spacing w:line="240" w:lineRule="auto"/>
        <w:rPr>
          <w:lang w:val="sl-SI"/>
        </w:rPr>
      </w:pPr>
    </w:p>
    <w:p w14:paraId="2D51333D" w14:textId="1CB35EDE" w:rsidR="006619DA" w:rsidRPr="00645FB2" w:rsidRDefault="00DA3473" w:rsidP="005156B5">
      <w:pPr>
        <w:spacing w:line="240" w:lineRule="auto"/>
        <w:ind w:left="567" w:hanging="567"/>
        <w:outlineLvl w:val="0"/>
        <w:rPr>
          <w:b/>
          <w:bCs/>
          <w:lang w:val="sl-SI"/>
        </w:rPr>
      </w:pPr>
      <w:r w:rsidRPr="00645FB2">
        <w:rPr>
          <w:b/>
          <w:bCs/>
          <w:lang w:val="sl-SI"/>
        </w:rPr>
        <w:t>9.</w:t>
      </w:r>
      <w:r w:rsidRPr="00645FB2">
        <w:rPr>
          <w:b/>
          <w:bCs/>
          <w:lang w:val="sl-SI"/>
        </w:rPr>
        <w:tab/>
        <w:t>DATUM PRIDOBITVE/PODALJŠANJA DOVOLJENJA ZA PROMET Z ZDRAVILOM</w:t>
      </w:r>
      <w:r w:rsidR="00F90472" w:rsidRPr="00645FB2">
        <w:rPr>
          <w:b/>
          <w:bCs/>
          <w:lang w:val="sl-SI"/>
        </w:rPr>
        <w:fldChar w:fldCharType="begin"/>
      </w:r>
      <w:r w:rsidR="00F90472" w:rsidRPr="00645FB2">
        <w:rPr>
          <w:b/>
          <w:bCs/>
          <w:lang w:val="sl-SI"/>
        </w:rPr>
        <w:instrText xml:space="preserve"> DOCVARIABLE VAULT_ND_79675665-3cc9-42aa-93e1-c81ef0d0c116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1F277724" w14:textId="77777777" w:rsidR="006619DA" w:rsidRPr="00645FB2" w:rsidRDefault="006619DA">
      <w:pPr>
        <w:spacing w:line="240" w:lineRule="auto"/>
        <w:rPr>
          <w:lang w:val="sl-SI"/>
        </w:rPr>
      </w:pPr>
    </w:p>
    <w:p w14:paraId="48125A99" w14:textId="46BB9CDC" w:rsidR="006619DA" w:rsidRPr="00645FB2" w:rsidRDefault="00DA3473">
      <w:pPr>
        <w:spacing w:line="240" w:lineRule="auto"/>
        <w:rPr>
          <w:lang w:val="sl-SI"/>
        </w:rPr>
      </w:pPr>
      <w:r w:rsidRPr="00645FB2">
        <w:rPr>
          <w:lang w:val="sl-SI"/>
        </w:rPr>
        <w:t xml:space="preserve">Datum prve odobritve: </w:t>
      </w:r>
      <w:r w:rsidR="00BD7546" w:rsidRPr="00645FB2">
        <w:rPr>
          <w:lang w:val="sl-SI"/>
        </w:rPr>
        <w:t>31</w:t>
      </w:r>
      <w:r w:rsidR="00162702" w:rsidRPr="00645FB2">
        <w:rPr>
          <w:lang w:val="sl-SI"/>
        </w:rPr>
        <w:t>. oktober 2022</w:t>
      </w:r>
    </w:p>
    <w:p w14:paraId="032A741B" w14:textId="77777777" w:rsidR="006619DA" w:rsidRPr="00645FB2" w:rsidRDefault="006619DA">
      <w:pPr>
        <w:spacing w:line="240" w:lineRule="auto"/>
        <w:rPr>
          <w:lang w:val="sl-SI"/>
        </w:rPr>
      </w:pPr>
    </w:p>
    <w:p w14:paraId="0EB4DF17" w14:textId="77777777" w:rsidR="006619DA" w:rsidRPr="00645FB2" w:rsidRDefault="006619DA">
      <w:pPr>
        <w:spacing w:line="240" w:lineRule="auto"/>
        <w:rPr>
          <w:lang w:val="sl-SI"/>
        </w:rPr>
      </w:pPr>
    </w:p>
    <w:p w14:paraId="4BDF4070" w14:textId="2DD50FFA" w:rsidR="006619DA" w:rsidRPr="00645FB2" w:rsidRDefault="00DA3473">
      <w:pPr>
        <w:keepNext/>
        <w:spacing w:line="240" w:lineRule="auto"/>
        <w:ind w:left="567" w:hanging="567"/>
        <w:outlineLvl w:val="0"/>
        <w:rPr>
          <w:b/>
          <w:bCs/>
          <w:lang w:val="sl-SI"/>
        </w:rPr>
      </w:pPr>
      <w:r w:rsidRPr="00645FB2">
        <w:rPr>
          <w:b/>
          <w:bCs/>
          <w:lang w:val="sl-SI"/>
        </w:rPr>
        <w:t>10.</w:t>
      </w:r>
      <w:r w:rsidRPr="00645FB2">
        <w:rPr>
          <w:b/>
          <w:bCs/>
          <w:lang w:val="sl-SI"/>
        </w:rPr>
        <w:tab/>
        <w:t>DATUM ZADNJE REVIZIJE BESEDILA</w:t>
      </w:r>
      <w:r w:rsidR="00F90472" w:rsidRPr="00645FB2">
        <w:rPr>
          <w:b/>
          <w:bCs/>
          <w:lang w:val="sl-SI"/>
        </w:rPr>
        <w:fldChar w:fldCharType="begin"/>
      </w:r>
      <w:r w:rsidR="00F90472" w:rsidRPr="00645FB2">
        <w:rPr>
          <w:b/>
          <w:bCs/>
          <w:lang w:val="sl-SI"/>
        </w:rPr>
        <w:instrText xml:space="preserve"> DOCVARIABLE VAULT_ND_762912a2-d7e9-4461-9d0e-450ab1be338d \* MERGEFORMAT </w:instrText>
      </w:r>
      <w:r w:rsidR="00F90472" w:rsidRPr="00645FB2">
        <w:rPr>
          <w:b/>
          <w:bCs/>
          <w:lang w:val="sl-SI"/>
        </w:rPr>
        <w:fldChar w:fldCharType="separate"/>
      </w:r>
      <w:r w:rsidR="00F90472" w:rsidRPr="00645FB2">
        <w:rPr>
          <w:b/>
          <w:bCs/>
          <w:lang w:val="sl-SI"/>
        </w:rPr>
        <w:t xml:space="preserve"> </w:t>
      </w:r>
      <w:r w:rsidR="00F90472" w:rsidRPr="00645FB2">
        <w:rPr>
          <w:b/>
          <w:bCs/>
          <w:lang w:val="sl-SI"/>
        </w:rPr>
        <w:fldChar w:fldCharType="end"/>
      </w:r>
    </w:p>
    <w:p w14:paraId="7D32A0F7" w14:textId="77777777" w:rsidR="006619DA" w:rsidRPr="00645FB2" w:rsidRDefault="006619DA">
      <w:pPr>
        <w:numPr>
          <w:ilvl w:val="12"/>
          <w:numId w:val="0"/>
        </w:numPr>
        <w:spacing w:line="240" w:lineRule="auto"/>
        <w:ind w:right="-2"/>
        <w:rPr>
          <w:lang w:val="sl-SI"/>
        </w:rPr>
      </w:pPr>
    </w:p>
    <w:p w14:paraId="1A561C11" w14:textId="0A472479" w:rsidR="006619DA" w:rsidRPr="00645FB2" w:rsidRDefault="00DA3473">
      <w:pPr>
        <w:numPr>
          <w:ilvl w:val="12"/>
          <w:numId w:val="0"/>
        </w:numPr>
        <w:spacing w:line="240" w:lineRule="auto"/>
        <w:ind w:right="-2"/>
        <w:rPr>
          <w:lang w:val="sl-SI"/>
        </w:rPr>
      </w:pPr>
      <w:r w:rsidRPr="00645FB2">
        <w:rPr>
          <w:lang w:val="sl-SI"/>
        </w:rPr>
        <w:t xml:space="preserve">Podrobne informacije o zdravilu so objavljene na spletni strani Evropske agencije za zdravila </w:t>
      </w:r>
      <w:hyperlink r:id="rId17" w:history="1">
        <w:r w:rsidRPr="00645FB2">
          <w:rPr>
            <w:rStyle w:val="Hyperlink"/>
            <w:lang w:val="sl-SI"/>
          </w:rPr>
          <w:t>http://www.ema.europa.eu</w:t>
        </w:r>
      </w:hyperlink>
      <w:r w:rsidR="00BB6A96" w:rsidRPr="00645FB2">
        <w:rPr>
          <w:lang w:val="sl-SI"/>
        </w:rPr>
        <w:t>.</w:t>
      </w:r>
      <w:r w:rsidRPr="00645FB2">
        <w:rPr>
          <w:lang w:val="sl-SI"/>
        </w:rPr>
        <w:br w:type="page"/>
      </w:r>
    </w:p>
    <w:p w14:paraId="747F8739" w14:textId="77777777" w:rsidR="006619DA" w:rsidRPr="00645FB2" w:rsidRDefault="006619DA">
      <w:pPr>
        <w:spacing w:line="240" w:lineRule="auto"/>
        <w:rPr>
          <w:lang w:val="sl-SI"/>
        </w:rPr>
      </w:pPr>
    </w:p>
    <w:p w14:paraId="5B7387BF" w14:textId="77777777" w:rsidR="006619DA" w:rsidRPr="00645FB2" w:rsidRDefault="006619DA">
      <w:pPr>
        <w:spacing w:line="240" w:lineRule="auto"/>
        <w:rPr>
          <w:lang w:val="sl-SI"/>
        </w:rPr>
      </w:pPr>
    </w:p>
    <w:p w14:paraId="7A2B95E8" w14:textId="77777777" w:rsidR="006619DA" w:rsidRPr="00645FB2" w:rsidRDefault="006619DA">
      <w:pPr>
        <w:spacing w:line="240" w:lineRule="auto"/>
        <w:rPr>
          <w:lang w:val="sl-SI"/>
        </w:rPr>
      </w:pPr>
    </w:p>
    <w:p w14:paraId="7522D838" w14:textId="77777777" w:rsidR="006619DA" w:rsidRPr="00645FB2" w:rsidRDefault="006619DA">
      <w:pPr>
        <w:spacing w:line="240" w:lineRule="auto"/>
        <w:rPr>
          <w:lang w:val="sl-SI"/>
        </w:rPr>
      </w:pPr>
    </w:p>
    <w:p w14:paraId="54CDCEC2" w14:textId="77777777" w:rsidR="006619DA" w:rsidRPr="00645FB2" w:rsidRDefault="006619DA">
      <w:pPr>
        <w:spacing w:line="240" w:lineRule="auto"/>
        <w:rPr>
          <w:lang w:val="sl-SI"/>
        </w:rPr>
      </w:pPr>
    </w:p>
    <w:p w14:paraId="7681D066" w14:textId="77777777" w:rsidR="006619DA" w:rsidRPr="00645FB2" w:rsidRDefault="006619DA">
      <w:pPr>
        <w:spacing w:line="240" w:lineRule="auto"/>
        <w:rPr>
          <w:lang w:val="sl-SI"/>
        </w:rPr>
      </w:pPr>
    </w:p>
    <w:p w14:paraId="6D24D6C8" w14:textId="77777777" w:rsidR="006619DA" w:rsidRPr="00645FB2" w:rsidRDefault="006619DA">
      <w:pPr>
        <w:spacing w:line="240" w:lineRule="auto"/>
        <w:rPr>
          <w:lang w:val="sl-SI"/>
        </w:rPr>
      </w:pPr>
    </w:p>
    <w:p w14:paraId="3950AF11" w14:textId="77777777" w:rsidR="006619DA" w:rsidRPr="00645FB2" w:rsidRDefault="006619DA">
      <w:pPr>
        <w:spacing w:line="240" w:lineRule="auto"/>
        <w:rPr>
          <w:lang w:val="sl-SI"/>
        </w:rPr>
      </w:pPr>
    </w:p>
    <w:p w14:paraId="6758F51E" w14:textId="77777777" w:rsidR="006619DA" w:rsidRPr="00645FB2" w:rsidRDefault="006619DA">
      <w:pPr>
        <w:spacing w:line="240" w:lineRule="auto"/>
        <w:rPr>
          <w:lang w:val="sl-SI"/>
        </w:rPr>
      </w:pPr>
    </w:p>
    <w:p w14:paraId="5AC066D9" w14:textId="77777777" w:rsidR="006619DA" w:rsidRPr="00645FB2" w:rsidRDefault="006619DA">
      <w:pPr>
        <w:spacing w:line="240" w:lineRule="auto"/>
        <w:rPr>
          <w:lang w:val="sl-SI"/>
        </w:rPr>
      </w:pPr>
    </w:p>
    <w:p w14:paraId="223682B4" w14:textId="77777777" w:rsidR="006619DA" w:rsidRPr="00645FB2" w:rsidRDefault="006619DA">
      <w:pPr>
        <w:spacing w:line="240" w:lineRule="auto"/>
        <w:rPr>
          <w:lang w:val="sl-SI"/>
        </w:rPr>
      </w:pPr>
    </w:p>
    <w:p w14:paraId="2040EE23" w14:textId="77777777" w:rsidR="006619DA" w:rsidRPr="00645FB2" w:rsidRDefault="006619DA">
      <w:pPr>
        <w:spacing w:line="240" w:lineRule="auto"/>
        <w:rPr>
          <w:lang w:val="sl-SI"/>
        </w:rPr>
      </w:pPr>
    </w:p>
    <w:p w14:paraId="75FC77C6" w14:textId="77777777" w:rsidR="006619DA" w:rsidRPr="00645FB2" w:rsidRDefault="006619DA">
      <w:pPr>
        <w:spacing w:line="240" w:lineRule="auto"/>
        <w:rPr>
          <w:lang w:val="sl-SI"/>
        </w:rPr>
      </w:pPr>
    </w:p>
    <w:p w14:paraId="718BD692" w14:textId="77777777" w:rsidR="006619DA" w:rsidRPr="00645FB2" w:rsidRDefault="006619DA">
      <w:pPr>
        <w:spacing w:line="240" w:lineRule="auto"/>
        <w:rPr>
          <w:lang w:val="sl-SI"/>
        </w:rPr>
      </w:pPr>
    </w:p>
    <w:p w14:paraId="1CB391C2" w14:textId="77777777" w:rsidR="006619DA" w:rsidRPr="00645FB2" w:rsidRDefault="006619DA">
      <w:pPr>
        <w:spacing w:line="240" w:lineRule="auto"/>
        <w:rPr>
          <w:lang w:val="sl-SI"/>
        </w:rPr>
      </w:pPr>
    </w:p>
    <w:p w14:paraId="2FEB768D" w14:textId="77777777" w:rsidR="006619DA" w:rsidRPr="00645FB2" w:rsidRDefault="006619DA">
      <w:pPr>
        <w:spacing w:line="240" w:lineRule="auto"/>
        <w:rPr>
          <w:lang w:val="sl-SI"/>
        </w:rPr>
      </w:pPr>
    </w:p>
    <w:p w14:paraId="772FC61A" w14:textId="77777777" w:rsidR="006619DA" w:rsidRPr="00645FB2" w:rsidRDefault="006619DA">
      <w:pPr>
        <w:spacing w:line="240" w:lineRule="auto"/>
        <w:rPr>
          <w:lang w:val="sl-SI"/>
        </w:rPr>
      </w:pPr>
    </w:p>
    <w:p w14:paraId="7ECFCD33" w14:textId="77777777" w:rsidR="006619DA" w:rsidRPr="00645FB2" w:rsidRDefault="006619DA">
      <w:pPr>
        <w:spacing w:line="240" w:lineRule="auto"/>
        <w:rPr>
          <w:lang w:val="sl-SI"/>
        </w:rPr>
      </w:pPr>
    </w:p>
    <w:p w14:paraId="0500242D" w14:textId="77777777" w:rsidR="006619DA" w:rsidRPr="00645FB2" w:rsidRDefault="006619DA">
      <w:pPr>
        <w:spacing w:line="240" w:lineRule="auto"/>
        <w:rPr>
          <w:lang w:val="sl-SI"/>
        </w:rPr>
      </w:pPr>
    </w:p>
    <w:p w14:paraId="7178958E" w14:textId="77777777" w:rsidR="006619DA" w:rsidRPr="00645FB2" w:rsidRDefault="006619DA">
      <w:pPr>
        <w:spacing w:line="240" w:lineRule="auto"/>
        <w:rPr>
          <w:lang w:val="sl-SI"/>
        </w:rPr>
      </w:pPr>
    </w:p>
    <w:p w14:paraId="3A0E662B" w14:textId="77777777" w:rsidR="006619DA" w:rsidRPr="00645FB2" w:rsidRDefault="006619DA">
      <w:pPr>
        <w:spacing w:line="240" w:lineRule="auto"/>
        <w:rPr>
          <w:lang w:val="sl-SI"/>
        </w:rPr>
      </w:pPr>
    </w:p>
    <w:p w14:paraId="55724394" w14:textId="77777777" w:rsidR="006619DA" w:rsidRPr="00645FB2" w:rsidRDefault="006619DA">
      <w:pPr>
        <w:spacing w:line="240" w:lineRule="auto"/>
        <w:rPr>
          <w:lang w:val="sl-SI"/>
        </w:rPr>
      </w:pPr>
    </w:p>
    <w:p w14:paraId="1B977B4E" w14:textId="77777777" w:rsidR="006619DA" w:rsidRPr="00645FB2" w:rsidRDefault="006619DA">
      <w:pPr>
        <w:spacing w:line="240" w:lineRule="auto"/>
        <w:jc w:val="center"/>
        <w:rPr>
          <w:b/>
          <w:bCs/>
          <w:lang w:val="sl-SI"/>
        </w:rPr>
      </w:pPr>
    </w:p>
    <w:p w14:paraId="1D622073" w14:textId="77777777" w:rsidR="006619DA" w:rsidRPr="00645FB2" w:rsidRDefault="00DA3473">
      <w:pPr>
        <w:spacing w:line="240" w:lineRule="auto"/>
        <w:jc w:val="center"/>
        <w:rPr>
          <w:b/>
          <w:bCs/>
          <w:lang w:val="sl-SI"/>
        </w:rPr>
      </w:pPr>
      <w:r w:rsidRPr="00645FB2">
        <w:rPr>
          <w:b/>
          <w:bCs/>
          <w:lang w:val="sl-SI"/>
        </w:rPr>
        <w:t>PRILOGA II</w:t>
      </w:r>
    </w:p>
    <w:p w14:paraId="5883AFB2" w14:textId="77777777" w:rsidR="006619DA" w:rsidRPr="00645FB2" w:rsidRDefault="006619DA">
      <w:pPr>
        <w:spacing w:line="240" w:lineRule="auto"/>
        <w:ind w:right="1416"/>
        <w:rPr>
          <w:lang w:val="sl-SI"/>
        </w:rPr>
      </w:pPr>
    </w:p>
    <w:p w14:paraId="4EF82A49" w14:textId="45DC31E4" w:rsidR="006619DA" w:rsidRPr="00645FB2" w:rsidRDefault="00DA3473">
      <w:pPr>
        <w:spacing w:line="240" w:lineRule="auto"/>
        <w:ind w:left="1701" w:right="1416" w:hanging="708"/>
        <w:rPr>
          <w:b/>
          <w:bCs/>
          <w:lang w:val="sl-SI"/>
        </w:rPr>
      </w:pPr>
      <w:r w:rsidRPr="00645FB2">
        <w:rPr>
          <w:b/>
          <w:bCs/>
          <w:lang w:val="sl-SI"/>
        </w:rPr>
        <w:t>A.</w:t>
      </w:r>
      <w:r w:rsidRPr="00645FB2">
        <w:rPr>
          <w:b/>
          <w:bCs/>
          <w:lang w:val="sl-SI"/>
        </w:rPr>
        <w:tab/>
        <w:t>PROIZVAJALEC BIOLOŠKE UČINKOVINE (UČINKOVIN) IN PROIZVAJALEC (PROIZVAJALCI), ODGOVOREN (ODGOVORNI) ZA SPROŠČANJE SERIJ</w:t>
      </w:r>
    </w:p>
    <w:p w14:paraId="217B1E91" w14:textId="77777777" w:rsidR="006619DA" w:rsidRPr="00645FB2" w:rsidRDefault="006619DA">
      <w:pPr>
        <w:spacing w:line="240" w:lineRule="auto"/>
        <w:ind w:left="567" w:hanging="567"/>
        <w:rPr>
          <w:lang w:val="sl-SI"/>
        </w:rPr>
      </w:pPr>
    </w:p>
    <w:p w14:paraId="0B5077AC" w14:textId="77777777" w:rsidR="006619DA" w:rsidRPr="00645FB2" w:rsidRDefault="00DA3473">
      <w:pPr>
        <w:spacing w:line="240" w:lineRule="auto"/>
        <w:ind w:left="1701" w:right="1418" w:hanging="709"/>
        <w:rPr>
          <w:b/>
          <w:bCs/>
          <w:lang w:val="sl-SI"/>
        </w:rPr>
      </w:pPr>
      <w:r w:rsidRPr="00645FB2">
        <w:rPr>
          <w:b/>
          <w:bCs/>
          <w:lang w:val="sl-SI"/>
        </w:rPr>
        <w:t>B.</w:t>
      </w:r>
      <w:r w:rsidRPr="00645FB2">
        <w:rPr>
          <w:b/>
          <w:bCs/>
          <w:lang w:val="sl-SI"/>
        </w:rPr>
        <w:tab/>
        <w:t>POGOJI ALI OMEJITVE GLEDE OSKRBE IN UPORABE</w:t>
      </w:r>
    </w:p>
    <w:p w14:paraId="290BB08B" w14:textId="77777777" w:rsidR="006619DA" w:rsidRPr="00645FB2" w:rsidRDefault="006619DA">
      <w:pPr>
        <w:spacing w:line="240" w:lineRule="auto"/>
        <w:ind w:left="567" w:hanging="567"/>
        <w:rPr>
          <w:lang w:val="sl-SI"/>
        </w:rPr>
      </w:pPr>
    </w:p>
    <w:p w14:paraId="40807AAB" w14:textId="77777777" w:rsidR="006619DA" w:rsidRPr="00645FB2" w:rsidRDefault="00DA3473">
      <w:pPr>
        <w:spacing w:line="240" w:lineRule="auto"/>
        <w:ind w:left="1701" w:right="1559" w:hanging="709"/>
        <w:rPr>
          <w:b/>
          <w:bCs/>
          <w:lang w:val="sl-SI"/>
        </w:rPr>
      </w:pPr>
      <w:r w:rsidRPr="00645FB2">
        <w:rPr>
          <w:b/>
          <w:bCs/>
          <w:lang w:val="sl-SI"/>
        </w:rPr>
        <w:t>C.</w:t>
      </w:r>
      <w:r w:rsidRPr="00645FB2">
        <w:rPr>
          <w:b/>
          <w:bCs/>
          <w:lang w:val="sl-SI"/>
        </w:rPr>
        <w:tab/>
        <w:t>DRUGI POGOJI IN ZAHTEVE DOVOLJENJA ZA PROMET Z ZDRAVILOM</w:t>
      </w:r>
    </w:p>
    <w:p w14:paraId="1BEED87A" w14:textId="77777777" w:rsidR="006619DA" w:rsidRPr="00645FB2" w:rsidRDefault="006619DA">
      <w:pPr>
        <w:spacing w:line="240" w:lineRule="auto"/>
        <w:ind w:right="1558"/>
        <w:rPr>
          <w:lang w:val="sl-SI"/>
        </w:rPr>
      </w:pPr>
    </w:p>
    <w:p w14:paraId="34F37871" w14:textId="77777777" w:rsidR="006619DA" w:rsidRPr="00645FB2" w:rsidRDefault="00DA3473">
      <w:pPr>
        <w:spacing w:line="240" w:lineRule="auto"/>
        <w:ind w:left="1701" w:right="1416" w:hanging="708"/>
        <w:rPr>
          <w:b/>
          <w:bCs/>
          <w:caps/>
          <w:lang w:val="sl-SI"/>
        </w:rPr>
      </w:pPr>
      <w:r w:rsidRPr="00645FB2">
        <w:rPr>
          <w:b/>
          <w:bCs/>
          <w:lang w:val="sl-SI"/>
        </w:rPr>
        <w:t>D.</w:t>
      </w:r>
      <w:r w:rsidRPr="00645FB2">
        <w:rPr>
          <w:b/>
          <w:bCs/>
          <w:lang w:val="sl-SI"/>
        </w:rPr>
        <w:tab/>
      </w:r>
      <w:r w:rsidRPr="00645FB2">
        <w:rPr>
          <w:b/>
          <w:bCs/>
          <w:caps/>
          <w:lang w:val="sl-SI"/>
        </w:rPr>
        <w:t>POGOJI ALI OMEJITVE V ZVEZI Z VARNO IN UČINKOVITO UPORABO ZDRAVILA</w:t>
      </w:r>
    </w:p>
    <w:p w14:paraId="7B6062C2" w14:textId="77777777" w:rsidR="006619DA" w:rsidRPr="00645FB2" w:rsidRDefault="006619DA">
      <w:pPr>
        <w:spacing w:line="240" w:lineRule="auto"/>
        <w:ind w:right="1416"/>
        <w:rPr>
          <w:caps/>
          <w:lang w:val="sl-SI"/>
        </w:rPr>
      </w:pPr>
    </w:p>
    <w:p w14:paraId="5F054B3B" w14:textId="27DC13E9" w:rsidR="006619DA" w:rsidRPr="00645FB2" w:rsidRDefault="00DA3473">
      <w:pPr>
        <w:pStyle w:val="A-Heading1"/>
        <w:ind w:left="567" w:hanging="567"/>
        <w:rPr>
          <w:lang w:val="sl-SI"/>
        </w:rPr>
      </w:pPr>
      <w:r w:rsidRPr="00645FB2">
        <w:rPr>
          <w:lang w:val="sl-SI"/>
        </w:rPr>
        <w:br w:type="page"/>
      </w:r>
      <w:r w:rsidRPr="00645FB2">
        <w:rPr>
          <w:lang w:val="sl-SI"/>
        </w:rPr>
        <w:lastRenderedPageBreak/>
        <w:t>A.</w:t>
      </w:r>
      <w:r w:rsidRPr="00645FB2">
        <w:rPr>
          <w:lang w:val="sl-SI"/>
        </w:rPr>
        <w:tab/>
        <w:t>PROIZVAJALEC (PROIZVAJALCI) BIOLOŠKE UČINKOVINE (UČINKOVIN) IN PROIZVAJALEC (PROIZVAJALCI), ODGOVOREN (ODGOVORNI) ZA SPROŠČANJE SERIJ</w:t>
      </w:r>
      <w:r w:rsidR="00F27E78" w:rsidRPr="00645FB2">
        <w:rPr>
          <w:lang w:val="sl-SI"/>
        </w:rPr>
        <w:fldChar w:fldCharType="begin"/>
      </w:r>
      <w:r w:rsidR="00F27E78" w:rsidRPr="00645FB2">
        <w:rPr>
          <w:lang w:val="sl-SI"/>
        </w:rPr>
        <w:instrText xml:space="preserve"> DOCVARIABLE VAULT_ND_ffe2134f-49d8-494c-b569-9c5be1307356 \* MERGEFORMAT </w:instrText>
      </w:r>
      <w:r w:rsidR="00F27E78" w:rsidRPr="00645FB2">
        <w:rPr>
          <w:lang w:val="sl-SI"/>
        </w:rPr>
        <w:fldChar w:fldCharType="separate"/>
      </w:r>
      <w:r w:rsidR="00F90472" w:rsidRPr="00645FB2">
        <w:rPr>
          <w:lang w:val="sl-SI"/>
        </w:rPr>
        <w:t xml:space="preserve"> </w:t>
      </w:r>
      <w:r w:rsidR="00F27E78" w:rsidRPr="00645FB2">
        <w:rPr>
          <w:lang w:val="sl-SI"/>
        </w:rPr>
        <w:fldChar w:fldCharType="end"/>
      </w:r>
    </w:p>
    <w:p w14:paraId="6923F4FE" w14:textId="77777777" w:rsidR="006619DA" w:rsidRPr="00645FB2" w:rsidRDefault="006619DA">
      <w:pPr>
        <w:spacing w:line="240" w:lineRule="auto"/>
        <w:ind w:right="1416"/>
        <w:rPr>
          <w:lang w:val="sl-SI"/>
        </w:rPr>
      </w:pPr>
    </w:p>
    <w:p w14:paraId="237A96F5" w14:textId="3E29202D" w:rsidR="006619DA" w:rsidRPr="00645FB2" w:rsidRDefault="00DA3473">
      <w:pPr>
        <w:keepNext/>
        <w:spacing w:line="240" w:lineRule="auto"/>
        <w:rPr>
          <w:u w:val="single"/>
          <w:lang w:val="sl-SI"/>
        </w:rPr>
      </w:pPr>
      <w:r w:rsidRPr="00645FB2">
        <w:rPr>
          <w:u w:val="single"/>
          <w:lang w:val="sl-SI"/>
        </w:rPr>
        <w:t>Ime in naslov proizvajalca (proizvajalcev) biološke učinkovine (učinkovin)</w:t>
      </w:r>
    </w:p>
    <w:p w14:paraId="30FDF0F3" w14:textId="77777777" w:rsidR="006619DA" w:rsidRPr="00645FB2" w:rsidRDefault="006619DA">
      <w:pPr>
        <w:keepNext/>
        <w:spacing w:line="240" w:lineRule="auto"/>
        <w:ind w:right="1416"/>
        <w:rPr>
          <w:lang w:val="sl-SI"/>
        </w:rPr>
      </w:pPr>
    </w:p>
    <w:p w14:paraId="191159BF" w14:textId="77777777" w:rsidR="006619DA" w:rsidRPr="00645FB2" w:rsidRDefault="00DA3473">
      <w:pPr>
        <w:spacing w:line="240" w:lineRule="auto"/>
        <w:rPr>
          <w:lang w:val="sl-SI"/>
        </w:rPr>
      </w:pPr>
      <w:r w:rsidRPr="00645FB2">
        <w:rPr>
          <w:lang w:val="sl-SI"/>
        </w:rPr>
        <w:t>AstraZeneca Pharmaceuticals LP Frederick Manufacturing Center (FMC)</w:t>
      </w:r>
    </w:p>
    <w:p w14:paraId="49ACA218" w14:textId="77777777" w:rsidR="006619DA" w:rsidRPr="00645FB2" w:rsidRDefault="00DA3473">
      <w:pPr>
        <w:spacing w:line="240" w:lineRule="auto"/>
        <w:rPr>
          <w:lang w:val="sl-SI"/>
        </w:rPr>
      </w:pPr>
      <w:r w:rsidRPr="00645FB2">
        <w:rPr>
          <w:lang w:val="sl-SI"/>
        </w:rPr>
        <w:t>633 Research Court</w:t>
      </w:r>
    </w:p>
    <w:p w14:paraId="7ED344E9" w14:textId="77777777" w:rsidR="006619DA" w:rsidRPr="00645FB2" w:rsidRDefault="00DA3473">
      <w:pPr>
        <w:spacing w:line="240" w:lineRule="auto"/>
        <w:rPr>
          <w:lang w:val="sl-SI"/>
        </w:rPr>
      </w:pPr>
      <w:r w:rsidRPr="00645FB2">
        <w:rPr>
          <w:lang w:val="sl-SI"/>
        </w:rPr>
        <w:t>Frederick, Maryland</w:t>
      </w:r>
    </w:p>
    <w:p w14:paraId="0A07A8D1" w14:textId="77777777" w:rsidR="006619DA" w:rsidRPr="00645FB2" w:rsidRDefault="00DA3473">
      <w:pPr>
        <w:spacing w:line="240" w:lineRule="auto"/>
        <w:rPr>
          <w:lang w:val="sl-SI"/>
        </w:rPr>
      </w:pPr>
      <w:r w:rsidRPr="00645FB2">
        <w:rPr>
          <w:lang w:val="sl-SI"/>
        </w:rPr>
        <w:t>21703</w:t>
      </w:r>
    </w:p>
    <w:p w14:paraId="62E40B4D" w14:textId="77777777" w:rsidR="006619DA" w:rsidRPr="00645FB2" w:rsidRDefault="00DA3473">
      <w:pPr>
        <w:spacing w:line="240" w:lineRule="auto"/>
        <w:rPr>
          <w:lang w:val="sl-SI"/>
        </w:rPr>
      </w:pPr>
      <w:r w:rsidRPr="00645FB2">
        <w:rPr>
          <w:lang w:val="sl-SI"/>
        </w:rPr>
        <w:t>Združene države Amerike</w:t>
      </w:r>
    </w:p>
    <w:p w14:paraId="61927DB6" w14:textId="77777777" w:rsidR="006619DA" w:rsidRPr="00645FB2" w:rsidRDefault="006619DA">
      <w:pPr>
        <w:spacing w:line="240" w:lineRule="auto"/>
        <w:rPr>
          <w:lang w:val="sl-SI"/>
        </w:rPr>
      </w:pPr>
    </w:p>
    <w:p w14:paraId="4BED88CE" w14:textId="77777777" w:rsidR="006619DA" w:rsidRPr="00645FB2" w:rsidRDefault="00DA3473">
      <w:pPr>
        <w:keepNext/>
        <w:spacing w:line="240" w:lineRule="auto"/>
        <w:rPr>
          <w:u w:val="single"/>
          <w:lang w:val="sl-SI"/>
        </w:rPr>
      </w:pPr>
      <w:r w:rsidRPr="00645FB2">
        <w:rPr>
          <w:u w:val="single"/>
          <w:lang w:val="sl-SI"/>
        </w:rPr>
        <w:t>Ime in naslov proizvajalca (proizvajalcev), odgovornega (odgovornih) za sproščanje serij</w:t>
      </w:r>
    </w:p>
    <w:p w14:paraId="72A630EE" w14:textId="77777777" w:rsidR="006619DA" w:rsidRPr="00645FB2" w:rsidRDefault="006619DA">
      <w:pPr>
        <w:keepNext/>
        <w:spacing w:line="240" w:lineRule="auto"/>
        <w:rPr>
          <w:lang w:val="sl-SI"/>
        </w:rPr>
      </w:pPr>
    </w:p>
    <w:p w14:paraId="6CB02274" w14:textId="77777777" w:rsidR="006619DA" w:rsidRPr="00645FB2" w:rsidRDefault="00DA3473">
      <w:pPr>
        <w:spacing w:line="240" w:lineRule="auto"/>
        <w:rPr>
          <w:lang w:val="sl-SI"/>
        </w:rPr>
      </w:pPr>
      <w:r w:rsidRPr="00645FB2">
        <w:rPr>
          <w:lang w:val="sl-SI"/>
        </w:rPr>
        <w:t>AstraZeneca AB</w:t>
      </w:r>
    </w:p>
    <w:p w14:paraId="3CC77F41" w14:textId="77777777" w:rsidR="00351E75" w:rsidRPr="00351E75" w:rsidRDefault="00351E75" w:rsidP="00351E75">
      <w:pPr>
        <w:spacing w:line="240" w:lineRule="auto"/>
        <w:rPr>
          <w:lang w:val="sl-SI"/>
        </w:rPr>
      </w:pPr>
      <w:r w:rsidRPr="00351E75">
        <w:rPr>
          <w:lang w:val="sl-SI"/>
        </w:rPr>
        <w:t>Karlebyhusentren, Astraallen</w:t>
      </w:r>
    </w:p>
    <w:p w14:paraId="08D6768C" w14:textId="71A2161C" w:rsidR="00351E75" w:rsidRPr="00645FB2" w:rsidRDefault="00351E75" w:rsidP="00351E75">
      <w:pPr>
        <w:spacing w:line="240" w:lineRule="auto"/>
        <w:rPr>
          <w:lang w:val="sl-SI"/>
        </w:rPr>
      </w:pPr>
      <w:r w:rsidRPr="00351E75">
        <w:rPr>
          <w:lang w:val="sl-SI"/>
        </w:rPr>
        <w:t>152 57 Södertälje</w:t>
      </w:r>
    </w:p>
    <w:p w14:paraId="41DA6FC5" w14:textId="77777777" w:rsidR="006619DA" w:rsidRPr="00645FB2" w:rsidRDefault="00DA3473">
      <w:pPr>
        <w:spacing w:line="240" w:lineRule="auto"/>
        <w:rPr>
          <w:lang w:val="sl-SI"/>
        </w:rPr>
      </w:pPr>
      <w:r w:rsidRPr="00645FB2">
        <w:rPr>
          <w:lang w:val="sl-SI"/>
        </w:rPr>
        <w:t>Švedska</w:t>
      </w:r>
    </w:p>
    <w:p w14:paraId="73FEB1F4" w14:textId="77777777" w:rsidR="006619DA" w:rsidRPr="00645FB2" w:rsidRDefault="006619DA">
      <w:pPr>
        <w:spacing w:line="240" w:lineRule="auto"/>
        <w:rPr>
          <w:lang w:val="sl-SI"/>
        </w:rPr>
      </w:pPr>
    </w:p>
    <w:p w14:paraId="0CFDD23C" w14:textId="77777777" w:rsidR="006619DA" w:rsidRPr="00645FB2" w:rsidRDefault="006619DA">
      <w:pPr>
        <w:spacing w:line="240" w:lineRule="auto"/>
        <w:rPr>
          <w:lang w:val="sl-SI"/>
        </w:rPr>
      </w:pPr>
    </w:p>
    <w:p w14:paraId="0076ED31" w14:textId="6A9D89D8" w:rsidR="006619DA" w:rsidRPr="00645FB2" w:rsidRDefault="00DA3473">
      <w:pPr>
        <w:pStyle w:val="A-Heading1"/>
        <w:ind w:left="567" w:hanging="567"/>
        <w:rPr>
          <w:lang w:val="sl-SI"/>
        </w:rPr>
      </w:pPr>
      <w:bookmarkStart w:id="450" w:name="OLE_LINK2"/>
      <w:r w:rsidRPr="00645FB2">
        <w:rPr>
          <w:lang w:val="sl-SI"/>
        </w:rPr>
        <w:t>B.</w:t>
      </w:r>
      <w:bookmarkEnd w:id="450"/>
      <w:r w:rsidRPr="00645FB2">
        <w:rPr>
          <w:lang w:val="sl-SI"/>
        </w:rPr>
        <w:tab/>
        <w:t>POGOJI ALI OMEJITVE GLEDE OSKRBE IN UPORABE</w:t>
      </w:r>
      <w:r w:rsidR="00F27E78" w:rsidRPr="00645FB2">
        <w:rPr>
          <w:lang w:val="sl-SI"/>
        </w:rPr>
        <w:fldChar w:fldCharType="begin"/>
      </w:r>
      <w:r w:rsidR="00F27E78" w:rsidRPr="00645FB2">
        <w:rPr>
          <w:lang w:val="sl-SI"/>
        </w:rPr>
        <w:instrText xml:space="preserve"> DOCVARIABLE VAULT_ND_f8f69043-88de-4b81-adcc-ffaf3415250e \* MERGEFORMAT </w:instrText>
      </w:r>
      <w:r w:rsidR="00F27E78" w:rsidRPr="00645FB2">
        <w:rPr>
          <w:lang w:val="sl-SI"/>
        </w:rPr>
        <w:fldChar w:fldCharType="separate"/>
      </w:r>
      <w:r w:rsidR="00F90472" w:rsidRPr="00645FB2">
        <w:rPr>
          <w:lang w:val="sl-SI"/>
        </w:rPr>
        <w:t xml:space="preserve"> </w:t>
      </w:r>
      <w:r w:rsidR="00F27E78" w:rsidRPr="00645FB2">
        <w:rPr>
          <w:lang w:val="sl-SI"/>
        </w:rPr>
        <w:fldChar w:fldCharType="end"/>
      </w:r>
    </w:p>
    <w:p w14:paraId="6D76166A" w14:textId="77777777" w:rsidR="006619DA" w:rsidRPr="00645FB2" w:rsidRDefault="006619DA">
      <w:pPr>
        <w:spacing w:line="240" w:lineRule="auto"/>
        <w:rPr>
          <w:lang w:val="sl-SI"/>
        </w:rPr>
      </w:pPr>
    </w:p>
    <w:p w14:paraId="6646C164" w14:textId="0C4AD6DA" w:rsidR="006619DA" w:rsidRPr="00645FB2" w:rsidRDefault="00DA3473">
      <w:pPr>
        <w:numPr>
          <w:ilvl w:val="12"/>
          <w:numId w:val="0"/>
        </w:numPr>
        <w:spacing w:line="240" w:lineRule="auto"/>
        <w:rPr>
          <w:lang w:val="sl-SI"/>
        </w:rPr>
      </w:pPr>
      <w:r w:rsidRPr="00645FB2">
        <w:rPr>
          <w:lang w:val="sl-SI"/>
        </w:rPr>
        <w:t>Predpisovanje in izdaja zdravila je le na recept</w:t>
      </w:r>
      <w:r w:rsidR="005B6E1D" w:rsidRPr="00645FB2">
        <w:rPr>
          <w:lang w:val="sl-SI"/>
        </w:rPr>
        <w:t>.</w:t>
      </w:r>
    </w:p>
    <w:p w14:paraId="4375F976" w14:textId="77777777" w:rsidR="006619DA" w:rsidRPr="00645FB2" w:rsidRDefault="006619DA">
      <w:pPr>
        <w:numPr>
          <w:ilvl w:val="12"/>
          <w:numId w:val="0"/>
        </w:numPr>
        <w:spacing w:line="240" w:lineRule="auto"/>
        <w:rPr>
          <w:lang w:val="sl-SI"/>
        </w:rPr>
      </w:pPr>
    </w:p>
    <w:p w14:paraId="1FEFFF6F" w14:textId="77777777" w:rsidR="006619DA" w:rsidRPr="00645FB2" w:rsidRDefault="006619DA">
      <w:pPr>
        <w:numPr>
          <w:ilvl w:val="12"/>
          <w:numId w:val="0"/>
        </w:numPr>
        <w:spacing w:line="240" w:lineRule="auto"/>
        <w:rPr>
          <w:lang w:val="sl-SI"/>
        </w:rPr>
      </w:pPr>
    </w:p>
    <w:p w14:paraId="5526F773" w14:textId="583B3AD3" w:rsidR="006619DA" w:rsidRPr="00645FB2" w:rsidRDefault="00DA3473">
      <w:pPr>
        <w:pStyle w:val="A-Heading1"/>
        <w:ind w:left="567" w:hanging="567"/>
        <w:rPr>
          <w:lang w:val="sl-SI"/>
        </w:rPr>
      </w:pPr>
      <w:r w:rsidRPr="00645FB2">
        <w:rPr>
          <w:lang w:val="sl-SI"/>
        </w:rPr>
        <w:t>C.</w:t>
      </w:r>
      <w:r w:rsidRPr="00645FB2">
        <w:rPr>
          <w:lang w:val="sl-SI"/>
        </w:rPr>
        <w:tab/>
        <w:t>DRUGI POGOJI IN ZAHTEVE DOVOLJENJA ZA PROMET Z ZDRAVILOM</w:t>
      </w:r>
      <w:r w:rsidR="00F27E78" w:rsidRPr="00645FB2">
        <w:rPr>
          <w:lang w:val="sl-SI"/>
        </w:rPr>
        <w:fldChar w:fldCharType="begin"/>
      </w:r>
      <w:r w:rsidR="00F27E78" w:rsidRPr="00645FB2">
        <w:rPr>
          <w:lang w:val="sl-SI"/>
        </w:rPr>
        <w:instrText xml:space="preserve"> DOCVARIABLE VAULT_ND_5c7bcc3f-f551-4937-a464-1aad19cf0fe0 \* MERGEFORMAT </w:instrText>
      </w:r>
      <w:r w:rsidR="00F27E78" w:rsidRPr="00645FB2">
        <w:rPr>
          <w:lang w:val="sl-SI"/>
        </w:rPr>
        <w:fldChar w:fldCharType="separate"/>
      </w:r>
      <w:r w:rsidR="00F90472" w:rsidRPr="00645FB2">
        <w:rPr>
          <w:lang w:val="sl-SI"/>
        </w:rPr>
        <w:t xml:space="preserve"> </w:t>
      </w:r>
      <w:r w:rsidR="00F27E78" w:rsidRPr="00645FB2">
        <w:rPr>
          <w:lang w:val="sl-SI"/>
        </w:rPr>
        <w:fldChar w:fldCharType="end"/>
      </w:r>
    </w:p>
    <w:p w14:paraId="52EFE479" w14:textId="77777777" w:rsidR="006619DA" w:rsidRPr="00645FB2" w:rsidRDefault="006619DA">
      <w:pPr>
        <w:spacing w:line="240" w:lineRule="auto"/>
        <w:ind w:right="-1"/>
        <w:rPr>
          <w:u w:val="single"/>
          <w:lang w:val="sl-SI"/>
        </w:rPr>
      </w:pPr>
    </w:p>
    <w:p w14:paraId="581CCCCC" w14:textId="77777777" w:rsidR="006619DA" w:rsidRPr="00645FB2" w:rsidRDefault="00DA3473">
      <w:pPr>
        <w:keepNext/>
        <w:numPr>
          <w:ilvl w:val="0"/>
          <w:numId w:val="21"/>
        </w:numPr>
        <w:spacing w:line="240" w:lineRule="auto"/>
        <w:ind w:right="-1" w:hanging="720"/>
        <w:rPr>
          <w:b/>
          <w:bCs/>
          <w:lang w:val="sl-SI"/>
        </w:rPr>
      </w:pPr>
      <w:r w:rsidRPr="00645FB2">
        <w:rPr>
          <w:b/>
          <w:bCs/>
          <w:lang w:val="sl-SI"/>
        </w:rPr>
        <w:t>Redno posodobljena poročila o varnosti zdravila (PSUR)</w:t>
      </w:r>
    </w:p>
    <w:p w14:paraId="63E99BF4" w14:textId="77777777" w:rsidR="006619DA" w:rsidRPr="00645FB2" w:rsidRDefault="006619DA">
      <w:pPr>
        <w:keepNext/>
        <w:tabs>
          <w:tab w:val="left" w:pos="0"/>
        </w:tabs>
        <w:spacing w:line="240" w:lineRule="auto"/>
        <w:ind w:right="567"/>
        <w:rPr>
          <w:lang w:val="sl-SI"/>
        </w:rPr>
      </w:pPr>
    </w:p>
    <w:p w14:paraId="1410C46C" w14:textId="77777777" w:rsidR="006619DA" w:rsidRPr="00645FB2" w:rsidRDefault="00DA3473">
      <w:pPr>
        <w:tabs>
          <w:tab w:val="left" w:pos="0"/>
        </w:tabs>
        <w:spacing w:line="240" w:lineRule="auto"/>
        <w:ind w:right="567"/>
        <w:rPr>
          <w:lang w:val="sl-SI"/>
        </w:rPr>
      </w:pPr>
      <w:r w:rsidRPr="00645FB2">
        <w:rPr>
          <w:lang w:val="sl-SI"/>
        </w:rPr>
        <w:t>Zahteve glede predložitve PSUR za to zdravilo so določene v seznamu referenčnih datumov EU (seznamu EURD), opredeljenem v členu 107c(7) Direktive 2001/83/ES, in vseh kasnejših posodobitvah, objavljenih na evropskem spletnem portalu o zdravilih.</w:t>
      </w:r>
    </w:p>
    <w:p w14:paraId="624C2279" w14:textId="77777777" w:rsidR="006619DA" w:rsidRPr="00645FB2" w:rsidRDefault="006619DA">
      <w:pPr>
        <w:tabs>
          <w:tab w:val="left" w:pos="0"/>
        </w:tabs>
        <w:spacing w:line="240" w:lineRule="auto"/>
        <w:ind w:right="567"/>
        <w:rPr>
          <w:lang w:val="sl-SI"/>
        </w:rPr>
      </w:pPr>
    </w:p>
    <w:p w14:paraId="1DD3617D" w14:textId="6232B4A7" w:rsidR="006619DA" w:rsidRPr="00645FB2" w:rsidRDefault="00DA3473">
      <w:pPr>
        <w:spacing w:line="240" w:lineRule="auto"/>
        <w:rPr>
          <w:lang w:val="sl-SI"/>
        </w:rPr>
      </w:pPr>
      <w:r w:rsidRPr="00645FB2">
        <w:rPr>
          <w:lang w:val="sl-SI"/>
        </w:rPr>
        <w:t>Imetnik dovoljenja za promet z zdravilom mora prvo PSUR za to zdravilo predložiti v 6</w:t>
      </w:r>
      <w:r w:rsidR="005B6E1D" w:rsidRPr="00645FB2">
        <w:rPr>
          <w:lang w:val="sl-SI"/>
        </w:rPr>
        <w:t> </w:t>
      </w:r>
      <w:r w:rsidRPr="00645FB2">
        <w:rPr>
          <w:lang w:val="sl-SI"/>
        </w:rPr>
        <w:t>mesecih po pridobitvi dovoljenja za promet.</w:t>
      </w:r>
    </w:p>
    <w:p w14:paraId="514FB09B" w14:textId="77777777" w:rsidR="006619DA" w:rsidRPr="00645FB2" w:rsidRDefault="006619DA">
      <w:pPr>
        <w:spacing w:line="240" w:lineRule="auto"/>
        <w:ind w:right="-1"/>
        <w:rPr>
          <w:u w:val="single"/>
          <w:lang w:val="sl-SI"/>
        </w:rPr>
      </w:pPr>
    </w:p>
    <w:p w14:paraId="79370CFC" w14:textId="77777777" w:rsidR="006619DA" w:rsidRPr="00645FB2" w:rsidRDefault="006619DA">
      <w:pPr>
        <w:spacing w:line="240" w:lineRule="auto"/>
        <w:ind w:right="-1"/>
        <w:rPr>
          <w:u w:val="single"/>
          <w:lang w:val="sl-SI"/>
        </w:rPr>
      </w:pPr>
    </w:p>
    <w:p w14:paraId="4FFA2837" w14:textId="3B148996" w:rsidR="006619DA" w:rsidRPr="00645FB2" w:rsidRDefault="00DA3473">
      <w:pPr>
        <w:pStyle w:val="A-Heading1"/>
        <w:ind w:left="567" w:hanging="567"/>
        <w:rPr>
          <w:lang w:val="sl-SI"/>
        </w:rPr>
      </w:pPr>
      <w:r w:rsidRPr="00645FB2">
        <w:rPr>
          <w:lang w:val="sl-SI"/>
        </w:rPr>
        <w:t>D.</w:t>
      </w:r>
      <w:r w:rsidRPr="00645FB2">
        <w:rPr>
          <w:lang w:val="sl-SI"/>
        </w:rPr>
        <w:tab/>
        <w:t>POGOJI ALI OMEJITVE V ZVEZI Z VARNO IN UČINKOVITO UPORABO ZDRAVILA</w:t>
      </w:r>
      <w:r w:rsidR="00F27E78" w:rsidRPr="00645FB2">
        <w:rPr>
          <w:lang w:val="sl-SI"/>
        </w:rPr>
        <w:fldChar w:fldCharType="begin"/>
      </w:r>
      <w:r w:rsidR="00F27E78" w:rsidRPr="00645FB2">
        <w:rPr>
          <w:lang w:val="sl-SI"/>
        </w:rPr>
        <w:instrText xml:space="preserve"> DOCVARIABLE VAULT_ND_0cf2954b-ea78-453f-b847-a4a86ca1b218 \* MERGEFORMAT </w:instrText>
      </w:r>
      <w:r w:rsidR="00F27E78" w:rsidRPr="00645FB2">
        <w:rPr>
          <w:lang w:val="sl-SI"/>
        </w:rPr>
        <w:fldChar w:fldCharType="separate"/>
      </w:r>
      <w:r w:rsidR="00F90472" w:rsidRPr="00645FB2">
        <w:rPr>
          <w:lang w:val="sl-SI"/>
        </w:rPr>
        <w:t xml:space="preserve"> </w:t>
      </w:r>
      <w:r w:rsidR="00F27E78" w:rsidRPr="00645FB2">
        <w:rPr>
          <w:lang w:val="sl-SI"/>
        </w:rPr>
        <w:fldChar w:fldCharType="end"/>
      </w:r>
    </w:p>
    <w:p w14:paraId="4AE5ABCF" w14:textId="77777777" w:rsidR="006619DA" w:rsidRPr="00645FB2" w:rsidRDefault="006619DA">
      <w:pPr>
        <w:spacing w:line="240" w:lineRule="auto"/>
        <w:ind w:right="-1"/>
        <w:rPr>
          <w:u w:val="single"/>
          <w:lang w:val="sl-SI"/>
        </w:rPr>
      </w:pPr>
    </w:p>
    <w:p w14:paraId="67FCF844" w14:textId="77777777" w:rsidR="006619DA" w:rsidRPr="00645FB2" w:rsidRDefault="00DA3473">
      <w:pPr>
        <w:keepNext/>
        <w:numPr>
          <w:ilvl w:val="0"/>
          <w:numId w:val="21"/>
        </w:numPr>
        <w:spacing w:line="240" w:lineRule="auto"/>
        <w:ind w:hanging="720"/>
        <w:rPr>
          <w:b/>
          <w:bCs/>
          <w:lang w:val="sl-SI"/>
        </w:rPr>
      </w:pPr>
      <w:r w:rsidRPr="00645FB2">
        <w:rPr>
          <w:b/>
          <w:bCs/>
          <w:lang w:val="sl-SI"/>
        </w:rPr>
        <w:t>Načrt za obvladovanje tveganj (RMP)</w:t>
      </w:r>
    </w:p>
    <w:p w14:paraId="6ECD4143" w14:textId="77777777" w:rsidR="006619DA" w:rsidRPr="00645FB2" w:rsidRDefault="006619DA" w:rsidP="005156B5">
      <w:pPr>
        <w:keepNext/>
        <w:spacing w:line="240" w:lineRule="auto"/>
        <w:rPr>
          <w:lang w:val="sl-SI"/>
        </w:rPr>
      </w:pPr>
    </w:p>
    <w:p w14:paraId="534D8B25" w14:textId="593EC8D5" w:rsidR="006619DA" w:rsidRPr="00645FB2" w:rsidRDefault="00DA3473">
      <w:pPr>
        <w:tabs>
          <w:tab w:val="left" w:pos="0"/>
        </w:tabs>
        <w:spacing w:line="240" w:lineRule="auto"/>
        <w:ind w:right="567"/>
        <w:rPr>
          <w:lang w:val="sl-SI"/>
        </w:rPr>
      </w:pPr>
      <w:r w:rsidRPr="00645FB2">
        <w:rPr>
          <w:lang w:val="sl-SI"/>
        </w:rPr>
        <w:t>Imetnik dovoljenja za promet z zdravilom bo izvedel zahtevane farmakovigilančne aktivnosti in ukrepe, podrobno opisane v sprejetem RMP, predloženem v modulu</w:t>
      </w:r>
      <w:r w:rsidR="00BB6A96" w:rsidRPr="00645FB2">
        <w:rPr>
          <w:lang w:val="sl-SI"/>
        </w:rPr>
        <w:t> </w:t>
      </w:r>
      <w:r w:rsidRPr="00645FB2">
        <w:rPr>
          <w:lang w:val="sl-SI"/>
        </w:rPr>
        <w:t>1.8.2 dovoljenja za promet z zdravilom, in vseh nadaljnjih sprejetih posodobitvah RMP.</w:t>
      </w:r>
    </w:p>
    <w:p w14:paraId="60DFE22E" w14:textId="77777777" w:rsidR="006619DA" w:rsidRPr="00645FB2" w:rsidRDefault="006619DA">
      <w:pPr>
        <w:spacing w:line="240" w:lineRule="auto"/>
        <w:ind w:right="-1"/>
        <w:rPr>
          <w:lang w:val="sl-SI"/>
        </w:rPr>
      </w:pPr>
    </w:p>
    <w:p w14:paraId="07F4F374" w14:textId="77777777" w:rsidR="006619DA" w:rsidRPr="00645FB2" w:rsidRDefault="00DA3473">
      <w:pPr>
        <w:spacing w:line="240" w:lineRule="auto"/>
        <w:ind w:right="-1"/>
        <w:rPr>
          <w:lang w:val="sl-SI"/>
        </w:rPr>
      </w:pPr>
      <w:r w:rsidRPr="00645FB2">
        <w:rPr>
          <w:lang w:val="sl-SI"/>
        </w:rPr>
        <w:t>Posodobljen RMP je treba predložiti:</w:t>
      </w:r>
    </w:p>
    <w:p w14:paraId="5B2C5C77" w14:textId="77777777" w:rsidR="006619DA" w:rsidRPr="00645FB2" w:rsidRDefault="00DA3473">
      <w:pPr>
        <w:numPr>
          <w:ilvl w:val="0"/>
          <w:numId w:val="14"/>
        </w:numPr>
        <w:spacing w:line="240" w:lineRule="auto"/>
        <w:ind w:right="-1"/>
        <w:rPr>
          <w:lang w:val="sl-SI"/>
        </w:rPr>
      </w:pPr>
      <w:r w:rsidRPr="00645FB2">
        <w:rPr>
          <w:lang w:val="sl-SI"/>
        </w:rPr>
        <w:t>na zahtevo Evropske agencije za zdravila;</w:t>
      </w:r>
    </w:p>
    <w:p w14:paraId="4FE42B54" w14:textId="77777777" w:rsidR="006619DA" w:rsidRPr="00645FB2" w:rsidRDefault="00DA3473">
      <w:pPr>
        <w:numPr>
          <w:ilvl w:val="0"/>
          <w:numId w:val="14"/>
        </w:numPr>
        <w:tabs>
          <w:tab w:val="clear" w:pos="567"/>
          <w:tab w:val="clear" w:pos="720"/>
        </w:tabs>
        <w:spacing w:line="240" w:lineRule="auto"/>
        <w:ind w:left="567" w:right="-1" w:hanging="207"/>
        <w:rPr>
          <w:lang w:val="sl-SI"/>
        </w:rPr>
      </w:pPr>
      <w:r w:rsidRPr="00645FB2">
        <w:rPr>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6E5D94D1" w14:textId="77777777" w:rsidR="006619DA" w:rsidRPr="00645FB2" w:rsidRDefault="00DA3473">
      <w:pPr>
        <w:spacing w:line="240" w:lineRule="auto"/>
        <w:ind w:right="566"/>
        <w:rPr>
          <w:lang w:val="sl-SI"/>
        </w:rPr>
      </w:pPr>
      <w:r w:rsidRPr="00645FB2">
        <w:rPr>
          <w:b/>
          <w:bCs/>
          <w:lang w:val="sl-SI"/>
        </w:rPr>
        <w:br w:type="page"/>
      </w:r>
    </w:p>
    <w:p w14:paraId="172313E2" w14:textId="77777777" w:rsidR="006619DA" w:rsidRPr="00645FB2" w:rsidRDefault="006619DA">
      <w:pPr>
        <w:spacing w:line="240" w:lineRule="auto"/>
        <w:rPr>
          <w:lang w:val="sl-SI"/>
        </w:rPr>
      </w:pPr>
    </w:p>
    <w:p w14:paraId="37BE859E" w14:textId="77777777" w:rsidR="006619DA" w:rsidRPr="00645FB2" w:rsidRDefault="006619DA">
      <w:pPr>
        <w:spacing w:line="240" w:lineRule="auto"/>
        <w:rPr>
          <w:lang w:val="sl-SI"/>
        </w:rPr>
      </w:pPr>
    </w:p>
    <w:p w14:paraId="2318C0F0" w14:textId="77777777" w:rsidR="006619DA" w:rsidRPr="00645FB2" w:rsidRDefault="006619DA">
      <w:pPr>
        <w:spacing w:line="240" w:lineRule="auto"/>
        <w:rPr>
          <w:lang w:val="sl-SI"/>
        </w:rPr>
      </w:pPr>
    </w:p>
    <w:p w14:paraId="07AE760E" w14:textId="77777777" w:rsidR="006619DA" w:rsidRPr="00645FB2" w:rsidRDefault="006619DA">
      <w:pPr>
        <w:spacing w:line="240" w:lineRule="auto"/>
        <w:rPr>
          <w:lang w:val="sl-SI"/>
        </w:rPr>
      </w:pPr>
    </w:p>
    <w:p w14:paraId="4AF3B9C6" w14:textId="77777777" w:rsidR="006619DA" w:rsidRPr="00645FB2" w:rsidRDefault="006619DA">
      <w:pPr>
        <w:spacing w:line="240" w:lineRule="auto"/>
        <w:rPr>
          <w:lang w:val="sl-SI"/>
        </w:rPr>
      </w:pPr>
    </w:p>
    <w:p w14:paraId="032AADBC" w14:textId="77777777" w:rsidR="006619DA" w:rsidRPr="00645FB2" w:rsidRDefault="006619DA">
      <w:pPr>
        <w:spacing w:line="240" w:lineRule="auto"/>
        <w:rPr>
          <w:lang w:val="sl-SI"/>
        </w:rPr>
      </w:pPr>
    </w:p>
    <w:p w14:paraId="1757BFBE" w14:textId="77777777" w:rsidR="006619DA" w:rsidRPr="00645FB2" w:rsidRDefault="006619DA">
      <w:pPr>
        <w:spacing w:line="240" w:lineRule="auto"/>
        <w:rPr>
          <w:lang w:val="sl-SI"/>
        </w:rPr>
      </w:pPr>
    </w:p>
    <w:p w14:paraId="1C63A994" w14:textId="77777777" w:rsidR="006619DA" w:rsidRPr="00645FB2" w:rsidRDefault="006619DA">
      <w:pPr>
        <w:spacing w:line="240" w:lineRule="auto"/>
        <w:rPr>
          <w:lang w:val="sl-SI"/>
        </w:rPr>
      </w:pPr>
    </w:p>
    <w:p w14:paraId="366D5D2C" w14:textId="77777777" w:rsidR="006619DA" w:rsidRPr="00645FB2" w:rsidRDefault="006619DA">
      <w:pPr>
        <w:spacing w:line="240" w:lineRule="auto"/>
        <w:rPr>
          <w:lang w:val="sl-SI"/>
        </w:rPr>
      </w:pPr>
    </w:p>
    <w:p w14:paraId="1C9C22A0" w14:textId="77777777" w:rsidR="006619DA" w:rsidRPr="00645FB2" w:rsidRDefault="006619DA">
      <w:pPr>
        <w:spacing w:line="240" w:lineRule="auto"/>
        <w:rPr>
          <w:lang w:val="sl-SI"/>
        </w:rPr>
      </w:pPr>
    </w:p>
    <w:p w14:paraId="2CE90C19" w14:textId="77777777" w:rsidR="006619DA" w:rsidRPr="00645FB2" w:rsidRDefault="006619DA">
      <w:pPr>
        <w:spacing w:line="240" w:lineRule="auto"/>
        <w:rPr>
          <w:lang w:val="sl-SI"/>
        </w:rPr>
      </w:pPr>
    </w:p>
    <w:p w14:paraId="0381E8DD" w14:textId="77777777" w:rsidR="006619DA" w:rsidRPr="00645FB2" w:rsidRDefault="006619DA">
      <w:pPr>
        <w:spacing w:line="240" w:lineRule="auto"/>
        <w:rPr>
          <w:lang w:val="sl-SI"/>
        </w:rPr>
      </w:pPr>
    </w:p>
    <w:p w14:paraId="29CF083B" w14:textId="77777777" w:rsidR="006619DA" w:rsidRPr="00645FB2" w:rsidRDefault="006619DA">
      <w:pPr>
        <w:spacing w:line="240" w:lineRule="auto"/>
        <w:rPr>
          <w:lang w:val="sl-SI"/>
        </w:rPr>
      </w:pPr>
    </w:p>
    <w:p w14:paraId="067B7DC7" w14:textId="77777777" w:rsidR="006619DA" w:rsidRPr="00645FB2" w:rsidRDefault="006619DA">
      <w:pPr>
        <w:spacing w:line="240" w:lineRule="auto"/>
        <w:rPr>
          <w:lang w:val="sl-SI"/>
        </w:rPr>
      </w:pPr>
    </w:p>
    <w:p w14:paraId="4A94F390" w14:textId="77777777" w:rsidR="006619DA" w:rsidRPr="00645FB2" w:rsidRDefault="006619DA">
      <w:pPr>
        <w:spacing w:line="240" w:lineRule="auto"/>
        <w:rPr>
          <w:lang w:val="sl-SI"/>
        </w:rPr>
      </w:pPr>
    </w:p>
    <w:p w14:paraId="4F50C4F6" w14:textId="77777777" w:rsidR="006619DA" w:rsidRPr="00645FB2" w:rsidRDefault="006619DA">
      <w:pPr>
        <w:spacing w:line="240" w:lineRule="auto"/>
        <w:rPr>
          <w:lang w:val="sl-SI"/>
        </w:rPr>
      </w:pPr>
    </w:p>
    <w:p w14:paraId="68A0EF8D" w14:textId="77777777" w:rsidR="006619DA" w:rsidRPr="00645FB2" w:rsidRDefault="006619DA">
      <w:pPr>
        <w:spacing w:line="240" w:lineRule="auto"/>
        <w:rPr>
          <w:b/>
          <w:bCs/>
          <w:lang w:val="sl-SI"/>
        </w:rPr>
      </w:pPr>
    </w:p>
    <w:p w14:paraId="0112DA6E" w14:textId="77777777" w:rsidR="006619DA" w:rsidRPr="00645FB2" w:rsidRDefault="006619DA">
      <w:pPr>
        <w:spacing w:line="240" w:lineRule="auto"/>
        <w:rPr>
          <w:b/>
          <w:bCs/>
          <w:lang w:val="sl-SI"/>
        </w:rPr>
      </w:pPr>
    </w:p>
    <w:p w14:paraId="4B525825" w14:textId="77777777" w:rsidR="006619DA" w:rsidRPr="00645FB2" w:rsidRDefault="006619DA">
      <w:pPr>
        <w:spacing w:line="240" w:lineRule="auto"/>
        <w:rPr>
          <w:b/>
          <w:bCs/>
          <w:lang w:val="sl-SI"/>
        </w:rPr>
      </w:pPr>
    </w:p>
    <w:p w14:paraId="310C6766" w14:textId="77777777" w:rsidR="006619DA" w:rsidRPr="00645FB2" w:rsidRDefault="006619DA">
      <w:pPr>
        <w:spacing w:line="240" w:lineRule="auto"/>
        <w:rPr>
          <w:b/>
          <w:bCs/>
          <w:lang w:val="sl-SI"/>
        </w:rPr>
      </w:pPr>
    </w:p>
    <w:p w14:paraId="43E77ED5" w14:textId="77777777" w:rsidR="006619DA" w:rsidRPr="00645FB2" w:rsidRDefault="006619DA">
      <w:pPr>
        <w:spacing w:line="240" w:lineRule="auto"/>
        <w:rPr>
          <w:b/>
          <w:bCs/>
          <w:lang w:val="sl-SI"/>
        </w:rPr>
      </w:pPr>
    </w:p>
    <w:p w14:paraId="22F995DC" w14:textId="77777777" w:rsidR="006619DA" w:rsidRPr="00645FB2" w:rsidRDefault="006619DA">
      <w:pPr>
        <w:spacing w:line="240" w:lineRule="auto"/>
        <w:rPr>
          <w:b/>
          <w:bCs/>
          <w:lang w:val="sl-SI"/>
        </w:rPr>
      </w:pPr>
    </w:p>
    <w:p w14:paraId="5BF6E2A6" w14:textId="77777777" w:rsidR="006619DA" w:rsidRPr="00645FB2" w:rsidRDefault="006619DA">
      <w:pPr>
        <w:spacing w:line="240" w:lineRule="auto"/>
        <w:jc w:val="center"/>
        <w:rPr>
          <w:b/>
          <w:bCs/>
          <w:lang w:val="sl-SI"/>
        </w:rPr>
      </w:pPr>
    </w:p>
    <w:p w14:paraId="2961F052" w14:textId="77777777" w:rsidR="006619DA" w:rsidRPr="00645FB2" w:rsidRDefault="00DA3473">
      <w:pPr>
        <w:spacing w:line="240" w:lineRule="auto"/>
        <w:jc w:val="center"/>
        <w:rPr>
          <w:b/>
          <w:bCs/>
          <w:lang w:val="sl-SI"/>
        </w:rPr>
      </w:pPr>
      <w:r w:rsidRPr="00645FB2">
        <w:rPr>
          <w:b/>
          <w:bCs/>
          <w:lang w:val="sl-SI"/>
        </w:rPr>
        <w:t>PRILOGA III</w:t>
      </w:r>
    </w:p>
    <w:p w14:paraId="2D4D307D" w14:textId="77777777" w:rsidR="006619DA" w:rsidRPr="00645FB2" w:rsidRDefault="006619DA">
      <w:pPr>
        <w:spacing w:line="240" w:lineRule="auto"/>
        <w:jc w:val="center"/>
        <w:rPr>
          <w:b/>
          <w:bCs/>
          <w:lang w:val="sl-SI"/>
        </w:rPr>
      </w:pPr>
    </w:p>
    <w:p w14:paraId="0549F5D1" w14:textId="77777777" w:rsidR="006619DA" w:rsidRPr="00645FB2" w:rsidRDefault="00DA3473">
      <w:pPr>
        <w:spacing w:line="240" w:lineRule="auto"/>
        <w:jc w:val="center"/>
        <w:rPr>
          <w:b/>
          <w:bCs/>
          <w:lang w:val="sl-SI"/>
        </w:rPr>
      </w:pPr>
      <w:r w:rsidRPr="00645FB2">
        <w:rPr>
          <w:b/>
          <w:bCs/>
          <w:lang w:val="sl-SI"/>
        </w:rPr>
        <w:t>OZNAČEVANJE IN NAVODILO ZA UPORABO</w:t>
      </w:r>
    </w:p>
    <w:p w14:paraId="01681491" w14:textId="77777777" w:rsidR="006619DA" w:rsidRPr="00645FB2" w:rsidRDefault="00DA3473">
      <w:pPr>
        <w:spacing w:line="240" w:lineRule="auto"/>
        <w:rPr>
          <w:b/>
          <w:bCs/>
          <w:lang w:val="sl-SI"/>
        </w:rPr>
      </w:pPr>
      <w:r w:rsidRPr="00645FB2">
        <w:rPr>
          <w:b/>
          <w:bCs/>
          <w:lang w:val="sl-SI"/>
        </w:rPr>
        <w:br w:type="page"/>
      </w:r>
    </w:p>
    <w:p w14:paraId="10E9B6A7" w14:textId="77777777" w:rsidR="006619DA" w:rsidRPr="00645FB2" w:rsidRDefault="006619DA">
      <w:pPr>
        <w:spacing w:line="240" w:lineRule="auto"/>
        <w:rPr>
          <w:b/>
          <w:bCs/>
          <w:lang w:val="sl-SI"/>
        </w:rPr>
      </w:pPr>
    </w:p>
    <w:p w14:paraId="7110CC14" w14:textId="77777777" w:rsidR="006619DA" w:rsidRPr="00645FB2" w:rsidRDefault="006619DA">
      <w:pPr>
        <w:spacing w:line="240" w:lineRule="auto"/>
        <w:rPr>
          <w:b/>
          <w:bCs/>
          <w:lang w:val="sl-SI"/>
        </w:rPr>
      </w:pPr>
    </w:p>
    <w:p w14:paraId="2C721570" w14:textId="77777777" w:rsidR="006619DA" w:rsidRPr="00645FB2" w:rsidRDefault="006619DA">
      <w:pPr>
        <w:spacing w:line="240" w:lineRule="auto"/>
        <w:rPr>
          <w:b/>
          <w:bCs/>
          <w:lang w:val="sl-SI"/>
        </w:rPr>
      </w:pPr>
    </w:p>
    <w:p w14:paraId="2FAD36CA" w14:textId="77777777" w:rsidR="006619DA" w:rsidRPr="00645FB2" w:rsidRDefault="006619DA">
      <w:pPr>
        <w:spacing w:line="240" w:lineRule="auto"/>
        <w:rPr>
          <w:b/>
          <w:bCs/>
          <w:lang w:val="sl-SI"/>
        </w:rPr>
      </w:pPr>
    </w:p>
    <w:p w14:paraId="231BB9B4" w14:textId="77777777" w:rsidR="006619DA" w:rsidRPr="00645FB2" w:rsidRDefault="006619DA">
      <w:pPr>
        <w:spacing w:line="240" w:lineRule="auto"/>
        <w:rPr>
          <w:b/>
          <w:bCs/>
          <w:lang w:val="sl-SI"/>
        </w:rPr>
      </w:pPr>
    </w:p>
    <w:p w14:paraId="79AFEB74" w14:textId="77777777" w:rsidR="006619DA" w:rsidRPr="00645FB2" w:rsidRDefault="006619DA">
      <w:pPr>
        <w:spacing w:line="240" w:lineRule="auto"/>
        <w:rPr>
          <w:b/>
          <w:bCs/>
          <w:lang w:val="sl-SI"/>
        </w:rPr>
      </w:pPr>
    </w:p>
    <w:p w14:paraId="6CE8C2C4" w14:textId="77777777" w:rsidR="006619DA" w:rsidRPr="00645FB2" w:rsidRDefault="006619DA">
      <w:pPr>
        <w:spacing w:line="240" w:lineRule="auto"/>
        <w:rPr>
          <w:b/>
          <w:bCs/>
          <w:lang w:val="sl-SI"/>
        </w:rPr>
      </w:pPr>
    </w:p>
    <w:p w14:paraId="3884BC56" w14:textId="77777777" w:rsidR="006619DA" w:rsidRPr="00645FB2" w:rsidRDefault="006619DA">
      <w:pPr>
        <w:spacing w:line="240" w:lineRule="auto"/>
        <w:rPr>
          <w:b/>
          <w:bCs/>
          <w:lang w:val="sl-SI"/>
        </w:rPr>
      </w:pPr>
    </w:p>
    <w:p w14:paraId="5739EEB5" w14:textId="77777777" w:rsidR="006619DA" w:rsidRPr="00645FB2" w:rsidRDefault="006619DA">
      <w:pPr>
        <w:spacing w:line="240" w:lineRule="auto"/>
        <w:rPr>
          <w:b/>
          <w:bCs/>
          <w:lang w:val="sl-SI"/>
        </w:rPr>
      </w:pPr>
    </w:p>
    <w:p w14:paraId="648769D2" w14:textId="77777777" w:rsidR="006619DA" w:rsidRPr="00645FB2" w:rsidRDefault="006619DA">
      <w:pPr>
        <w:spacing w:line="240" w:lineRule="auto"/>
        <w:rPr>
          <w:b/>
          <w:bCs/>
          <w:lang w:val="sl-SI"/>
        </w:rPr>
      </w:pPr>
    </w:p>
    <w:p w14:paraId="39F395D9" w14:textId="77777777" w:rsidR="006619DA" w:rsidRPr="00645FB2" w:rsidRDefault="006619DA">
      <w:pPr>
        <w:spacing w:line="240" w:lineRule="auto"/>
        <w:rPr>
          <w:b/>
          <w:bCs/>
          <w:lang w:val="sl-SI"/>
        </w:rPr>
      </w:pPr>
    </w:p>
    <w:p w14:paraId="50C889A3" w14:textId="77777777" w:rsidR="006619DA" w:rsidRPr="00645FB2" w:rsidRDefault="006619DA">
      <w:pPr>
        <w:spacing w:line="240" w:lineRule="auto"/>
        <w:rPr>
          <w:b/>
          <w:bCs/>
          <w:lang w:val="sl-SI"/>
        </w:rPr>
      </w:pPr>
    </w:p>
    <w:p w14:paraId="385509F5" w14:textId="77777777" w:rsidR="006619DA" w:rsidRPr="00645FB2" w:rsidRDefault="006619DA">
      <w:pPr>
        <w:spacing w:line="240" w:lineRule="auto"/>
        <w:rPr>
          <w:b/>
          <w:bCs/>
          <w:lang w:val="sl-SI"/>
        </w:rPr>
      </w:pPr>
    </w:p>
    <w:p w14:paraId="316BCA61" w14:textId="77777777" w:rsidR="006619DA" w:rsidRPr="00645FB2" w:rsidRDefault="006619DA">
      <w:pPr>
        <w:spacing w:line="240" w:lineRule="auto"/>
        <w:rPr>
          <w:b/>
          <w:bCs/>
          <w:lang w:val="sl-SI"/>
        </w:rPr>
      </w:pPr>
    </w:p>
    <w:p w14:paraId="0F3FC4EE" w14:textId="77777777" w:rsidR="006619DA" w:rsidRPr="00645FB2" w:rsidRDefault="006619DA">
      <w:pPr>
        <w:spacing w:line="240" w:lineRule="auto"/>
        <w:rPr>
          <w:b/>
          <w:bCs/>
          <w:lang w:val="sl-SI"/>
        </w:rPr>
      </w:pPr>
    </w:p>
    <w:p w14:paraId="1C72A233" w14:textId="77777777" w:rsidR="006619DA" w:rsidRPr="00645FB2" w:rsidRDefault="006619DA">
      <w:pPr>
        <w:spacing w:line="240" w:lineRule="auto"/>
        <w:rPr>
          <w:b/>
          <w:bCs/>
          <w:lang w:val="sl-SI"/>
        </w:rPr>
      </w:pPr>
    </w:p>
    <w:p w14:paraId="74C539CB" w14:textId="77777777" w:rsidR="006619DA" w:rsidRPr="00645FB2" w:rsidRDefault="006619DA">
      <w:pPr>
        <w:spacing w:line="240" w:lineRule="auto"/>
        <w:rPr>
          <w:b/>
          <w:bCs/>
          <w:lang w:val="sl-SI"/>
        </w:rPr>
      </w:pPr>
    </w:p>
    <w:p w14:paraId="4D471496" w14:textId="77777777" w:rsidR="006619DA" w:rsidRPr="00645FB2" w:rsidRDefault="006619DA">
      <w:pPr>
        <w:spacing w:line="240" w:lineRule="auto"/>
        <w:rPr>
          <w:b/>
          <w:bCs/>
          <w:lang w:val="sl-SI"/>
        </w:rPr>
      </w:pPr>
    </w:p>
    <w:p w14:paraId="3AED9170" w14:textId="77777777" w:rsidR="006619DA" w:rsidRPr="00645FB2" w:rsidRDefault="006619DA">
      <w:pPr>
        <w:spacing w:line="240" w:lineRule="auto"/>
        <w:rPr>
          <w:b/>
          <w:bCs/>
          <w:lang w:val="sl-SI"/>
        </w:rPr>
      </w:pPr>
    </w:p>
    <w:p w14:paraId="46F15273" w14:textId="77777777" w:rsidR="006619DA" w:rsidRPr="00645FB2" w:rsidRDefault="006619DA">
      <w:pPr>
        <w:spacing w:line="240" w:lineRule="auto"/>
        <w:rPr>
          <w:b/>
          <w:bCs/>
          <w:lang w:val="sl-SI"/>
        </w:rPr>
      </w:pPr>
    </w:p>
    <w:p w14:paraId="32F4DAAC" w14:textId="77777777" w:rsidR="006619DA" w:rsidRPr="00645FB2" w:rsidRDefault="006619DA">
      <w:pPr>
        <w:spacing w:line="240" w:lineRule="auto"/>
        <w:rPr>
          <w:b/>
          <w:bCs/>
          <w:lang w:val="sl-SI"/>
        </w:rPr>
      </w:pPr>
    </w:p>
    <w:p w14:paraId="7675CA9A" w14:textId="77777777" w:rsidR="006619DA" w:rsidRPr="00645FB2" w:rsidRDefault="006619DA">
      <w:pPr>
        <w:spacing w:line="240" w:lineRule="auto"/>
        <w:rPr>
          <w:b/>
          <w:bCs/>
          <w:lang w:val="sl-SI"/>
        </w:rPr>
      </w:pPr>
    </w:p>
    <w:p w14:paraId="1FEA7926" w14:textId="77777777" w:rsidR="006619DA" w:rsidRPr="00645FB2" w:rsidRDefault="006619DA" w:rsidP="005156B5">
      <w:pPr>
        <w:rPr>
          <w:lang w:val="sl-SI"/>
        </w:rPr>
      </w:pPr>
    </w:p>
    <w:p w14:paraId="01365C62" w14:textId="07DC30B3" w:rsidR="006619DA" w:rsidRPr="00645FB2" w:rsidRDefault="00DA3473">
      <w:pPr>
        <w:pStyle w:val="A-Heading1"/>
        <w:jc w:val="center"/>
        <w:rPr>
          <w:lang w:val="sl-SI"/>
        </w:rPr>
      </w:pPr>
      <w:r w:rsidRPr="00645FB2">
        <w:rPr>
          <w:lang w:val="sl-SI"/>
        </w:rPr>
        <w:t>A. OZNAČEVANJE</w:t>
      </w:r>
      <w:r w:rsidR="00F27E78" w:rsidRPr="00645FB2">
        <w:rPr>
          <w:lang w:val="sl-SI"/>
        </w:rPr>
        <w:fldChar w:fldCharType="begin"/>
      </w:r>
      <w:r w:rsidR="00F27E78" w:rsidRPr="00645FB2">
        <w:rPr>
          <w:lang w:val="sl-SI"/>
        </w:rPr>
        <w:instrText xml:space="preserve"> DOCVARIABLE VAULT_ND_01b586b1-f8e9-4510-aa6d-f9df74408143 \* MERGEFORMAT </w:instrText>
      </w:r>
      <w:r w:rsidR="00F27E78" w:rsidRPr="00645FB2">
        <w:rPr>
          <w:lang w:val="sl-SI"/>
        </w:rPr>
        <w:fldChar w:fldCharType="separate"/>
      </w:r>
      <w:r w:rsidR="00F90472" w:rsidRPr="00645FB2">
        <w:rPr>
          <w:lang w:val="sl-SI"/>
        </w:rPr>
        <w:t xml:space="preserve"> </w:t>
      </w:r>
      <w:r w:rsidR="00F27E78" w:rsidRPr="00645FB2">
        <w:rPr>
          <w:lang w:val="sl-SI"/>
        </w:rPr>
        <w:fldChar w:fldCharType="end"/>
      </w:r>
    </w:p>
    <w:p w14:paraId="1D82CA36" w14:textId="77777777" w:rsidR="006619DA" w:rsidRPr="00645FB2" w:rsidRDefault="00DA3473">
      <w:pPr>
        <w:shd w:val="clear" w:color="auto" w:fill="FFFFFF"/>
        <w:spacing w:line="240" w:lineRule="auto"/>
        <w:rPr>
          <w:lang w:val="sl-SI"/>
        </w:rPr>
      </w:pPr>
      <w:r w:rsidRPr="00645FB2">
        <w:rPr>
          <w:lang w:val="sl-SI"/>
        </w:rPr>
        <w:br w:type="page"/>
      </w:r>
    </w:p>
    <w:p w14:paraId="3D942C58"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lastRenderedPageBreak/>
        <w:t>PODATKI NA ZUNANJI OVOJNINI</w:t>
      </w:r>
    </w:p>
    <w:p w14:paraId="7876102F" w14:textId="77777777" w:rsidR="006619DA" w:rsidRPr="00645FB2" w:rsidRDefault="006619DA">
      <w:pPr>
        <w:pBdr>
          <w:top w:val="single" w:sz="4" w:space="1" w:color="auto"/>
          <w:left w:val="single" w:sz="4" w:space="4" w:color="auto"/>
          <w:bottom w:val="single" w:sz="4" w:space="1" w:color="auto"/>
          <w:right w:val="single" w:sz="4" w:space="4" w:color="auto"/>
        </w:pBdr>
        <w:spacing w:line="240" w:lineRule="auto"/>
        <w:rPr>
          <w:b/>
          <w:bCs/>
          <w:lang w:val="sl-SI"/>
        </w:rPr>
      </w:pPr>
    </w:p>
    <w:p w14:paraId="1650C97A" w14:textId="664EE370" w:rsidR="006619DA" w:rsidRPr="00645FB2" w:rsidRDefault="00DA3473" w:rsidP="00BB6A96">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 xml:space="preserve">ZUNANJA ŠKATLA Z 1 ALI 5 NAPOLNJENIMI INJEKCIJSKIMI </w:t>
      </w:r>
      <w:r w:rsidR="009035EB" w:rsidRPr="00645FB2">
        <w:rPr>
          <w:b/>
          <w:bCs/>
          <w:lang w:val="sl-SI"/>
        </w:rPr>
        <w:t>BRIZGAMI</w:t>
      </w:r>
      <w:r w:rsidRPr="00645FB2">
        <w:rPr>
          <w:b/>
          <w:bCs/>
          <w:lang w:val="sl-SI"/>
        </w:rPr>
        <w:t>, Z IGLAMI ALI BREZ NJIH</w:t>
      </w:r>
    </w:p>
    <w:p w14:paraId="344DFF86" w14:textId="77777777" w:rsidR="006619DA" w:rsidRPr="00645FB2" w:rsidRDefault="006619DA">
      <w:pPr>
        <w:spacing w:line="240" w:lineRule="auto"/>
        <w:rPr>
          <w:lang w:val="sl-SI"/>
        </w:rPr>
      </w:pPr>
    </w:p>
    <w:p w14:paraId="2F5085FB" w14:textId="77777777" w:rsidR="006619DA" w:rsidRPr="00645FB2" w:rsidRDefault="006619DA">
      <w:pPr>
        <w:spacing w:line="240" w:lineRule="auto"/>
        <w:rPr>
          <w:lang w:val="sl-SI"/>
        </w:rPr>
      </w:pPr>
    </w:p>
    <w:p w14:paraId="3F30C0E8"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1.</w:t>
      </w:r>
      <w:r w:rsidRPr="00645FB2">
        <w:rPr>
          <w:b/>
          <w:bCs/>
          <w:lang w:val="sl-SI"/>
        </w:rPr>
        <w:tab/>
        <w:t>IME ZDRAVILA</w:t>
      </w:r>
    </w:p>
    <w:p w14:paraId="4C654C23" w14:textId="77777777" w:rsidR="006619DA" w:rsidRPr="00645FB2" w:rsidRDefault="006619DA">
      <w:pPr>
        <w:spacing w:line="240" w:lineRule="auto"/>
        <w:rPr>
          <w:lang w:val="sl-SI"/>
        </w:rPr>
      </w:pPr>
    </w:p>
    <w:p w14:paraId="6526BBF8" w14:textId="71CCE631" w:rsidR="006619DA" w:rsidRPr="00645FB2" w:rsidRDefault="00DA3473">
      <w:pPr>
        <w:spacing w:line="240" w:lineRule="auto"/>
        <w:rPr>
          <w:lang w:val="sl-SI"/>
        </w:rPr>
      </w:pPr>
      <w:r w:rsidRPr="00645FB2">
        <w:rPr>
          <w:lang w:val="sl-SI"/>
        </w:rPr>
        <w:t>Beyfortus 50</w:t>
      </w:r>
      <w:r w:rsidR="005B6E1D" w:rsidRPr="00645FB2">
        <w:rPr>
          <w:lang w:val="sl-SI"/>
        </w:rPr>
        <w:t> </w:t>
      </w:r>
      <w:r w:rsidRPr="00645FB2">
        <w:rPr>
          <w:lang w:val="sl-SI"/>
        </w:rPr>
        <w:t>mg raztopina za injiciranje v napolnjeni injekcijski brizgi</w:t>
      </w:r>
    </w:p>
    <w:p w14:paraId="1A061075" w14:textId="77777777" w:rsidR="006619DA" w:rsidRPr="00645FB2" w:rsidRDefault="00DA3473">
      <w:pPr>
        <w:spacing w:line="240" w:lineRule="auto"/>
        <w:rPr>
          <w:lang w:val="sl-SI"/>
        </w:rPr>
      </w:pPr>
      <w:r w:rsidRPr="00645FB2">
        <w:rPr>
          <w:lang w:val="sl-SI"/>
        </w:rPr>
        <w:t>nirsevimab</w:t>
      </w:r>
    </w:p>
    <w:p w14:paraId="75B2198A" w14:textId="77777777" w:rsidR="006619DA" w:rsidRPr="00645FB2" w:rsidRDefault="006619DA">
      <w:pPr>
        <w:spacing w:line="240" w:lineRule="auto"/>
        <w:rPr>
          <w:lang w:val="sl-SI"/>
        </w:rPr>
      </w:pPr>
    </w:p>
    <w:p w14:paraId="4C8AB672" w14:textId="77777777" w:rsidR="006619DA" w:rsidRPr="00645FB2" w:rsidRDefault="006619DA">
      <w:pPr>
        <w:spacing w:line="240" w:lineRule="auto"/>
        <w:rPr>
          <w:lang w:val="sl-SI"/>
        </w:rPr>
      </w:pPr>
    </w:p>
    <w:p w14:paraId="0086223D"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2.</w:t>
      </w:r>
      <w:r w:rsidRPr="00645FB2">
        <w:rPr>
          <w:b/>
          <w:bCs/>
          <w:lang w:val="sl-SI"/>
        </w:rPr>
        <w:tab/>
        <w:t>NAVEDBA ENE ALI VEČ UČINKOVIN</w:t>
      </w:r>
    </w:p>
    <w:p w14:paraId="34DC2413" w14:textId="77777777" w:rsidR="006619DA" w:rsidRPr="00645FB2" w:rsidRDefault="006619DA">
      <w:pPr>
        <w:spacing w:line="240" w:lineRule="auto"/>
        <w:rPr>
          <w:lang w:val="sl-SI"/>
        </w:rPr>
      </w:pPr>
    </w:p>
    <w:p w14:paraId="7C60C34B" w14:textId="7AD9CBA8" w:rsidR="006619DA" w:rsidRPr="00645FB2" w:rsidRDefault="00DA3473">
      <w:pPr>
        <w:spacing w:line="240" w:lineRule="auto"/>
        <w:rPr>
          <w:lang w:val="sl-SI"/>
        </w:rPr>
      </w:pPr>
      <w:r w:rsidRPr="00645FB2">
        <w:rPr>
          <w:lang w:val="sl-SI"/>
        </w:rPr>
        <w:t>Ena napolnjena injekcijska brizga vsebuje 50</w:t>
      </w:r>
      <w:r w:rsidR="005B6E1D" w:rsidRPr="00645FB2">
        <w:rPr>
          <w:lang w:val="sl-SI"/>
        </w:rPr>
        <w:t> </w:t>
      </w:r>
      <w:r w:rsidRPr="00645FB2">
        <w:rPr>
          <w:lang w:val="sl-SI"/>
        </w:rPr>
        <w:t>mg nirsevimaba v 0,5</w:t>
      </w:r>
      <w:r w:rsidR="005B6E1D" w:rsidRPr="00645FB2">
        <w:rPr>
          <w:lang w:val="sl-SI"/>
        </w:rPr>
        <w:t> </w:t>
      </w:r>
      <w:r w:rsidRPr="00645FB2">
        <w:rPr>
          <w:lang w:val="sl-SI"/>
        </w:rPr>
        <w:t>ml (100</w:t>
      </w:r>
      <w:r w:rsidR="005B6E1D" w:rsidRPr="00645FB2">
        <w:rPr>
          <w:lang w:val="sl-SI"/>
        </w:rPr>
        <w:t> </w:t>
      </w:r>
      <w:r w:rsidRPr="00645FB2">
        <w:rPr>
          <w:lang w:val="sl-SI"/>
        </w:rPr>
        <w:t>mg/ml).</w:t>
      </w:r>
    </w:p>
    <w:p w14:paraId="27310A26" w14:textId="77777777" w:rsidR="006619DA" w:rsidRPr="00645FB2" w:rsidRDefault="006619DA">
      <w:pPr>
        <w:spacing w:line="240" w:lineRule="auto"/>
        <w:rPr>
          <w:lang w:val="sl-SI"/>
        </w:rPr>
      </w:pPr>
    </w:p>
    <w:p w14:paraId="1F5F1345" w14:textId="77777777" w:rsidR="006619DA" w:rsidRPr="00645FB2" w:rsidRDefault="006619DA">
      <w:pPr>
        <w:spacing w:line="240" w:lineRule="auto"/>
        <w:rPr>
          <w:lang w:val="sl-SI"/>
        </w:rPr>
      </w:pPr>
    </w:p>
    <w:p w14:paraId="1D731223"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3.</w:t>
      </w:r>
      <w:r w:rsidRPr="00645FB2">
        <w:rPr>
          <w:b/>
          <w:bCs/>
          <w:lang w:val="sl-SI"/>
        </w:rPr>
        <w:tab/>
        <w:t>SEZNAM POMOŽNIH SNOVI</w:t>
      </w:r>
    </w:p>
    <w:p w14:paraId="628B9AE9" w14:textId="77777777" w:rsidR="006619DA" w:rsidRPr="00645FB2" w:rsidRDefault="006619DA">
      <w:pPr>
        <w:spacing w:line="240" w:lineRule="auto"/>
        <w:rPr>
          <w:lang w:val="sl-SI"/>
        </w:rPr>
      </w:pPr>
    </w:p>
    <w:p w14:paraId="20C2C074" w14:textId="09B8F2AC" w:rsidR="006619DA" w:rsidRPr="00645FB2" w:rsidRDefault="00DA3473">
      <w:pPr>
        <w:spacing w:line="240" w:lineRule="auto"/>
        <w:rPr>
          <w:lang w:val="sl-SI"/>
        </w:rPr>
      </w:pPr>
      <w:r w:rsidRPr="00645FB2">
        <w:rPr>
          <w:lang w:val="sl-SI"/>
        </w:rPr>
        <w:t>Pomožne snovi: L-histidin, L-histidinijev klorid, L-argininijev klorid, saharoza, polisorbat</w:t>
      </w:r>
      <w:r w:rsidR="005B6E1D" w:rsidRPr="00645FB2">
        <w:rPr>
          <w:lang w:val="sl-SI"/>
        </w:rPr>
        <w:t> </w:t>
      </w:r>
      <w:r w:rsidRPr="00645FB2">
        <w:rPr>
          <w:lang w:val="sl-SI"/>
        </w:rPr>
        <w:t>80</w:t>
      </w:r>
      <w:r w:rsidR="009820B9">
        <w:rPr>
          <w:lang w:val="sl-SI"/>
        </w:rPr>
        <w:t xml:space="preserve"> (E</w:t>
      </w:r>
      <w:r w:rsidR="00D9382C">
        <w:rPr>
          <w:lang w:val="sl-SI"/>
        </w:rPr>
        <w:t> </w:t>
      </w:r>
      <w:r w:rsidR="009820B9">
        <w:rPr>
          <w:lang w:val="sl-SI"/>
        </w:rPr>
        <w:t>433)</w:t>
      </w:r>
      <w:r w:rsidRPr="00645FB2">
        <w:rPr>
          <w:lang w:val="sl-SI"/>
        </w:rPr>
        <w:t>, voda za injekcije.</w:t>
      </w:r>
    </w:p>
    <w:p w14:paraId="6A5DD384" w14:textId="77777777" w:rsidR="006619DA" w:rsidRPr="00645FB2" w:rsidRDefault="006619DA">
      <w:pPr>
        <w:spacing w:line="240" w:lineRule="auto"/>
        <w:rPr>
          <w:lang w:val="sl-SI"/>
        </w:rPr>
      </w:pPr>
    </w:p>
    <w:p w14:paraId="2C8863B1" w14:textId="77777777" w:rsidR="006619DA" w:rsidRPr="00645FB2" w:rsidRDefault="006619DA">
      <w:pPr>
        <w:spacing w:line="240" w:lineRule="auto"/>
        <w:rPr>
          <w:lang w:val="sl-SI"/>
        </w:rPr>
      </w:pPr>
    </w:p>
    <w:p w14:paraId="076556FE"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4.</w:t>
      </w:r>
      <w:r w:rsidRPr="00645FB2">
        <w:rPr>
          <w:b/>
          <w:bCs/>
          <w:lang w:val="sl-SI"/>
        </w:rPr>
        <w:tab/>
        <w:t>FARMACEVTSKA OBLIKA IN VSEBINA</w:t>
      </w:r>
    </w:p>
    <w:p w14:paraId="55C71202" w14:textId="77777777" w:rsidR="006619DA" w:rsidRPr="00645FB2" w:rsidRDefault="006619DA">
      <w:pPr>
        <w:spacing w:line="240" w:lineRule="auto"/>
        <w:rPr>
          <w:lang w:val="sl-SI"/>
        </w:rPr>
      </w:pPr>
    </w:p>
    <w:p w14:paraId="510AB85B" w14:textId="7B782357" w:rsidR="006619DA" w:rsidRPr="00645FB2" w:rsidRDefault="009262CB">
      <w:pPr>
        <w:spacing w:line="240" w:lineRule="auto"/>
        <w:rPr>
          <w:highlight w:val="lightGray"/>
          <w:lang w:val="sl-SI"/>
        </w:rPr>
      </w:pPr>
      <w:r w:rsidRPr="00645FB2">
        <w:rPr>
          <w:highlight w:val="lightGray"/>
          <w:lang w:val="sl-SI"/>
        </w:rPr>
        <w:t>r</w:t>
      </w:r>
      <w:r w:rsidR="00DA3473" w:rsidRPr="00645FB2">
        <w:rPr>
          <w:highlight w:val="lightGray"/>
          <w:lang w:val="sl-SI"/>
        </w:rPr>
        <w:t>aztopina za injiciranje</w:t>
      </w:r>
    </w:p>
    <w:p w14:paraId="234F6EE6" w14:textId="77777777" w:rsidR="006619DA" w:rsidRPr="00645FB2" w:rsidRDefault="006619DA">
      <w:pPr>
        <w:spacing w:line="240" w:lineRule="auto"/>
        <w:rPr>
          <w:lang w:val="sl-SI"/>
        </w:rPr>
      </w:pPr>
    </w:p>
    <w:p w14:paraId="395E405A" w14:textId="77777777" w:rsidR="006619DA" w:rsidRPr="00645FB2" w:rsidRDefault="00DA3473">
      <w:pPr>
        <w:spacing w:line="240" w:lineRule="auto"/>
        <w:rPr>
          <w:lang w:val="sl-SI"/>
        </w:rPr>
      </w:pPr>
      <w:r w:rsidRPr="00645FB2">
        <w:rPr>
          <w:lang w:val="sl-SI"/>
        </w:rPr>
        <w:t>1 napolnjena injekcijska brizga</w:t>
      </w:r>
    </w:p>
    <w:p w14:paraId="6FD78B84" w14:textId="77777777" w:rsidR="006619DA" w:rsidRPr="00645FB2" w:rsidRDefault="00DA3473">
      <w:pPr>
        <w:spacing w:line="240" w:lineRule="auto"/>
        <w:rPr>
          <w:highlight w:val="lightGray"/>
          <w:lang w:val="sl-SI"/>
        </w:rPr>
      </w:pPr>
      <w:r w:rsidRPr="00645FB2">
        <w:rPr>
          <w:highlight w:val="lightGray"/>
          <w:lang w:val="sl-SI"/>
        </w:rPr>
        <w:t>1 napolnjena injekcijska brizga z 2 iglama</w:t>
      </w:r>
    </w:p>
    <w:p w14:paraId="3B104A74" w14:textId="77777777" w:rsidR="006619DA" w:rsidRPr="00645FB2" w:rsidRDefault="00DA3473">
      <w:pPr>
        <w:spacing w:line="240" w:lineRule="auto"/>
        <w:rPr>
          <w:lang w:val="sl-SI"/>
        </w:rPr>
      </w:pPr>
      <w:r w:rsidRPr="00645FB2">
        <w:rPr>
          <w:highlight w:val="lightGray"/>
          <w:lang w:val="sl-SI"/>
        </w:rPr>
        <w:t>5 napolnjenih injekcijskih brizg</w:t>
      </w:r>
    </w:p>
    <w:p w14:paraId="7B051596" w14:textId="77777777" w:rsidR="006619DA" w:rsidRPr="00645FB2" w:rsidRDefault="006619DA">
      <w:pPr>
        <w:spacing w:line="240" w:lineRule="auto"/>
        <w:rPr>
          <w:lang w:val="sl-SI"/>
        </w:rPr>
      </w:pPr>
    </w:p>
    <w:p w14:paraId="0D1A0658" w14:textId="77777777" w:rsidR="006619DA" w:rsidRPr="00645FB2" w:rsidRDefault="006619DA">
      <w:pPr>
        <w:spacing w:line="240" w:lineRule="auto"/>
        <w:rPr>
          <w:lang w:val="sl-SI"/>
        </w:rPr>
      </w:pPr>
    </w:p>
    <w:p w14:paraId="3A721258"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5.</w:t>
      </w:r>
      <w:r w:rsidRPr="00645FB2">
        <w:rPr>
          <w:b/>
          <w:bCs/>
          <w:lang w:val="sl-SI"/>
        </w:rPr>
        <w:tab/>
        <w:t>POSTOPEK IN POT(I) UPORABE ZDRAVILA</w:t>
      </w:r>
    </w:p>
    <w:p w14:paraId="45369289" w14:textId="77777777" w:rsidR="006619DA" w:rsidRPr="00645FB2" w:rsidRDefault="006619DA">
      <w:pPr>
        <w:spacing w:line="240" w:lineRule="auto"/>
        <w:rPr>
          <w:lang w:val="sl-SI"/>
        </w:rPr>
      </w:pPr>
    </w:p>
    <w:p w14:paraId="59A06011" w14:textId="4AF0B0C6" w:rsidR="006619DA" w:rsidRPr="00645FB2" w:rsidRDefault="009262CB">
      <w:pPr>
        <w:spacing w:line="240" w:lineRule="auto"/>
        <w:rPr>
          <w:lang w:val="sl-SI"/>
        </w:rPr>
      </w:pPr>
      <w:r w:rsidRPr="00645FB2">
        <w:rPr>
          <w:lang w:val="sl-SI"/>
        </w:rPr>
        <w:t>i</w:t>
      </w:r>
      <w:r w:rsidR="00DA3473" w:rsidRPr="00645FB2">
        <w:rPr>
          <w:lang w:val="sl-SI"/>
        </w:rPr>
        <w:t>ntramuskularna uporaba</w:t>
      </w:r>
    </w:p>
    <w:p w14:paraId="78926542" w14:textId="77777777" w:rsidR="006619DA" w:rsidRPr="00645FB2" w:rsidRDefault="00DA3473">
      <w:pPr>
        <w:spacing w:line="240" w:lineRule="auto"/>
        <w:rPr>
          <w:lang w:val="sl-SI"/>
        </w:rPr>
      </w:pPr>
      <w:r w:rsidRPr="00645FB2">
        <w:rPr>
          <w:lang w:val="sl-SI"/>
        </w:rPr>
        <w:t>Pred uporabo preberite priloženo navodilo!</w:t>
      </w:r>
    </w:p>
    <w:p w14:paraId="23438333" w14:textId="77777777" w:rsidR="006619DA" w:rsidRPr="00645FB2" w:rsidRDefault="006619DA">
      <w:pPr>
        <w:spacing w:line="240" w:lineRule="auto"/>
        <w:rPr>
          <w:lang w:val="sl-SI"/>
        </w:rPr>
      </w:pPr>
    </w:p>
    <w:p w14:paraId="700CF67E" w14:textId="77777777" w:rsidR="006619DA" w:rsidRPr="00645FB2" w:rsidRDefault="006619DA">
      <w:pPr>
        <w:spacing w:line="240" w:lineRule="auto"/>
        <w:rPr>
          <w:lang w:val="sl-SI"/>
        </w:rPr>
      </w:pPr>
    </w:p>
    <w:p w14:paraId="3C593E1A"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6.</w:t>
      </w:r>
      <w:r w:rsidRPr="00645FB2">
        <w:rPr>
          <w:b/>
          <w:bCs/>
          <w:lang w:val="sl-SI"/>
        </w:rPr>
        <w:tab/>
        <w:t>POSEBNO OPOZORILO O SHRANJEVANJU ZDRAVILA ZUNAJ DOSEGA IN POGLEDA OTROK</w:t>
      </w:r>
    </w:p>
    <w:p w14:paraId="46B04EE0" w14:textId="77777777" w:rsidR="006619DA" w:rsidRPr="00645FB2" w:rsidRDefault="006619DA">
      <w:pPr>
        <w:spacing w:line="240" w:lineRule="auto"/>
        <w:rPr>
          <w:lang w:val="sl-SI"/>
        </w:rPr>
      </w:pPr>
    </w:p>
    <w:p w14:paraId="74CEC2A2" w14:textId="77777777" w:rsidR="006619DA" w:rsidRPr="00645FB2" w:rsidRDefault="00DA3473">
      <w:pPr>
        <w:spacing w:line="240" w:lineRule="auto"/>
        <w:rPr>
          <w:lang w:val="sl-SI"/>
        </w:rPr>
      </w:pPr>
      <w:r w:rsidRPr="00645FB2">
        <w:rPr>
          <w:lang w:val="sl-SI"/>
        </w:rPr>
        <w:t>Zdravilo shranjujte nedosegljivo otrokom!</w:t>
      </w:r>
    </w:p>
    <w:p w14:paraId="3B0DCA32" w14:textId="77777777" w:rsidR="006619DA" w:rsidRPr="00645FB2" w:rsidRDefault="006619DA">
      <w:pPr>
        <w:spacing w:line="240" w:lineRule="auto"/>
        <w:rPr>
          <w:lang w:val="sl-SI"/>
        </w:rPr>
      </w:pPr>
    </w:p>
    <w:p w14:paraId="1B12B80F" w14:textId="77777777" w:rsidR="006619DA" w:rsidRPr="00645FB2" w:rsidRDefault="006619DA">
      <w:pPr>
        <w:spacing w:line="240" w:lineRule="auto"/>
        <w:rPr>
          <w:lang w:val="sl-SI"/>
        </w:rPr>
      </w:pPr>
    </w:p>
    <w:p w14:paraId="382BCD66"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7.</w:t>
      </w:r>
      <w:r w:rsidRPr="00645FB2">
        <w:rPr>
          <w:b/>
          <w:bCs/>
          <w:lang w:val="sl-SI"/>
        </w:rPr>
        <w:tab/>
        <w:t>DRUGA POSEBNA OPOZORILA, ČE SO POTREBNA</w:t>
      </w:r>
    </w:p>
    <w:p w14:paraId="03739381" w14:textId="77777777" w:rsidR="006619DA" w:rsidRPr="00645FB2" w:rsidRDefault="006619DA">
      <w:pPr>
        <w:tabs>
          <w:tab w:val="left" w:pos="749"/>
        </w:tabs>
        <w:spacing w:line="240" w:lineRule="auto"/>
        <w:rPr>
          <w:lang w:val="sl-SI"/>
        </w:rPr>
      </w:pPr>
    </w:p>
    <w:p w14:paraId="03EE805A" w14:textId="77777777" w:rsidR="006619DA" w:rsidRPr="00645FB2" w:rsidRDefault="006619DA">
      <w:pPr>
        <w:tabs>
          <w:tab w:val="left" w:pos="749"/>
        </w:tabs>
        <w:spacing w:line="240" w:lineRule="auto"/>
        <w:rPr>
          <w:lang w:val="sl-SI"/>
        </w:rPr>
      </w:pPr>
    </w:p>
    <w:p w14:paraId="6FBEB0EB"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8.</w:t>
      </w:r>
      <w:r w:rsidRPr="00645FB2">
        <w:rPr>
          <w:b/>
          <w:bCs/>
          <w:lang w:val="sl-SI"/>
        </w:rPr>
        <w:tab/>
        <w:t>DATUM IZTEKA ROKA UPORABNOSTI ZDRAVILA</w:t>
      </w:r>
    </w:p>
    <w:p w14:paraId="0196185E" w14:textId="77777777" w:rsidR="006619DA" w:rsidRPr="00645FB2" w:rsidRDefault="006619DA">
      <w:pPr>
        <w:spacing w:line="240" w:lineRule="auto"/>
        <w:rPr>
          <w:lang w:val="sl-SI"/>
        </w:rPr>
      </w:pPr>
    </w:p>
    <w:p w14:paraId="76317E53" w14:textId="77777777" w:rsidR="006619DA" w:rsidRPr="00645FB2" w:rsidRDefault="00DA3473">
      <w:pPr>
        <w:spacing w:line="240" w:lineRule="auto"/>
        <w:rPr>
          <w:lang w:val="sl-SI"/>
        </w:rPr>
      </w:pPr>
      <w:r w:rsidRPr="00645FB2">
        <w:rPr>
          <w:lang w:val="sl-SI"/>
        </w:rPr>
        <w:t>EXP</w:t>
      </w:r>
    </w:p>
    <w:p w14:paraId="63C82E7D" w14:textId="77777777" w:rsidR="006619DA" w:rsidRPr="00645FB2" w:rsidRDefault="006619DA">
      <w:pPr>
        <w:spacing w:line="240" w:lineRule="auto"/>
        <w:rPr>
          <w:lang w:val="sl-SI"/>
        </w:rPr>
      </w:pPr>
    </w:p>
    <w:p w14:paraId="11AC4BDA" w14:textId="77777777" w:rsidR="006619DA" w:rsidRPr="00645FB2" w:rsidRDefault="006619DA">
      <w:pPr>
        <w:spacing w:line="240" w:lineRule="auto"/>
        <w:rPr>
          <w:lang w:val="sl-SI"/>
        </w:rPr>
      </w:pPr>
    </w:p>
    <w:p w14:paraId="19E6A6E4" w14:textId="77777777" w:rsidR="006619DA" w:rsidRPr="00645FB2" w:rsidRDefault="00DA3473">
      <w:pPr>
        <w:keepNext/>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9.</w:t>
      </w:r>
      <w:r w:rsidRPr="00645FB2">
        <w:rPr>
          <w:b/>
          <w:bCs/>
          <w:lang w:val="sl-SI"/>
        </w:rPr>
        <w:tab/>
        <w:t>POSEBNA NAVODILA ZA SHRANJEVANJE</w:t>
      </w:r>
    </w:p>
    <w:p w14:paraId="409D3140" w14:textId="77777777" w:rsidR="006619DA" w:rsidRPr="00645FB2" w:rsidRDefault="006619DA">
      <w:pPr>
        <w:spacing w:line="240" w:lineRule="auto"/>
        <w:rPr>
          <w:lang w:val="sl-SI"/>
        </w:rPr>
      </w:pPr>
    </w:p>
    <w:p w14:paraId="69773578" w14:textId="77777777" w:rsidR="006619DA" w:rsidRPr="00645FB2" w:rsidRDefault="00DA3473">
      <w:pPr>
        <w:spacing w:line="240" w:lineRule="auto"/>
        <w:rPr>
          <w:lang w:val="sl-SI"/>
        </w:rPr>
      </w:pPr>
      <w:r w:rsidRPr="00645FB2">
        <w:rPr>
          <w:lang w:val="sl-SI"/>
        </w:rPr>
        <w:t>Shranjujte v hladilniku.</w:t>
      </w:r>
    </w:p>
    <w:p w14:paraId="1D4B38E7" w14:textId="77777777" w:rsidR="006619DA" w:rsidRPr="00645FB2" w:rsidRDefault="00DA3473">
      <w:pPr>
        <w:spacing w:line="240" w:lineRule="auto"/>
        <w:rPr>
          <w:lang w:val="sl-SI"/>
        </w:rPr>
      </w:pPr>
      <w:r w:rsidRPr="00645FB2">
        <w:rPr>
          <w:lang w:val="sl-SI"/>
        </w:rPr>
        <w:lastRenderedPageBreak/>
        <w:t>Ne zamrzujte, ne stresajte in ne izpostavljajte neposredni vročini.</w:t>
      </w:r>
    </w:p>
    <w:p w14:paraId="69D2B681" w14:textId="77777777" w:rsidR="006619DA" w:rsidRPr="00645FB2" w:rsidRDefault="00DA3473">
      <w:pPr>
        <w:spacing w:line="240" w:lineRule="auto"/>
        <w:rPr>
          <w:lang w:val="sl-SI"/>
        </w:rPr>
      </w:pPr>
      <w:r w:rsidRPr="00645FB2">
        <w:rPr>
          <w:lang w:val="sl-SI"/>
        </w:rPr>
        <w:t>Napolnjeno injekcijsko brizgo shranjujte v zunanji ovojnini za zagotovitev zaščite pred svetlobo.</w:t>
      </w:r>
    </w:p>
    <w:p w14:paraId="53B062BB" w14:textId="77777777" w:rsidR="006619DA" w:rsidRPr="00645FB2" w:rsidRDefault="006619DA">
      <w:pPr>
        <w:spacing w:line="240" w:lineRule="auto"/>
        <w:rPr>
          <w:lang w:val="sl-SI"/>
        </w:rPr>
      </w:pPr>
    </w:p>
    <w:p w14:paraId="30C8810B" w14:textId="77777777" w:rsidR="006619DA" w:rsidRPr="00645FB2" w:rsidRDefault="006619DA">
      <w:pPr>
        <w:spacing w:line="240" w:lineRule="auto"/>
        <w:ind w:left="567" w:hanging="567"/>
        <w:rPr>
          <w:lang w:val="sl-SI"/>
        </w:rPr>
      </w:pPr>
    </w:p>
    <w:p w14:paraId="170B460F"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10.</w:t>
      </w:r>
      <w:r w:rsidRPr="00645FB2">
        <w:rPr>
          <w:b/>
          <w:bCs/>
          <w:lang w:val="sl-SI"/>
        </w:rPr>
        <w:tab/>
        <w:t>POSEBNI VARNOSTNI UKREPI ZA ODSTRANJEVANJE NEUPORABLJENIH ZDRAVIL ALI IZ NJIH NASTALIH ODPADNIH SNOVI, KADAR SO POTREBNI</w:t>
      </w:r>
    </w:p>
    <w:p w14:paraId="268B76BB" w14:textId="77777777" w:rsidR="006619DA" w:rsidRPr="00645FB2" w:rsidRDefault="006619DA">
      <w:pPr>
        <w:spacing w:line="240" w:lineRule="auto"/>
        <w:rPr>
          <w:lang w:val="sl-SI"/>
        </w:rPr>
      </w:pPr>
    </w:p>
    <w:p w14:paraId="4F56B023" w14:textId="77777777" w:rsidR="006619DA" w:rsidRPr="00645FB2" w:rsidRDefault="006619DA">
      <w:pPr>
        <w:spacing w:line="240" w:lineRule="auto"/>
        <w:rPr>
          <w:lang w:val="sl-SI"/>
        </w:rPr>
      </w:pPr>
    </w:p>
    <w:p w14:paraId="4BAFFE23"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11.</w:t>
      </w:r>
      <w:r w:rsidRPr="00645FB2">
        <w:rPr>
          <w:b/>
          <w:bCs/>
          <w:lang w:val="sl-SI"/>
        </w:rPr>
        <w:tab/>
        <w:t>IME IN NASLOV IMETNIKA DOVOLJENJA ZA PROMET Z ZDRAVILOM</w:t>
      </w:r>
    </w:p>
    <w:p w14:paraId="39B5733C" w14:textId="77777777" w:rsidR="006619DA" w:rsidRPr="00645FB2" w:rsidRDefault="006619DA">
      <w:pPr>
        <w:spacing w:line="240" w:lineRule="auto"/>
        <w:rPr>
          <w:lang w:val="sl-SI"/>
        </w:rPr>
      </w:pPr>
    </w:p>
    <w:p w14:paraId="43F450D1" w14:textId="77777777" w:rsidR="00F967BC" w:rsidRPr="00645FB2" w:rsidRDefault="00F967BC" w:rsidP="00F967BC">
      <w:pPr>
        <w:spacing w:line="240" w:lineRule="auto"/>
        <w:rPr>
          <w:lang w:val="sl-SI"/>
        </w:rPr>
      </w:pPr>
      <w:r w:rsidRPr="00645FB2">
        <w:rPr>
          <w:lang w:val="sl-SI"/>
        </w:rPr>
        <w:t>Sanofi Winthrop Industrie</w:t>
      </w:r>
    </w:p>
    <w:p w14:paraId="0ECD3613" w14:textId="77777777" w:rsidR="00F967BC" w:rsidRPr="00645FB2" w:rsidRDefault="00F967BC" w:rsidP="00F967BC">
      <w:pPr>
        <w:spacing w:line="240" w:lineRule="auto"/>
        <w:rPr>
          <w:lang w:val="sl-SI"/>
        </w:rPr>
      </w:pPr>
      <w:r w:rsidRPr="00645FB2">
        <w:rPr>
          <w:lang w:val="sl-SI"/>
        </w:rPr>
        <w:t>82 avenue Raspail</w:t>
      </w:r>
    </w:p>
    <w:p w14:paraId="71A029B3" w14:textId="77777777" w:rsidR="00F967BC" w:rsidRPr="00645FB2" w:rsidRDefault="00F967BC" w:rsidP="00F967BC">
      <w:pPr>
        <w:spacing w:line="240" w:lineRule="auto"/>
        <w:rPr>
          <w:lang w:val="sl-SI"/>
        </w:rPr>
      </w:pPr>
      <w:r w:rsidRPr="00645FB2">
        <w:rPr>
          <w:lang w:val="sl-SI"/>
        </w:rPr>
        <w:t>94250 Gentilly</w:t>
      </w:r>
    </w:p>
    <w:p w14:paraId="4499DFEF" w14:textId="536E9F51" w:rsidR="006619DA" w:rsidRPr="00645FB2" w:rsidRDefault="00F967BC">
      <w:pPr>
        <w:spacing w:line="240" w:lineRule="auto"/>
        <w:rPr>
          <w:lang w:val="sl-SI"/>
        </w:rPr>
      </w:pPr>
      <w:r w:rsidRPr="00645FB2">
        <w:rPr>
          <w:lang w:val="sl-SI"/>
        </w:rPr>
        <w:t>Francija</w:t>
      </w:r>
    </w:p>
    <w:p w14:paraId="5E30B4DB" w14:textId="77777777" w:rsidR="006619DA" w:rsidRPr="00645FB2" w:rsidRDefault="006619DA">
      <w:pPr>
        <w:spacing w:line="240" w:lineRule="auto"/>
        <w:rPr>
          <w:lang w:val="sl-SI"/>
        </w:rPr>
      </w:pPr>
    </w:p>
    <w:p w14:paraId="447ECC0C" w14:textId="77777777" w:rsidR="00F967BC" w:rsidRPr="00645FB2" w:rsidRDefault="00F967BC">
      <w:pPr>
        <w:spacing w:line="240" w:lineRule="auto"/>
        <w:rPr>
          <w:lang w:val="sl-SI"/>
        </w:rPr>
      </w:pPr>
    </w:p>
    <w:p w14:paraId="0D971805"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12.</w:t>
      </w:r>
      <w:r w:rsidRPr="00645FB2">
        <w:rPr>
          <w:b/>
          <w:bCs/>
          <w:lang w:val="sl-SI"/>
        </w:rPr>
        <w:tab/>
        <w:t>ŠTEVILKA(E) DOVOLJENJA (DOVOLJENJ) ZA PROMET</w:t>
      </w:r>
    </w:p>
    <w:p w14:paraId="78811EDA" w14:textId="77777777" w:rsidR="006619DA" w:rsidRPr="00645FB2" w:rsidRDefault="006619DA">
      <w:pPr>
        <w:spacing w:line="240" w:lineRule="auto"/>
        <w:rPr>
          <w:lang w:val="sl-SI"/>
        </w:rPr>
      </w:pPr>
    </w:p>
    <w:p w14:paraId="0C898364" w14:textId="0E3070C2" w:rsidR="006619DA" w:rsidRPr="00645FB2" w:rsidRDefault="00F174E8">
      <w:pPr>
        <w:spacing w:line="240" w:lineRule="auto"/>
        <w:rPr>
          <w:lang w:val="sl-SI"/>
        </w:rPr>
      </w:pPr>
      <w:r w:rsidRPr="00645FB2">
        <w:rPr>
          <w:rFonts w:cs="Verdana"/>
          <w:color w:val="000000"/>
          <w:lang w:val="sl-SI"/>
        </w:rPr>
        <w:t>EU/1/22/1689/001</w:t>
      </w:r>
      <w:r w:rsidR="00DA3473" w:rsidRPr="00645FB2">
        <w:rPr>
          <w:lang w:val="sl-SI"/>
        </w:rPr>
        <w:tab/>
      </w:r>
      <w:r w:rsidR="00DA3473" w:rsidRPr="00645FB2">
        <w:rPr>
          <w:lang w:val="sl-SI"/>
        </w:rPr>
        <w:tab/>
      </w:r>
      <w:r w:rsidR="00DA3473" w:rsidRPr="00645FB2">
        <w:rPr>
          <w:highlight w:val="lightGray"/>
          <w:lang w:val="sl-SI"/>
        </w:rPr>
        <w:t>1 napolnjena injekcijska brizga brez igel</w:t>
      </w:r>
    </w:p>
    <w:p w14:paraId="12823FEA" w14:textId="02643E67" w:rsidR="006619DA" w:rsidRPr="00645FB2" w:rsidRDefault="00547D49">
      <w:pPr>
        <w:spacing w:line="240" w:lineRule="auto"/>
        <w:rPr>
          <w:lang w:val="sl-SI"/>
        </w:rPr>
      </w:pPr>
      <w:r w:rsidRPr="00645FB2">
        <w:rPr>
          <w:rFonts w:cs="Verdana"/>
          <w:color w:val="000000"/>
          <w:highlight w:val="lightGray"/>
          <w:lang w:val="sl-SI"/>
        </w:rPr>
        <w:t>EU/1/22/1689/002</w:t>
      </w:r>
      <w:r w:rsidR="00DA3473" w:rsidRPr="00645FB2">
        <w:rPr>
          <w:lang w:val="sl-SI"/>
        </w:rPr>
        <w:tab/>
      </w:r>
      <w:r w:rsidR="00DA3473" w:rsidRPr="00645FB2">
        <w:rPr>
          <w:lang w:val="sl-SI"/>
        </w:rPr>
        <w:tab/>
      </w:r>
      <w:r w:rsidR="00DA3473" w:rsidRPr="00645FB2">
        <w:rPr>
          <w:highlight w:val="lightGray"/>
          <w:lang w:val="sl-SI"/>
        </w:rPr>
        <w:t>1 napolnjena injekcijska brizga z 2 iglama</w:t>
      </w:r>
    </w:p>
    <w:p w14:paraId="29DAAA68" w14:textId="6E828668" w:rsidR="006619DA" w:rsidRPr="00645FB2" w:rsidRDefault="00790E92">
      <w:pPr>
        <w:spacing w:line="240" w:lineRule="auto"/>
        <w:rPr>
          <w:lang w:val="sl-SI"/>
        </w:rPr>
      </w:pPr>
      <w:r w:rsidRPr="00645FB2">
        <w:rPr>
          <w:rFonts w:cs="Verdana"/>
          <w:color w:val="000000"/>
          <w:highlight w:val="lightGray"/>
          <w:lang w:val="sl-SI"/>
        </w:rPr>
        <w:t>EU/1/22/1689/003</w:t>
      </w:r>
      <w:r w:rsidR="00DA3473" w:rsidRPr="00645FB2">
        <w:rPr>
          <w:lang w:val="sl-SI"/>
        </w:rPr>
        <w:tab/>
      </w:r>
      <w:r w:rsidR="00DA3473" w:rsidRPr="00645FB2">
        <w:rPr>
          <w:lang w:val="sl-SI"/>
        </w:rPr>
        <w:tab/>
      </w:r>
      <w:r w:rsidR="00DA3473" w:rsidRPr="00645FB2">
        <w:rPr>
          <w:highlight w:val="lightGray"/>
          <w:lang w:val="sl-SI"/>
        </w:rPr>
        <w:t>5 napolnjenih injekcijskih brizg brez igel</w:t>
      </w:r>
    </w:p>
    <w:p w14:paraId="44C82CAD" w14:textId="77777777" w:rsidR="006619DA" w:rsidRPr="00645FB2" w:rsidRDefault="006619DA">
      <w:pPr>
        <w:spacing w:line="240" w:lineRule="auto"/>
        <w:rPr>
          <w:lang w:val="sl-SI"/>
        </w:rPr>
      </w:pPr>
    </w:p>
    <w:p w14:paraId="4E66BAF8" w14:textId="77777777" w:rsidR="006619DA" w:rsidRPr="00645FB2" w:rsidRDefault="006619DA">
      <w:pPr>
        <w:spacing w:line="240" w:lineRule="auto"/>
        <w:rPr>
          <w:lang w:val="sl-SI"/>
        </w:rPr>
      </w:pPr>
    </w:p>
    <w:p w14:paraId="561F98EE"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13.</w:t>
      </w:r>
      <w:r w:rsidRPr="00645FB2">
        <w:rPr>
          <w:b/>
          <w:bCs/>
          <w:lang w:val="sl-SI"/>
        </w:rPr>
        <w:tab/>
        <w:t>ŠTEVILKA SERIJE</w:t>
      </w:r>
    </w:p>
    <w:p w14:paraId="153ABE53" w14:textId="77777777" w:rsidR="006619DA" w:rsidRPr="00645FB2" w:rsidRDefault="006619DA">
      <w:pPr>
        <w:spacing w:line="240" w:lineRule="auto"/>
        <w:rPr>
          <w:i/>
          <w:iCs/>
          <w:lang w:val="sl-SI"/>
        </w:rPr>
      </w:pPr>
    </w:p>
    <w:p w14:paraId="09A44428" w14:textId="77777777" w:rsidR="006619DA" w:rsidRPr="00645FB2" w:rsidRDefault="00DA3473">
      <w:pPr>
        <w:spacing w:line="240" w:lineRule="auto"/>
        <w:rPr>
          <w:lang w:val="sl-SI"/>
        </w:rPr>
      </w:pPr>
      <w:r w:rsidRPr="00645FB2">
        <w:rPr>
          <w:lang w:val="sl-SI"/>
        </w:rPr>
        <w:t>Lot</w:t>
      </w:r>
    </w:p>
    <w:p w14:paraId="7DD76960" w14:textId="77777777" w:rsidR="006619DA" w:rsidRPr="00645FB2" w:rsidRDefault="006619DA">
      <w:pPr>
        <w:spacing w:line="240" w:lineRule="auto"/>
        <w:rPr>
          <w:lang w:val="sl-SI"/>
        </w:rPr>
      </w:pPr>
    </w:p>
    <w:p w14:paraId="4BF28694" w14:textId="77777777" w:rsidR="006619DA" w:rsidRPr="00645FB2" w:rsidRDefault="006619DA">
      <w:pPr>
        <w:spacing w:line="240" w:lineRule="auto"/>
        <w:rPr>
          <w:lang w:val="sl-SI"/>
        </w:rPr>
      </w:pPr>
    </w:p>
    <w:p w14:paraId="3221BB9A"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14.</w:t>
      </w:r>
      <w:r w:rsidRPr="00645FB2">
        <w:rPr>
          <w:b/>
          <w:bCs/>
          <w:lang w:val="sl-SI"/>
        </w:rPr>
        <w:tab/>
        <w:t>NAČIN IZDAJANJA ZDRAVILA</w:t>
      </w:r>
    </w:p>
    <w:p w14:paraId="5326C2A2" w14:textId="77777777" w:rsidR="006619DA" w:rsidRPr="00645FB2" w:rsidRDefault="006619DA">
      <w:pPr>
        <w:spacing w:line="240" w:lineRule="auto"/>
        <w:rPr>
          <w:i/>
          <w:iCs/>
          <w:lang w:val="sl-SI"/>
        </w:rPr>
      </w:pPr>
    </w:p>
    <w:p w14:paraId="1105A9D4" w14:textId="77777777" w:rsidR="006619DA" w:rsidRPr="00645FB2" w:rsidRDefault="006619DA">
      <w:pPr>
        <w:spacing w:line="240" w:lineRule="auto"/>
        <w:rPr>
          <w:lang w:val="sl-SI"/>
        </w:rPr>
      </w:pPr>
    </w:p>
    <w:p w14:paraId="2150EFDA" w14:textId="77777777" w:rsidR="006619DA" w:rsidRPr="00645FB2" w:rsidRDefault="00DA3473">
      <w:pPr>
        <w:pBdr>
          <w:top w:val="single" w:sz="4" w:space="2" w:color="auto"/>
          <w:left w:val="single" w:sz="4" w:space="4" w:color="auto"/>
          <w:bottom w:val="single" w:sz="4" w:space="1" w:color="auto"/>
          <w:right w:val="single" w:sz="4" w:space="4" w:color="auto"/>
        </w:pBdr>
        <w:spacing w:line="240" w:lineRule="auto"/>
        <w:rPr>
          <w:b/>
          <w:bCs/>
          <w:lang w:val="sl-SI"/>
        </w:rPr>
      </w:pPr>
      <w:r w:rsidRPr="00645FB2">
        <w:rPr>
          <w:b/>
          <w:bCs/>
          <w:lang w:val="sl-SI"/>
        </w:rPr>
        <w:t>15.</w:t>
      </w:r>
      <w:r w:rsidRPr="00645FB2">
        <w:rPr>
          <w:b/>
          <w:bCs/>
          <w:lang w:val="sl-SI"/>
        </w:rPr>
        <w:tab/>
        <w:t>NAVODILA ZA UPORABO</w:t>
      </w:r>
    </w:p>
    <w:p w14:paraId="390E3CC3" w14:textId="77777777" w:rsidR="006619DA" w:rsidRPr="00645FB2" w:rsidRDefault="006619DA">
      <w:pPr>
        <w:spacing w:line="240" w:lineRule="auto"/>
        <w:rPr>
          <w:lang w:val="sl-SI"/>
        </w:rPr>
      </w:pPr>
    </w:p>
    <w:p w14:paraId="723DD203" w14:textId="77777777" w:rsidR="006619DA" w:rsidRPr="00645FB2" w:rsidRDefault="006619DA">
      <w:pPr>
        <w:spacing w:line="240" w:lineRule="auto"/>
        <w:rPr>
          <w:lang w:val="sl-SI"/>
        </w:rPr>
      </w:pPr>
    </w:p>
    <w:p w14:paraId="48AEC0BD" w14:textId="77777777" w:rsidR="006619DA" w:rsidRPr="00645FB2" w:rsidRDefault="00DA3473">
      <w:pPr>
        <w:pBdr>
          <w:top w:val="single" w:sz="4" w:space="1" w:color="auto"/>
          <w:left w:val="single" w:sz="4" w:space="4" w:color="auto"/>
          <w:bottom w:val="single" w:sz="4" w:space="0" w:color="auto"/>
          <w:right w:val="single" w:sz="4" w:space="4" w:color="auto"/>
        </w:pBdr>
        <w:spacing w:line="240" w:lineRule="auto"/>
        <w:rPr>
          <w:b/>
          <w:bCs/>
          <w:lang w:val="sl-SI"/>
        </w:rPr>
      </w:pPr>
      <w:r w:rsidRPr="00645FB2">
        <w:rPr>
          <w:b/>
          <w:bCs/>
          <w:lang w:val="sl-SI"/>
        </w:rPr>
        <w:t>16.</w:t>
      </w:r>
      <w:r w:rsidRPr="00645FB2">
        <w:rPr>
          <w:b/>
          <w:bCs/>
          <w:lang w:val="sl-SI"/>
        </w:rPr>
        <w:tab/>
        <w:t>PODATKI V BRAILLOVI PISAVI</w:t>
      </w:r>
    </w:p>
    <w:p w14:paraId="7324F20B" w14:textId="77777777" w:rsidR="006619DA" w:rsidRPr="00645FB2" w:rsidRDefault="006619DA">
      <w:pPr>
        <w:spacing w:line="240" w:lineRule="auto"/>
        <w:rPr>
          <w:lang w:val="sl-SI"/>
        </w:rPr>
      </w:pPr>
    </w:p>
    <w:p w14:paraId="6B667299" w14:textId="77777777" w:rsidR="006619DA" w:rsidRPr="00645FB2" w:rsidRDefault="00DA3473">
      <w:pPr>
        <w:spacing w:line="240" w:lineRule="auto"/>
        <w:rPr>
          <w:shd w:val="clear" w:color="auto" w:fill="CCCCCC"/>
          <w:lang w:val="sl-SI"/>
        </w:rPr>
      </w:pPr>
      <w:r w:rsidRPr="00645FB2">
        <w:rPr>
          <w:shd w:val="clear" w:color="auto" w:fill="CCCCCC"/>
          <w:lang w:val="sl-SI"/>
        </w:rPr>
        <w:t>Sprejeta je utemeljitev, da Braillova pisava ni potrebna.</w:t>
      </w:r>
    </w:p>
    <w:p w14:paraId="54475948" w14:textId="77777777" w:rsidR="006619DA" w:rsidRPr="00645FB2" w:rsidRDefault="006619DA">
      <w:pPr>
        <w:spacing w:line="240" w:lineRule="auto"/>
        <w:rPr>
          <w:shd w:val="clear" w:color="auto" w:fill="CCCCCC"/>
          <w:lang w:val="sl-SI"/>
        </w:rPr>
      </w:pPr>
    </w:p>
    <w:p w14:paraId="5039092E" w14:textId="77777777" w:rsidR="006619DA" w:rsidRPr="00645FB2" w:rsidRDefault="006619DA">
      <w:pPr>
        <w:spacing w:line="240" w:lineRule="auto"/>
        <w:rPr>
          <w:shd w:val="clear" w:color="auto" w:fill="CCCCCC"/>
          <w:lang w:val="sl-SI"/>
        </w:rPr>
      </w:pPr>
    </w:p>
    <w:p w14:paraId="37220460" w14:textId="77777777" w:rsidR="006619DA" w:rsidRPr="00645FB2" w:rsidRDefault="00DA3473">
      <w:pPr>
        <w:pBdr>
          <w:top w:val="single" w:sz="4" w:space="1" w:color="auto"/>
          <w:left w:val="single" w:sz="4" w:space="4" w:color="auto"/>
          <w:bottom w:val="single" w:sz="4" w:space="0" w:color="auto"/>
          <w:right w:val="single" w:sz="4" w:space="4" w:color="auto"/>
        </w:pBdr>
        <w:tabs>
          <w:tab w:val="clear" w:pos="567"/>
        </w:tabs>
        <w:spacing w:line="240" w:lineRule="auto"/>
        <w:rPr>
          <w:b/>
          <w:bCs/>
          <w:lang w:val="sl-SI"/>
        </w:rPr>
      </w:pPr>
      <w:r w:rsidRPr="00645FB2">
        <w:rPr>
          <w:b/>
          <w:bCs/>
          <w:lang w:val="sl-SI"/>
        </w:rPr>
        <w:t>17.</w:t>
      </w:r>
      <w:r w:rsidRPr="00645FB2">
        <w:rPr>
          <w:b/>
          <w:bCs/>
          <w:lang w:val="sl-SI"/>
        </w:rPr>
        <w:tab/>
        <w:t>EDINSTVENA OZNAKA – DVODIMENZIONALNA ČRTNA KODA</w:t>
      </w:r>
    </w:p>
    <w:p w14:paraId="2F0EA879" w14:textId="77777777" w:rsidR="006619DA" w:rsidRPr="00645FB2" w:rsidRDefault="006619DA">
      <w:pPr>
        <w:tabs>
          <w:tab w:val="clear" w:pos="567"/>
        </w:tabs>
        <w:spacing w:line="240" w:lineRule="auto"/>
        <w:rPr>
          <w:lang w:val="sl-SI"/>
        </w:rPr>
      </w:pPr>
    </w:p>
    <w:p w14:paraId="6061FC60" w14:textId="77777777" w:rsidR="006619DA" w:rsidRPr="00645FB2" w:rsidRDefault="00DA3473">
      <w:pPr>
        <w:spacing w:line="240" w:lineRule="auto"/>
        <w:rPr>
          <w:lang w:val="sl-SI"/>
        </w:rPr>
      </w:pPr>
      <w:r w:rsidRPr="00645FB2">
        <w:rPr>
          <w:highlight w:val="lightGray"/>
          <w:lang w:val="sl-SI"/>
        </w:rPr>
        <w:t>Vsebuje dvodimenzionalno črtno kodo z edinstveno oznako.</w:t>
      </w:r>
    </w:p>
    <w:p w14:paraId="2A1BE796" w14:textId="77777777" w:rsidR="006619DA" w:rsidRPr="00645FB2" w:rsidRDefault="006619DA">
      <w:pPr>
        <w:tabs>
          <w:tab w:val="clear" w:pos="567"/>
        </w:tabs>
        <w:spacing w:line="240" w:lineRule="auto"/>
        <w:rPr>
          <w:lang w:val="sl-SI"/>
        </w:rPr>
      </w:pPr>
    </w:p>
    <w:p w14:paraId="0B9030E0" w14:textId="77777777" w:rsidR="006619DA" w:rsidRPr="00645FB2" w:rsidRDefault="006619DA">
      <w:pPr>
        <w:tabs>
          <w:tab w:val="clear" w:pos="567"/>
        </w:tabs>
        <w:spacing w:line="240" w:lineRule="auto"/>
        <w:rPr>
          <w:lang w:val="sl-SI"/>
        </w:rPr>
      </w:pPr>
    </w:p>
    <w:p w14:paraId="35AFAA83" w14:textId="77777777" w:rsidR="006619DA" w:rsidRPr="00645FB2" w:rsidRDefault="00DA3473">
      <w:pPr>
        <w:pBdr>
          <w:top w:val="single" w:sz="4" w:space="1" w:color="auto"/>
          <w:left w:val="single" w:sz="4" w:space="4" w:color="auto"/>
          <w:bottom w:val="single" w:sz="4" w:space="0" w:color="auto"/>
          <w:right w:val="single" w:sz="4" w:space="4" w:color="auto"/>
        </w:pBdr>
        <w:tabs>
          <w:tab w:val="clear" w:pos="567"/>
        </w:tabs>
        <w:spacing w:line="240" w:lineRule="auto"/>
        <w:rPr>
          <w:b/>
          <w:bCs/>
          <w:lang w:val="sl-SI"/>
        </w:rPr>
      </w:pPr>
      <w:r w:rsidRPr="00645FB2">
        <w:rPr>
          <w:b/>
          <w:bCs/>
          <w:lang w:val="sl-SI"/>
        </w:rPr>
        <w:t>18.</w:t>
      </w:r>
      <w:r w:rsidRPr="00645FB2">
        <w:rPr>
          <w:b/>
          <w:bCs/>
          <w:lang w:val="sl-SI"/>
        </w:rPr>
        <w:tab/>
        <w:t>EDINSTVENA OZNAKA – V BERLJIVI OBLIKI</w:t>
      </w:r>
    </w:p>
    <w:p w14:paraId="2F2D32B7" w14:textId="77777777" w:rsidR="006619DA" w:rsidRPr="00645FB2" w:rsidRDefault="006619DA">
      <w:pPr>
        <w:tabs>
          <w:tab w:val="clear" w:pos="567"/>
        </w:tabs>
        <w:spacing w:line="240" w:lineRule="auto"/>
        <w:rPr>
          <w:lang w:val="sl-SI"/>
        </w:rPr>
      </w:pPr>
    </w:p>
    <w:p w14:paraId="73FF6920" w14:textId="77777777" w:rsidR="006619DA" w:rsidRPr="00645FB2" w:rsidRDefault="00DA3473">
      <w:pPr>
        <w:rPr>
          <w:lang w:val="sl-SI"/>
        </w:rPr>
      </w:pPr>
      <w:r w:rsidRPr="00645FB2">
        <w:rPr>
          <w:lang w:val="sl-SI"/>
        </w:rPr>
        <w:t>PC</w:t>
      </w:r>
    </w:p>
    <w:p w14:paraId="2870D7E1" w14:textId="77777777" w:rsidR="006619DA" w:rsidRPr="00645FB2" w:rsidRDefault="00DA3473">
      <w:pPr>
        <w:rPr>
          <w:lang w:val="sl-SI"/>
        </w:rPr>
      </w:pPr>
      <w:r w:rsidRPr="00645FB2">
        <w:rPr>
          <w:lang w:val="sl-SI"/>
        </w:rPr>
        <w:t>SN</w:t>
      </w:r>
    </w:p>
    <w:p w14:paraId="0C1691E8" w14:textId="77777777" w:rsidR="006619DA" w:rsidRPr="00645FB2" w:rsidRDefault="00DA3473">
      <w:pPr>
        <w:rPr>
          <w:lang w:val="sl-SI"/>
        </w:rPr>
      </w:pPr>
      <w:r w:rsidRPr="00645FB2">
        <w:rPr>
          <w:lang w:val="sl-SI"/>
        </w:rPr>
        <w:t>NN</w:t>
      </w:r>
    </w:p>
    <w:p w14:paraId="58E8297A" w14:textId="77777777" w:rsidR="006619DA" w:rsidRPr="00645FB2" w:rsidRDefault="00DA3473">
      <w:pPr>
        <w:spacing w:line="240" w:lineRule="auto"/>
        <w:rPr>
          <w:shd w:val="clear" w:color="auto" w:fill="CCCCCC"/>
          <w:lang w:val="sl-SI"/>
        </w:rPr>
      </w:pPr>
      <w:r w:rsidRPr="00645FB2">
        <w:rPr>
          <w:shd w:val="clear" w:color="auto" w:fill="CCCCCC"/>
          <w:lang w:val="sl-SI"/>
        </w:rPr>
        <w:br w:type="page"/>
      </w:r>
    </w:p>
    <w:p w14:paraId="5D8C1000"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lastRenderedPageBreak/>
        <w:t>PODATKI, KI MORAJO BITI NAJMANJ NAVEDENI NA MANJŠIH STIČNIH OVOJNINAH</w:t>
      </w:r>
    </w:p>
    <w:p w14:paraId="614EB24E" w14:textId="77777777" w:rsidR="006619DA" w:rsidRPr="00645FB2" w:rsidRDefault="006619DA">
      <w:pPr>
        <w:pBdr>
          <w:top w:val="single" w:sz="4" w:space="1" w:color="auto"/>
          <w:left w:val="single" w:sz="4" w:space="4" w:color="auto"/>
          <w:bottom w:val="single" w:sz="4" w:space="1" w:color="auto"/>
          <w:right w:val="single" w:sz="4" w:space="4" w:color="auto"/>
        </w:pBdr>
        <w:spacing w:line="240" w:lineRule="auto"/>
        <w:rPr>
          <w:b/>
          <w:bCs/>
          <w:lang w:val="sl-SI"/>
        </w:rPr>
      </w:pPr>
    </w:p>
    <w:p w14:paraId="231B402A"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NALEPKA NAPOLNJENE INJEKCIJSKE BRIZGE</w:t>
      </w:r>
    </w:p>
    <w:p w14:paraId="67795F53" w14:textId="77777777" w:rsidR="006619DA" w:rsidRPr="00645FB2" w:rsidRDefault="006619DA">
      <w:pPr>
        <w:spacing w:line="240" w:lineRule="auto"/>
        <w:rPr>
          <w:lang w:val="sl-SI"/>
        </w:rPr>
      </w:pPr>
    </w:p>
    <w:p w14:paraId="364AEBB6" w14:textId="77777777" w:rsidR="006619DA" w:rsidRPr="00645FB2" w:rsidRDefault="006619DA">
      <w:pPr>
        <w:spacing w:line="240" w:lineRule="auto"/>
        <w:rPr>
          <w:lang w:val="sl-SI"/>
        </w:rPr>
      </w:pPr>
    </w:p>
    <w:p w14:paraId="734188EB"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1.</w:t>
      </w:r>
      <w:r w:rsidRPr="00645FB2">
        <w:rPr>
          <w:b/>
          <w:bCs/>
          <w:lang w:val="sl-SI"/>
        </w:rPr>
        <w:tab/>
        <w:t>IME ZDRAVILA IN POT(I) UPORABE</w:t>
      </w:r>
    </w:p>
    <w:p w14:paraId="342E9D7A" w14:textId="77777777" w:rsidR="006619DA" w:rsidRPr="00645FB2" w:rsidRDefault="006619DA">
      <w:pPr>
        <w:spacing w:line="240" w:lineRule="auto"/>
        <w:ind w:left="567" w:hanging="567"/>
        <w:rPr>
          <w:lang w:val="sl-SI"/>
        </w:rPr>
      </w:pPr>
    </w:p>
    <w:p w14:paraId="7B5C1FC4" w14:textId="3948CC70" w:rsidR="006619DA" w:rsidRPr="00645FB2" w:rsidRDefault="00DA3473">
      <w:pPr>
        <w:spacing w:line="240" w:lineRule="auto"/>
        <w:ind w:left="567" w:hanging="567"/>
        <w:rPr>
          <w:lang w:val="sl-SI"/>
        </w:rPr>
      </w:pPr>
      <w:r w:rsidRPr="00645FB2">
        <w:rPr>
          <w:lang w:val="sl-SI"/>
        </w:rPr>
        <w:t>Beyfortus 50</w:t>
      </w:r>
      <w:r w:rsidR="00790E92" w:rsidRPr="00645FB2">
        <w:rPr>
          <w:lang w:val="sl-SI"/>
        </w:rPr>
        <w:t> </w:t>
      </w:r>
      <w:r w:rsidRPr="00645FB2">
        <w:rPr>
          <w:lang w:val="sl-SI"/>
        </w:rPr>
        <w:t>mg injekcija</w:t>
      </w:r>
    </w:p>
    <w:p w14:paraId="183BA93A" w14:textId="77777777" w:rsidR="006619DA" w:rsidRPr="00645FB2" w:rsidRDefault="00DA3473">
      <w:pPr>
        <w:spacing w:line="240" w:lineRule="auto"/>
        <w:ind w:left="567" w:hanging="567"/>
        <w:rPr>
          <w:lang w:val="sl-SI"/>
        </w:rPr>
      </w:pPr>
      <w:r w:rsidRPr="00645FB2">
        <w:rPr>
          <w:lang w:val="sl-SI"/>
        </w:rPr>
        <w:t>nirsevimab</w:t>
      </w:r>
    </w:p>
    <w:p w14:paraId="43D7D5D6" w14:textId="22929A19" w:rsidR="006619DA" w:rsidRPr="00645FB2" w:rsidRDefault="00BB6A96" w:rsidP="00BB6A96">
      <w:pPr>
        <w:spacing w:line="240" w:lineRule="auto"/>
        <w:rPr>
          <w:lang w:val="sl-SI"/>
        </w:rPr>
      </w:pPr>
      <w:r w:rsidRPr="00645FB2">
        <w:rPr>
          <w:lang w:val="sl-SI"/>
        </w:rPr>
        <w:t>i</w:t>
      </w:r>
      <w:r w:rsidR="00DA3473" w:rsidRPr="00645FB2">
        <w:rPr>
          <w:lang w:val="sl-SI"/>
        </w:rPr>
        <w:t>.m.</w:t>
      </w:r>
    </w:p>
    <w:p w14:paraId="4A333C52" w14:textId="77777777" w:rsidR="006619DA" w:rsidRPr="00645FB2" w:rsidRDefault="006619DA">
      <w:pPr>
        <w:spacing w:line="240" w:lineRule="auto"/>
        <w:rPr>
          <w:lang w:val="sl-SI"/>
        </w:rPr>
      </w:pPr>
    </w:p>
    <w:p w14:paraId="2A9DFDDE" w14:textId="77777777" w:rsidR="006619DA" w:rsidRPr="00645FB2" w:rsidRDefault="006619DA">
      <w:pPr>
        <w:spacing w:line="240" w:lineRule="auto"/>
        <w:rPr>
          <w:lang w:val="sl-SI"/>
        </w:rPr>
      </w:pPr>
    </w:p>
    <w:p w14:paraId="0A20EC98"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2.</w:t>
      </w:r>
      <w:r w:rsidRPr="00645FB2">
        <w:rPr>
          <w:b/>
          <w:bCs/>
          <w:lang w:val="sl-SI"/>
        </w:rPr>
        <w:tab/>
        <w:t>POSTOPEK UPORABE</w:t>
      </w:r>
    </w:p>
    <w:p w14:paraId="2C212683" w14:textId="77777777" w:rsidR="006619DA" w:rsidRPr="00645FB2" w:rsidRDefault="006619DA">
      <w:pPr>
        <w:spacing w:line="240" w:lineRule="auto"/>
        <w:rPr>
          <w:lang w:val="sl-SI"/>
        </w:rPr>
      </w:pPr>
    </w:p>
    <w:p w14:paraId="0ECF3846" w14:textId="77777777" w:rsidR="006619DA" w:rsidRPr="00645FB2" w:rsidRDefault="006619DA">
      <w:pPr>
        <w:spacing w:line="240" w:lineRule="auto"/>
        <w:rPr>
          <w:lang w:val="sl-SI"/>
        </w:rPr>
      </w:pPr>
    </w:p>
    <w:p w14:paraId="3EAE9040"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3.</w:t>
      </w:r>
      <w:r w:rsidRPr="00645FB2">
        <w:rPr>
          <w:b/>
          <w:bCs/>
          <w:lang w:val="sl-SI"/>
        </w:rPr>
        <w:tab/>
        <w:t>DATUM IZTEKA ROKA UPORABNOSTI ZDRAVILA</w:t>
      </w:r>
    </w:p>
    <w:p w14:paraId="49E0B147" w14:textId="77777777" w:rsidR="006619DA" w:rsidRPr="00645FB2" w:rsidRDefault="006619DA">
      <w:pPr>
        <w:spacing w:line="240" w:lineRule="auto"/>
        <w:rPr>
          <w:lang w:val="sl-SI"/>
        </w:rPr>
      </w:pPr>
    </w:p>
    <w:p w14:paraId="4BFDDC51" w14:textId="77777777" w:rsidR="006619DA" w:rsidRPr="00645FB2" w:rsidRDefault="00DA3473">
      <w:pPr>
        <w:spacing w:line="240" w:lineRule="auto"/>
        <w:rPr>
          <w:lang w:val="sl-SI"/>
        </w:rPr>
      </w:pPr>
      <w:r w:rsidRPr="00645FB2">
        <w:rPr>
          <w:lang w:val="sl-SI"/>
        </w:rPr>
        <w:t>EXP</w:t>
      </w:r>
    </w:p>
    <w:p w14:paraId="64F9DC00" w14:textId="77777777" w:rsidR="006619DA" w:rsidRPr="00645FB2" w:rsidRDefault="006619DA">
      <w:pPr>
        <w:spacing w:line="240" w:lineRule="auto"/>
        <w:rPr>
          <w:lang w:val="sl-SI"/>
        </w:rPr>
      </w:pPr>
    </w:p>
    <w:p w14:paraId="6079DE44" w14:textId="77777777" w:rsidR="006619DA" w:rsidRPr="00645FB2" w:rsidRDefault="006619DA">
      <w:pPr>
        <w:spacing w:line="240" w:lineRule="auto"/>
        <w:rPr>
          <w:lang w:val="sl-SI"/>
        </w:rPr>
      </w:pPr>
    </w:p>
    <w:p w14:paraId="3E50B09E"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4.</w:t>
      </w:r>
      <w:r w:rsidRPr="00645FB2">
        <w:rPr>
          <w:b/>
          <w:bCs/>
          <w:lang w:val="sl-SI"/>
        </w:rPr>
        <w:tab/>
        <w:t>ŠTEVILKA SERIJE</w:t>
      </w:r>
    </w:p>
    <w:p w14:paraId="3894760A" w14:textId="77777777" w:rsidR="006619DA" w:rsidRPr="00645FB2" w:rsidRDefault="006619DA">
      <w:pPr>
        <w:spacing w:line="240" w:lineRule="auto"/>
        <w:ind w:right="113"/>
        <w:rPr>
          <w:lang w:val="sl-SI"/>
        </w:rPr>
      </w:pPr>
    </w:p>
    <w:p w14:paraId="328132E7" w14:textId="77777777" w:rsidR="006619DA" w:rsidRPr="00645FB2" w:rsidRDefault="00DA3473">
      <w:pPr>
        <w:spacing w:line="240" w:lineRule="auto"/>
        <w:ind w:right="113"/>
        <w:rPr>
          <w:lang w:val="sl-SI"/>
        </w:rPr>
      </w:pPr>
      <w:r w:rsidRPr="00645FB2">
        <w:rPr>
          <w:lang w:val="sl-SI"/>
        </w:rPr>
        <w:t>Lot</w:t>
      </w:r>
    </w:p>
    <w:p w14:paraId="218A9685" w14:textId="77777777" w:rsidR="006619DA" w:rsidRPr="00645FB2" w:rsidRDefault="006619DA">
      <w:pPr>
        <w:spacing w:line="240" w:lineRule="auto"/>
        <w:ind w:right="113"/>
        <w:rPr>
          <w:lang w:val="sl-SI"/>
        </w:rPr>
      </w:pPr>
    </w:p>
    <w:p w14:paraId="5CBD348C" w14:textId="77777777" w:rsidR="006619DA" w:rsidRPr="00645FB2" w:rsidRDefault="006619DA">
      <w:pPr>
        <w:spacing w:line="240" w:lineRule="auto"/>
        <w:ind w:right="113"/>
        <w:rPr>
          <w:lang w:val="sl-SI"/>
        </w:rPr>
      </w:pPr>
    </w:p>
    <w:p w14:paraId="6195BC98"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5.</w:t>
      </w:r>
      <w:r w:rsidRPr="00645FB2">
        <w:rPr>
          <w:b/>
          <w:bCs/>
          <w:lang w:val="sl-SI"/>
        </w:rPr>
        <w:tab/>
        <w:t>VSEBINA, IZRAŽENA Z MASO, PROSTORNINO ALI ŠTEVILOM ENOT</w:t>
      </w:r>
    </w:p>
    <w:p w14:paraId="4870F5F9" w14:textId="77777777" w:rsidR="006619DA" w:rsidRPr="00645FB2" w:rsidRDefault="006619DA">
      <w:pPr>
        <w:spacing w:line="240" w:lineRule="auto"/>
        <w:ind w:right="113"/>
        <w:rPr>
          <w:lang w:val="sl-SI"/>
        </w:rPr>
      </w:pPr>
    </w:p>
    <w:p w14:paraId="30993ABC" w14:textId="44EF12A9" w:rsidR="006619DA" w:rsidRPr="00645FB2" w:rsidRDefault="00DA3473">
      <w:pPr>
        <w:spacing w:line="240" w:lineRule="auto"/>
        <w:ind w:right="113"/>
        <w:rPr>
          <w:lang w:val="sl-SI"/>
        </w:rPr>
      </w:pPr>
      <w:r w:rsidRPr="00645FB2">
        <w:rPr>
          <w:lang w:val="sl-SI"/>
        </w:rPr>
        <w:t>0,5</w:t>
      </w:r>
      <w:r w:rsidR="00790E92" w:rsidRPr="00645FB2">
        <w:rPr>
          <w:lang w:val="sl-SI"/>
        </w:rPr>
        <w:t> </w:t>
      </w:r>
      <w:r w:rsidRPr="00645FB2">
        <w:rPr>
          <w:lang w:val="sl-SI"/>
        </w:rPr>
        <w:t>ml</w:t>
      </w:r>
    </w:p>
    <w:p w14:paraId="016EF9A5" w14:textId="77777777" w:rsidR="006619DA" w:rsidRPr="00645FB2" w:rsidRDefault="006619DA">
      <w:pPr>
        <w:spacing w:line="240" w:lineRule="auto"/>
        <w:ind w:right="113"/>
        <w:rPr>
          <w:lang w:val="sl-SI"/>
        </w:rPr>
      </w:pPr>
    </w:p>
    <w:p w14:paraId="196BDD06" w14:textId="77777777" w:rsidR="006619DA" w:rsidRPr="00645FB2" w:rsidRDefault="006619DA">
      <w:pPr>
        <w:spacing w:line="240" w:lineRule="auto"/>
        <w:ind w:right="113"/>
        <w:rPr>
          <w:lang w:val="sl-SI"/>
        </w:rPr>
      </w:pPr>
    </w:p>
    <w:p w14:paraId="5A0AFDDB"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6.</w:t>
      </w:r>
      <w:r w:rsidRPr="00645FB2">
        <w:rPr>
          <w:b/>
          <w:bCs/>
          <w:lang w:val="sl-SI"/>
        </w:rPr>
        <w:tab/>
        <w:t>DRUGI PODATKI</w:t>
      </w:r>
    </w:p>
    <w:p w14:paraId="72B99542" w14:textId="77777777" w:rsidR="006619DA" w:rsidRPr="00645FB2" w:rsidRDefault="006619DA">
      <w:pPr>
        <w:spacing w:line="240" w:lineRule="auto"/>
        <w:ind w:right="113"/>
        <w:rPr>
          <w:lang w:val="sl-SI"/>
        </w:rPr>
      </w:pPr>
    </w:p>
    <w:p w14:paraId="549FED47" w14:textId="77777777" w:rsidR="006619DA" w:rsidRPr="00645FB2" w:rsidRDefault="006619DA">
      <w:pPr>
        <w:spacing w:line="240" w:lineRule="auto"/>
        <w:ind w:right="113"/>
        <w:rPr>
          <w:lang w:val="sl-SI"/>
        </w:rPr>
      </w:pPr>
    </w:p>
    <w:p w14:paraId="165E90A4"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br w:type="page"/>
      </w:r>
      <w:r w:rsidRPr="00645FB2">
        <w:rPr>
          <w:b/>
          <w:bCs/>
          <w:lang w:val="sl-SI"/>
        </w:rPr>
        <w:lastRenderedPageBreak/>
        <w:t>PODATKI NA ZUNANJI OVOJNINI</w:t>
      </w:r>
    </w:p>
    <w:p w14:paraId="44DFA0DF" w14:textId="77777777" w:rsidR="006619DA" w:rsidRPr="00645FB2" w:rsidRDefault="006619DA">
      <w:pPr>
        <w:pBdr>
          <w:top w:val="single" w:sz="4" w:space="1" w:color="auto"/>
          <w:left w:val="single" w:sz="4" w:space="4" w:color="auto"/>
          <w:bottom w:val="single" w:sz="4" w:space="1" w:color="auto"/>
          <w:right w:val="single" w:sz="4" w:space="4" w:color="auto"/>
        </w:pBdr>
        <w:spacing w:line="240" w:lineRule="auto"/>
        <w:rPr>
          <w:b/>
          <w:bCs/>
          <w:lang w:val="sl-SI"/>
        </w:rPr>
      </w:pPr>
    </w:p>
    <w:p w14:paraId="6361AC8B" w14:textId="0EBA72A0" w:rsidR="006619DA" w:rsidRPr="00645FB2" w:rsidRDefault="00DA3473" w:rsidP="00BB6A96">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 xml:space="preserve">ZUNANJA ŠKATLA Z 1 ALI 5 NAPOLNJENIMI INJEKCIJSKIMI </w:t>
      </w:r>
      <w:r w:rsidR="00195186" w:rsidRPr="00645FB2">
        <w:rPr>
          <w:b/>
          <w:bCs/>
          <w:lang w:val="sl-SI"/>
        </w:rPr>
        <w:t>BRIZGAMI</w:t>
      </w:r>
      <w:r w:rsidRPr="00645FB2">
        <w:rPr>
          <w:b/>
          <w:bCs/>
          <w:lang w:val="sl-SI"/>
        </w:rPr>
        <w:t>, Z IGLAMI ALI BREZ NJIH</w:t>
      </w:r>
    </w:p>
    <w:p w14:paraId="35252970" w14:textId="77777777" w:rsidR="006619DA" w:rsidRPr="00645FB2" w:rsidRDefault="006619DA">
      <w:pPr>
        <w:spacing w:line="240" w:lineRule="auto"/>
        <w:rPr>
          <w:lang w:val="sl-SI"/>
        </w:rPr>
      </w:pPr>
    </w:p>
    <w:p w14:paraId="6DB37877" w14:textId="77777777" w:rsidR="006619DA" w:rsidRPr="00645FB2" w:rsidRDefault="006619DA">
      <w:pPr>
        <w:spacing w:line="240" w:lineRule="auto"/>
        <w:rPr>
          <w:lang w:val="sl-SI"/>
        </w:rPr>
      </w:pPr>
    </w:p>
    <w:p w14:paraId="192151B6"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1.</w:t>
      </w:r>
      <w:r w:rsidRPr="00645FB2">
        <w:rPr>
          <w:b/>
          <w:bCs/>
          <w:lang w:val="sl-SI"/>
        </w:rPr>
        <w:tab/>
        <w:t>IME ZDRAVILA</w:t>
      </w:r>
    </w:p>
    <w:p w14:paraId="2E487CEC" w14:textId="77777777" w:rsidR="006619DA" w:rsidRPr="00645FB2" w:rsidRDefault="006619DA">
      <w:pPr>
        <w:spacing w:line="240" w:lineRule="auto"/>
        <w:rPr>
          <w:lang w:val="sl-SI"/>
        </w:rPr>
      </w:pPr>
    </w:p>
    <w:p w14:paraId="2DED405A" w14:textId="2DE10A28" w:rsidR="006619DA" w:rsidRPr="00645FB2" w:rsidRDefault="00DA3473">
      <w:pPr>
        <w:spacing w:line="240" w:lineRule="auto"/>
        <w:rPr>
          <w:lang w:val="sl-SI"/>
        </w:rPr>
      </w:pPr>
      <w:r w:rsidRPr="00645FB2">
        <w:rPr>
          <w:lang w:val="sl-SI"/>
        </w:rPr>
        <w:t>Beyfortus 100</w:t>
      </w:r>
      <w:r w:rsidR="00790E92" w:rsidRPr="00645FB2">
        <w:rPr>
          <w:lang w:val="sl-SI"/>
        </w:rPr>
        <w:t> </w:t>
      </w:r>
      <w:r w:rsidRPr="00645FB2">
        <w:rPr>
          <w:lang w:val="sl-SI"/>
        </w:rPr>
        <w:t>mg raztopina za injiciranje v napolnjeni injekcijski brizgi</w:t>
      </w:r>
    </w:p>
    <w:p w14:paraId="01CA95A4" w14:textId="77777777" w:rsidR="006619DA" w:rsidRPr="00645FB2" w:rsidRDefault="00DA3473">
      <w:pPr>
        <w:spacing w:line="240" w:lineRule="auto"/>
        <w:rPr>
          <w:lang w:val="sl-SI"/>
        </w:rPr>
      </w:pPr>
      <w:r w:rsidRPr="00645FB2">
        <w:rPr>
          <w:lang w:val="sl-SI"/>
        </w:rPr>
        <w:t>nirsevimab</w:t>
      </w:r>
    </w:p>
    <w:p w14:paraId="53DB58FE" w14:textId="77777777" w:rsidR="006619DA" w:rsidRPr="00645FB2" w:rsidRDefault="006619DA">
      <w:pPr>
        <w:spacing w:line="240" w:lineRule="auto"/>
        <w:rPr>
          <w:lang w:val="sl-SI"/>
        </w:rPr>
      </w:pPr>
    </w:p>
    <w:p w14:paraId="20F1ECC2" w14:textId="77777777" w:rsidR="006619DA" w:rsidRPr="00645FB2" w:rsidRDefault="006619DA">
      <w:pPr>
        <w:spacing w:line="240" w:lineRule="auto"/>
        <w:rPr>
          <w:lang w:val="sl-SI"/>
        </w:rPr>
      </w:pPr>
    </w:p>
    <w:p w14:paraId="7C1488D8"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2.</w:t>
      </w:r>
      <w:r w:rsidRPr="00645FB2">
        <w:rPr>
          <w:b/>
          <w:bCs/>
          <w:lang w:val="sl-SI"/>
        </w:rPr>
        <w:tab/>
        <w:t>NAVEDBA ENE ALI VEČ UČINKOVIN</w:t>
      </w:r>
    </w:p>
    <w:p w14:paraId="3AD2B36A" w14:textId="77777777" w:rsidR="006619DA" w:rsidRPr="00645FB2" w:rsidRDefault="006619DA">
      <w:pPr>
        <w:spacing w:line="240" w:lineRule="auto"/>
        <w:rPr>
          <w:lang w:val="sl-SI"/>
        </w:rPr>
      </w:pPr>
    </w:p>
    <w:p w14:paraId="4039C78B" w14:textId="13913B2C" w:rsidR="006619DA" w:rsidRPr="00645FB2" w:rsidRDefault="00DA3473">
      <w:pPr>
        <w:spacing w:line="240" w:lineRule="auto"/>
        <w:rPr>
          <w:lang w:val="sl-SI"/>
        </w:rPr>
      </w:pPr>
      <w:r w:rsidRPr="00645FB2">
        <w:rPr>
          <w:lang w:val="sl-SI"/>
        </w:rPr>
        <w:t>Ena napolnjena injekcijska brizga vsebuje 100</w:t>
      </w:r>
      <w:r w:rsidR="00790E92" w:rsidRPr="00645FB2">
        <w:rPr>
          <w:lang w:val="sl-SI"/>
        </w:rPr>
        <w:t> </w:t>
      </w:r>
      <w:r w:rsidRPr="00645FB2">
        <w:rPr>
          <w:lang w:val="sl-SI"/>
        </w:rPr>
        <w:t>mg nirsevimaba v 1</w:t>
      </w:r>
      <w:r w:rsidR="00790E92" w:rsidRPr="00645FB2">
        <w:rPr>
          <w:lang w:val="sl-SI"/>
        </w:rPr>
        <w:t> </w:t>
      </w:r>
      <w:r w:rsidRPr="00645FB2">
        <w:rPr>
          <w:lang w:val="sl-SI"/>
        </w:rPr>
        <w:t>ml (100</w:t>
      </w:r>
      <w:r w:rsidR="00790E92" w:rsidRPr="00645FB2">
        <w:rPr>
          <w:lang w:val="sl-SI"/>
        </w:rPr>
        <w:t> </w:t>
      </w:r>
      <w:r w:rsidRPr="00645FB2">
        <w:rPr>
          <w:lang w:val="sl-SI"/>
        </w:rPr>
        <w:t>mg/ml).</w:t>
      </w:r>
    </w:p>
    <w:p w14:paraId="03A8F7C4" w14:textId="77777777" w:rsidR="006619DA" w:rsidRPr="00645FB2" w:rsidRDefault="006619DA">
      <w:pPr>
        <w:spacing w:line="240" w:lineRule="auto"/>
        <w:rPr>
          <w:lang w:val="sl-SI"/>
        </w:rPr>
      </w:pPr>
    </w:p>
    <w:p w14:paraId="0435CCA2" w14:textId="77777777" w:rsidR="006619DA" w:rsidRPr="00645FB2" w:rsidRDefault="006619DA">
      <w:pPr>
        <w:spacing w:line="240" w:lineRule="auto"/>
        <w:rPr>
          <w:lang w:val="sl-SI"/>
        </w:rPr>
      </w:pPr>
    </w:p>
    <w:p w14:paraId="1EF81FB2"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3.</w:t>
      </w:r>
      <w:r w:rsidRPr="00645FB2">
        <w:rPr>
          <w:b/>
          <w:bCs/>
          <w:lang w:val="sl-SI"/>
        </w:rPr>
        <w:tab/>
        <w:t>SEZNAM POMOŽNIH SNOVI</w:t>
      </w:r>
    </w:p>
    <w:p w14:paraId="2FE4B606" w14:textId="77777777" w:rsidR="006619DA" w:rsidRPr="00645FB2" w:rsidRDefault="006619DA">
      <w:pPr>
        <w:spacing w:line="240" w:lineRule="auto"/>
        <w:rPr>
          <w:lang w:val="sl-SI"/>
        </w:rPr>
      </w:pPr>
    </w:p>
    <w:p w14:paraId="7427CD28" w14:textId="7FF7E0D8" w:rsidR="006619DA" w:rsidRPr="00645FB2" w:rsidRDefault="00DA3473">
      <w:pPr>
        <w:spacing w:line="240" w:lineRule="auto"/>
        <w:rPr>
          <w:lang w:val="sl-SI"/>
        </w:rPr>
      </w:pPr>
      <w:r w:rsidRPr="00645FB2">
        <w:rPr>
          <w:lang w:val="sl-SI"/>
        </w:rPr>
        <w:t>Pomožne snovi: L-histidin, L-histidinijev klorid, L-argininijev klorid, saharoza, polisorbat</w:t>
      </w:r>
      <w:r w:rsidR="00790E92" w:rsidRPr="00645FB2">
        <w:rPr>
          <w:lang w:val="sl-SI"/>
        </w:rPr>
        <w:t> </w:t>
      </w:r>
      <w:r w:rsidRPr="00645FB2">
        <w:rPr>
          <w:lang w:val="sl-SI"/>
        </w:rPr>
        <w:t>80</w:t>
      </w:r>
      <w:r w:rsidR="009820B9">
        <w:rPr>
          <w:lang w:val="sl-SI"/>
        </w:rPr>
        <w:t xml:space="preserve"> (E</w:t>
      </w:r>
      <w:r w:rsidR="00D9382C">
        <w:rPr>
          <w:lang w:val="sl-SI"/>
        </w:rPr>
        <w:t> </w:t>
      </w:r>
      <w:r w:rsidR="009820B9">
        <w:rPr>
          <w:lang w:val="sl-SI"/>
        </w:rPr>
        <w:t>433)</w:t>
      </w:r>
      <w:r w:rsidRPr="00645FB2">
        <w:rPr>
          <w:lang w:val="sl-SI"/>
        </w:rPr>
        <w:t>, voda za injekcije.</w:t>
      </w:r>
    </w:p>
    <w:p w14:paraId="35F67496" w14:textId="77777777" w:rsidR="006619DA" w:rsidRPr="00645FB2" w:rsidRDefault="006619DA">
      <w:pPr>
        <w:spacing w:line="240" w:lineRule="auto"/>
        <w:rPr>
          <w:lang w:val="sl-SI"/>
        </w:rPr>
      </w:pPr>
    </w:p>
    <w:p w14:paraId="4AE37E7A" w14:textId="77777777" w:rsidR="006619DA" w:rsidRPr="00645FB2" w:rsidRDefault="006619DA">
      <w:pPr>
        <w:spacing w:line="240" w:lineRule="auto"/>
        <w:rPr>
          <w:lang w:val="sl-SI"/>
        </w:rPr>
      </w:pPr>
    </w:p>
    <w:p w14:paraId="1477DBF3"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4.</w:t>
      </w:r>
      <w:r w:rsidRPr="00645FB2">
        <w:rPr>
          <w:b/>
          <w:bCs/>
          <w:lang w:val="sl-SI"/>
        </w:rPr>
        <w:tab/>
        <w:t>FARMACEVTSKA OBLIKA IN VSEBINA</w:t>
      </w:r>
    </w:p>
    <w:p w14:paraId="553DB3A5" w14:textId="77777777" w:rsidR="006619DA" w:rsidRPr="00645FB2" w:rsidRDefault="006619DA">
      <w:pPr>
        <w:spacing w:line="240" w:lineRule="auto"/>
        <w:rPr>
          <w:lang w:val="sl-SI"/>
        </w:rPr>
      </w:pPr>
    </w:p>
    <w:p w14:paraId="3B21ADE3" w14:textId="21CC1DAC" w:rsidR="006619DA" w:rsidRPr="00645FB2" w:rsidRDefault="009262CB">
      <w:pPr>
        <w:spacing w:line="240" w:lineRule="auto"/>
        <w:rPr>
          <w:highlight w:val="lightGray"/>
          <w:lang w:val="sl-SI"/>
        </w:rPr>
      </w:pPr>
      <w:r w:rsidRPr="00645FB2">
        <w:rPr>
          <w:highlight w:val="lightGray"/>
          <w:lang w:val="sl-SI"/>
        </w:rPr>
        <w:t>r</w:t>
      </w:r>
      <w:r w:rsidR="00DA3473" w:rsidRPr="00645FB2">
        <w:rPr>
          <w:highlight w:val="lightGray"/>
          <w:lang w:val="sl-SI"/>
        </w:rPr>
        <w:t>aztopina za injiciranje</w:t>
      </w:r>
    </w:p>
    <w:p w14:paraId="1618BB5A" w14:textId="77777777" w:rsidR="006619DA" w:rsidRPr="00645FB2" w:rsidRDefault="006619DA">
      <w:pPr>
        <w:spacing w:line="240" w:lineRule="auto"/>
        <w:rPr>
          <w:lang w:val="sl-SI"/>
        </w:rPr>
      </w:pPr>
    </w:p>
    <w:p w14:paraId="4DD83606" w14:textId="77777777" w:rsidR="006619DA" w:rsidRPr="00645FB2" w:rsidRDefault="00DA3473">
      <w:pPr>
        <w:spacing w:line="240" w:lineRule="auto"/>
        <w:rPr>
          <w:lang w:val="sl-SI"/>
        </w:rPr>
      </w:pPr>
      <w:r w:rsidRPr="00645FB2">
        <w:rPr>
          <w:lang w:val="sl-SI"/>
        </w:rPr>
        <w:t>1 napolnjena injekcijska brizga</w:t>
      </w:r>
    </w:p>
    <w:p w14:paraId="7A9D6535" w14:textId="77777777" w:rsidR="006619DA" w:rsidRPr="00645FB2" w:rsidRDefault="00DA3473">
      <w:pPr>
        <w:spacing w:line="240" w:lineRule="auto"/>
        <w:rPr>
          <w:highlight w:val="lightGray"/>
          <w:lang w:val="sl-SI"/>
        </w:rPr>
      </w:pPr>
      <w:r w:rsidRPr="00645FB2">
        <w:rPr>
          <w:highlight w:val="lightGray"/>
          <w:lang w:val="sl-SI"/>
        </w:rPr>
        <w:t>1 napolnjena injekcijska brizga z 2 iglama</w:t>
      </w:r>
    </w:p>
    <w:p w14:paraId="0340AB14" w14:textId="77777777" w:rsidR="006619DA" w:rsidRPr="00645FB2" w:rsidRDefault="00DA3473">
      <w:pPr>
        <w:spacing w:line="240" w:lineRule="auto"/>
        <w:rPr>
          <w:lang w:val="sl-SI"/>
        </w:rPr>
      </w:pPr>
      <w:r w:rsidRPr="00645FB2">
        <w:rPr>
          <w:highlight w:val="lightGray"/>
          <w:lang w:val="sl-SI"/>
        </w:rPr>
        <w:t>5 napolnjenih injekcijskih brizg</w:t>
      </w:r>
    </w:p>
    <w:p w14:paraId="62EFC574" w14:textId="77777777" w:rsidR="006619DA" w:rsidRPr="00645FB2" w:rsidRDefault="006619DA">
      <w:pPr>
        <w:spacing w:line="240" w:lineRule="auto"/>
        <w:rPr>
          <w:lang w:val="sl-SI"/>
        </w:rPr>
      </w:pPr>
    </w:p>
    <w:p w14:paraId="2376CCE9" w14:textId="77777777" w:rsidR="006619DA" w:rsidRPr="00645FB2" w:rsidRDefault="006619DA">
      <w:pPr>
        <w:spacing w:line="240" w:lineRule="auto"/>
        <w:rPr>
          <w:lang w:val="sl-SI"/>
        </w:rPr>
      </w:pPr>
    </w:p>
    <w:p w14:paraId="1F9FC1FD"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5.</w:t>
      </w:r>
      <w:r w:rsidRPr="00645FB2">
        <w:rPr>
          <w:b/>
          <w:bCs/>
          <w:lang w:val="sl-SI"/>
        </w:rPr>
        <w:tab/>
        <w:t>POSTOPEK IN POT(I) UPORABE ZDRAVILA</w:t>
      </w:r>
    </w:p>
    <w:p w14:paraId="4EE1DB5B" w14:textId="77777777" w:rsidR="006619DA" w:rsidRPr="00645FB2" w:rsidRDefault="006619DA">
      <w:pPr>
        <w:spacing w:line="240" w:lineRule="auto"/>
        <w:rPr>
          <w:lang w:val="sl-SI"/>
        </w:rPr>
      </w:pPr>
    </w:p>
    <w:p w14:paraId="49A900BC" w14:textId="2E9B1625" w:rsidR="006619DA" w:rsidRPr="00645FB2" w:rsidRDefault="009262CB">
      <w:pPr>
        <w:spacing w:line="240" w:lineRule="auto"/>
        <w:rPr>
          <w:lang w:val="sl-SI"/>
        </w:rPr>
      </w:pPr>
      <w:r w:rsidRPr="00645FB2">
        <w:rPr>
          <w:lang w:val="sl-SI"/>
        </w:rPr>
        <w:t>i</w:t>
      </w:r>
      <w:r w:rsidR="00DA3473" w:rsidRPr="00645FB2">
        <w:rPr>
          <w:lang w:val="sl-SI"/>
        </w:rPr>
        <w:t>ntramuskularna uporaba</w:t>
      </w:r>
    </w:p>
    <w:p w14:paraId="738DFB7E" w14:textId="77777777" w:rsidR="006619DA" w:rsidRPr="00645FB2" w:rsidRDefault="00DA3473">
      <w:pPr>
        <w:spacing w:line="240" w:lineRule="auto"/>
        <w:rPr>
          <w:lang w:val="sl-SI"/>
        </w:rPr>
      </w:pPr>
      <w:r w:rsidRPr="00645FB2">
        <w:rPr>
          <w:lang w:val="sl-SI"/>
        </w:rPr>
        <w:t>Pred uporabo preberite priloženo navodilo!</w:t>
      </w:r>
    </w:p>
    <w:p w14:paraId="28F610C1" w14:textId="77777777" w:rsidR="006619DA" w:rsidRPr="00645FB2" w:rsidRDefault="006619DA">
      <w:pPr>
        <w:spacing w:line="240" w:lineRule="auto"/>
        <w:rPr>
          <w:lang w:val="sl-SI"/>
        </w:rPr>
      </w:pPr>
    </w:p>
    <w:p w14:paraId="02ED78E2" w14:textId="77777777" w:rsidR="006619DA" w:rsidRPr="00645FB2" w:rsidRDefault="006619DA">
      <w:pPr>
        <w:spacing w:line="240" w:lineRule="auto"/>
        <w:rPr>
          <w:lang w:val="sl-SI"/>
        </w:rPr>
      </w:pPr>
    </w:p>
    <w:p w14:paraId="6B43357D"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6.</w:t>
      </w:r>
      <w:r w:rsidRPr="00645FB2">
        <w:rPr>
          <w:b/>
          <w:bCs/>
          <w:lang w:val="sl-SI"/>
        </w:rPr>
        <w:tab/>
        <w:t>POSEBNO OPOZORILO O SHRANJEVANJU ZDRAVILA ZUNAJ DOSEGA IN POGLEDA OTROK</w:t>
      </w:r>
    </w:p>
    <w:p w14:paraId="0C67EFE1" w14:textId="77777777" w:rsidR="006619DA" w:rsidRPr="00645FB2" w:rsidRDefault="006619DA">
      <w:pPr>
        <w:spacing w:line="240" w:lineRule="auto"/>
        <w:rPr>
          <w:lang w:val="sl-SI"/>
        </w:rPr>
      </w:pPr>
    </w:p>
    <w:p w14:paraId="0A6A51B3" w14:textId="77777777" w:rsidR="006619DA" w:rsidRPr="00645FB2" w:rsidRDefault="00DA3473">
      <w:pPr>
        <w:spacing w:line="240" w:lineRule="auto"/>
        <w:rPr>
          <w:lang w:val="sl-SI"/>
        </w:rPr>
      </w:pPr>
      <w:r w:rsidRPr="00645FB2">
        <w:rPr>
          <w:lang w:val="sl-SI"/>
        </w:rPr>
        <w:t>Zdravilo shranjujte nedosegljivo otrokom!</w:t>
      </w:r>
    </w:p>
    <w:p w14:paraId="2BCCF407" w14:textId="77777777" w:rsidR="006619DA" w:rsidRPr="00645FB2" w:rsidRDefault="006619DA">
      <w:pPr>
        <w:spacing w:line="240" w:lineRule="auto"/>
        <w:rPr>
          <w:lang w:val="sl-SI"/>
        </w:rPr>
      </w:pPr>
    </w:p>
    <w:p w14:paraId="70BA8CA1" w14:textId="77777777" w:rsidR="006619DA" w:rsidRPr="00645FB2" w:rsidRDefault="006619DA">
      <w:pPr>
        <w:spacing w:line="240" w:lineRule="auto"/>
        <w:rPr>
          <w:lang w:val="sl-SI"/>
        </w:rPr>
      </w:pPr>
    </w:p>
    <w:p w14:paraId="3FB1DF65"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7.</w:t>
      </w:r>
      <w:r w:rsidRPr="00645FB2">
        <w:rPr>
          <w:b/>
          <w:bCs/>
          <w:lang w:val="sl-SI"/>
        </w:rPr>
        <w:tab/>
        <w:t>DRUGA POSEBNA OPOZORILA, ČE SO POTREBNA</w:t>
      </w:r>
    </w:p>
    <w:p w14:paraId="25D3F68A" w14:textId="77777777" w:rsidR="006619DA" w:rsidRPr="00645FB2" w:rsidRDefault="006619DA">
      <w:pPr>
        <w:tabs>
          <w:tab w:val="left" w:pos="749"/>
        </w:tabs>
        <w:spacing w:line="240" w:lineRule="auto"/>
        <w:rPr>
          <w:lang w:val="sl-SI"/>
        </w:rPr>
      </w:pPr>
    </w:p>
    <w:p w14:paraId="4FA5E599" w14:textId="77777777" w:rsidR="006619DA" w:rsidRPr="00645FB2" w:rsidRDefault="006619DA">
      <w:pPr>
        <w:tabs>
          <w:tab w:val="left" w:pos="749"/>
        </w:tabs>
        <w:spacing w:line="240" w:lineRule="auto"/>
        <w:rPr>
          <w:lang w:val="sl-SI"/>
        </w:rPr>
      </w:pPr>
    </w:p>
    <w:p w14:paraId="2A65F3C7"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8.</w:t>
      </w:r>
      <w:r w:rsidRPr="00645FB2">
        <w:rPr>
          <w:b/>
          <w:bCs/>
          <w:lang w:val="sl-SI"/>
        </w:rPr>
        <w:tab/>
        <w:t>DATUM IZTEKA ROKA UPORABNOSTI ZDRAVILA</w:t>
      </w:r>
    </w:p>
    <w:p w14:paraId="2445E0ED" w14:textId="77777777" w:rsidR="006619DA" w:rsidRPr="00645FB2" w:rsidRDefault="006619DA">
      <w:pPr>
        <w:spacing w:line="240" w:lineRule="auto"/>
        <w:rPr>
          <w:lang w:val="sl-SI"/>
        </w:rPr>
      </w:pPr>
    </w:p>
    <w:p w14:paraId="27D2B074" w14:textId="77777777" w:rsidR="006619DA" w:rsidRPr="00645FB2" w:rsidRDefault="00DA3473">
      <w:pPr>
        <w:spacing w:line="240" w:lineRule="auto"/>
        <w:rPr>
          <w:lang w:val="sl-SI"/>
        </w:rPr>
      </w:pPr>
      <w:r w:rsidRPr="00645FB2">
        <w:rPr>
          <w:lang w:val="sl-SI"/>
        </w:rPr>
        <w:t>EXP</w:t>
      </w:r>
    </w:p>
    <w:p w14:paraId="58C80923" w14:textId="77777777" w:rsidR="006619DA" w:rsidRPr="00645FB2" w:rsidRDefault="006619DA">
      <w:pPr>
        <w:spacing w:line="240" w:lineRule="auto"/>
        <w:rPr>
          <w:lang w:val="sl-SI"/>
        </w:rPr>
      </w:pPr>
    </w:p>
    <w:p w14:paraId="0D1369FF" w14:textId="77777777" w:rsidR="006619DA" w:rsidRPr="00645FB2" w:rsidRDefault="006619DA">
      <w:pPr>
        <w:spacing w:line="240" w:lineRule="auto"/>
        <w:rPr>
          <w:lang w:val="sl-SI"/>
        </w:rPr>
      </w:pPr>
    </w:p>
    <w:p w14:paraId="3CD60CCA" w14:textId="77777777" w:rsidR="006619DA" w:rsidRPr="00645FB2" w:rsidRDefault="00DA3473">
      <w:pPr>
        <w:keepNext/>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9.</w:t>
      </w:r>
      <w:r w:rsidRPr="00645FB2">
        <w:rPr>
          <w:b/>
          <w:bCs/>
          <w:lang w:val="sl-SI"/>
        </w:rPr>
        <w:tab/>
        <w:t>POSEBNA NAVODILA ZA SHRANJEVANJE</w:t>
      </w:r>
    </w:p>
    <w:p w14:paraId="7AB58136" w14:textId="77777777" w:rsidR="006619DA" w:rsidRPr="00645FB2" w:rsidRDefault="006619DA">
      <w:pPr>
        <w:spacing w:line="240" w:lineRule="auto"/>
        <w:rPr>
          <w:lang w:val="sl-SI"/>
        </w:rPr>
      </w:pPr>
    </w:p>
    <w:p w14:paraId="202B0109" w14:textId="77777777" w:rsidR="006619DA" w:rsidRPr="00645FB2" w:rsidRDefault="00DA3473">
      <w:pPr>
        <w:spacing w:line="240" w:lineRule="auto"/>
        <w:rPr>
          <w:lang w:val="sl-SI"/>
        </w:rPr>
      </w:pPr>
      <w:r w:rsidRPr="00645FB2">
        <w:rPr>
          <w:lang w:val="sl-SI"/>
        </w:rPr>
        <w:t>Shranjujte v hladilniku.</w:t>
      </w:r>
    </w:p>
    <w:p w14:paraId="2CD37908" w14:textId="77777777" w:rsidR="006619DA" w:rsidRPr="00645FB2" w:rsidRDefault="00DA3473">
      <w:pPr>
        <w:spacing w:line="240" w:lineRule="auto"/>
        <w:rPr>
          <w:lang w:val="sl-SI"/>
        </w:rPr>
      </w:pPr>
      <w:r w:rsidRPr="00645FB2">
        <w:rPr>
          <w:lang w:val="sl-SI"/>
        </w:rPr>
        <w:lastRenderedPageBreak/>
        <w:t>Ne zamrzujte, ne stresajte in ne izpostavljajte neposredni vročini.</w:t>
      </w:r>
    </w:p>
    <w:p w14:paraId="47D6FBAD" w14:textId="77777777" w:rsidR="006619DA" w:rsidRPr="00645FB2" w:rsidRDefault="00DA3473">
      <w:pPr>
        <w:spacing w:line="240" w:lineRule="auto"/>
        <w:rPr>
          <w:lang w:val="sl-SI"/>
        </w:rPr>
      </w:pPr>
      <w:r w:rsidRPr="00645FB2">
        <w:rPr>
          <w:lang w:val="sl-SI"/>
        </w:rPr>
        <w:t>Napolnjeno injekcijsko brizgo shranjujte v zunanji ovojnini za zagotovitev zaščite pred svetlobo.</w:t>
      </w:r>
    </w:p>
    <w:p w14:paraId="1D81F889" w14:textId="77777777" w:rsidR="006619DA" w:rsidRPr="00645FB2" w:rsidRDefault="006619DA">
      <w:pPr>
        <w:spacing w:line="240" w:lineRule="auto"/>
        <w:rPr>
          <w:lang w:val="sl-SI"/>
        </w:rPr>
      </w:pPr>
    </w:p>
    <w:p w14:paraId="1E286DB3" w14:textId="77777777" w:rsidR="006619DA" w:rsidRPr="00645FB2" w:rsidRDefault="006619DA">
      <w:pPr>
        <w:spacing w:line="240" w:lineRule="auto"/>
        <w:ind w:left="567" w:hanging="567"/>
        <w:rPr>
          <w:lang w:val="sl-SI"/>
        </w:rPr>
      </w:pPr>
    </w:p>
    <w:p w14:paraId="10051BE9"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645FB2">
        <w:rPr>
          <w:b/>
          <w:bCs/>
          <w:lang w:val="sl-SI"/>
        </w:rPr>
        <w:t>10.</w:t>
      </w:r>
      <w:r w:rsidRPr="00645FB2">
        <w:rPr>
          <w:b/>
          <w:bCs/>
          <w:lang w:val="sl-SI"/>
        </w:rPr>
        <w:tab/>
        <w:t>POSEBNI VARNOSTNI UKREPI ZA ODSTRANJEVANJE NEUPORABLJENIH ZDRAVIL ALI IZ NJIH NASTALIH ODPADNIH SNOVI, KADAR SO POTREBNI</w:t>
      </w:r>
    </w:p>
    <w:p w14:paraId="2F0C6FBE" w14:textId="77777777" w:rsidR="006619DA" w:rsidRPr="00645FB2" w:rsidRDefault="006619DA">
      <w:pPr>
        <w:spacing w:line="240" w:lineRule="auto"/>
        <w:rPr>
          <w:lang w:val="sl-SI"/>
        </w:rPr>
      </w:pPr>
    </w:p>
    <w:p w14:paraId="0B27AB69" w14:textId="77777777" w:rsidR="006619DA" w:rsidRPr="00645FB2" w:rsidRDefault="006619DA">
      <w:pPr>
        <w:spacing w:line="240" w:lineRule="auto"/>
        <w:rPr>
          <w:lang w:val="sl-SI"/>
        </w:rPr>
      </w:pPr>
    </w:p>
    <w:p w14:paraId="0BE79764"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11.</w:t>
      </w:r>
      <w:r w:rsidRPr="00645FB2">
        <w:rPr>
          <w:b/>
          <w:bCs/>
          <w:lang w:val="sl-SI"/>
        </w:rPr>
        <w:tab/>
        <w:t>IME IN NASLOV IMETNIKA DOVOLJENJA ZA PROMET Z ZDRAVILOM</w:t>
      </w:r>
    </w:p>
    <w:p w14:paraId="4EA78C4D" w14:textId="77777777" w:rsidR="006619DA" w:rsidRPr="00645FB2" w:rsidRDefault="006619DA">
      <w:pPr>
        <w:spacing w:line="240" w:lineRule="auto"/>
        <w:rPr>
          <w:lang w:val="sl-SI"/>
        </w:rPr>
      </w:pPr>
    </w:p>
    <w:p w14:paraId="3C601D44" w14:textId="77777777" w:rsidR="0068699E" w:rsidRPr="00645FB2" w:rsidRDefault="0068699E" w:rsidP="0068699E">
      <w:pPr>
        <w:spacing w:line="240" w:lineRule="auto"/>
        <w:rPr>
          <w:lang w:val="sl-SI"/>
        </w:rPr>
      </w:pPr>
      <w:r w:rsidRPr="00645FB2">
        <w:rPr>
          <w:lang w:val="sl-SI"/>
        </w:rPr>
        <w:t>Sanofi Winthrop Industrie</w:t>
      </w:r>
    </w:p>
    <w:p w14:paraId="4E4F933E" w14:textId="77777777" w:rsidR="0068699E" w:rsidRPr="00645FB2" w:rsidRDefault="0068699E" w:rsidP="0068699E">
      <w:pPr>
        <w:spacing w:line="240" w:lineRule="auto"/>
        <w:rPr>
          <w:lang w:val="sl-SI"/>
        </w:rPr>
      </w:pPr>
      <w:r w:rsidRPr="00645FB2">
        <w:rPr>
          <w:lang w:val="sl-SI"/>
        </w:rPr>
        <w:t>82 avenue Raspail</w:t>
      </w:r>
    </w:p>
    <w:p w14:paraId="5DD08DAF" w14:textId="77777777" w:rsidR="0068699E" w:rsidRPr="00645FB2" w:rsidRDefault="0068699E" w:rsidP="0068699E">
      <w:pPr>
        <w:spacing w:line="240" w:lineRule="auto"/>
        <w:rPr>
          <w:lang w:val="sl-SI"/>
        </w:rPr>
      </w:pPr>
      <w:r w:rsidRPr="00645FB2">
        <w:rPr>
          <w:lang w:val="sl-SI"/>
        </w:rPr>
        <w:t>94250 Gentilly</w:t>
      </w:r>
    </w:p>
    <w:p w14:paraId="15A425AF" w14:textId="08AE2F26" w:rsidR="006619DA" w:rsidRPr="00645FB2" w:rsidRDefault="0068699E">
      <w:pPr>
        <w:spacing w:line="240" w:lineRule="auto"/>
        <w:rPr>
          <w:lang w:val="sl-SI"/>
        </w:rPr>
      </w:pPr>
      <w:r w:rsidRPr="00645FB2">
        <w:rPr>
          <w:lang w:val="sl-SI"/>
        </w:rPr>
        <w:t>Francija</w:t>
      </w:r>
    </w:p>
    <w:p w14:paraId="55465642" w14:textId="77777777" w:rsidR="006619DA" w:rsidRPr="00645FB2" w:rsidRDefault="006619DA">
      <w:pPr>
        <w:spacing w:line="240" w:lineRule="auto"/>
        <w:rPr>
          <w:lang w:val="sl-SI"/>
        </w:rPr>
      </w:pPr>
    </w:p>
    <w:p w14:paraId="0667F7D9" w14:textId="77777777" w:rsidR="006619DA" w:rsidRPr="00645FB2" w:rsidRDefault="006619DA">
      <w:pPr>
        <w:spacing w:line="240" w:lineRule="auto"/>
        <w:rPr>
          <w:lang w:val="sl-SI"/>
        </w:rPr>
      </w:pPr>
    </w:p>
    <w:p w14:paraId="5D9BF973"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12.</w:t>
      </w:r>
      <w:r w:rsidRPr="00645FB2">
        <w:rPr>
          <w:b/>
          <w:bCs/>
          <w:lang w:val="sl-SI"/>
        </w:rPr>
        <w:tab/>
        <w:t>ŠTEVILKA(E) DOVOLJENJA (DOVOLJENJ) ZA PROMET</w:t>
      </w:r>
    </w:p>
    <w:p w14:paraId="43BDA4C4" w14:textId="77777777" w:rsidR="006619DA" w:rsidRPr="00645FB2" w:rsidRDefault="006619DA">
      <w:pPr>
        <w:spacing w:line="240" w:lineRule="auto"/>
        <w:rPr>
          <w:lang w:val="sl-SI"/>
        </w:rPr>
      </w:pPr>
    </w:p>
    <w:p w14:paraId="5D66D3EF" w14:textId="18AC9C7E" w:rsidR="006619DA" w:rsidRPr="00645FB2" w:rsidRDefault="008611E8">
      <w:pPr>
        <w:spacing w:line="240" w:lineRule="auto"/>
        <w:rPr>
          <w:lang w:val="sl-SI"/>
        </w:rPr>
      </w:pPr>
      <w:r w:rsidRPr="00645FB2">
        <w:rPr>
          <w:rFonts w:cs="Verdana"/>
          <w:color w:val="000000"/>
          <w:lang w:val="sl-SI"/>
        </w:rPr>
        <w:t>EU/1/22/1689/004</w:t>
      </w:r>
      <w:r w:rsidR="00DA3473" w:rsidRPr="00645FB2">
        <w:rPr>
          <w:lang w:val="sl-SI"/>
        </w:rPr>
        <w:tab/>
      </w:r>
      <w:r w:rsidR="00DA3473" w:rsidRPr="00645FB2">
        <w:rPr>
          <w:lang w:val="sl-SI"/>
        </w:rPr>
        <w:tab/>
      </w:r>
      <w:r w:rsidR="00DA3473" w:rsidRPr="00645FB2">
        <w:rPr>
          <w:highlight w:val="lightGray"/>
          <w:lang w:val="sl-SI"/>
        </w:rPr>
        <w:t>1 napolnjena injekcijska brizga brez igel</w:t>
      </w:r>
    </w:p>
    <w:p w14:paraId="4CDD64C5" w14:textId="3B3981E8" w:rsidR="006619DA" w:rsidRPr="00645FB2" w:rsidRDefault="00747728">
      <w:pPr>
        <w:spacing w:line="240" w:lineRule="auto"/>
        <w:rPr>
          <w:lang w:val="sl-SI"/>
        </w:rPr>
      </w:pPr>
      <w:r w:rsidRPr="00645FB2">
        <w:rPr>
          <w:rFonts w:cs="Verdana"/>
          <w:color w:val="000000"/>
          <w:highlight w:val="lightGray"/>
          <w:lang w:val="sl-SI"/>
        </w:rPr>
        <w:t>EU/1/22/1689/005</w:t>
      </w:r>
      <w:r w:rsidR="00DA3473" w:rsidRPr="00645FB2">
        <w:rPr>
          <w:lang w:val="sl-SI"/>
        </w:rPr>
        <w:tab/>
      </w:r>
      <w:r w:rsidR="00DA3473" w:rsidRPr="00645FB2">
        <w:rPr>
          <w:lang w:val="sl-SI"/>
        </w:rPr>
        <w:tab/>
      </w:r>
      <w:r w:rsidR="00DA3473" w:rsidRPr="00645FB2">
        <w:rPr>
          <w:highlight w:val="lightGray"/>
          <w:lang w:val="sl-SI"/>
        </w:rPr>
        <w:t>1 napolnjena injekcijska brizga z 2 iglama</w:t>
      </w:r>
    </w:p>
    <w:p w14:paraId="646FB773" w14:textId="0D42F914" w:rsidR="006619DA" w:rsidRPr="00645FB2" w:rsidRDefault="003F4263">
      <w:pPr>
        <w:spacing w:line="240" w:lineRule="auto"/>
        <w:rPr>
          <w:lang w:val="sl-SI"/>
        </w:rPr>
      </w:pPr>
      <w:r w:rsidRPr="00645FB2">
        <w:rPr>
          <w:rFonts w:cs="Verdana"/>
          <w:color w:val="000000"/>
          <w:highlight w:val="lightGray"/>
          <w:lang w:val="sl-SI"/>
        </w:rPr>
        <w:t>EU/1/22/1689/006</w:t>
      </w:r>
      <w:r w:rsidR="00DA3473" w:rsidRPr="00645FB2">
        <w:rPr>
          <w:lang w:val="sl-SI"/>
        </w:rPr>
        <w:tab/>
      </w:r>
      <w:r w:rsidR="00DA3473" w:rsidRPr="00645FB2">
        <w:rPr>
          <w:lang w:val="sl-SI"/>
        </w:rPr>
        <w:tab/>
      </w:r>
      <w:r w:rsidR="00DA3473" w:rsidRPr="00645FB2">
        <w:rPr>
          <w:highlight w:val="lightGray"/>
          <w:lang w:val="sl-SI"/>
        </w:rPr>
        <w:t>5 napolnjenih injekcijskih brizg brez igel</w:t>
      </w:r>
    </w:p>
    <w:p w14:paraId="2CDDA779" w14:textId="77777777" w:rsidR="006619DA" w:rsidRPr="00645FB2" w:rsidRDefault="006619DA">
      <w:pPr>
        <w:spacing w:line="240" w:lineRule="auto"/>
        <w:rPr>
          <w:lang w:val="sl-SI"/>
        </w:rPr>
      </w:pPr>
    </w:p>
    <w:p w14:paraId="4E6E87A0" w14:textId="77777777" w:rsidR="006619DA" w:rsidRPr="00645FB2" w:rsidRDefault="006619DA">
      <w:pPr>
        <w:spacing w:line="240" w:lineRule="auto"/>
        <w:rPr>
          <w:lang w:val="sl-SI"/>
        </w:rPr>
      </w:pPr>
    </w:p>
    <w:p w14:paraId="0155E796"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13.</w:t>
      </w:r>
      <w:r w:rsidRPr="00645FB2">
        <w:rPr>
          <w:b/>
          <w:bCs/>
          <w:lang w:val="sl-SI"/>
        </w:rPr>
        <w:tab/>
        <w:t>ŠTEVILKA SERIJE</w:t>
      </w:r>
    </w:p>
    <w:p w14:paraId="57A20C87" w14:textId="77777777" w:rsidR="006619DA" w:rsidRPr="00645FB2" w:rsidRDefault="006619DA">
      <w:pPr>
        <w:spacing w:line="240" w:lineRule="auto"/>
        <w:rPr>
          <w:i/>
          <w:iCs/>
          <w:lang w:val="sl-SI"/>
        </w:rPr>
      </w:pPr>
    </w:p>
    <w:p w14:paraId="7EC7893B" w14:textId="77777777" w:rsidR="006619DA" w:rsidRPr="00645FB2" w:rsidRDefault="00DA3473">
      <w:pPr>
        <w:spacing w:line="240" w:lineRule="auto"/>
        <w:rPr>
          <w:lang w:val="sl-SI"/>
        </w:rPr>
      </w:pPr>
      <w:r w:rsidRPr="00645FB2">
        <w:rPr>
          <w:lang w:val="sl-SI"/>
        </w:rPr>
        <w:t>Lot</w:t>
      </w:r>
    </w:p>
    <w:p w14:paraId="47E8A135" w14:textId="77777777" w:rsidR="006619DA" w:rsidRPr="00645FB2" w:rsidRDefault="006619DA">
      <w:pPr>
        <w:spacing w:line="240" w:lineRule="auto"/>
        <w:rPr>
          <w:lang w:val="sl-SI"/>
        </w:rPr>
      </w:pPr>
    </w:p>
    <w:p w14:paraId="427D42FF" w14:textId="77777777" w:rsidR="006619DA" w:rsidRPr="00645FB2" w:rsidRDefault="006619DA">
      <w:pPr>
        <w:spacing w:line="240" w:lineRule="auto"/>
        <w:rPr>
          <w:lang w:val="sl-SI"/>
        </w:rPr>
      </w:pPr>
    </w:p>
    <w:p w14:paraId="5A801B2F"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14.</w:t>
      </w:r>
      <w:r w:rsidRPr="00645FB2">
        <w:rPr>
          <w:b/>
          <w:bCs/>
          <w:lang w:val="sl-SI"/>
        </w:rPr>
        <w:tab/>
        <w:t>NAČIN IZDAJANJA ZDRAVILA</w:t>
      </w:r>
    </w:p>
    <w:p w14:paraId="7F9FBF26" w14:textId="77777777" w:rsidR="006619DA" w:rsidRPr="00645FB2" w:rsidRDefault="006619DA">
      <w:pPr>
        <w:spacing w:line="240" w:lineRule="auto"/>
        <w:rPr>
          <w:i/>
          <w:iCs/>
          <w:lang w:val="sl-SI"/>
        </w:rPr>
      </w:pPr>
    </w:p>
    <w:p w14:paraId="2E751648" w14:textId="77777777" w:rsidR="006619DA" w:rsidRPr="00645FB2" w:rsidRDefault="006619DA">
      <w:pPr>
        <w:spacing w:line="240" w:lineRule="auto"/>
        <w:rPr>
          <w:lang w:val="sl-SI"/>
        </w:rPr>
      </w:pPr>
    </w:p>
    <w:p w14:paraId="5CE49D33" w14:textId="77777777" w:rsidR="006619DA" w:rsidRPr="00645FB2" w:rsidRDefault="00DA3473">
      <w:pPr>
        <w:pBdr>
          <w:top w:val="single" w:sz="4" w:space="2" w:color="auto"/>
          <w:left w:val="single" w:sz="4" w:space="4" w:color="auto"/>
          <w:bottom w:val="single" w:sz="4" w:space="1" w:color="auto"/>
          <w:right w:val="single" w:sz="4" w:space="4" w:color="auto"/>
        </w:pBdr>
        <w:spacing w:line="240" w:lineRule="auto"/>
        <w:rPr>
          <w:b/>
          <w:bCs/>
          <w:lang w:val="sl-SI"/>
        </w:rPr>
      </w:pPr>
      <w:r w:rsidRPr="00645FB2">
        <w:rPr>
          <w:b/>
          <w:bCs/>
          <w:lang w:val="sl-SI"/>
        </w:rPr>
        <w:t>15.</w:t>
      </w:r>
      <w:r w:rsidRPr="00645FB2">
        <w:rPr>
          <w:b/>
          <w:bCs/>
          <w:lang w:val="sl-SI"/>
        </w:rPr>
        <w:tab/>
        <w:t>NAVODILA ZA UPORABO</w:t>
      </w:r>
    </w:p>
    <w:p w14:paraId="496F8D96" w14:textId="77777777" w:rsidR="006619DA" w:rsidRPr="00645FB2" w:rsidRDefault="006619DA">
      <w:pPr>
        <w:spacing w:line="240" w:lineRule="auto"/>
        <w:rPr>
          <w:lang w:val="sl-SI"/>
        </w:rPr>
      </w:pPr>
    </w:p>
    <w:p w14:paraId="57978816" w14:textId="77777777" w:rsidR="006619DA" w:rsidRPr="00645FB2" w:rsidRDefault="006619DA">
      <w:pPr>
        <w:spacing w:line="240" w:lineRule="auto"/>
        <w:rPr>
          <w:lang w:val="sl-SI"/>
        </w:rPr>
      </w:pPr>
    </w:p>
    <w:p w14:paraId="6B4C909A" w14:textId="77777777" w:rsidR="006619DA" w:rsidRPr="00645FB2" w:rsidRDefault="00DA3473">
      <w:pPr>
        <w:pBdr>
          <w:top w:val="single" w:sz="4" w:space="1" w:color="auto"/>
          <w:left w:val="single" w:sz="4" w:space="4" w:color="auto"/>
          <w:bottom w:val="single" w:sz="4" w:space="0" w:color="auto"/>
          <w:right w:val="single" w:sz="4" w:space="4" w:color="auto"/>
        </w:pBdr>
        <w:spacing w:line="240" w:lineRule="auto"/>
        <w:rPr>
          <w:b/>
          <w:bCs/>
          <w:lang w:val="sl-SI"/>
        </w:rPr>
      </w:pPr>
      <w:r w:rsidRPr="00645FB2">
        <w:rPr>
          <w:b/>
          <w:bCs/>
          <w:lang w:val="sl-SI"/>
        </w:rPr>
        <w:t>16.</w:t>
      </w:r>
      <w:r w:rsidRPr="00645FB2">
        <w:rPr>
          <w:b/>
          <w:bCs/>
          <w:lang w:val="sl-SI"/>
        </w:rPr>
        <w:tab/>
        <w:t>PODATKI V BRAILLOVI PISAVI</w:t>
      </w:r>
    </w:p>
    <w:p w14:paraId="73545143" w14:textId="77777777" w:rsidR="006619DA" w:rsidRPr="00645FB2" w:rsidRDefault="006619DA">
      <w:pPr>
        <w:spacing w:line="240" w:lineRule="auto"/>
        <w:rPr>
          <w:lang w:val="sl-SI"/>
        </w:rPr>
      </w:pPr>
    </w:p>
    <w:p w14:paraId="04BE7825" w14:textId="77777777" w:rsidR="006619DA" w:rsidRPr="00645FB2" w:rsidRDefault="00DA3473">
      <w:pPr>
        <w:spacing w:line="240" w:lineRule="auto"/>
        <w:rPr>
          <w:shd w:val="clear" w:color="auto" w:fill="CCCCCC"/>
          <w:lang w:val="sl-SI"/>
        </w:rPr>
      </w:pPr>
      <w:r w:rsidRPr="00645FB2">
        <w:rPr>
          <w:shd w:val="clear" w:color="auto" w:fill="CCCCCC"/>
          <w:lang w:val="sl-SI"/>
        </w:rPr>
        <w:t>Sprejeta je utemeljitev, da Braillova pisava ni potrebna.</w:t>
      </w:r>
    </w:p>
    <w:p w14:paraId="1A13E036" w14:textId="77777777" w:rsidR="006619DA" w:rsidRPr="00645FB2" w:rsidRDefault="006619DA">
      <w:pPr>
        <w:spacing w:line="240" w:lineRule="auto"/>
        <w:rPr>
          <w:shd w:val="clear" w:color="auto" w:fill="CCCCCC"/>
          <w:lang w:val="sl-SI"/>
        </w:rPr>
      </w:pPr>
    </w:p>
    <w:p w14:paraId="078D3703" w14:textId="77777777" w:rsidR="006619DA" w:rsidRPr="00645FB2" w:rsidRDefault="006619DA">
      <w:pPr>
        <w:spacing w:line="240" w:lineRule="auto"/>
        <w:rPr>
          <w:shd w:val="clear" w:color="auto" w:fill="CCCCCC"/>
          <w:lang w:val="sl-SI"/>
        </w:rPr>
      </w:pPr>
    </w:p>
    <w:p w14:paraId="4F8414D4" w14:textId="77777777" w:rsidR="006619DA" w:rsidRPr="00645FB2" w:rsidRDefault="00DA3473">
      <w:pPr>
        <w:pBdr>
          <w:top w:val="single" w:sz="4" w:space="1" w:color="auto"/>
          <w:left w:val="single" w:sz="4" w:space="4" w:color="auto"/>
          <w:bottom w:val="single" w:sz="4" w:space="0" w:color="auto"/>
          <w:right w:val="single" w:sz="4" w:space="4" w:color="auto"/>
        </w:pBdr>
        <w:tabs>
          <w:tab w:val="clear" w:pos="567"/>
        </w:tabs>
        <w:spacing w:line="240" w:lineRule="auto"/>
        <w:rPr>
          <w:b/>
          <w:bCs/>
          <w:lang w:val="sl-SI"/>
        </w:rPr>
      </w:pPr>
      <w:r w:rsidRPr="00645FB2">
        <w:rPr>
          <w:b/>
          <w:bCs/>
          <w:lang w:val="sl-SI"/>
        </w:rPr>
        <w:t>17.</w:t>
      </w:r>
      <w:r w:rsidRPr="00645FB2">
        <w:rPr>
          <w:b/>
          <w:bCs/>
          <w:lang w:val="sl-SI"/>
        </w:rPr>
        <w:tab/>
        <w:t>EDINSTVENA OZNAKA – DVODIMENZIONALNA ČRTNA KODA</w:t>
      </w:r>
    </w:p>
    <w:p w14:paraId="191FDF56" w14:textId="77777777" w:rsidR="006619DA" w:rsidRPr="00645FB2" w:rsidRDefault="006619DA">
      <w:pPr>
        <w:tabs>
          <w:tab w:val="clear" w:pos="567"/>
        </w:tabs>
        <w:spacing w:line="240" w:lineRule="auto"/>
        <w:rPr>
          <w:lang w:val="sl-SI"/>
        </w:rPr>
      </w:pPr>
    </w:p>
    <w:p w14:paraId="76C7A34E" w14:textId="77777777" w:rsidR="006619DA" w:rsidRPr="00645FB2" w:rsidRDefault="00DA3473">
      <w:pPr>
        <w:spacing w:line="240" w:lineRule="auto"/>
        <w:rPr>
          <w:lang w:val="sl-SI"/>
        </w:rPr>
      </w:pPr>
      <w:r w:rsidRPr="00645FB2">
        <w:rPr>
          <w:highlight w:val="lightGray"/>
          <w:lang w:val="sl-SI"/>
        </w:rPr>
        <w:t>Vsebuje dvodimenzionalno črtno kodo z edinstveno oznako.</w:t>
      </w:r>
    </w:p>
    <w:p w14:paraId="63D0E8F6" w14:textId="77777777" w:rsidR="006619DA" w:rsidRPr="00645FB2" w:rsidRDefault="006619DA">
      <w:pPr>
        <w:tabs>
          <w:tab w:val="clear" w:pos="567"/>
        </w:tabs>
        <w:spacing w:line="240" w:lineRule="auto"/>
        <w:rPr>
          <w:lang w:val="sl-SI"/>
        </w:rPr>
      </w:pPr>
    </w:p>
    <w:p w14:paraId="6086087F" w14:textId="77777777" w:rsidR="006619DA" w:rsidRPr="00645FB2" w:rsidRDefault="006619DA">
      <w:pPr>
        <w:tabs>
          <w:tab w:val="clear" w:pos="567"/>
        </w:tabs>
        <w:spacing w:line="240" w:lineRule="auto"/>
        <w:rPr>
          <w:lang w:val="sl-SI"/>
        </w:rPr>
      </w:pPr>
    </w:p>
    <w:p w14:paraId="1100D5E4" w14:textId="77777777" w:rsidR="006619DA" w:rsidRPr="00645FB2" w:rsidRDefault="00DA3473">
      <w:pPr>
        <w:pBdr>
          <w:top w:val="single" w:sz="4" w:space="1" w:color="auto"/>
          <w:left w:val="single" w:sz="4" w:space="4" w:color="auto"/>
          <w:bottom w:val="single" w:sz="4" w:space="0" w:color="auto"/>
          <w:right w:val="single" w:sz="4" w:space="4" w:color="auto"/>
        </w:pBdr>
        <w:tabs>
          <w:tab w:val="clear" w:pos="567"/>
        </w:tabs>
        <w:spacing w:line="240" w:lineRule="auto"/>
        <w:rPr>
          <w:b/>
          <w:bCs/>
          <w:lang w:val="sl-SI"/>
        </w:rPr>
      </w:pPr>
      <w:r w:rsidRPr="00645FB2">
        <w:rPr>
          <w:b/>
          <w:bCs/>
          <w:lang w:val="sl-SI"/>
        </w:rPr>
        <w:t>18.</w:t>
      </w:r>
      <w:r w:rsidRPr="00645FB2">
        <w:rPr>
          <w:b/>
          <w:bCs/>
          <w:lang w:val="sl-SI"/>
        </w:rPr>
        <w:tab/>
        <w:t>EDINSTVENA OZNAKA – V BERLJIVI OBLIKI</w:t>
      </w:r>
    </w:p>
    <w:p w14:paraId="681A58ED" w14:textId="77777777" w:rsidR="006619DA" w:rsidRPr="00645FB2" w:rsidRDefault="006619DA">
      <w:pPr>
        <w:tabs>
          <w:tab w:val="clear" w:pos="567"/>
        </w:tabs>
        <w:spacing w:line="240" w:lineRule="auto"/>
        <w:rPr>
          <w:lang w:val="sl-SI"/>
        </w:rPr>
      </w:pPr>
    </w:p>
    <w:p w14:paraId="55D278C7" w14:textId="77777777" w:rsidR="006619DA" w:rsidRPr="00645FB2" w:rsidRDefault="00DA3473">
      <w:pPr>
        <w:rPr>
          <w:lang w:val="sl-SI"/>
        </w:rPr>
      </w:pPr>
      <w:r w:rsidRPr="00645FB2">
        <w:rPr>
          <w:lang w:val="sl-SI"/>
        </w:rPr>
        <w:t>PC</w:t>
      </w:r>
    </w:p>
    <w:p w14:paraId="06704DBA" w14:textId="77777777" w:rsidR="006619DA" w:rsidRPr="00645FB2" w:rsidRDefault="00DA3473">
      <w:pPr>
        <w:rPr>
          <w:lang w:val="sl-SI"/>
        </w:rPr>
      </w:pPr>
      <w:r w:rsidRPr="00645FB2">
        <w:rPr>
          <w:lang w:val="sl-SI"/>
        </w:rPr>
        <w:t>SN</w:t>
      </w:r>
    </w:p>
    <w:p w14:paraId="1D628D79" w14:textId="77777777" w:rsidR="006619DA" w:rsidRPr="00645FB2" w:rsidRDefault="00DA3473">
      <w:pPr>
        <w:rPr>
          <w:lang w:val="sl-SI"/>
        </w:rPr>
      </w:pPr>
      <w:r w:rsidRPr="00645FB2">
        <w:rPr>
          <w:lang w:val="sl-SI"/>
        </w:rPr>
        <w:t>NN</w:t>
      </w:r>
    </w:p>
    <w:p w14:paraId="68DA1792" w14:textId="77777777" w:rsidR="006619DA" w:rsidRPr="00645FB2" w:rsidRDefault="00DA3473">
      <w:pPr>
        <w:spacing w:line="240" w:lineRule="auto"/>
        <w:rPr>
          <w:shd w:val="clear" w:color="auto" w:fill="CCCCCC"/>
          <w:lang w:val="sl-SI"/>
        </w:rPr>
      </w:pPr>
      <w:r w:rsidRPr="00645FB2">
        <w:rPr>
          <w:shd w:val="clear" w:color="auto" w:fill="CCCCCC"/>
          <w:lang w:val="sl-SI"/>
        </w:rPr>
        <w:br w:type="page"/>
      </w:r>
    </w:p>
    <w:p w14:paraId="11C73A39"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lastRenderedPageBreak/>
        <w:t>PODATKI, KI MORAJO BITI NAJMANJ NAVEDENI NA MANJŠIH STIČNIH OVOJNINAH</w:t>
      </w:r>
    </w:p>
    <w:p w14:paraId="23114BB0" w14:textId="77777777" w:rsidR="006619DA" w:rsidRPr="00645FB2" w:rsidRDefault="006619DA">
      <w:pPr>
        <w:pBdr>
          <w:top w:val="single" w:sz="4" w:space="1" w:color="auto"/>
          <w:left w:val="single" w:sz="4" w:space="4" w:color="auto"/>
          <w:bottom w:val="single" w:sz="4" w:space="1" w:color="auto"/>
          <w:right w:val="single" w:sz="4" w:space="4" w:color="auto"/>
        </w:pBdr>
        <w:spacing w:line="240" w:lineRule="auto"/>
        <w:rPr>
          <w:b/>
          <w:bCs/>
          <w:lang w:val="sl-SI"/>
        </w:rPr>
      </w:pPr>
    </w:p>
    <w:p w14:paraId="69917481"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NALEPKA NAPOLNJENE INJEKCIJSKE BRIZGE</w:t>
      </w:r>
    </w:p>
    <w:p w14:paraId="0C2F6357" w14:textId="77777777" w:rsidR="006619DA" w:rsidRPr="00645FB2" w:rsidRDefault="006619DA">
      <w:pPr>
        <w:spacing w:line="240" w:lineRule="auto"/>
        <w:rPr>
          <w:lang w:val="sl-SI"/>
        </w:rPr>
      </w:pPr>
    </w:p>
    <w:p w14:paraId="1102B85B" w14:textId="77777777" w:rsidR="006619DA" w:rsidRPr="00645FB2" w:rsidRDefault="006619DA">
      <w:pPr>
        <w:spacing w:line="240" w:lineRule="auto"/>
        <w:rPr>
          <w:lang w:val="sl-SI"/>
        </w:rPr>
      </w:pPr>
    </w:p>
    <w:p w14:paraId="306733EE"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1.</w:t>
      </w:r>
      <w:r w:rsidRPr="00645FB2">
        <w:rPr>
          <w:b/>
          <w:bCs/>
          <w:lang w:val="sl-SI"/>
        </w:rPr>
        <w:tab/>
        <w:t>IME ZDRAVILA IN POT(I) UPORABE</w:t>
      </w:r>
    </w:p>
    <w:p w14:paraId="02400622" w14:textId="77777777" w:rsidR="006619DA" w:rsidRPr="00645FB2" w:rsidRDefault="006619DA">
      <w:pPr>
        <w:spacing w:line="240" w:lineRule="auto"/>
        <w:ind w:left="567" w:hanging="567"/>
        <w:rPr>
          <w:lang w:val="sl-SI"/>
        </w:rPr>
      </w:pPr>
    </w:p>
    <w:p w14:paraId="6D380391" w14:textId="4E9C7A75" w:rsidR="006619DA" w:rsidRPr="00645FB2" w:rsidRDefault="00DA3473">
      <w:pPr>
        <w:spacing w:line="240" w:lineRule="auto"/>
        <w:ind w:left="567" w:hanging="567"/>
        <w:rPr>
          <w:lang w:val="sl-SI"/>
        </w:rPr>
      </w:pPr>
      <w:r w:rsidRPr="00645FB2">
        <w:rPr>
          <w:lang w:val="sl-SI"/>
        </w:rPr>
        <w:t>Beyfortus 100</w:t>
      </w:r>
      <w:r w:rsidR="003F4263" w:rsidRPr="00645FB2">
        <w:rPr>
          <w:lang w:val="sl-SI"/>
        </w:rPr>
        <w:t> </w:t>
      </w:r>
      <w:r w:rsidRPr="00645FB2">
        <w:rPr>
          <w:lang w:val="sl-SI"/>
        </w:rPr>
        <w:t>mg injekcija</w:t>
      </w:r>
    </w:p>
    <w:p w14:paraId="18EDBAE1" w14:textId="77777777" w:rsidR="006619DA" w:rsidRPr="00645FB2" w:rsidRDefault="00DA3473">
      <w:pPr>
        <w:spacing w:line="240" w:lineRule="auto"/>
        <w:ind w:left="567" w:hanging="567"/>
        <w:rPr>
          <w:lang w:val="sl-SI"/>
        </w:rPr>
      </w:pPr>
      <w:r w:rsidRPr="00645FB2">
        <w:rPr>
          <w:lang w:val="sl-SI"/>
        </w:rPr>
        <w:t>nirsevimab</w:t>
      </w:r>
    </w:p>
    <w:p w14:paraId="73271530" w14:textId="41FAEA65" w:rsidR="006619DA" w:rsidRPr="00645FB2" w:rsidRDefault="00BB6A96">
      <w:pPr>
        <w:spacing w:line="240" w:lineRule="auto"/>
        <w:ind w:left="567" w:hanging="567"/>
        <w:rPr>
          <w:lang w:val="sl-SI"/>
        </w:rPr>
      </w:pPr>
      <w:r w:rsidRPr="00645FB2">
        <w:rPr>
          <w:lang w:val="sl-SI"/>
        </w:rPr>
        <w:t>i</w:t>
      </w:r>
      <w:r w:rsidR="00DA3473" w:rsidRPr="00645FB2">
        <w:rPr>
          <w:lang w:val="sl-SI"/>
        </w:rPr>
        <w:t>.m.</w:t>
      </w:r>
    </w:p>
    <w:p w14:paraId="3D64CF45" w14:textId="77777777" w:rsidR="006619DA" w:rsidRPr="00645FB2" w:rsidRDefault="006619DA">
      <w:pPr>
        <w:spacing w:line="240" w:lineRule="auto"/>
        <w:rPr>
          <w:lang w:val="sl-SI"/>
        </w:rPr>
      </w:pPr>
    </w:p>
    <w:p w14:paraId="5F705538" w14:textId="77777777" w:rsidR="006619DA" w:rsidRPr="00645FB2" w:rsidRDefault="006619DA">
      <w:pPr>
        <w:spacing w:line="240" w:lineRule="auto"/>
        <w:rPr>
          <w:lang w:val="sl-SI"/>
        </w:rPr>
      </w:pPr>
    </w:p>
    <w:p w14:paraId="7382264C"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2.</w:t>
      </w:r>
      <w:r w:rsidRPr="00645FB2">
        <w:rPr>
          <w:b/>
          <w:bCs/>
          <w:lang w:val="sl-SI"/>
        </w:rPr>
        <w:tab/>
        <w:t>POSTOPEK UPORABE</w:t>
      </w:r>
    </w:p>
    <w:p w14:paraId="63043375" w14:textId="77777777" w:rsidR="006619DA" w:rsidRPr="00645FB2" w:rsidRDefault="006619DA">
      <w:pPr>
        <w:spacing w:line="240" w:lineRule="auto"/>
        <w:rPr>
          <w:lang w:val="sl-SI"/>
        </w:rPr>
      </w:pPr>
    </w:p>
    <w:p w14:paraId="33370777" w14:textId="77777777" w:rsidR="006619DA" w:rsidRPr="00645FB2" w:rsidRDefault="006619DA">
      <w:pPr>
        <w:spacing w:line="240" w:lineRule="auto"/>
        <w:rPr>
          <w:lang w:val="sl-SI"/>
        </w:rPr>
      </w:pPr>
    </w:p>
    <w:p w14:paraId="612632A6"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3.</w:t>
      </w:r>
      <w:r w:rsidRPr="00645FB2">
        <w:rPr>
          <w:b/>
          <w:bCs/>
          <w:lang w:val="sl-SI"/>
        </w:rPr>
        <w:tab/>
        <w:t>DATUM IZTEKA ROKA UPORABNOSTI ZDRAVILA</w:t>
      </w:r>
    </w:p>
    <w:p w14:paraId="11720304" w14:textId="77777777" w:rsidR="006619DA" w:rsidRPr="00645FB2" w:rsidRDefault="006619DA">
      <w:pPr>
        <w:spacing w:line="240" w:lineRule="auto"/>
        <w:rPr>
          <w:lang w:val="sl-SI"/>
        </w:rPr>
      </w:pPr>
    </w:p>
    <w:p w14:paraId="5DEA7BD4" w14:textId="77777777" w:rsidR="006619DA" w:rsidRPr="00645FB2" w:rsidRDefault="00DA3473">
      <w:pPr>
        <w:spacing w:line="240" w:lineRule="auto"/>
        <w:rPr>
          <w:lang w:val="sl-SI"/>
        </w:rPr>
      </w:pPr>
      <w:r w:rsidRPr="00645FB2">
        <w:rPr>
          <w:lang w:val="sl-SI"/>
        </w:rPr>
        <w:t>EXP</w:t>
      </w:r>
    </w:p>
    <w:p w14:paraId="079D69E2" w14:textId="77777777" w:rsidR="006619DA" w:rsidRPr="00645FB2" w:rsidRDefault="006619DA">
      <w:pPr>
        <w:spacing w:line="240" w:lineRule="auto"/>
        <w:rPr>
          <w:lang w:val="sl-SI"/>
        </w:rPr>
      </w:pPr>
    </w:p>
    <w:p w14:paraId="3CF3ABDD" w14:textId="77777777" w:rsidR="006619DA" w:rsidRPr="00645FB2" w:rsidRDefault="006619DA">
      <w:pPr>
        <w:spacing w:line="240" w:lineRule="auto"/>
        <w:rPr>
          <w:lang w:val="sl-SI"/>
        </w:rPr>
      </w:pPr>
    </w:p>
    <w:p w14:paraId="6B150FEE"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4.</w:t>
      </w:r>
      <w:r w:rsidRPr="00645FB2">
        <w:rPr>
          <w:b/>
          <w:bCs/>
          <w:lang w:val="sl-SI"/>
        </w:rPr>
        <w:tab/>
        <w:t>ŠTEVILKA SERIJE</w:t>
      </w:r>
    </w:p>
    <w:p w14:paraId="221104B7" w14:textId="77777777" w:rsidR="006619DA" w:rsidRPr="00645FB2" w:rsidRDefault="006619DA">
      <w:pPr>
        <w:spacing w:line="240" w:lineRule="auto"/>
        <w:ind w:right="113"/>
        <w:rPr>
          <w:lang w:val="sl-SI"/>
        </w:rPr>
      </w:pPr>
    </w:p>
    <w:p w14:paraId="01EE9FA6" w14:textId="77777777" w:rsidR="006619DA" w:rsidRPr="00645FB2" w:rsidRDefault="00DA3473">
      <w:pPr>
        <w:spacing w:line="240" w:lineRule="auto"/>
        <w:ind w:right="113"/>
        <w:rPr>
          <w:lang w:val="sl-SI"/>
        </w:rPr>
      </w:pPr>
      <w:r w:rsidRPr="00645FB2">
        <w:rPr>
          <w:lang w:val="sl-SI"/>
        </w:rPr>
        <w:t>Lot</w:t>
      </w:r>
    </w:p>
    <w:p w14:paraId="3A6F5B80" w14:textId="77777777" w:rsidR="006619DA" w:rsidRPr="00645FB2" w:rsidRDefault="006619DA">
      <w:pPr>
        <w:spacing w:line="240" w:lineRule="auto"/>
        <w:ind w:right="113"/>
        <w:rPr>
          <w:lang w:val="sl-SI"/>
        </w:rPr>
      </w:pPr>
    </w:p>
    <w:p w14:paraId="5D16202E" w14:textId="77777777" w:rsidR="006619DA" w:rsidRPr="00645FB2" w:rsidRDefault="006619DA">
      <w:pPr>
        <w:spacing w:line="240" w:lineRule="auto"/>
        <w:ind w:right="113"/>
        <w:rPr>
          <w:lang w:val="sl-SI"/>
        </w:rPr>
      </w:pPr>
    </w:p>
    <w:p w14:paraId="34DD7E05"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5.</w:t>
      </w:r>
      <w:r w:rsidRPr="00645FB2">
        <w:rPr>
          <w:b/>
          <w:bCs/>
          <w:lang w:val="sl-SI"/>
        </w:rPr>
        <w:tab/>
        <w:t>VSEBINA, IZRAŽENA Z MASO, PROSTORNINO ALI ŠTEVILOM ENOT</w:t>
      </w:r>
    </w:p>
    <w:p w14:paraId="30386294" w14:textId="77777777" w:rsidR="006619DA" w:rsidRPr="00645FB2" w:rsidRDefault="006619DA">
      <w:pPr>
        <w:spacing w:line="240" w:lineRule="auto"/>
        <w:ind w:right="113"/>
        <w:rPr>
          <w:lang w:val="sl-SI"/>
        </w:rPr>
      </w:pPr>
    </w:p>
    <w:p w14:paraId="7E2A9CA8" w14:textId="3F3E0761" w:rsidR="006619DA" w:rsidRPr="00645FB2" w:rsidRDefault="00DA3473">
      <w:pPr>
        <w:spacing w:line="240" w:lineRule="auto"/>
        <w:ind w:right="113"/>
        <w:rPr>
          <w:lang w:val="sl-SI"/>
        </w:rPr>
      </w:pPr>
      <w:r w:rsidRPr="00645FB2">
        <w:rPr>
          <w:lang w:val="sl-SI"/>
        </w:rPr>
        <w:t>1</w:t>
      </w:r>
      <w:r w:rsidR="003F4263" w:rsidRPr="00645FB2">
        <w:rPr>
          <w:lang w:val="sl-SI"/>
        </w:rPr>
        <w:t> </w:t>
      </w:r>
      <w:r w:rsidRPr="00645FB2">
        <w:rPr>
          <w:lang w:val="sl-SI"/>
        </w:rPr>
        <w:t>m</w:t>
      </w:r>
      <w:r w:rsidR="00BB6A96" w:rsidRPr="00645FB2">
        <w:rPr>
          <w:lang w:val="sl-SI"/>
        </w:rPr>
        <w:t>l</w:t>
      </w:r>
    </w:p>
    <w:p w14:paraId="43C8D184" w14:textId="77777777" w:rsidR="006619DA" w:rsidRPr="00645FB2" w:rsidRDefault="006619DA">
      <w:pPr>
        <w:spacing w:line="240" w:lineRule="auto"/>
        <w:ind w:right="113"/>
        <w:rPr>
          <w:lang w:val="sl-SI"/>
        </w:rPr>
      </w:pPr>
    </w:p>
    <w:p w14:paraId="0A1A91CB" w14:textId="77777777" w:rsidR="006619DA" w:rsidRPr="00645FB2" w:rsidRDefault="006619DA">
      <w:pPr>
        <w:spacing w:line="240" w:lineRule="auto"/>
        <w:ind w:right="113"/>
        <w:rPr>
          <w:lang w:val="sl-SI"/>
        </w:rPr>
      </w:pPr>
    </w:p>
    <w:p w14:paraId="3857CE3F" w14:textId="77777777" w:rsidR="006619DA" w:rsidRPr="00645FB2" w:rsidRDefault="00DA3473">
      <w:pPr>
        <w:pBdr>
          <w:top w:val="single" w:sz="4" w:space="1" w:color="auto"/>
          <w:left w:val="single" w:sz="4" w:space="4" w:color="auto"/>
          <w:bottom w:val="single" w:sz="4" w:space="1" w:color="auto"/>
          <w:right w:val="single" w:sz="4" w:space="4" w:color="auto"/>
        </w:pBdr>
        <w:spacing w:line="240" w:lineRule="auto"/>
        <w:rPr>
          <w:b/>
          <w:bCs/>
          <w:lang w:val="sl-SI"/>
        </w:rPr>
      </w:pPr>
      <w:r w:rsidRPr="00645FB2">
        <w:rPr>
          <w:b/>
          <w:bCs/>
          <w:lang w:val="sl-SI"/>
        </w:rPr>
        <w:t>6.</w:t>
      </w:r>
      <w:r w:rsidRPr="00645FB2">
        <w:rPr>
          <w:b/>
          <w:bCs/>
          <w:lang w:val="sl-SI"/>
        </w:rPr>
        <w:tab/>
        <w:t>DRUGI PODATKI</w:t>
      </w:r>
    </w:p>
    <w:p w14:paraId="1B9014E4" w14:textId="77777777" w:rsidR="006619DA" w:rsidRPr="00645FB2" w:rsidRDefault="006619DA">
      <w:pPr>
        <w:spacing w:line="240" w:lineRule="auto"/>
        <w:ind w:right="113"/>
        <w:rPr>
          <w:lang w:val="sl-SI"/>
        </w:rPr>
      </w:pPr>
    </w:p>
    <w:p w14:paraId="017E25AE" w14:textId="77777777" w:rsidR="006619DA" w:rsidRPr="00645FB2" w:rsidRDefault="006619DA">
      <w:pPr>
        <w:spacing w:line="240" w:lineRule="auto"/>
        <w:rPr>
          <w:lang w:val="sl-SI"/>
        </w:rPr>
      </w:pPr>
    </w:p>
    <w:p w14:paraId="5F783630" w14:textId="77777777" w:rsidR="006619DA" w:rsidRPr="00645FB2" w:rsidRDefault="00DA3473">
      <w:pPr>
        <w:tabs>
          <w:tab w:val="clear" w:pos="567"/>
        </w:tabs>
        <w:spacing w:line="240" w:lineRule="auto"/>
        <w:rPr>
          <w:lang w:val="sl-SI"/>
        </w:rPr>
      </w:pPr>
      <w:r w:rsidRPr="00645FB2">
        <w:rPr>
          <w:lang w:val="sl-SI"/>
        </w:rPr>
        <w:br w:type="page"/>
      </w:r>
    </w:p>
    <w:p w14:paraId="21C3AF33" w14:textId="77777777" w:rsidR="006619DA" w:rsidRPr="00645FB2" w:rsidRDefault="006619DA">
      <w:pPr>
        <w:spacing w:line="240" w:lineRule="auto"/>
        <w:rPr>
          <w:b/>
          <w:bCs/>
          <w:lang w:val="sl-SI"/>
        </w:rPr>
      </w:pPr>
    </w:p>
    <w:p w14:paraId="6B24FBB6" w14:textId="77777777" w:rsidR="006619DA" w:rsidRPr="00645FB2" w:rsidRDefault="006619DA">
      <w:pPr>
        <w:spacing w:line="240" w:lineRule="auto"/>
        <w:rPr>
          <w:b/>
          <w:bCs/>
          <w:lang w:val="sl-SI"/>
        </w:rPr>
      </w:pPr>
    </w:p>
    <w:p w14:paraId="04D95A33" w14:textId="77777777" w:rsidR="006619DA" w:rsidRPr="00645FB2" w:rsidRDefault="006619DA">
      <w:pPr>
        <w:spacing w:line="240" w:lineRule="auto"/>
        <w:rPr>
          <w:b/>
          <w:bCs/>
          <w:lang w:val="sl-SI"/>
        </w:rPr>
      </w:pPr>
    </w:p>
    <w:p w14:paraId="21660B5B" w14:textId="77777777" w:rsidR="006619DA" w:rsidRPr="00645FB2" w:rsidRDefault="006619DA">
      <w:pPr>
        <w:spacing w:line="240" w:lineRule="auto"/>
        <w:rPr>
          <w:b/>
          <w:bCs/>
          <w:lang w:val="sl-SI"/>
        </w:rPr>
      </w:pPr>
    </w:p>
    <w:p w14:paraId="62CE57B5" w14:textId="77777777" w:rsidR="006619DA" w:rsidRPr="00645FB2" w:rsidRDefault="006619DA">
      <w:pPr>
        <w:spacing w:line="240" w:lineRule="auto"/>
        <w:rPr>
          <w:b/>
          <w:bCs/>
          <w:lang w:val="sl-SI"/>
        </w:rPr>
      </w:pPr>
    </w:p>
    <w:p w14:paraId="210796B1" w14:textId="77777777" w:rsidR="006619DA" w:rsidRPr="00645FB2" w:rsidRDefault="006619DA">
      <w:pPr>
        <w:spacing w:line="240" w:lineRule="auto"/>
        <w:rPr>
          <w:b/>
          <w:bCs/>
          <w:lang w:val="sl-SI"/>
        </w:rPr>
      </w:pPr>
    </w:p>
    <w:p w14:paraId="3B2CD945" w14:textId="77777777" w:rsidR="006619DA" w:rsidRPr="00645FB2" w:rsidRDefault="006619DA">
      <w:pPr>
        <w:spacing w:line="240" w:lineRule="auto"/>
        <w:rPr>
          <w:b/>
          <w:bCs/>
          <w:lang w:val="sl-SI"/>
        </w:rPr>
      </w:pPr>
    </w:p>
    <w:p w14:paraId="42980528" w14:textId="77777777" w:rsidR="006619DA" w:rsidRPr="00645FB2" w:rsidRDefault="006619DA">
      <w:pPr>
        <w:spacing w:line="240" w:lineRule="auto"/>
        <w:rPr>
          <w:b/>
          <w:bCs/>
          <w:lang w:val="sl-SI"/>
        </w:rPr>
      </w:pPr>
    </w:p>
    <w:p w14:paraId="5D0AA83F" w14:textId="77777777" w:rsidR="006619DA" w:rsidRPr="00645FB2" w:rsidRDefault="006619DA">
      <w:pPr>
        <w:spacing w:line="240" w:lineRule="auto"/>
        <w:rPr>
          <w:b/>
          <w:bCs/>
          <w:lang w:val="sl-SI"/>
        </w:rPr>
      </w:pPr>
    </w:p>
    <w:p w14:paraId="7CE5551F" w14:textId="77777777" w:rsidR="006619DA" w:rsidRPr="00645FB2" w:rsidRDefault="006619DA">
      <w:pPr>
        <w:spacing w:line="240" w:lineRule="auto"/>
        <w:rPr>
          <w:b/>
          <w:bCs/>
          <w:lang w:val="sl-SI"/>
        </w:rPr>
      </w:pPr>
    </w:p>
    <w:p w14:paraId="04FF771C" w14:textId="77777777" w:rsidR="006619DA" w:rsidRPr="00645FB2" w:rsidRDefault="006619DA">
      <w:pPr>
        <w:spacing w:line="240" w:lineRule="auto"/>
        <w:rPr>
          <w:b/>
          <w:bCs/>
          <w:lang w:val="sl-SI"/>
        </w:rPr>
      </w:pPr>
    </w:p>
    <w:p w14:paraId="57890F90" w14:textId="77777777" w:rsidR="006619DA" w:rsidRPr="00645FB2" w:rsidRDefault="006619DA">
      <w:pPr>
        <w:spacing w:line="240" w:lineRule="auto"/>
        <w:rPr>
          <w:b/>
          <w:bCs/>
          <w:lang w:val="sl-SI"/>
        </w:rPr>
      </w:pPr>
    </w:p>
    <w:p w14:paraId="4026EF77" w14:textId="77777777" w:rsidR="006619DA" w:rsidRPr="00645FB2" w:rsidRDefault="006619DA">
      <w:pPr>
        <w:spacing w:line="240" w:lineRule="auto"/>
        <w:rPr>
          <w:b/>
          <w:bCs/>
          <w:lang w:val="sl-SI"/>
        </w:rPr>
      </w:pPr>
    </w:p>
    <w:p w14:paraId="30BD6E24" w14:textId="77777777" w:rsidR="006619DA" w:rsidRPr="00645FB2" w:rsidRDefault="006619DA">
      <w:pPr>
        <w:spacing w:line="240" w:lineRule="auto"/>
        <w:rPr>
          <w:b/>
          <w:bCs/>
          <w:lang w:val="sl-SI"/>
        </w:rPr>
      </w:pPr>
    </w:p>
    <w:p w14:paraId="6E37209C" w14:textId="77777777" w:rsidR="006619DA" w:rsidRPr="00645FB2" w:rsidRDefault="006619DA">
      <w:pPr>
        <w:spacing w:line="240" w:lineRule="auto"/>
        <w:rPr>
          <w:b/>
          <w:bCs/>
          <w:lang w:val="sl-SI"/>
        </w:rPr>
      </w:pPr>
    </w:p>
    <w:p w14:paraId="53EAF017" w14:textId="77777777" w:rsidR="006619DA" w:rsidRPr="00645FB2" w:rsidRDefault="006619DA">
      <w:pPr>
        <w:spacing w:line="240" w:lineRule="auto"/>
        <w:rPr>
          <w:b/>
          <w:bCs/>
          <w:lang w:val="sl-SI"/>
        </w:rPr>
      </w:pPr>
    </w:p>
    <w:p w14:paraId="77098016" w14:textId="77777777" w:rsidR="006619DA" w:rsidRPr="00645FB2" w:rsidRDefault="006619DA">
      <w:pPr>
        <w:spacing w:line="240" w:lineRule="auto"/>
        <w:rPr>
          <w:b/>
          <w:bCs/>
          <w:lang w:val="sl-SI"/>
        </w:rPr>
      </w:pPr>
    </w:p>
    <w:p w14:paraId="4283D51C" w14:textId="77777777" w:rsidR="006619DA" w:rsidRPr="00645FB2" w:rsidRDefault="006619DA">
      <w:pPr>
        <w:spacing w:line="240" w:lineRule="auto"/>
        <w:rPr>
          <w:b/>
          <w:bCs/>
          <w:lang w:val="sl-SI"/>
        </w:rPr>
      </w:pPr>
    </w:p>
    <w:p w14:paraId="56937C98" w14:textId="77777777" w:rsidR="006619DA" w:rsidRPr="00645FB2" w:rsidRDefault="006619DA">
      <w:pPr>
        <w:spacing w:line="240" w:lineRule="auto"/>
        <w:rPr>
          <w:b/>
          <w:bCs/>
          <w:lang w:val="sl-SI"/>
        </w:rPr>
      </w:pPr>
    </w:p>
    <w:p w14:paraId="731FC2DC" w14:textId="77777777" w:rsidR="006619DA" w:rsidRPr="00645FB2" w:rsidRDefault="006619DA">
      <w:pPr>
        <w:spacing w:line="240" w:lineRule="auto"/>
        <w:rPr>
          <w:b/>
          <w:bCs/>
          <w:lang w:val="sl-SI"/>
        </w:rPr>
      </w:pPr>
    </w:p>
    <w:p w14:paraId="2483647D" w14:textId="77777777" w:rsidR="006619DA" w:rsidRPr="00645FB2" w:rsidRDefault="006619DA">
      <w:pPr>
        <w:spacing w:line="240" w:lineRule="auto"/>
        <w:rPr>
          <w:b/>
          <w:bCs/>
          <w:lang w:val="sl-SI"/>
        </w:rPr>
      </w:pPr>
    </w:p>
    <w:p w14:paraId="5FB2DEE8" w14:textId="77777777" w:rsidR="006619DA" w:rsidRPr="00645FB2" w:rsidRDefault="006619DA">
      <w:pPr>
        <w:spacing w:line="240" w:lineRule="auto"/>
        <w:rPr>
          <w:b/>
          <w:bCs/>
          <w:lang w:val="sl-SI"/>
        </w:rPr>
      </w:pPr>
    </w:p>
    <w:p w14:paraId="6C1E5FC4" w14:textId="77777777" w:rsidR="006619DA" w:rsidRPr="00645FB2" w:rsidRDefault="006619DA">
      <w:pPr>
        <w:spacing w:line="240" w:lineRule="auto"/>
        <w:rPr>
          <w:b/>
          <w:bCs/>
          <w:lang w:val="sl-SI"/>
        </w:rPr>
      </w:pPr>
    </w:p>
    <w:p w14:paraId="644CDB36" w14:textId="43A7FB60" w:rsidR="006619DA" w:rsidRPr="00645FB2" w:rsidRDefault="00DA3473">
      <w:pPr>
        <w:pStyle w:val="A-Heading1"/>
        <w:jc w:val="center"/>
        <w:rPr>
          <w:lang w:val="sl-SI"/>
        </w:rPr>
      </w:pPr>
      <w:r w:rsidRPr="00645FB2">
        <w:rPr>
          <w:lang w:val="sl-SI"/>
        </w:rPr>
        <w:t>B. NAVODILO ZA UPORABO</w:t>
      </w:r>
      <w:r w:rsidR="00F27E78" w:rsidRPr="00645FB2">
        <w:rPr>
          <w:lang w:val="sl-SI"/>
        </w:rPr>
        <w:fldChar w:fldCharType="begin"/>
      </w:r>
      <w:r w:rsidR="00F27E78" w:rsidRPr="00645FB2">
        <w:rPr>
          <w:lang w:val="sl-SI"/>
        </w:rPr>
        <w:instrText xml:space="preserve"> DOCVARIABLE VAULT_ND_b551d5f7-cc26-45b7-b63e-94c32fd77a0e \* MERGEFORMAT </w:instrText>
      </w:r>
      <w:r w:rsidR="00F27E78" w:rsidRPr="00645FB2">
        <w:rPr>
          <w:lang w:val="sl-SI"/>
        </w:rPr>
        <w:fldChar w:fldCharType="separate"/>
      </w:r>
      <w:r w:rsidR="00F90472" w:rsidRPr="00645FB2">
        <w:rPr>
          <w:lang w:val="sl-SI"/>
        </w:rPr>
        <w:t xml:space="preserve"> </w:t>
      </w:r>
      <w:r w:rsidR="00F27E78" w:rsidRPr="00645FB2">
        <w:rPr>
          <w:lang w:val="sl-SI"/>
        </w:rPr>
        <w:fldChar w:fldCharType="end"/>
      </w:r>
    </w:p>
    <w:p w14:paraId="73828DF1" w14:textId="77777777" w:rsidR="006619DA" w:rsidRPr="00645FB2" w:rsidRDefault="00DA3473">
      <w:pPr>
        <w:tabs>
          <w:tab w:val="clear" w:pos="567"/>
        </w:tabs>
        <w:spacing w:line="240" w:lineRule="auto"/>
        <w:jc w:val="center"/>
        <w:rPr>
          <w:lang w:val="sl-SI"/>
        </w:rPr>
      </w:pPr>
      <w:r w:rsidRPr="00645FB2">
        <w:rPr>
          <w:lang w:val="sl-SI"/>
        </w:rPr>
        <w:br w:type="page"/>
      </w:r>
    </w:p>
    <w:p w14:paraId="728C42E5" w14:textId="77777777" w:rsidR="006619DA" w:rsidRPr="00645FB2" w:rsidRDefault="00DA3473">
      <w:pPr>
        <w:tabs>
          <w:tab w:val="clear" w:pos="567"/>
        </w:tabs>
        <w:spacing w:line="240" w:lineRule="auto"/>
        <w:jc w:val="center"/>
        <w:rPr>
          <w:b/>
          <w:bCs/>
          <w:lang w:val="sl-SI"/>
        </w:rPr>
      </w:pPr>
      <w:r w:rsidRPr="00645FB2">
        <w:rPr>
          <w:b/>
          <w:bCs/>
          <w:lang w:val="sl-SI"/>
        </w:rPr>
        <w:lastRenderedPageBreak/>
        <w:t>Navodilo za uporabo</w:t>
      </w:r>
    </w:p>
    <w:p w14:paraId="09EF3E36" w14:textId="77777777" w:rsidR="006619DA" w:rsidRPr="00645FB2" w:rsidRDefault="006619DA">
      <w:pPr>
        <w:numPr>
          <w:ilvl w:val="12"/>
          <w:numId w:val="0"/>
        </w:numPr>
        <w:shd w:val="clear" w:color="auto" w:fill="FFFFFF"/>
        <w:tabs>
          <w:tab w:val="clear" w:pos="567"/>
        </w:tabs>
        <w:spacing w:line="240" w:lineRule="auto"/>
        <w:jc w:val="center"/>
        <w:rPr>
          <w:lang w:val="sl-SI"/>
        </w:rPr>
      </w:pPr>
    </w:p>
    <w:p w14:paraId="3A324A33" w14:textId="2FB8D0C4" w:rsidR="006619DA" w:rsidRPr="00645FB2" w:rsidRDefault="00DA3473">
      <w:pPr>
        <w:tabs>
          <w:tab w:val="left" w:pos="993"/>
        </w:tabs>
        <w:spacing w:line="240" w:lineRule="auto"/>
        <w:jc w:val="center"/>
        <w:rPr>
          <w:b/>
          <w:bCs/>
          <w:lang w:val="sl-SI"/>
        </w:rPr>
      </w:pPr>
      <w:r w:rsidRPr="00645FB2">
        <w:rPr>
          <w:b/>
          <w:bCs/>
          <w:lang w:val="sl-SI"/>
        </w:rPr>
        <w:t>Beyfortus 50</w:t>
      </w:r>
      <w:r w:rsidR="003F4263" w:rsidRPr="00645FB2">
        <w:rPr>
          <w:b/>
          <w:bCs/>
          <w:lang w:val="sl-SI"/>
        </w:rPr>
        <w:t> </w:t>
      </w:r>
      <w:r w:rsidRPr="00645FB2">
        <w:rPr>
          <w:b/>
          <w:bCs/>
          <w:lang w:val="sl-SI"/>
        </w:rPr>
        <w:t>mg raztopina za injiciranje v napolnjeni injekcijski brizgi</w:t>
      </w:r>
    </w:p>
    <w:p w14:paraId="3655634A" w14:textId="5866B294" w:rsidR="006619DA" w:rsidRPr="00645FB2" w:rsidRDefault="00DA3473">
      <w:pPr>
        <w:tabs>
          <w:tab w:val="left" w:pos="993"/>
        </w:tabs>
        <w:spacing w:line="240" w:lineRule="auto"/>
        <w:jc w:val="center"/>
        <w:rPr>
          <w:b/>
          <w:bCs/>
          <w:lang w:val="sl-SI"/>
        </w:rPr>
      </w:pPr>
      <w:r w:rsidRPr="00645FB2">
        <w:rPr>
          <w:b/>
          <w:bCs/>
          <w:lang w:val="sl-SI"/>
        </w:rPr>
        <w:t>Beyfortus 100</w:t>
      </w:r>
      <w:r w:rsidR="003F4263" w:rsidRPr="00645FB2">
        <w:rPr>
          <w:b/>
          <w:bCs/>
          <w:lang w:val="sl-SI"/>
        </w:rPr>
        <w:t> </w:t>
      </w:r>
      <w:r w:rsidRPr="00645FB2">
        <w:rPr>
          <w:b/>
          <w:bCs/>
          <w:lang w:val="sl-SI"/>
        </w:rPr>
        <w:t>mg raztopina za injiciranje v napolnjeni injekcijski brizgi</w:t>
      </w:r>
    </w:p>
    <w:p w14:paraId="04CEE2C8" w14:textId="77777777" w:rsidR="006619DA" w:rsidRPr="00645FB2" w:rsidRDefault="00DA3473">
      <w:pPr>
        <w:numPr>
          <w:ilvl w:val="12"/>
          <w:numId w:val="0"/>
        </w:numPr>
        <w:tabs>
          <w:tab w:val="clear" w:pos="567"/>
        </w:tabs>
        <w:spacing w:line="240" w:lineRule="auto"/>
        <w:jc w:val="center"/>
        <w:rPr>
          <w:lang w:val="sl-SI"/>
        </w:rPr>
      </w:pPr>
      <w:r w:rsidRPr="00645FB2">
        <w:rPr>
          <w:lang w:val="sl-SI"/>
        </w:rPr>
        <w:t>nirsevimab</w:t>
      </w:r>
    </w:p>
    <w:p w14:paraId="0FDEBE6B" w14:textId="77777777" w:rsidR="006619DA" w:rsidRPr="00645FB2" w:rsidRDefault="006619DA">
      <w:pPr>
        <w:tabs>
          <w:tab w:val="clear" w:pos="567"/>
        </w:tabs>
        <w:spacing w:line="240" w:lineRule="auto"/>
        <w:rPr>
          <w:lang w:val="sl-SI"/>
        </w:rPr>
      </w:pPr>
    </w:p>
    <w:p w14:paraId="6F3BC557" w14:textId="65E2D85A" w:rsidR="006619DA" w:rsidRPr="00645FB2" w:rsidRDefault="00DA3473">
      <w:pPr>
        <w:spacing w:line="240" w:lineRule="auto"/>
        <w:rPr>
          <w:lang w:val="sl-SI"/>
        </w:rPr>
      </w:pPr>
      <w:r w:rsidRPr="00645FB2">
        <w:rPr>
          <w:noProof/>
          <w:lang w:val="sl-SI"/>
        </w:rPr>
        <w:drawing>
          <wp:inline distT="0" distB="0" distL="0" distR="0" wp14:anchorId="3FE051E6" wp14:editId="1A9F21DD">
            <wp:extent cx="200025" cy="171450"/>
            <wp:effectExtent l="0" t="0" r="0" b="0"/>
            <wp:docPr id="5" name="Picture 2" descr="Description: Description: Description: Description: 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BT_1000x858p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645FB2">
        <w:rPr>
          <w:lang w:val="sl-SI"/>
        </w:rPr>
        <w:t>Za to zdravilo se izvaja dodatno spremljanje varnosti. Tako bodo hitreje na voljo nove informacije o njegovi varnosti. Tudi sami lahko k temu prispevate tako, da poročate o katerem koli neželenem učinku zdravila, ki bi se utegnil pojaviti pri vašem otroku. Glejte na koncu poglavja 4, kako poročati o neželenih učinkih.</w:t>
      </w:r>
    </w:p>
    <w:p w14:paraId="630E9CD4" w14:textId="77777777" w:rsidR="006619DA" w:rsidRPr="00645FB2" w:rsidRDefault="006619DA">
      <w:pPr>
        <w:tabs>
          <w:tab w:val="clear" w:pos="567"/>
        </w:tabs>
        <w:spacing w:line="240" w:lineRule="auto"/>
        <w:rPr>
          <w:lang w:val="sl-SI"/>
        </w:rPr>
      </w:pPr>
    </w:p>
    <w:p w14:paraId="42A36587" w14:textId="77777777" w:rsidR="006619DA" w:rsidRPr="00645FB2" w:rsidRDefault="00DA3473">
      <w:pPr>
        <w:tabs>
          <w:tab w:val="clear" w:pos="567"/>
        </w:tabs>
        <w:suppressAutoHyphens/>
        <w:spacing w:line="240" w:lineRule="auto"/>
        <w:rPr>
          <w:b/>
          <w:bCs/>
          <w:lang w:val="sl-SI"/>
        </w:rPr>
      </w:pPr>
      <w:r w:rsidRPr="00645FB2">
        <w:rPr>
          <w:b/>
          <w:bCs/>
          <w:lang w:val="sl-SI"/>
        </w:rPr>
        <w:t>Preden vaš otrok dobi to zdravilo, natančno preberite to navodilo, ker vsebuje za vas in otroka pomembne podatke.</w:t>
      </w:r>
    </w:p>
    <w:p w14:paraId="117AD732" w14:textId="77777777" w:rsidR="006619DA" w:rsidRPr="00645FB2" w:rsidRDefault="00DA3473">
      <w:pPr>
        <w:numPr>
          <w:ilvl w:val="0"/>
          <w:numId w:val="3"/>
        </w:numPr>
        <w:tabs>
          <w:tab w:val="clear" w:pos="567"/>
        </w:tabs>
        <w:spacing w:line="240" w:lineRule="auto"/>
        <w:ind w:left="567" w:right="-2" w:hanging="567"/>
        <w:rPr>
          <w:lang w:val="sl-SI"/>
        </w:rPr>
      </w:pPr>
      <w:r w:rsidRPr="00645FB2">
        <w:rPr>
          <w:lang w:val="sl-SI"/>
        </w:rPr>
        <w:t>Navodilo shranite. Morda ga boste želeli ponovno prebrati.</w:t>
      </w:r>
    </w:p>
    <w:p w14:paraId="309E42E7" w14:textId="77777777" w:rsidR="006619DA" w:rsidRPr="00645FB2" w:rsidRDefault="00DA3473">
      <w:pPr>
        <w:numPr>
          <w:ilvl w:val="0"/>
          <w:numId w:val="3"/>
        </w:numPr>
        <w:tabs>
          <w:tab w:val="clear" w:pos="567"/>
        </w:tabs>
        <w:spacing w:line="240" w:lineRule="auto"/>
        <w:ind w:left="567" w:right="-2" w:hanging="567"/>
        <w:rPr>
          <w:lang w:val="sl-SI"/>
        </w:rPr>
      </w:pPr>
      <w:r w:rsidRPr="00645FB2">
        <w:rPr>
          <w:lang w:val="sl-SI"/>
        </w:rPr>
        <w:t>Če imate dodatna vprašanja, se posvetujte z zdravnikom, farmacevtom ali medicinsko sestro.</w:t>
      </w:r>
    </w:p>
    <w:p w14:paraId="42795210" w14:textId="77777777" w:rsidR="006619DA" w:rsidRPr="00645FB2" w:rsidRDefault="00DA3473">
      <w:pPr>
        <w:numPr>
          <w:ilvl w:val="0"/>
          <w:numId w:val="3"/>
        </w:numPr>
        <w:spacing w:line="240" w:lineRule="auto"/>
        <w:ind w:left="567" w:hanging="567"/>
        <w:rPr>
          <w:lang w:val="sl-SI"/>
        </w:rPr>
      </w:pPr>
      <w:r w:rsidRPr="00645FB2">
        <w:rPr>
          <w:lang w:val="sl-SI"/>
        </w:rPr>
        <w:t>Če pri otroku opazite kakšne neželene učinke, se posvetujte z zdravnikom, farmacevtom ali medicinsko sestro. Posvetujte se tudi, če opazite katere koli neželene učinke, ki niso navedeni v tem navodilu. Glejte poglavje 4.</w:t>
      </w:r>
    </w:p>
    <w:p w14:paraId="434E07DA" w14:textId="77777777" w:rsidR="006619DA" w:rsidRPr="00645FB2" w:rsidRDefault="006619DA" w:rsidP="00F90956">
      <w:pPr>
        <w:spacing w:line="240" w:lineRule="auto"/>
        <w:rPr>
          <w:lang w:val="sl-SI"/>
        </w:rPr>
      </w:pPr>
    </w:p>
    <w:p w14:paraId="23902072" w14:textId="77777777" w:rsidR="006619DA" w:rsidRPr="00645FB2" w:rsidRDefault="00DA3473" w:rsidP="005156B5">
      <w:pPr>
        <w:numPr>
          <w:ilvl w:val="12"/>
          <w:numId w:val="0"/>
        </w:numPr>
        <w:tabs>
          <w:tab w:val="clear" w:pos="567"/>
        </w:tabs>
        <w:spacing w:line="240" w:lineRule="auto"/>
        <w:rPr>
          <w:b/>
          <w:bCs/>
          <w:lang w:val="sl-SI"/>
        </w:rPr>
      </w:pPr>
      <w:r w:rsidRPr="00645FB2">
        <w:rPr>
          <w:b/>
          <w:bCs/>
          <w:lang w:val="sl-SI"/>
        </w:rPr>
        <w:t>Kaj vsebuje navodilo</w:t>
      </w:r>
    </w:p>
    <w:p w14:paraId="6B397E9E" w14:textId="77777777" w:rsidR="006619DA" w:rsidRPr="00645FB2" w:rsidRDefault="006619DA" w:rsidP="005156B5">
      <w:pPr>
        <w:numPr>
          <w:ilvl w:val="12"/>
          <w:numId w:val="0"/>
        </w:numPr>
        <w:tabs>
          <w:tab w:val="clear" w:pos="567"/>
        </w:tabs>
        <w:spacing w:line="240" w:lineRule="auto"/>
        <w:rPr>
          <w:lang w:val="sl-SI"/>
        </w:rPr>
      </w:pPr>
    </w:p>
    <w:p w14:paraId="17BB5F00" w14:textId="77777777" w:rsidR="006619DA" w:rsidRPr="00645FB2" w:rsidRDefault="00DA3473">
      <w:pPr>
        <w:numPr>
          <w:ilvl w:val="12"/>
          <w:numId w:val="0"/>
        </w:numPr>
        <w:tabs>
          <w:tab w:val="clear" w:pos="567"/>
          <w:tab w:val="left" w:pos="426"/>
        </w:tabs>
        <w:spacing w:line="240" w:lineRule="auto"/>
        <w:ind w:right="-29"/>
        <w:rPr>
          <w:lang w:val="sl-SI"/>
        </w:rPr>
      </w:pPr>
      <w:r w:rsidRPr="00645FB2">
        <w:rPr>
          <w:lang w:val="sl-SI"/>
        </w:rPr>
        <w:t>1.</w:t>
      </w:r>
      <w:r w:rsidRPr="00645FB2">
        <w:rPr>
          <w:lang w:val="sl-SI"/>
        </w:rPr>
        <w:tab/>
        <w:t>Kaj je zdravilo Beyfortus in za kaj ga uporabljamo</w:t>
      </w:r>
    </w:p>
    <w:p w14:paraId="0A38302F" w14:textId="77777777" w:rsidR="006619DA" w:rsidRPr="00645FB2" w:rsidRDefault="00DA3473">
      <w:pPr>
        <w:numPr>
          <w:ilvl w:val="12"/>
          <w:numId w:val="0"/>
        </w:numPr>
        <w:tabs>
          <w:tab w:val="clear" w:pos="567"/>
          <w:tab w:val="left" w:pos="426"/>
        </w:tabs>
        <w:spacing w:line="240" w:lineRule="auto"/>
        <w:ind w:right="-29"/>
        <w:rPr>
          <w:lang w:val="sl-SI"/>
        </w:rPr>
      </w:pPr>
      <w:r w:rsidRPr="00645FB2">
        <w:rPr>
          <w:lang w:val="sl-SI"/>
        </w:rPr>
        <w:t>2.</w:t>
      </w:r>
      <w:r w:rsidRPr="00645FB2">
        <w:rPr>
          <w:lang w:val="sl-SI"/>
        </w:rPr>
        <w:tab/>
        <w:t>Kaj morate vedeti, preden bo vaš otrok dobil zdravilo Beyfortus</w:t>
      </w:r>
    </w:p>
    <w:p w14:paraId="289D42DB" w14:textId="77777777" w:rsidR="006619DA" w:rsidRPr="00645FB2" w:rsidRDefault="00DA3473">
      <w:pPr>
        <w:numPr>
          <w:ilvl w:val="12"/>
          <w:numId w:val="0"/>
        </w:numPr>
        <w:tabs>
          <w:tab w:val="clear" w:pos="567"/>
          <w:tab w:val="left" w:pos="426"/>
        </w:tabs>
        <w:spacing w:line="240" w:lineRule="auto"/>
        <w:ind w:right="-29"/>
        <w:rPr>
          <w:lang w:val="sl-SI"/>
        </w:rPr>
      </w:pPr>
      <w:r w:rsidRPr="00645FB2">
        <w:rPr>
          <w:lang w:val="sl-SI"/>
        </w:rPr>
        <w:t>3.</w:t>
      </w:r>
      <w:r w:rsidRPr="00645FB2">
        <w:rPr>
          <w:lang w:val="sl-SI"/>
        </w:rPr>
        <w:tab/>
        <w:t>Kako in kdaj se daje zdravilo Beyfortus</w:t>
      </w:r>
    </w:p>
    <w:p w14:paraId="341AA5D9" w14:textId="77777777" w:rsidR="006619DA" w:rsidRPr="00645FB2" w:rsidRDefault="00DA3473">
      <w:pPr>
        <w:numPr>
          <w:ilvl w:val="12"/>
          <w:numId w:val="0"/>
        </w:numPr>
        <w:tabs>
          <w:tab w:val="clear" w:pos="567"/>
          <w:tab w:val="left" w:pos="426"/>
        </w:tabs>
        <w:spacing w:line="240" w:lineRule="auto"/>
        <w:ind w:right="-29"/>
        <w:rPr>
          <w:lang w:val="sl-SI"/>
        </w:rPr>
      </w:pPr>
      <w:r w:rsidRPr="00645FB2">
        <w:rPr>
          <w:lang w:val="sl-SI"/>
        </w:rPr>
        <w:t>4.</w:t>
      </w:r>
      <w:r w:rsidRPr="00645FB2">
        <w:rPr>
          <w:lang w:val="sl-SI"/>
        </w:rPr>
        <w:tab/>
        <w:t>Možni neželeni učinki</w:t>
      </w:r>
    </w:p>
    <w:p w14:paraId="7D594AF2" w14:textId="77777777" w:rsidR="006619DA" w:rsidRPr="00645FB2" w:rsidRDefault="00DA3473">
      <w:pPr>
        <w:tabs>
          <w:tab w:val="clear" w:pos="567"/>
          <w:tab w:val="left" w:pos="426"/>
        </w:tabs>
        <w:spacing w:line="240" w:lineRule="auto"/>
        <w:ind w:right="-29"/>
        <w:rPr>
          <w:lang w:val="sl-SI"/>
        </w:rPr>
      </w:pPr>
      <w:r w:rsidRPr="00645FB2">
        <w:rPr>
          <w:lang w:val="sl-SI"/>
        </w:rPr>
        <w:t>5.</w:t>
      </w:r>
      <w:r w:rsidRPr="00645FB2">
        <w:rPr>
          <w:lang w:val="sl-SI"/>
        </w:rPr>
        <w:tab/>
        <w:t>Shranjevanje zdravila Beyfortus</w:t>
      </w:r>
    </w:p>
    <w:p w14:paraId="659D334D" w14:textId="77777777" w:rsidR="006619DA" w:rsidRPr="00645FB2" w:rsidRDefault="00DA3473">
      <w:pPr>
        <w:tabs>
          <w:tab w:val="clear" w:pos="567"/>
          <w:tab w:val="left" w:pos="426"/>
        </w:tabs>
        <w:spacing w:line="240" w:lineRule="auto"/>
        <w:ind w:right="-29"/>
        <w:rPr>
          <w:lang w:val="sl-SI"/>
        </w:rPr>
      </w:pPr>
      <w:r w:rsidRPr="00645FB2">
        <w:rPr>
          <w:lang w:val="sl-SI"/>
        </w:rPr>
        <w:t>6.</w:t>
      </w:r>
      <w:r w:rsidRPr="00645FB2">
        <w:rPr>
          <w:lang w:val="sl-SI"/>
        </w:rPr>
        <w:tab/>
        <w:t>Vsebina pakiranja in dodatne informacije</w:t>
      </w:r>
    </w:p>
    <w:p w14:paraId="5AC607E2" w14:textId="77777777" w:rsidR="006619DA" w:rsidRPr="00645FB2" w:rsidRDefault="006619DA">
      <w:pPr>
        <w:numPr>
          <w:ilvl w:val="12"/>
          <w:numId w:val="0"/>
        </w:numPr>
        <w:tabs>
          <w:tab w:val="clear" w:pos="567"/>
        </w:tabs>
        <w:spacing w:line="240" w:lineRule="auto"/>
        <w:ind w:right="-2"/>
        <w:rPr>
          <w:lang w:val="sl-SI"/>
        </w:rPr>
      </w:pPr>
    </w:p>
    <w:p w14:paraId="7A294D0D" w14:textId="77777777" w:rsidR="006619DA" w:rsidRPr="00645FB2" w:rsidRDefault="006619DA">
      <w:pPr>
        <w:numPr>
          <w:ilvl w:val="12"/>
          <w:numId w:val="0"/>
        </w:numPr>
        <w:tabs>
          <w:tab w:val="clear" w:pos="567"/>
        </w:tabs>
        <w:spacing w:line="240" w:lineRule="auto"/>
        <w:rPr>
          <w:lang w:val="sl-SI"/>
        </w:rPr>
      </w:pPr>
    </w:p>
    <w:p w14:paraId="1D7DF7C4" w14:textId="77777777" w:rsidR="006619DA" w:rsidRPr="00645FB2" w:rsidRDefault="00DA3473" w:rsidP="005156B5">
      <w:pPr>
        <w:spacing w:line="240" w:lineRule="auto"/>
        <w:ind w:right="-2"/>
        <w:rPr>
          <w:b/>
          <w:bCs/>
          <w:lang w:val="sl-SI"/>
        </w:rPr>
      </w:pPr>
      <w:r w:rsidRPr="00645FB2">
        <w:rPr>
          <w:b/>
          <w:bCs/>
          <w:lang w:val="sl-SI"/>
        </w:rPr>
        <w:t>1.</w:t>
      </w:r>
      <w:r w:rsidRPr="00645FB2">
        <w:rPr>
          <w:b/>
          <w:bCs/>
          <w:lang w:val="sl-SI"/>
        </w:rPr>
        <w:tab/>
        <w:t>Kaj je zdravilo Beyfortus in za kaj ga uporabljamo</w:t>
      </w:r>
    </w:p>
    <w:p w14:paraId="0496E06A" w14:textId="77777777" w:rsidR="006619DA" w:rsidRPr="00645FB2" w:rsidRDefault="006619DA" w:rsidP="005156B5">
      <w:pPr>
        <w:numPr>
          <w:ilvl w:val="12"/>
          <w:numId w:val="0"/>
        </w:numPr>
        <w:tabs>
          <w:tab w:val="clear" w:pos="567"/>
        </w:tabs>
        <w:spacing w:line="240" w:lineRule="auto"/>
        <w:rPr>
          <w:lang w:val="sl-SI"/>
        </w:rPr>
      </w:pPr>
    </w:p>
    <w:p w14:paraId="2B2BFD8E" w14:textId="77777777" w:rsidR="006619DA" w:rsidRPr="00645FB2" w:rsidRDefault="00DA3473" w:rsidP="005156B5">
      <w:pPr>
        <w:numPr>
          <w:ilvl w:val="12"/>
          <w:numId w:val="0"/>
        </w:numPr>
        <w:tabs>
          <w:tab w:val="clear" w:pos="567"/>
        </w:tabs>
        <w:spacing w:line="240" w:lineRule="auto"/>
        <w:rPr>
          <w:b/>
          <w:bCs/>
          <w:lang w:val="sl-SI"/>
        </w:rPr>
      </w:pPr>
      <w:r w:rsidRPr="00645FB2">
        <w:rPr>
          <w:b/>
          <w:bCs/>
          <w:lang w:val="sl-SI"/>
        </w:rPr>
        <w:t>Kaj je zdravilo Beyfortus</w:t>
      </w:r>
    </w:p>
    <w:p w14:paraId="51AAE928" w14:textId="2E9745AA" w:rsidR="006619DA" w:rsidRPr="00645FB2" w:rsidRDefault="002B7E97" w:rsidP="005156B5">
      <w:pPr>
        <w:numPr>
          <w:ilvl w:val="12"/>
          <w:numId w:val="0"/>
        </w:numPr>
        <w:tabs>
          <w:tab w:val="clear" w:pos="567"/>
        </w:tabs>
        <w:spacing w:line="240" w:lineRule="auto"/>
        <w:rPr>
          <w:lang w:val="sl-SI"/>
        </w:rPr>
      </w:pPr>
      <w:r>
        <w:rPr>
          <w:lang w:val="sl-SI"/>
        </w:rPr>
        <w:t xml:space="preserve">Zdravilo </w:t>
      </w:r>
      <w:r w:rsidR="00DA3473" w:rsidRPr="00645FB2">
        <w:rPr>
          <w:lang w:val="sl-SI"/>
        </w:rPr>
        <w:t xml:space="preserve">Beyfortus je zdravilo za zaščito dojenčkov </w:t>
      </w:r>
      <w:r w:rsidR="00FA5237" w:rsidRPr="00645FB2">
        <w:rPr>
          <w:lang w:val="sl-SI"/>
        </w:rPr>
        <w:t xml:space="preserve">in otrok, mlajših od dveh let, </w:t>
      </w:r>
      <w:r w:rsidR="00DA3473" w:rsidRPr="00645FB2">
        <w:rPr>
          <w:lang w:val="sl-SI"/>
        </w:rPr>
        <w:t xml:space="preserve">pred </w:t>
      </w:r>
      <w:r w:rsidR="00DA3473" w:rsidRPr="00645FB2">
        <w:rPr>
          <w:i/>
          <w:iCs/>
          <w:lang w:val="sl-SI"/>
        </w:rPr>
        <w:t>respiratornim sincicijskim virusom</w:t>
      </w:r>
      <w:r w:rsidR="00DA3473" w:rsidRPr="00645FB2">
        <w:rPr>
          <w:lang w:val="sl-SI"/>
        </w:rPr>
        <w:t xml:space="preserve"> (RSV) in ga </w:t>
      </w:r>
      <w:r w:rsidR="009262CB" w:rsidRPr="00645FB2">
        <w:rPr>
          <w:lang w:val="sl-SI"/>
        </w:rPr>
        <w:t xml:space="preserve">dajemo </w:t>
      </w:r>
      <w:r w:rsidR="00DA3473" w:rsidRPr="00645FB2">
        <w:rPr>
          <w:lang w:val="sl-SI"/>
        </w:rPr>
        <w:t xml:space="preserve">v </w:t>
      </w:r>
      <w:r w:rsidR="009262CB" w:rsidRPr="00645FB2">
        <w:rPr>
          <w:lang w:val="sl-SI"/>
        </w:rPr>
        <w:t xml:space="preserve">obliki </w:t>
      </w:r>
      <w:r w:rsidR="00DA3473" w:rsidRPr="00645FB2">
        <w:rPr>
          <w:lang w:val="sl-SI"/>
        </w:rPr>
        <w:t>injekcij</w:t>
      </w:r>
      <w:r w:rsidR="009262CB" w:rsidRPr="00645FB2">
        <w:rPr>
          <w:lang w:val="sl-SI"/>
        </w:rPr>
        <w:t>e</w:t>
      </w:r>
      <w:r w:rsidR="00DA3473" w:rsidRPr="00645FB2">
        <w:rPr>
          <w:lang w:val="sl-SI"/>
        </w:rPr>
        <w:t>. RSV je pogost virus, ki prizadene dihala in po navadi povzroča blage simptome, podobne prehladu. Vendar pa lahko RSV zlasti pri dojenčkih</w:t>
      </w:r>
      <w:r w:rsidR="00FA5237" w:rsidRPr="00645FB2">
        <w:rPr>
          <w:lang w:val="sl-SI"/>
        </w:rPr>
        <w:t xml:space="preserve">, </w:t>
      </w:r>
      <w:r>
        <w:rPr>
          <w:lang w:val="sl-SI"/>
        </w:rPr>
        <w:t>dovzetnih</w:t>
      </w:r>
      <w:r w:rsidR="00FA5237" w:rsidRPr="00645FB2">
        <w:rPr>
          <w:lang w:val="sl-SI"/>
        </w:rPr>
        <w:t xml:space="preserve"> otrocih</w:t>
      </w:r>
      <w:r w:rsidR="00DA3473" w:rsidRPr="00645FB2">
        <w:rPr>
          <w:lang w:val="sl-SI"/>
        </w:rPr>
        <w:t xml:space="preserve"> in starejših odraslih povzroči hudo bolezen, vključno z bronhiolitisom (vnetjem malih dihalnih poti v pljučih) in pljučnico (okužbo pljuč), zaradi katere je lahko potreben sprejem v bolnišnico in ki lahko celo povzroči smrt. Virus je po navadi pogostejši pozimi.</w:t>
      </w:r>
    </w:p>
    <w:p w14:paraId="24BF82B1" w14:textId="77777777" w:rsidR="006619DA" w:rsidRPr="00645FB2" w:rsidRDefault="006619DA" w:rsidP="005156B5">
      <w:pPr>
        <w:numPr>
          <w:ilvl w:val="12"/>
          <w:numId w:val="0"/>
        </w:numPr>
        <w:tabs>
          <w:tab w:val="clear" w:pos="567"/>
        </w:tabs>
        <w:spacing w:line="240" w:lineRule="auto"/>
        <w:rPr>
          <w:lang w:val="sl-SI"/>
        </w:rPr>
      </w:pPr>
    </w:p>
    <w:p w14:paraId="62058E00" w14:textId="77777777" w:rsidR="006619DA" w:rsidRPr="00645FB2" w:rsidRDefault="00DA3473" w:rsidP="005156B5">
      <w:pPr>
        <w:numPr>
          <w:ilvl w:val="12"/>
          <w:numId w:val="0"/>
        </w:numPr>
        <w:tabs>
          <w:tab w:val="clear" w:pos="567"/>
        </w:tabs>
        <w:spacing w:line="240" w:lineRule="auto"/>
        <w:rPr>
          <w:lang w:val="sl-SI"/>
        </w:rPr>
      </w:pPr>
      <w:r w:rsidRPr="00645FB2">
        <w:rPr>
          <w:lang w:val="sl-SI"/>
        </w:rPr>
        <w:t>Zdravilo Beyfortus vsebuje učinkovino nirsevimab. Nirsevimab je protitelo (beljakovina, izdelana tako, da se veže na določeno tarčo) in se veže na beljakovino, ki jo RSV potrebuje za okužbo telesa. Z vezavo na to beljakovino zdravilo Beyfortus prepreči njeno delovanje in virusu onemogoči, da bi vstopil v človeške celice in jih okužil.</w:t>
      </w:r>
    </w:p>
    <w:p w14:paraId="0A257DB4" w14:textId="77777777" w:rsidR="006619DA" w:rsidRPr="00645FB2" w:rsidRDefault="006619DA" w:rsidP="005156B5">
      <w:pPr>
        <w:numPr>
          <w:ilvl w:val="12"/>
          <w:numId w:val="0"/>
        </w:numPr>
        <w:tabs>
          <w:tab w:val="clear" w:pos="567"/>
        </w:tabs>
        <w:spacing w:line="240" w:lineRule="auto"/>
        <w:rPr>
          <w:lang w:val="sl-SI"/>
        </w:rPr>
      </w:pPr>
    </w:p>
    <w:p w14:paraId="5B5424DA" w14:textId="77777777" w:rsidR="006619DA" w:rsidRPr="00645FB2" w:rsidRDefault="00DA3473" w:rsidP="005156B5">
      <w:pPr>
        <w:numPr>
          <w:ilvl w:val="12"/>
          <w:numId w:val="0"/>
        </w:numPr>
        <w:tabs>
          <w:tab w:val="clear" w:pos="567"/>
        </w:tabs>
        <w:spacing w:line="240" w:lineRule="auto"/>
        <w:rPr>
          <w:b/>
          <w:bCs/>
          <w:lang w:val="sl-SI"/>
        </w:rPr>
      </w:pPr>
      <w:r w:rsidRPr="00645FB2">
        <w:rPr>
          <w:b/>
          <w:bCs/>
          <w:lang w:val="sl-SI"/>
        </w:rPr>
        <w:t>Za kaj uporabljamo zdravilo Beyfortus</w:t>
      </w:r>
    </w:p>
    <w:p w14:paraId="46169D74" w14:textId="77777777" w:rsidR="006619DA" w:rsidRPr="00645FB2" w:rsidRDefault="00DA3473" w:rsidP="005156B5">
      <w:pPr>
        <w:numPr>
          <w:ilvl w:val="12"/>
          <w:numId w:val="0"/>
        </w:numPr>
        <w:tabs>
          <w:tab w:val="clear" w:pos="567"/>
        </w:tabs>
        <w:spacing w:line="240" w:lineRule="auto"/>
        <w:rPr>
          <w:lang w:val="sl-SI"/>
        </w:rPr>
      </w:pPr>
      <w:r w:rsidRPr="00645FB2">
        <w:rPr>
          <w:lang w:val="sl-SI"/>
        </w:rPr>
        <w:t>Zdravilo Beyfortus je zdravilo za zaščito otroka pred boleznijo RSV.</w:t>
      </w:r>
    </w:p>
    <w:p w14:paraId="6CA3584F" w14:textId="77777777" w:rsidR="006619DA" w:rsidRPr="00645FB2" w:rsidRDefault="006619DA" w:rsidP="00F90956">
      <w:pPr>
        <w:tabs>
          <w:tab w:val="clear" w:pos="567"/>
        </w:tabs>
        <w:spacing w:line="240" w:lineRule="auto"/>
        <w:ind w:right="-2"/>
        <w:rPr>
          <w:lang w:val="sl-SI"/>
        </w:rPr>
      </w:pPr>
    </w:p>
    <w:p w14:paraId="517FC17D" w14:textId="77777777" w:rsidR="006619DA" w:rsidRPr="00645FB2" w:rsidRDefault="006619DA" w:rsidP="00E60C80">
      <w:pPr>
        <w:tabs>
          <w:tab w:val="clear" w:pos="567"/>
        </w:tabs>
        <w:spacing w:line="240" w:lineRule="auto"/>
        <w:ind w:right="-2"/>
        <w:rPr>
          <w:lang w:val="sl-SI"/>
        </w:rPr>
      </w:pPr>
    </w:p>
    <w:p w14:paraId="2D2EBCBE" w14:textId="77777777" w:rsidR="006619DA" w:rsidRPr="00645FB2" w:rsidRDefault="00DA3473" w:rsidP="005156B5">
      <w:pPr>
        <w:spacing w:line="240" w:lineRule="auto"/>
        <w:ind w:right="-2"/>
        <w:rPr>
          <w:b/>
          <w:bCs/>
          <w:lang w:val="sl-SI"/>
        </w:rPr>
      </w:pPr>
      <w:r w:rsidRPr="00645FB2">
        <w:rPr>
          <w:b/>
          <w:bCs/>
          <w:lang w:val="sl-SI"/>
        </w:rPr>
        <w:t>2.</w:t>
      </w:r>
      <w:r w:rsidRPr="00645FB2">
        <w:rPr>
          <w:b/>
          <w:bCs/>
          <w:lang w:val="sl-SI"/>
        </w:rPr>
        <w:tab/>
        <w:t xml:space="preserve">Kaj morate vedeti, preden bo vaš otrok dobil zdravilo </w:t>
      </w:r>
      <w:bookmarkStart w:id="451" w:name="_Hlk82785810"/>
      <w:r w:rsidRPr="00645FB2">
        <w:rPr>
          <w:b/>
          <w:bCs/>
          <w:lang w:val="sl-SI"/>
        </w:rPr>
        <w:t>Beyfortus</w:t>
      </w:r>
      <w:bookmarkEnd w:id="451"/>
    </w:p>
    <w:p w14:paraId="750B80D0" w14:textId="77777777" w:rsidR="006619DA" w:rsidRPr="00645FB2" w:rsidRDefault="006619DA" w:rsidP="005156B5">
      <w:pPr>
        <w:numPr>
          <w:ilvl w:val="12"/>
          <w:numId w:val="0"/>
        </w:numPr>
        <w:tabs>
          <w:tab w:val="clear" w:pos="567"/>
        </w:tabs>
        <w:spacing w:line="240" w:lineRule="auto"/>
        <w:rPr>
          <w:lang w:val="sl-SI"/>
        </w:rPr>
      </w:pPr>
    </w:p>
    <w:p w14:paraId="3219DF71" w14:textId="1E96AE51" w:rsidR="00964445" w:rsidRPr="00645FB2" w:rsidRDefault="00DA3473" w:rsidP="005156B5">
      <w:pPr>
        <w:numPr>
          <w:ilvl w:val="12"/>
          <w:numId w:val="0"/>
        </w:numPr>
        <w:tabs>
          <w:tab w:val="clear" w:pos="567"/>
        </w:tabs>
        <w:spacing w:line="240" w:lineRule="auto"/>
        <w:rPr>
          <w:lang w:val="sl-SI"/>
        </w:rPr>
      </w:pPr>
      <w:r w:rsidRPr="00645FB2">
        <w:rPr>
          <w:lang w:val="sl-SI"/>
        </w:rPr>
        <w:t>Otrok ne sme dobiti zdravila Beyfortus, če je alergičen na nirsevimab ali katero koli sestavino tega zdravila (navedeno v poglavju 6).</w:t>
      </w:r>
    </w:p>
    <w:p w14:paraId="5559A9D1" w14:textId="15AA1200" w:rsidR="006619DA" w:rsidRPr="00645FB2" w:rsidRDefault="00DA3473" w:rsidP="005156B5">
      <w:pPr>
        <w:numPr>
          <w:ilvl w:val="12"/>
          <w:numId w:val="0"/>
        </w:numPr>
        <w:tabs>
          <w:tab w:val="clear" w:pos="567"/>
        </w:tabs>
        <w:spacing w:line="240" w:lineRule="auto"/>
        <w:rPr>
          <w:lang w:val="sl-SI"/>
        </w:rPr>
      </w:pPr>
      <w:r w:rsidRPr="00645FB2">
        <w:rPr>
          <w:lang w:val="sl-SI"/>
        </w:rPr>
        <w:t>Če to velja za vašega otroka, obvestite otrokovega zdravnika, farmacevta ali medicinsko sestro. Če niste prepričani,</w:t>
      </w:r>
      <w:r w:rsidRPr="00645FB2">
        <w:rPr>
          <w:b/>
          <w:bCs/>
          <w:lang w:val="sl-SI"/>
        </w:rPr>
        <w:t xml:space="preserve"> </w:t>
      </w:r>
      <w:r w:rsidRPr="00645FB2">
        <w:rPr>
          <w:lang w:val="sl-SI"/>
        </w:rPr>
        <w:t>preverite pri otrokovem zdravniku, farmacevtu ali medicinski sestri, preden otrok dobi zdravilo.</w:t>
      </w:r>
    </w:p>
    <w:p w14:paraId="6BD4934F" w14:textId="77777777" w:rsidR="006619DA" w:rsidRPr="00645FB2" w:rsidRDefault="00DA3473" w:rsidP="005156B5">
      <w:pPr>
        <w:numPr>
          <w:ilvl w:val="12"/>
          <w:numId w:val="0"/>
        </w:numPr>
        <w:tabs>
          <w:tab w:val="clear" w:pos="567"/>
        </w:tabs>
        <w:spacing w:line="240" w:lineRule="auto"/>
        <w:rPr>
          <w:lang w:val="sl-SI"/>
        </w:rPr>
      </w:pPr>
      <w:r w:rsidRPr="00645FB2">
        <w:rPr>
          <w:i/>
          <w:iCs/>
          <w:lang w:val="sl-SI"/>
        </w:rPr>
        <w:t>Če se otroku pojavijo znaki hude alergijske reakcije</w:t>
      </w:r>
      <w:r w:rsidRPr="00645FB2">
        <w:rPr>
          <w:lang w:val="sl-SI"/>
        </w:rPr>
        <w:t>, se nemudoma obrnite na zdravnika</w:t>
      </w:r>
      <w:r w:rsidRPr="00645FB2">
        <w:rPr>
          <w:i/>
          <w:iCs/>
          <w:lang w:val="sl-SI"/>
        </w:rPr>
        <w:t>.</w:t>
      </w:r>
    </w:p>
    <w:p w14:paraId="55243C7A" w14:textId="77777777" w:rsidR="006619DA" w:rsidRPr="00645FB2" w:rsidRDefault="006619DA" w:rsidP="00F90956">
      <w:pPr>
        <w:numPr>
          <w:ilvl w:val="12"/>
          <w:numId w:val="0"/>
        </w:numPr>
        <w:tabs>
          <w:tab w:val="clear" w:pos="567"/>
        </w:tabs>
        <w:spacing w:line="240" w:lineRule="auto"/>
        <w:rPr>
          <w:lang w:val="sl-SI"/>
        </w:rPr>
      </w:pPr>
    </w:p>
    <w:p w14:paraId="6A30FB0B" w14:textId="77777777" w:rsidR="006619DA" w:rsidRPr="00645FB2" w:rsidRDefault="00DA3473" w:rsidP="005156B5">
      <w:pPr>
        <w:numPr>
          <w:ilvl w:val="12"/>
          <w:numId w:val="0"/>
        </w:numPr>
        <w:tabs>
          <w:tab w:val="clear" w:pos="567"/>
        </w:tabs>
        <w:spacing w:line="240" w:lineRule="auto"/>
        <w:rPr>
          <w:b/>
          <w:bCs/>
          <w:lang w:val="sl-SI"/>
        </w:rPr>
      </w:pPr>
      <w:r w:rsidRPr="00645FB2">
        <w:rPr>
          <w:b/>
          <w:bCs/>
          <w:lang w:val="sl-SI"/>
        </w:rPr>
        <w:lastRenderedPageBreak/>
        <w:t>Opozorila in previdnostni ukrepi</w:t>
      </w:r>
    </w:p>
    <w:p w14:paraId="741BD652" w14:textId="77777777" w:rsidR="006619DA" w:rsidRPr="00645FB2" w:rsidRDefault="00DA3473" w:rsidP="00F90956">
      <w:pPr>
        <w:numPr>
          <w:ilvl w:val="12"/>
          <w:numId w:val="0"/>
        </w:numPr>
        <w:tabs>
          <w:tab w:val="clear" w:pos="567"/>
        </w:tabs>
        <w:spacing w:line="240" w:lineRule="auto"/>
        <w:ind w:right="-2"/>
        <w:rPr>
          <w:lang w:val="sl-SI"/>
        </w:rPr>
      </w:pPr>
      <w:r w:rsidRPr="00645FB2">
        <w:rPr>
          <w:lang w:val="sl-SI"/>
        </w:rPr>
        <w:t xml:space="preserve">Nemudoma obvestite zdravnika ali nemudoma poiščite zdravniško pomoč, če opazite kakšne znake </w:t>
      </w:r>
      <w:r w:rsidRPr="00645FB2">
        <w:rPr>
          <w:b/>
          <w:bCs/>
          <w:lang w:val="sl-SI"/>
        </w:rPr>
        <w:t>alergijske reakcije</w:t>
      </w:r>
      <w:r w:rsidRPr="00645FB2">
        <w:rPr>
          <w:lang w:val="sl-SI"/>
        </w:rPr>
        <w:t xml:space="preserve">, na primer: </w:t>
      </w:r>
    </w:p>
    <w:p w14:paraId="6AF9F542" w14:textId="77777777" w:rsidR="006619DA" w:rsidRPr="00645FB2" w:rsidRDefault="00DA3473" w:rsidP="00E60C80">
      <w:pPr>
        <w:pStyle w:val="ListParagraph"/>
        <w:numPr>
          <w:ilvl w:val="0"/>
          <w:numId w:val="28"/>
        </w:numPr>
        <w:tabs>
          <w:tab w:val="clear" w:pos="567"/>
        </w:tabs>
        <w:spacing w:line="240" w:lineRule="auto"/>
        <w:ind w:left="567" w:hanging="567"/>
        <w:rPr>
          <w:lang w:val="sl-SI"/>
        </w:rPr>
      </w:pPr>
      <w:r w:rsidRPr="00645FB2">
        <w:rPr>
          <w:lang w:val="sl-SI"/>
        </w:rPr>
        <w:t>težko dihanje ali požiranje,</w:t>
      </w:r>
    </w:p>
    <w:p w14:paraId="1242CD5B" w14:textId="77777777" w:rsidR="006619DA" w:rsidRPr="00645FB2" w:rsidRDefault="00DA3473" w:rsidP="005156B5">
      <w:pPr>
        <w:pStyle w:val="ListParagraph"/>
        <w:numPr>
          <w:ilvl w:val="0"/>
          <w:numId w:val="28"/>
        </w:numPr>
        <w:tabs>
          <w:tab w:val="clear" w:pos="567"/>
        </w:tabs>
        <w:spacing w:line="240" w:lineRule="auto"/>
        <w:ind w:left="567" w:hanging="567"/>
        <w:rPr>
          <w:lang w:val="sl-SI"/>
        </w:rPr>
      </w:pPr>
      <w:r w:rsidRPr="00645FB2">
        <w:rPr>
          <w:lang w:val="sl-SI"/>
        </w:rPr>
        <w:t>oteklost obraza, ustnic, jezika ali žrela,</w:t>
      </w:r>
    </w:p>
    <w:p w14:paraId="27CCD096" w14:textId="77777777" w:rsidR="006619DA" w:rsidRPr="00645FB2" w:rsidRDefault="00DA3473" w:rsidP="005156B5">
      <w:pPr>
        <w:pStyle w:val="ListParagraph"/>
        <w:numPr>
          <w:ilvl w:val="0"/>
          <w:numId w:val="28"/>
        </w:numPr>
        <w:tabs>
          <w:tab w:val="clear" w:pos="567"/>
        </w:tabs>
        <w:spacing w:line="240" w:lineRule="auto"/>
        <w:ind w:left="567" w:hanging="567"/>
        <w:rPr>
          <w:lang w:val="sl-SI"/>
        </w:rPr>
      </w:pPr>
      <w:r w:rsidRPr="00645FB2">
        <w:rPr>
          <w:lang w:val="sl-SI"/>
        </w:rPr>
        <w:t>hudo srbenje kože z rdečim izpuščajem ali dvignjenimi bulicami.</w:t>
      </w:r>
    </w:p>
    <w:p w14:paraId="776ACAA1" w14:textId="77777777" w:rsidR="006619DA" w:rsidRPr="00645FB2" w:rsidRDefault="006619DA" w:rsidP="005156B5">
      <w:pPr>
        <w:numPr>
          <w:ilvl w:val="12"/>
          <w:numId w:val="0"/>
        </w:numPr>
        <w:tabs>
          <w:tab w:val="clear" w:pos="567"/>
        </w:tabs>
        <w:spacing w:line="240" w:lineRule="auto"/>
        <w:ind w:right="-2"/>
        <w:rPr>
          <w:lang w:val="sl-SI"/>
        </w:rPr>
      </w:pPr>
    </w:p>
    <w:p w14:paraId="56EC6EE9" w14:textId="3F1EA5CB" w:rsidR="006619DA" w:rsidRPr="00645FB2" w:rsidRDefault="00DA3473" w:rsidP="005156B5">
      <w:pPr>
        <w:numPr>
          <w:ilvl w:val="12"/>
          <w:numId w:val="0"/>
        </w:numPr>
        <w:tabs>
          <w:tab w:val="clear" w:pos="567"/>
        </w:tabs>
        <w:spacing w:line="240" w:lineRule="auto"/>
        <w:ind w:right="-2"/>
        <w:rPr>
          <w:lang w:val="sl-SI"/>
        </w:rPr>
      </w:pPr>
      <w:r w:rsidRPr="00645FB2">
        <w:rPr>
          <w:lang w:val="sl-SI"/>
        </w:rPr>
        <w:t xml:space="preserve">Preden otrok dobi zdravilo Beyfortus, se posvetujte z </w:t>
      </w:r>
      <w:r w:rsidR="00FA5237" w:rsidRPr="00645FB2">
        <w:rPr>
          <w:lang w:val="sl-SI"/>
        </w:rPr>
        <w:t>zdravstvenim delavcem</w:t>
      </w:r>
      <w:r w:rsidRPr="00645FB2">
        <w:rPr>
          <w:lang w:val="sl-SI"/>
        </w:rPr>
        <w:t>, če ima otrok majhno število trombocitov (ki sodelujejo pri strjevanju krvi), kakšno motnjo strjevanja krvi, je nagnjen k podplutbam ali dobiva kakšen antikoagulant (zdravilo za preprečevanje krvnih strdkov).</w:t>
      </w:r>
    </w:p>
    <w:p w14:paraId="664BB2C3" w14:textId="77777777" w:rsidR="00FA5237" w:rsidRPr="00645FB2" w:rsidRDefault="00FA5237" w:rsidP="005156B5">
      <w:pPr>
        <w:numPr>
          <w:ilvl w:val="12"/>
          <w:numId w:val="0"/>
        </w:numPr>
        <w:tabs>
          <w:tab w:val="clear" w:pos="567"/>
        </w:tabs>
        <w:spacing w:line="240" w:lineRule="auto"/>
        <w:ind w:right="-2"/>
        <w:rPr>
          <w:lang w:val="sl-SI"/>
        </w:rPr>
      </w:pPr>
    </w:p>
    <w:p w14:paraId="1FA00DB6" w14:textId="15CB37F0" w:rsidR="00FA5237" w:rsidRDefault="00FA5237" w:rsidP="00DC4978">
      <w:pPr>
        <w:keepNext/>
        <w:numPr>
          <w:ilvl w:val="12"/>
          <w:numId w:val="0"/>
        </w:numPr>
        <w:spacing w:line="240" w:lineRule="auto"/>
        <w:rPr>
          <w:lang w:val="sl-SI"/>
        </w:rPr>
      </w:pPr>
      <w:r w:rsidRPr="00DC4978">
        <w:rPr>
          <w:lang w:val="sl-SI"/>
        </w:rPr>
        <w:t xml:space="preserve">Pri določenih kroničnih zdravstvenih </w:t>
      </w:r>
      <w:r w:rsidR="0097108E">
        <w:rPr>
          <w:lang w:val="sl-SI"/>
        </w:rPr>
        <w:t>stanjih</w:t>
      </w:r>
      <w:r w:rsidRPr="00DC4978">
        <w:rPr>
          <w:lang w:val="sl-SI"/>
        </w:rPr>
        <w:t xml:space="preserve">, pri katerih se </w:t>
      </w:r>
      <w:r w:rsidR="002B7E97">
        <w:rPr>
          <w:lang w:val="sl-SI"/>
        </w:rPr>
        <w:t>z</w:t>
      </w:r>
      <w:r w:rsidRPr="00DC4978">
        <w:rPr>
          <w:lang w:val="sl-SI"/>
        </w:rPr>
        <w:t xml:space="preserve"> urin</w:t>
      </w:r>
      <w:r w:rsidR="002B7E97">
        <w:rPr>
          <w:lang w:val="sl-SI"/>
        </w:rPr>
        <w:t>om</w:t>
      </w:r>
      <w:r w:rsidRPr="00DC4978">
        <w:rPr>
          <w:lang w:val="sl-SI"/>
        </w:rPr>
        <w:t xml:space="preserve"> ali skozi črevo izgublja preveč beljakovin, na primer pri nefrotskem sindromu in kronični bolezni jeter, je raven zaščite z zdravilom Beyfortus lahko manjša</w:t>
      </w:r>
      <w:r w:rsidRPr="00645FB2">
        <w:rPr>
          <w:lang w:val="sl-SI"/>
        </w:rPr>
        <w:t>.</w:t>
      </w:r>
    </w:p>
    <w:p w14:paraId="722488C4" w14:textId="77777777" w:rsidR="00853847" w:rsidRDefault="00853847" w:rsidP="00DC4978">
      <w:pPr>
        <w:keepNext/>
        <w:numPr>
          <w:ilvl w:val="12"/>
          <w:numId w:val="0"/>
        </w:numPr>
        <w:spacing w:line="240" w:lineRule="auto"/>
        <w:rPr>
          <w:lang w:val="sl-SI"/>
        </w:rPr>
      </w:pPr>
    </w:p>
    <w:p w14:paraId="6BBF3299" w14:textId="42A9CC63" w:rsidR="00853847" w:rsidRPr="00853847" w:rsidRDefault="00853847" w:rsidP="00853847">
      <w:pPr>
        <w:tabs>
          <w:tab w:val="clear" w:pos="567"/>
        </w:tabs>
        <w:spacing w:line="240" w:lineRule="auto"/>
        <w:rPr>
          <w:lang w:val="sl-SI"/>
        </w:rPr>
      </w:pPr>
      <w:r>
        <w:rPr>
          <w:lang w:val="sl-SI"/>
        </w:rPr>
        <w:t>Z</w:t>
      </w:r>
      <w:r w:rsidRPr="00965EA2">
        <w:rPr>
          <w:lang w:val="sl-SI"/>
        </w:rPr>
        <w:t>dravilo</w:t>
      </w:r>
      <w:r>
        <w:rPr>
          <w:lang w:val="sl-SI"/>
        </w:rPr>
        <w:t xml:space="preserve"> </w:t>
      </w:r>
      <w:r>
        <w:rPr>
          <w:noProof/>
        </w:rPr>
        <w:t>Beyfortus</w:t>
      </w:r>
      <w:r w:rsidRPr="00965EA2">
        <w:rPr>
          <w:lang w:val="sl-SI"/>
        </w:rPr>
        <w:t xml:space="preserve"> vsebuje 0,1</w:t>
      </w:r>
      <w:r>
        <w:rPr>
          <w:lang w:val="sl-SI"/>
        </w:rPr>
        <w:t> </w:t>
      </w:r>
      <w:r w:rsidRPr="00965EA2">
        <w:rPr>
          <w:lang w:val="sl-SI"/>
        </w:rPr>
        <w:t>mg polisorbata</w:t>
      </w:r>
      <w:r>
        <w:rPr>
          <w:lang w:val="sl-SI"/>
        </w:rPr>
        <w:t> </w:t>
      </w:r>
      <w:r w:rsidRPr="00965EA2">
        <w:rPr>
          <w:lang w:val="sl-SI"/>
        </w:rPr>
        <w:t>80 v vsakem 50-mg odmerku (0,5 m</w:t>
      </w:r>
      <w:r>
        <w:rPr>
          <w:lang w:val="sl-SI"/>
        </w:rPr>
        <w:t>l</w:t>
      </w:r>
      <w:r w:rsidRPr="00965EA2">
        <w:rPr>
          <w:lang w:val="sl-SI"/>
        </w:rPr>
        <w:t>) in 0,2</w:t>
      </w:r>
      <w:r>
        <w:rPr>
          <w:lang w:val="sl-SI"/>
        </w:rPr>
        <w:t> </w:t>
      </w:r>
      <w:r w:rsidRPr="00965EA2">
        <w:rPr>
          <w:lang w:val="sl-SI"/>
        </w:rPr>
        <w:t>mg v vsakem 10</w:t>
      </w:r>
      <w:r>
        <w:rPr>
          <w:lang w:val="sl-SI"/>
        </w:rPr>
        <w:t>0</w:t>
      </w:r>
      <w:r w:rsidRPr="00965EA2">
        <w:rPr>
          <w:lang w:val="sl-SI"/>
        </w:rPr>
        <w:t>-mg odmerku (1</w:t>
      </w:r>
      <w:r>
        <w:rPr>
          <w:lang w:val="sl-SI"/>
        </w:rPr>
        <w:t> </w:t>
      </w:r>
      <w:r w:rsidRPr="00965EA2">
        <w:rPr>
          <w:lang w:val="sl-SI"/>
        </w:rPr>
        <w:t>ml).</w:t>
      </w:r>
      <w:r>
        <w:rPr>
          <w:lang w:val="sl-SI"/>
        </w:rPr>
        <w:t xml:space="preserve"> </w:t>
      </w:r>
      <w:r w:rsidRPr="00965EA2">
        <w:rPr>
          <w:lang w:val="sl-SI"/>
        </w:rPr>
        <w:t>Polisorbat</w:t>
      </w:r>
      <w:r>
        <w:rPr>
          <w:lang w:val="sl-SI"/>
        </w:rPr>
        <w:t>i</w:t>
      </w:r>
      <w:r w:rsidRPr="00965EA2">
        <w:rPr>
          <w:lang w:val="sl-SI"/>
        </w:rPr>
        <w:t xml:space="preserve"> lahko povzroči</w:t>
      </w:r>
      <w:r>
        <w:rPr>
          <w:lang w:val="sl-SI"/>
        </w:rPr>
        <w:t>jo</w:t>
      </w:r>
      <w:r w:rsidRPr="00965EA2">
        <w:rPr>
          <w:lang w:val="sl-SI"/>
        </w:rPr>
        <w:t xml:space="preserve"> alergijske reakcije</w:t>
      </w:r>
      <w:r>
        <w:rPr>
          <w:lang w:val="sl-SI"/>
        </w:rPr>
        <w:t xml:space="preserve">. </w:t>
      </w:r>
      <w:r w:rsidRPr="00853847">
        <w:rPr>
          <w:lang w:val="sl-SI"/>
        </w:rPr>
        <w:t xml:space="preserve">Povejte zdravniku, če ima vaš otrok kakršno koli poznano alergijo. </w:t>
      </w:r>
    </w:p>
    <w:p w14:paraId="0556237F" w14:textId="2104FC10" w:rsidR="00853847" w:rsidRPr="007F1A57" w:rsidRDefault="00853847" w:rsidP="007F1A57">
      <w:pPr>
        <w:tabs>
          <w:tab w:val="clear" w:pos="567"/>
        </w:tabs>
        <w:spacing w:line="240" w:lineRule="auto"/>
        <w:rPr>
          <w:lang w:val="sl-SI"/>
        </w:rPr>
      </w:pPr>
    </w:p>
    <w:p w14:paraId="70788394" w14:textId="77777777" w:rsidR="006619DA" w:rsidRPr="00645FB2" w:rsidRDefault="00DA3473" w:rsidP="005156B5">
      <w:pPr>
        <w:numPr>
          <w:ilvl w:val="12"/>
          <w:numId w:val="0"/>
        </w:numPr>
        <w:tabs>
          <w:tab w:val="clear" w:pos="567"/>
        </w:tabs>
        <w:spacing w:line="240" w:lineRule="auto"/>
        <w:rPr>
          <w:b/>
          <w:bCs/>
          <w:lang w:val="sl-SI"/>
        </w:rPr>
      </w:pPr>
      <w:r w:rsidRPr="00645FB2">
        <w:rPr>
          <w:b/>
          <w:bCs/>
          <w:lang w:val="sl-SI"/>
        </w:rPr>
        <w:t>Otroci in mladostniki</w:t>
      </w:r>
    </w:p>
    <w:p w14:paraId="5A5CC56B" w14:textId="77777777" w:rsidR="006619DA" w:rsidRPr="00645FB2" w:rsidRDefault="00DA3473" w:rsidP="005156B5">
      <w:pPr>
        <w:numPr>
          <w:ilvl w:val="12"/>
          <w:numId w:val="0"/>
        </w:numPr>
        <w:tabs>
          <w:tab w:val="clear" w:pos="567"/>
        </w:tabs>
        <w:spacing w:line="240" w:lineRule="auto"/>
        <w:rPr>
          <w:lang w:val="sl-SI"/>
        </w:rPr>
      </w:pPr>
      <w:r w:rsidRPr="00645FB2">
        <w:rPr>
          <w:lang w:val="sl-SI"/>
        </w:rPr>
        <w:t>Otroci od 2. do 18. leta ne smejo dobiti tega zdravila, ker zdravilo v tej starostni skupini ni raziskano.</w:t>
      </w:r>
    </w:p>
    <w:p w14:paraId="340E6F11" w14:textId="77777777" w:rsidR="006619DA" w:rsidRPr="00645FB2" w:rsidRDefault="006619DA" w:rsidP="005156B5">
      <w:pPr>
        <w:numPr>
          <w:ilvl w:val="12"/>
          <w:numId w:val="0"/>
        </w:numPr>
        <w:tabs>
          <w:tab w:val="clear" w:pos="567"/>
        </w:tabs>
        <w:spacing w:line="240" w:lineRule="auto"/>
        <w:rPr>
          <w:lang w:val="sl-SI"/>
        </w:rPr>
      </w:pPr>
    </w:p>
    <w:p w14:paraId="28C7A6CF" w14:textId="77777777" w:rsidR="006619DA" w:rsidRPr="00645FB2" w:rsidRDefault="00DA3473" w:rsidP="005156B5">
      <w:pPr>
        <w:numPr>
          <w:ilvl w:val="12"/>
          <w:numId w:val="0"/>
        </w:numPr>
        <w:tabs>
          <w:tab w:val="clear" w:pos="567"/>
        </w:tabs>
        <w:spacing w:line="240" w:lineRule="auto"/>
        <w:rPr>
          <w:b/>
          <w:bCs/>
          <w:lang w:val="sl-SI"/>
        </w:rPr>
      </w:pPr>
      <w:r w:rsidRPr="00645FB2">
        <w:rPr>
          <w:b/>
          <w:bCs/>
          <w:lang w:val="sl-SI"/>
        </w:rPr>
        <w:t>Druga zdravila in zdravilo Beyfortus</w:t>
      </w:r>
    </w:p>
    <w:p w14:paraId="0E571F8E" w14:textId="14873E40" w:rsidR="006619DA" w:rsidRPr="00645FB2" w:rsidRDefault="00DA3473" w:rsidP="00F90956">
      <w:pPr>
        <w:numPr>
          <w:ilvl w:val="12"/>
          <w:numId w:val="0"/>
        </w:numPr>
        <w:tabs>
          <w:tab w:val="clear" w:pos="567"/>
        </w:tabs>
        <w:spacing w:line="240" w:lineRule="auto"/>
        <w:ind w:right="-2"/>
        <w:rPr>
          <w:lang w:val="sl-SI"/>
        </w:rPr>
      </w:pPr>
      <w:r w:rsidRPr="00645FB2">
        <w:rPr>
          <w:lang w:val="sl-SI"/>
        </w:rPr>
        <w:t xml:space="preserve">Ni znano, da bi zdravilo Beyfortus medsebojno delovalo z drugimi zdravili. Vendar pa zdravnika, farmacevta ali medicinsko sestro obvestite, če otrok jemlje, je pred kratkim jemal </w:t>
      </w:r>
      <w:r w:rsidR="00725EC1" w:rsidRPr="00645FB2">
        <w:rPr>
          <w:lang w:val="sl-SI"/>
        </w:rPr>
        <w:t xml:space="preserve">ali </w:t>
      </w:r>
      <w:r w:rsidR="00A315B9" w:rsidRPr="00645FB2">
        <w:rPr>
          <w:lang w:val="sl-SI"/>
        </w:rPr>
        <w:t xml:space="preserve">pa </w:t>
      </w:r>
      <w:r w:rsidRPr="00645FB2">
        <w:rPr>
          <w:lang w:val="sl-SI"/>
        </w:rPr>
        <w:t>bo morda začel jemati katero koli drugo zdravilo.</w:t>
      </w:r>
    </w:p>
    <w:p w14:paraId="3F624195" w14:textId="77777777" w:rsidR="006619DA" w:rsidRPr="00645FB2" w:rsidRDefault="006619DA" w:rsidP="00E111C8">
      <w:pPr>
        <w:numPr>
          <w:ilvl w:val="12"/>
          <w:numId w:val="0"/>
        </w:numPr>
        <w:tabs>
          <w:tab w:val="clear" w:pos="567"/>
        </w:tabs>
        <w:spacing w:line="240" w:lineRule="auto"/>
        <w:ind w:right="-2"/>
        <w:rPr>
          <w:lang w:val="sl-SI"/>
        </w:rPr>
      </w:pPr>
    </w:p>
    <w:p w14:paraId="377AD768" w14:textId="77777777" w:rsidR="006619DA" w:rsidRPr="00645FB2" w:rsidRDefault="00DA3473" w:rsidP="00E60C80">
      <w:pPr>
        <w:numPr>
          <w:ilvl w:val="12"/>
          <w:numId w:val="0"/>
        </w:numPr>
        <w:tabs>
          <w:tab w:val="clear" w:pos="567"/>
        </w:tabs>
        <w:spacing w:line="240" w:lineRule="auto"/>
        <w:ind w:right="-2"/>
        <w:rPr>
          <w:lang w:val="sl-SI"/>
        </w:rPr>
      </w:pPr>
      <w:r w:rsidRPr="00645FB2">
        <w:rPr>
          <w:lang w:val="sl-SI"/>
        </w:rPr>
        <w:t>Zdravilo Beyfortus se lahko daje sočasno s cepivi, ki so del nacionalnega programa cepljenja.</w:t>
      </w:r>
    </w:p>
    <w:p w14:paraId="7EA6884B" w14:textId="77777777" w:rsidR="006619DA" w:rsidRPr="00645FB2" w:rsidRDefault="006619DA" w:rsidP="005156B5">
      <w:pPr>
        <w:numPr>
          <w:ilvl w:val="12"/>
          <w:numId w:val="0"/>
        </w:numPr>
        <w:tabs>
          <w:tab w:val="clear" w:pos="567"/>
        </w:tabs>
        <w:spacing w:line="240" w:lineRule="auto"/>
        <w:ind w:right="-2"/>
        <w:rPr>
          <w:lang w:val="sl-SI"/>
        </w:rPr>
      </w:pPr>
    </w:p>
    <w:p w14:paraId="55C7AB71" w14:textId="77777777" w:rsidR="006619DA" w:rsidRPr="00645FB2" w:rsidRDefault="006619DA" w:rsidP="005156B5">
      <w:pPr>
        <w:numPr>
          <w:ilvl w:val="12"/>
          <w:numId w:val="0"/>
        </w:numPr>
        <w:tabs>
          <w:tab w:val="clear" w:pos="567"/>
        </w:tabs>
        <w:spacing w:line="240" w:lineRule="auto"/>
        <w:ind w:right="-2"/>
        <w:rPr>
          <w:lang w:val="sl-SI"/>
        </w:rPr>
      </w:pPr>
    </w:p>
    <w:p w14:paraId="6808F42D" w14:textId="77777777" w:rsidR="006619DA" w:rsidRPr="00645FB2" w:rsidRDefault="00DA3473" w:rsidP="005156B5">
      <w:pPr>
        <w:spacing w:line="240" w:lineRule="auto"/>
        <w:rPr>
          <w:b/>
          <w:bCs/>
          <w:lang w:val="sl-SI"/>
        </w:rPr>
      </w:pPr>
      <w:r w:rsidRPr="00645FB2">
        <w:rPr>
          <w:b/>
          <w:bCs/>
          <w:lang w:val="sl-SI"/>
        </w:rPr>
        <w:t>3.</w:t>
      </w:r>
      <w:r w:rsidRPr="00645FB2">
        <w:rPr>
          <w:b/>
          <w:bCs/>
          <w:lang w:val="sl-SI"/>
        </w:rPr>
        <w:tab/>
        <w:t>Kako in kdaj se daje zdravilo Beyfortus</w:t>
      </w:r>
    </w:p>
    <w:p w14:paraId="3A8C524B" w14:textId="77777777" w:rsidR="006619DA" w:rsidRPr="00645FB2" w:rsidRDefault="006619DA" w:rsidP="005156B5">
      <w:pPr>
        <w:numPr>
          <w:ilvl w:val="12"/>
          <w:numId w:val="0"/>
        </w:numPr>
        <w:tabs>
          <w:tab w:val="clear" w:pos="567"/>
        </w:tabs>
        <w:spacing w:line="240" w:lineRule="auto"/>
        <w:rPr>
          <w:lang w:val="sl-SI"/>
        </w:rPr>
      </w:pPr>
    </w:p>
    <w:p w14:paraId="343DC8F6" w14:textId="628C98AD" w:rsidR="006619DA" w:rsidRPr="00645FB2" w:rsidRDefault="00DA3473">
      <w:pPr>
        <w:numPr>
          <w:ilvl w:val="12"/>
          <w:numId w:val="0"/>
        </w:numPr>
        <w:tabs>
          <w:tab w:val="clear" w:pos="567"/>
        </w:tabs>
        <w:spacing w:line="240" w:lineRule="auto"/>
        <w:rPr>
          <w:lang w:val="sl-SI"/>
        </w:rPr>
      </w:pPr>
      <w:r w:rsidRPr="00645FB2">
        <w:rPr>
          <w:lang w:val="sl-SI"/>
        </w:rPr>
        <w:t xml:space="preserve">Zdravilo Beyfortus bo dal </w:t>
      </w:r>
      <w:r w:rsidR="00FA5237" w:rsidRPr="00645FB2">
        <w:rPr>
          <w:lang w:val="sl-SI"/>
        </w:rPr>
        <w:t>zdravstveni delavec</w:t>
      </w:r>
      <w:r w:rsidRPr="00645FB2">
        <w:rPr>
          <w:lang w:val="sl-SI"/>
        </w:rPr>
        <w:t xml:space="preserve"> z injekcijo v mišico. To zdravilo se po navadi injicira v zunanji del stegna.</w:t>
      </w:r>
    </w:p>
    <w:p w14:paraId="4153444F" w14:textId="77777777" w:rsidR="006619DA" w:rsidRPr="00645FB2" w:rsidRDefault="006619DA">
      <w:pPr>
        <w:numPr>
          <w:ilvl w:val="12"/>
          <w:numId w:val="0"/>
        </w:numPr>
        <w:tabs>
          <w:tab w:val="clear" w:pos="567"/>
        </w:tabs>
        <w:spacing w:line="240" w:lineRule="auto"/>
        <w:rPr>
          <w:lang w:val="sl-SI"/>
        </w:rPr>
      </w:pPr>
    </w:p>
    <w:p w14:paraId="7E5D284F" w14:textId="46CA202E" w:rsidR="00FA5237" w:rsidRPr="00645FB2" w:rsidRDefault="00DA3473">
      <w:pPr>
        <w:numPr>
          <w:ilvl w:val="12"/>
          <w:numId w:val="0"/>
        </w:numPr>
        <w:tabs>
          <w:tab w:val="clear" w:pos="567"/>
        </w:tabs>
        <w:spacing w:line="240" w:lineRule="auto"/>
        <w:rPr>
          <w:lang w:val="sl-SI"/>
        </w:rPr>
      </w:pPr>
      <w:r w:rsidRPr="00645FB2">
        <w:rPr>
          <w:lang w:val="sl-SI"/>
        </w:rPr>
        <w:t>Priporočeni odmerek je</w:t>
      </w:r>
      <w:r w:rsidR="00FA5237" w:rsidRPr="00645FB2">
        <w:rPr>
          <w:lang w:val="sl-SI"/>
        </w:rPr>
        <w:t>:</w:t>
      </w:r>
    </w:p>
    <w:p w14:paraId="3270545B" w14:textId="53415DCD" w:rsidR="006619DA" w:rsidRPr="00645FB2" w:rsidRDefault="00DA3473" w:rsidP="00FA5237">
      <w:pPr>
        <w:pStyle w:val="ListParagraph"/>
        <w:numPr>
          <w:ilvl w:val="0"/>
          <w:numId w:val="52"/>
        </w:numPr>
        <w:tabs>
          <w:tab w:val="clear" w:pos="567"/>
        </w:tabs>
        <w:spacing w:line="240" w:lineRule="auto"/>
        <w:ind w:left="426"/>
        <w:rPr>
          <w:lang w:val="sl-SI"/>
        </w:rPr>
      </w:pPr>
      <w:r w:rsidRPr="00645FB2">
        <w:rPr>
          <w:lang w:val="sl-SI"/>
        </w:rPr>
        <w:t>50</w:t>
      </w:r>
      <w:r w:rsidR="003F4263" w:rsidRPr="00645FB2">
        <w:rPr>
          <w:lang w:val="sl-SI"/>
        </w:rPr>
        <w:t> </w:t>
      </w:r>
      <w:r w:rsidRPr="00645FB2">
        <w:rPr>
          <w:lang w:val="sl-SI"/>
        </w:rPr>
        <w:t>mg za otroke, ki tehtajo manj kot 5</w:t>
      </w:r>
      <w:r w:rsidR="003F4263" w:rsidRPr="00645FB2">
        <w:rPr>
          <w:lang w:val="sl-SI"/>
        </w:rPr>
        <w:t> </w:t>
      </w:r>
      <w:r w:rsidRPr="00645FB2">
        <w:rPr>
          <w:lang w:val="sl-SI"/>
        </w:rPr>
        <w:t>kg, in 100</w:t>
      </w:r>
      <w:r w:rsidR="003F4263" w:rsidRPr="00645FB2">
        <w:rPr>
          <w:lang w:val="sl-SI"/>
        </w:rPr>
        <w:t> </w:t>
      </w:r>
      <w:r w:rsidRPr="00645FB2">
        <w:rPr>
          <w:lang w:val="sl-SI"/>
        </w:rPr>
        <w:t>mg za otroke, ki tehtajo 5</w:t>
      </w:r>
      <w:r w:rsidR="003F4263" w:rsidRPr="00645FB2">
        <w:rPr>
          <w:lang w:val="sl-SI"/>
        </w:rPr>
        <w:t> </w:t>
      </w:r>
      <w:r w:rsidRPr="00645FB2">
        <w:rPr>
          <w:lang w:val="sl-SI"/>
        </w:rPr>
        <w:t>kg ali več</w:t>
      </w:r>
      <w:r w:rsidR="00FA5237" w:rsidRPr="00645FB2">
        <w:rPr>
          <w:lang w:val="sl-SI"/>
        </w:rPr>
        <w:t>, v njihovi prvi sezoni RSV.</w:t>
      </w:r>
    </w:p>
    <w:p w14:paraId="11332426" w14:textId="7468BFAC" w:rsidR="00FA5237" w:rsidRPr="00645FB2" w:rsidRDefault="00FA5237" w:rsidP="00DC4978">
      <w:pPr>
        <w:pStyle w:val="ListParagraph"/>
        <w:numPr>
          <w:ilvl w:val="0"/>
          <w:numId w:val="52"/>
        </w:numPr>
        <w:tabs>
          <w:tab w:val="clear" w:pos="567"/>
        </w:tabs>
        <w:spacing w:line="240" w:lineRule="auto"/>
        <w:ind w:left="426"/>
        <w:rPr>
          <w:lang w:val="sl-SI"/>
        </w:rPr>
      </w:pPr>
      <w:r w:rsidRPr="00645FB2">
        <w:rPr>
          <w:lang w:val="sl-SI"/>
        </w:rPr>
        <w:t xml:space="preserve">200 mg za otroke, ki </w:t>
      </w:r>
      <w:r w:rsidR="00665852">
        <w:rPr>
          <w:lang w:val="sl-SI"/>
        </w:rPr>
        <w:t>ostajajo</w:t>
      </w:r>
      <w:r w:rsidRPr="00645FB2">
        <w:rPr>
          <w:lang w:val="sl-SI"/>
        </w:rPr>
        <w:t xml:space="preserve"> dovzetni za hudo bolezen RSV v </w:t>
      </w:r>
      <w:r w:rsidR="0097108E">
        <w:rPr>
          <w:lang w:val="sl-SI"/>
        </w:rPr>
        <w:t>njihovi</w:t>
      </w:r>
      <w:r w:rsidRPr="00645FB2">
        <w:rPr>
          <w:lang w:val="sl-SI"/>
        </w:rPr>
        <w:t xml:space="preserve"> drugi sezoni RSV (v obliki 2 x 100 mg injekciji na različna mesta).</w:t>
      </w:r>
    </w:p>
    <w:p w14:paraId="1A60EFBE" w14:textId="77777777" w:rsidR="006619DA" w:rsidRPr="00645FB2" w:rsidRDefault="006619DA">
      <w:pPr>
        <w:numPr>
          <w:ilvl w:val="12"/>
          <w:numId w:val="0"/>
        </w:numPr>
        <w:tabs>
          <w:tab w:val="clear" w:pos="567"/>
        </w:tabs>
        <w:spacing w:line="240" w:lineRule="auto"/>
        <w:rPr>
          <w:lang w:val="sl-SI"/>
        </w:rPr>
      </w:pPr>
    </w:p>
    <w:p w14:paraId="13DA06D8" w14:textId="77777777" w:rsidR="006619DA" w:rsidRPr="00645FB2" w:rsidRDefault="00DA3473">
      <w:pPr>
        <w:numPr>
          <w:ilvl w:val="12"/>
          <w:numId w:val="0"/>
        </w:numPr>
        <w:tabs>
          <w:tab w:val="clear" w:pos="567"/>
        </w:tabs>
        <w:spacing w:line="240" w:lineRule="auto"/>
        <w:rPr>
          <w:lang w:val="sl-SI"/>
        </w:rPr>
      </w:pPr>
      <w:r w:rsidRPr="00645FB2">
        <w:rPr>
          <w:lang w:val="sl-SI"/>
        </w:rPr>
        <w:t>Zdravilo Beyfortus je treba dati pred sezono RSV. Virus je po navadi pogostejši pozimi (to imenujemo "sezona RSV"). Če je vaš otrok rojen pozimi, mora zdravilo Beyfortus dobiti po rojstvu.</w:t>
      </w:r>
    </w:p>
    <w:p w14:paraId="2E455680" w14:textId="7C2103C3" w:rsidR="006619DA" w:rsidRPr="00645FB2" w:rsidRDefault="006619DA">
      <w:pPr>
        <w:numPr>
          <w:ilvl w:val="12"/>
          <w:numId w:val="0"/>
        </w:numPr>
        <w:tabs>
          <w:tab w:val="clear" w:pos="567"/>
        </w:tabs>
        <w:spacing w:line="240" w:lineRule="auto"/>
        <w:rPr>
          <w:lang w:val="sl-SI"/>
        </w:rPr>
      </w:pPr>
    </w:p>
    <w:p w14:paraId="351431A9" w14:textId="77777777" w:rsidR="006619DA" w:rsidRPr="00645FB2" w:rsidRDefault="00DA3473">
      <w:pPr>
        <w:numPr>
          <w:ilvl w:val="12"/>
          <w:numId w:val="0"/>
        </w:numPr>
        <w:tabs>
          <w:tab w:val="clear" w:pos="567"/>
        </w:tabs>
        <w:spacing w:line="240" w:lineRule="auto"/>
        <w:rPr>
          <w:lang w:val="sl-SI"/>
        </w:rPr>
      </w:pPr>
      <w:r w:rsidRPr="00645FB2">
        <w:rPr>
          <w:lang w:val="sl-SI"/>
        </w:rPr>
        <w:t>Če je bil vaš otrok operiran na srcu,</w:t>
      </w:r>
      <w:bookmarkStart w:id="452" w:name="_Hlk90899021"/>
      <w:r w:rsidRPr="00645FB2">
        <w:rPr>
          <w:lang w:val="sl-SI"/>
        </w:rPr>
        <w:t xml:space="preserve"> </w:t>
      </w:r>
      <w:bookmarkEnd w:id="452"/>
      <w:r w:rsidRPr="00645FB2">
        <w:rPr>
          <w:lang w:val="sl-SI"/>
        </w:rPr>
        <w:t>bo morda po operaciji dobil dodaten odmerek zdravila Beyfortus, da bo imel zadostno zaščito med preostankom sezone RSV.</w:t>
      </w:r>
    </w:p>
    <w:p w14:paraId="62C1ECF8" w14:textId="77777777" w:rsidR="006619DA" w:rsidRPr="00645FB2" w:rsidRDefault="006619DA">
      <w:pPr>
        <w:numPr>
          <w:ilvl w:val="12"/>
          <w:numId w:val="0"/>
        </w:numPr>
        <w:tabs>
          <w:tab w:val="clear" w:pos="567"/>
        </w:tabs>
        <w:spacing w:line="240" w:lineRule="auto"/>
        <w:rPr>
          <w:lang w:val="sl-SI"/>
        </w:rPr>
      </w:pPr>
    </w:p>
    <w:p w14:paraId="44ACD85C" w14:textId="3423E2BB" w:rsidR="006619DA" w:rsidRPr="00645FB2" w:rsidRDefault="00DA3473">
      <w:pPr>
        <w:numPr>
          <w:ilvl w:val="12"/>
          <w:numId w:val="0"/>
        </w:numPr>
        <w:tabs>
          <w:tab w:val="clear" w:pos="567"/>
        </w:tabs>
        <w:spacing w:line="240" w:lineRule="auto"/>
        <w:rPr>
          <w:lang w:val="sl-SI"/>
        </w:rPr>
      </w:pPr>
      <w:r w:rsidRPr="00645FB2">
        <w:rPr>
          <w:lang w:val="sl-SI"/>
        </w:rPr>
        <w:t>Če imate dodatna vprašanja</w:t>
      </w:r>
      <w:r w:rsidR="00DB1B85">
        <w:rPr>
          <w:lang w:val="sl-SI"/>
        </w:rPr>
        <w:t xml:space="preserve"> o uporabi zdravila</w:t>
      </w:r>
      <w:r w:rsidRPr="00645FB2">
        <w:rPr>
          <w:lang w:val="sl-SI"/>
        </w:rPr>
        <w:t>, se posvetujte z zdravnikom, farmacevtom ali medicinsko sestro.</w:t>
      </w:r>
    </w:p>
    <w:p w14:paraId="35F51B56" w14:textId="77777777" w:rsidR="006619DA" w:rsidRPr="00645FB2" w:rsidRDefault="006619DA">
      <w:pPr>
        <w:numPr>
          <w:ilvl w:val="12"/>
          <w:numId w:val="0"/>
        </w:numPr>
        <w:tabs>
          <w:tab w:val="clear" w:pos="567"/>
        </w:tabs>
        <w:spacing w:line="240" w:lineRule="auto"/>
        <w:rPr>
          <w:lang w:val="sl-SI"/>
        </w:rPr>
      </w:pPr>
    </w:p>
    <w:p w14:paraId="17268AE3" w14:textId="77777777" w:rsidR="006619DA" w:rsidRPr="00645FB2" w:rsidRDefault="006619DA">
      <w:pPr>
        <w:numPr>
          <w:ilvl w:val="12"/>
          <w:numId w:val="0"/>
        </w:numPr>
        <w:tabs>
          <w:tab w:val="clear" w:pos="567"/>
        </w:tabs>
        <w:spacing w:line="240" w:lineRule="auto"/>
        <w:rPr>
          <w:lang w:val="sl-SI"/>
        </w:rPr>
      </w:pPr>
    </w:p>
    <w:p w14:paraId="3CAAD55F" w14:textId="77777777" w:rsidR="006619DA" w:rsidRPr="00645FB2" w:rsidRDefault="00DA3473" w:rsidP="005156B5">
      <w:pPr>
        <w:numPr>
          <w:ilvl w:val="12"/>
          <w:numId w:val="0"/>
        </w:numPr>
        <w:tabs>
          <w:tab w:val="clear" w:pos="567"/>
        </w:tabs>
        <w:spacing w:line="240" w:lineRule="auto"/>
        <w:ind w:left="567" w:right="-2" w:hanging="567"/>
        <w:rPr>
          <w:b/>
          <w:bCs/>
          <w:lang w:val="sl-SI"/>
        </w:rPr>
      </w:pPr>
      <w:r w:rsidRPr="00645FB2">
        <w:rPr>
          <w:b/>
          <w:bCs/>
          <w:lang w:val="sl-SI"/>
        </w:rPr>
        <w:t>4.</w:t>
      </w:r>
      <w:r w:rsidRPr="00645FB2">
        <w:rPr>
          <w:b/>
          <w:bCs/>
          <w:lang w:val="sl-SI"/>
        </w:rPr>
        <w:tab/>
        <w:t>Možni neželeni učinki</w:t>
      </w:r>
    </w:p>
    <w:p w14:paraId="00C86C1E" w14:textId="77777777" w:rsidR="006619DA" w:rsidRPr="00645FB2" w:rsidRDefault="006619DA" w:rsidP="005156B5">
      <w:pPr>
        <w:numPr>
          <w:ilvl w:val="12"/>
          <w:numId w:val="0"/>
        </w:numPr>
        <w:tabs>
          <w:tab w:val="clear" w:pos="567"/>
        </w:tabs>
        <w:spacing w:line="240" w:lineRule="auto"/>
        <w:rPr>
          <w:lang w:val="sl-SI"/>
        </w:rPr>
      </w:pPr>
    </w:p>
    <w:p w14:paraId="23E85CC5" w14:textId="77777777" w:rsidR="006619DA" w:rsidRPr="00645FB2" w:rsidRDefault="00DA3473" w:rsidP="00A73B7C">
      <w:pPr>
        <w:numPr>
          <w:ilvl w:val="12"/>
          <w:numId w:val="0"/>
        </w:numPr>
        <w:tabs>
          <w:tab w:val="clear" w:pos="567"/>
        </w:tabs>
        <w:spacing w:line="240" w:lineRule="auto"/>
        <w:ind w:right="-29"/>
        <w:rPr>
          <w:lang w:val="sl-SI"/>
        </w:rPr>
      </w:pPr>
      <w:r w:rsidRPr="00645FB2">
        <w:rPr>
          <w:lang w:val="sl-SI"/>
        </w:rPr>
        <w:t>Kot vsa zdravila ima lahko tudi to zdravilo neželene učinke, ki pa se ne pojavijo pri vseh bolnikih.</w:t>
      </w:r>
    </w:p>
    <w:p w14:paraId="243BA8F1" w14:textId="77777777" w:rsidR="006619DA" w:rsidRPr="00645FB2" w:rsidRDefault="006619DA" w:rsidP="00E60C80">
      <w:pPr>
        <w:numPr>
          <w:ilvl w:val="12"/>
          <w:numId w:val="0"/>
        </w:numPr>
        <w:tabs>
          <w:tab w:val="clear" w:pos="567"/>
        </w:tabs>
        <w:spacing w:line="240" w:lineRule="auto"/>
        <w:ind w:right="-29"/>
        <w:rPr>
          <w:lang w:val="sl-SI"/>
        </w:rPr>
      </w:pPr>
    </w:p>
    <w:p w14:paraId="1FCCED72" w14:textId="199A58A9" w:rsidR="006619DA" w:rsidRPr="00645FB2" w:rsidRDefault="00DA3473" w:rsidP="005156B5">
      <w:pPr>
        <w:tabs>
          <w:tab w:val="clear" w:pos="567"/>
        </w:tabs>
        <w:spacing w:line="240" w:lineRule="auto"/>
        <w:ind w:right="-2"/>
        <w:rPr>
          <w:lang w:val="sl-SI"/>
        </w:rPr>
      </w:pPr>
      <w:r w:rsidRPr="00645FB2">
        <w:rPr>
          <w:lang w:val="sl-SI"/>
        </w:rPr>
        <w:t>Med neželenimi učinki so:</w:t>
      </w:r>
    </w:p>
    <w:p w14:paraId="13BDFFFA" w14:textId="77777777" w:rsidR="006619DA" w:rsidRPr="00645FB2" w:rsidRDefault="006619DA" w:rsidP="005156B5">
      <w:pPr>
        <w:tabs>
          <w:tab w:val="clear" w:pos="567"/>
        </w:tabs>
        <w:spacing w:line="240" w:lineRule="auto"/>
        <w:ind w:right="-2"/>
        <w:rPr>
          <w:i/>
          <w:iCs/>
          <w:lang w:val="sl-SI"/>
        </w:rPr>
      </w:pPr>
    </w:p>
    <w:p w14:paraId="7B11D593" w14:textId="004B67A5" w:rsidR="006619DA" w:rsidRPr="00645FB2" w:rsidRDefault="00DA3473" w:rsidP="005156B5">
      <w:pPr>
        <w:tabs>
          <w:tab w:val="clear" w:pos="567"/>
        </w:tabs>
        <w:spacing w:line="240" w:lineRule="auto"/>
        <w:rPr>
          <w:lang w:val="sl-SI"/>
        </w:rPr>
      </w:pPr>
      <w:r w:rsidRPr="00645FB2">
        <w:rPr>
          <w:b/>
          <w:bCs/>
          <w:lang w:val="sl-SI"/>
        </w:rPr>
        <w:lastRenderedPageBreak/>
        <w:t>Občasni</w:t>
      </w:r>
      <w:r w:rsidRPr="00645FB2">
        <w:rPr>
          <w:lang w:val="sl-SI"/>
        </w:rPr>
        <w:t xml:space="preserve"> (pojavijo se lahko pri do 1 od 100 otrok)</w:t>
      </w:r>
    </w:p>
    <w:p w14:paraId="763B4FFD" w14:textId="77777777" w:rsidR="006619DA" w:rsidRPr="00645FB2" w:rsidRDefault="00DA3473" w:rsidP="005156B5">
      <w:pPr>
        <w:pStyle w:val="ListParagraph"/>
        <w:numPr>
          <w:ilvl w:val="0"/>
          <w:numId w:val="36"/>
        </w:numPr>
        <w:tabs>
          <w:tab w:val="clear" w:pos="567"/>
        </w:tabs>
        <w:spacing w:line="240" w:lineRule="auto"/>
        <w:ind w:left="567" w:hanging="567"/>
        <w:rPr>
          <w:lang w:val="sl-SI"/>
        </w:rPr>
      </w:pPr>
      <w:r w:rsidRPr="00645FB2">
        <w:rPr>
          <w:lang w:val="sl-SI"/>
        </w:rPr>
        <w:t>izpuščaj</w:t>
      </w:r>
    </w:p>
    <w:p w14:paraId="5C788E93" w14:textId="514818F2" w:rsidR="006619DA" w:rsidRPr="00645FB2" w:rsidRDefault="00DA3473">
      <w:pPr>
        <w:pStyle w:val="ListParagraph"/>
        <w:numPr>
          <w:ilvl w:val="0"/>
          <w:numId w:val="36"/>
        </w:numPr>
        <w:tabs>
          <w:tab w:val="clear" w:pos="567"/>
        </w:tabs>
        <w:spacing w:line="240" w:lineRule="auto"/>
        <w:ind w:left="567" w:hanging="567"/>
        <w:rPr>
          <w:lang w:val="sl-SI"/>
        </w:rPr>
      </w:pPr>
      <w:r w:rsidRPr="00645FB2">
        <w:rPr>
          <w:lang w:val="sl-SI"/>
        </w:rPr>
        <w:t>reakcija na mestu injiciranja (tj. pordelost, oteklina in bolečina na mestu injiciranja)</w:t>
      </w:r>
    </w:p>
    <w:p w14:paraId="18028C60" w14:textId="77777777" w:rsidR="006619DA" w:rsidRDefault="00DA3473">
      <w:pPr>
        <w:pStyle w:val="ListParagraph"/>
        <w:numPr>
          <w:ilvl w:val="0"/>
          <w:numId w:val="36"/>
        </w:numPr>
        <w:tabs>
          <w:tab w:val="clear" w:pos="567"/>
        </w:tabs>
        <w:spacing w:line="240" w:lineRule="auto"/>
        <w:ind w:left="567" w:hanging="567"/>
        <w:rPr>
          <w:lang w:val="sl-SI"/>
        </w:rPr>
      </w:pPr>
      <w:bookmarkStart w:id="453" w:name="_Hlk175216126"/>
      <w:r w:rsidRPr="00645FB2">
        <w:rPr>
          <w:lang w:val="sl-SI"/>
        </w:rPr>
        <w:t>zvišana telesna temperatura</w:t>
      </w:r>
      <w:bookmarkEnd w:id="453"/>
    </w:p>
    <w:p w14:paraId="3F19331B" w14:textId="77777777" w:rsidR="00853847" w:rsidRDefault="00853847" w:rsidP="00853847">
      <w:pPr>
        <w:tabs>
          <w:tab w:val="clear" w:pos="567"/>
        </w:tabs>
        <w:spacing w:line="240" w:lineRule="auto"/>
        <w:rPr>
          <w:lang w:val="sl-SI"/>
        </w:rPr>
      </w:pPr>
    </w:p>
    <w:p w14:paraId="515DA2BB" w14:textId="479C8664" w:rsidR="00853847" w:rsidRDefault="00853847" w:rsidP="00853847">
      <w:pPr>
        <w:tabs>
          <w:tab w:val="clear" w:pos="567"/>
        </w:tabs>
        <w:spacing w:line="240" w:lineRule="auto"/>
      </w:pPr>
      <w:proofErr w:type="spellStart"/>
      <w:r>
        <w:rPr>
          <w:b/>
          <w:bCs/>
        </w:rPr>
        <w:t>N</w:t>
      </w:r>
      <w:r w:rsidRPr="00853847">
        <w:rPr>
          <w:b/>
          <w:bCs/>
        </w:rPr>
        <w:t>eznana</w:t>
      </w:r>
      <w:proofErr w:type="spellEnd"/>
      <w:r w:rsidRPr="00853847">
        <w:rPr>
          <w:b/>
          <w:bCs/>
        </w:rPr>
        <w:t xml:space="preserve"> </w:t>
      </w:r>
      <w:proofErr w:type="spellStart"/>
      <w:r w:rsidRPr="00853847">
        <w:rPr>
          <w:b/>
          <w:bCs/>
        </w:rPr>
        <w:t>pogostnost</w:t>
      </w:r>
      <w:proofErr w:type="spellEnd"/>
      <w:r>
        <w:rPr>
          <w:b/>
          <w:bCs/>
        </w:rPr>
        <w:t xml:space="preserve"> </w:t>
      </w:r>
      <w:r w:rsidRPr="00853847">
        <w:t>(</w:t>
      </w:r>
      <w:proofErr w:type="spellStart"/>
      <w:r w:rsidR="00D9382C" w:rsidRPr="00853847">
        <w:t>ni</w:t>
      </w:r>
      <w:proofErr w:type="spellEnd"/>
      <w:r w:rsidR="00D9382C" w:rsidRPr="00853847">
        <w:t xml:space="preserve"> </w:t>
      </w:r>
      <w:proofErr w:type="spellStart"/>
      <w:r w:rsidR="00D9382C" w:rsidRPr="00853847">
        <w:t>mogoče</w:t>
      </w:r>
      <w:proofErr w:type="spellEnd"/>
      <w:r w:rsidR="00D9382C" w:rsidRPr="00853847">
        <w:t xml:space="preserve"> </w:t>
      </w:r>
      <w:proofErr w:type="spellStart"/>
      <w:r w:rsidR="00D9382C" w:rsidRPr="00853847">
        <w:t>oceniti</w:t>
      </w:r>
      <w:proofErr w:type="spellEnd"/>
      <w:r w:rsidR="00AA3755">
        <w:t xml:space="preserve"> </w:t>
      </w:r>
      <w:proofErr w:type="spellStart"/>
      <w:r w:rsidR="00AA3755">
        <w:t>iz</w:t>
      </w:r>
      <w:proofErr w:type="spellEnd"/>
      <w:r w:rsidR="00AA3755">
        <w:t xml:space="preserve"> </w:t>
      </w:r>
      <w:proofErr w:type="spellStart"/>
      <w:r w:rsidR="00AA3755">
        <w:t>razpoložljivih</w:t>
      </w:r>
      <w:proofErr w:type="spellEnd"/>
      <w:r w:rsidR="00AA3755">
        <w:t xml:space="preserve"> </w:t>
      </w:r>
      <w:proofErr w:type="spellStart"/>
      <w:r w:rsidR="00AA3755">
        <w:t>podatkov</w:t>
      </w:r>
      <w:proofErr w:type="spellEnd"/>
      <w:r w:rsidRPr="00853847">
        <w:t>)</w:t>
      </w:r>
    </w:p>
    <w:p w14:paraId="7F4034E2" w14:textId="35A8AEBE" w:rsidR="00853847" w:rsidRPr="00853847" w:rsidRDefault="00853847" w:rsidP="00853847">
      <w:pPr>
        <w:pStyle w:val="ListParagraph"/>
        <w:numPr>
          <w:ilvl w:val="0"/>
          <w:numId w:val="36"/>
        </w:numPr>
        <w:tabs>
          <w:tab w:val="clear" w:pos="567"/>
        </w:tabs>
        <w:spacing w:line="240" w:lineRule="auto"/>
        <w:ind w:left="567" w:hanging="567"/>
        <w:rPr>
          <w:lang w:val="sl-SI"/>
        </w:rPr>
      </w:pPr>
      <w:r>
        <w:rPr>
          <w:lang w:val="sl-SI"/>
        </w:rPr>
        <w:t>alergijske reakcije</w:t>
      </w:r>
    </w:p>
    <w:p w14:paraId="34CFF2BA" w14:textId="77777777" w:rsidR="006619DA" w:rsidRPr="00645FB2" w:rsidRDefault="006619DA">
      <w:pPr>
        <w:numPr>
          <w:ilvl w:val="12"/>
          <w:numId w:val="0"/>
        </w:numPr>
        <w:tabs>
          <w:tab w:val="clear" w:pos="567"/>
        </w:tabs>
        <w:spacing w:line="240" w:lineRule="auto"/>
        <w:ind w:right="-2"/>
        <w:rPr>
          <w:rFonts w:ascii="TimesNewRoman" w:hAnsi="TimesNewRoman" w:cs="TimesNewRoman"/>
          <w:lang w:val="sl-SI"/>
        </w:rPr>
      </w:pPr>
    </w:p>
    <w:p w14:paraId="289F97B9" w14:textId="77777777" w:rsidR="006619DA" w:rsidRPr="00645FB2" w:rsidRDefault="00DA3473">
      <w:pPr>
        <w:keepNext/>
        <w:numPr>
          <w:ilvl w:val="12"/>
          <w:numId w:val="0"/>
        </w:numPr>
        <w:spacing w:line="240" w:lineRule="auto"/>
        <w:rPr>
          <w:b/>
          <w:bCs/>
          <w:lang w:val="sl-SI"/>
        </w:rPr>
      </w:pPr>
      <w:r w:rsidRPr="00645FB2">
        <w:rPr>
          <w:b/>
          <w:bCs/>
          <w:lang w:val="sl-SI"/>
        </w:rPr>
        <w:t>Poročanje o neželenih učinkih</w:t>
      </w:r>
    </w:p>
    <w:p w14:paraId="0D8C58FF" w14:textId="77777777" w:rsidR="006619DA" w:rsidRPr="00645FB2" w:rsidRDefault="00DA3473">
      <w:pPr>
        <w:pStyle w:val="BodytextAgency"/>
        <w:spacing w:after="0" w:line="240" w:lineRule="auto"/>
        <w:rPr>
          <w:rFonts w:ascii="Times New Roman" w:hAnsi="Times New Roman" w:cs="Times New Roman"/>
          <w:sz w:val="22"/>
          <w:szCs w:val="22"/>
          <w:lang w:val="sl-SI"/>
        </w:rPr>
      </w:pPr>
      <w:r w:rsidRPr="00645FB2">
        <w:rPr>
          <w:rFonts w:ascii="Times New Roman" w:hAnsi="Times New Roman" w:cs="Times New Roman"/>
          <w:sz w:val="22"/>
          <w:szCs w:val="22"/>
          <w:lang w:val="sl-SI"/>
        </w:rPr>
        <w:t>Če pri otroku opazite katerega koli izmed neželenih učinkov, se posvetujte z zdravnikom, farmacevtom ali medicinsko sestro.</w:t>
      </w:r>
      <w:r w:rsidRPr="00645FB2">
        <w:rPr>
          <w:rFonts w:ascii="Times New Roman" w:hAnsi="Times New Roman" w:cs="Times New Roman"/>
          <w:color w:val="FF0000"/>
          <w:sz w:val="22"/>
          <w:szCs w:val="22"/>
          <w:lang w:val="sl-SI"/>
        </w:rPr>
        <w:t xml:space="preserve"> </w:t>
      </w:r>
      <w:r w:rsidRPr="00645FB2">
        <w:rPr>
          <w:rFonts w:ascii="Times New Roman" w:hAnsi="Times New Roman" w:cs="Times New Roman"/>
          <w:sz w:val="22"/>
          <w:szCs w:val="22"/>
          <w:lang w:val="sl-SI"/>
        </w:rPr>
        <w:t>Posvetujte se tudi, če opazite neželene učinke, ki niso navedeni v tem navodilu.</w:t>
      </w:r>
      <w:r w:rsidRPr="00645FB2">
        <w:rPr>
          <w:lang w:val="sl-SI"/>
        </w:rPr>
        <w:t xml:space="preserve"> </w:t>
      </w:r>
      <w:r w:rsidRPr="00645FB2">
        <w:rPr>
          <w:rFonts w:ascii="Times New Roman" w:hAnsi="Times New Roman" w:cs="Times New Roman"/>
          <w:sz w:val="22"/>
          <w:szCs w:val="22"/>
          <w:lang w:val="sl-SI"/>
        </w:rPr>
        <w:t xml:space="preserve">O neželenih učinkih lahko poročate tudi neposredno na </w:t>
      </w:r>
      <w:r w:rsidRPr="00645FB2">
        <w:rPr>
          <w:rFonts w:ascii="Times New Roman" w:hAnsi="Times New Roman" w:cs="Times New Roman"/>
          <w:sz w:val="22"/>
          <w:szCs w:val="22"/>
          <w:highlight w:val="lightGray"/>
          <w:lang w:val="sl-SI"/>
        </w:rPr>
        <w:t xml:space="preserve">nacionalni center za poročanje, ki je naveden v </w:t>
      </w:r>
      <w:hyperlink r:id="rId19" w:history="1">
        <w:r w:rsidRPr="00645FB2">
          <w:rPr>
            <w:rStyle w:val="Hyperlink"/>
            <w:sz w:val="22"/>
            <w:szCs w:val="22"/>
            <w:highlight w:val="lightGray"/>
            <w:lang w:val="sl-SI"/>
          </w:rPr>
          <w:t>Prilogi V</w:t>
        </w:r>
      </w:hyperlink>
      <w:r w:rsidRPr="00645FB2">
        <w:rPr>
          <w:rFonts w:ascii="Times New Roman" w:hAnsi="Times New Roman" w:cs="Times New Roman"/>
          <w:sz w:val="22"/>
          <w:szCs w:val="22"/>
          <w:lang w:val="sl-SI"/>
        </w:rPr>
        <w:t>. S tem, ko poročate o neželenih učinkih, lahko prispevate k zagotovitvi več informacij o varnosti tega zdravila.</w:t>
      </w:r>
    </w:p>
    <w:p w14:paraId="5C3ED85F" w14:textId="77777777" w:rsidR="006619DA" w:rsidRPr="00645FB2" w:rsidRDefault="006619DA">
      <w:pPr>
        <w:autoSpaceDE w:val="0"/>
        <w:autoSpaceDN w:val="0"/>
        <w:adjustRightInd w:val="0"/>
        <w:spacing w:line="240" w:lineRule="auto"/>
        <w:rPr>
          <w:lang w:val="sl-SI"/>
        </w:rPr>
      </w:pPr>
    </w:p>
    <w:p w14:paraId="71FF9504" w14:textId="77777777" w:rsidR="006619DA" w:rsidRPr="00645FB2" w:rsidRDefault="006619DA">
      <w:pPr>
        <w:autoSpaceDE w:val="0"/>
        <w:autoSpaceDN w:val="0"/>
        <w:adjustRightInd w:val="0"/>
        <w:spacing w:line="240" w:lineRule="auto"/>
        <w:rPr>
          <w:lang w:val="sl-SI"/>
        </w:rPr>
      </w:pPr>
    </w:p>
    <w:p w14:paraId="7504B8DB" w14:textId="77777777" w:rsidR="006619DA" w:rsidRPr="00645FB2" w:rsidRDefault="00DA3473" w:rsidP="005156B5">
      <w:pPr>
        <w:numPr>
          <w:ilvl w:val="12"/>
          <w:numId w:val="0"/>
        </w:numPr>
        <w:tabs>
          <w:tab w:val="clear" w:pos="567"/>
        </w:tabs>
        <w:spacing w:line="240" w:lineRule="auto"/>
        <w:ind w:left="567" w:hanging="567"/>
        <w:rPr>
          <w:b/>
          <w:bCs/>
          <w:lang w:val="sl-SI"/>
        </w:rPr>
      </w:pPr>
      <w:r w:rsidRPr="00645FB2">
        <w:rPr>
          <w:b/>
          <w:bCs/>
          <w:lang w:val="sl-SI"/>
        </w:rPr>
        <w:t>5.</w:t>
      </w:r>
      <w:r w:rsidRPr="00645FB2">
        <w:rPr>
          <w:b/>
          <w:bCs/>
          <w:lang w:val="sl-SI"/>
        </w:rPr>
        <w:tab/>
        <w:t>Shranjevanje zdravila Beyfortus</w:t>
      </w:r>
    </w:p>
    <w:p w14:paraId="513493E2" w14:textId="77777777" w:rsidR="006619DA" w:rsidRPr="00645FB2" w:rsidRDefault="006619DA" w:rsidP="005156B5">
      <w:pPr>
        <w:numPr>
          <w:ilvl w:val="12"/>
          <w:numId w:val="0"/>
        </w:numPr>
        <w:tabs>
          <w:tab w:val="clear" w:pos="567"/>
        </w:tabs>
        <w:spacing w:line="240" w:lineRule="auto"/>
        <w:rPr>
          <w:lang w:val="sl-SI"/>
        </w:rPr>
      </w:pPr>
    </w:p>
    <w:p w14:paraId="691A1559" w14:textId="77777777" w:rsidR="006619DA" w:rsidRPr="00645FB2" w:rsidRDefault="00DA3473">
      <w:pPr>
        <w:numPr>
          <w:ilvl w:val="12"/>
          <w:numId w:val="0"/>
        </w:numPr>
        <w:tabs>
          <w:tab w:val="clear" w:pos="567"/>
        </w:tabs>
        <w:spacing w:line="240" w:lineRule="auto"/>
        <w:ind w:right="-2"/>
        <w:rPr>
          <w:lang w:val="sl-SI"/>
        </w:rPr>
      </w:pPr>
      <w:r w:rsidRPr="00645FB2">
        <w:rPr>
          <w:lang w:val="sl-SI"/>
        </w:rPr>
        <w:t>Zdravnik, farmacevt ali medicinska sestra so odgovorni za shranjevanje tega zdravila in za pravilno odstranitev neuporabljenega zdravila. Naslednje informacije so namenjene zdravstvenemu osebju.</w:t>
      </w:r>
    </w:p>
    <w:p w14:paraId="28B1E5C7" w14:textId="77777777" w:rsidR="006619DA" w:rsidRPr="00645FB2" w:rsidRDefault="006619DA">
      <w:pPr>
        <w:numPr>
          <w:ilvl w:val="12"/>
          <w:numId w:val="0"/>
        </w:numPr>
        <w:tabs>
          <w:tab w:val="clear" w:pos="567"/>
        </w:tabs>
        <w:spacing w:line="240" w:lineRule="auto"/>
        <w:ind w:right="-2"/>
        <w:rPr>
          <w:lang w:val="sl-SI"/>
        </w:rPr>
      </w:pPr>
    </w:p>
    <w:p w14:paraId="4BC8D317" w14:textId="77777777" w:rsidR="006619DA" w:rsidRPr="00645FB2" w:rsidRDefault="00DA3473">
      <w:pPr>
        <w:numPr>
          <w:ilvl w:val="12"/>
          <w:numId w:val="0"/>
        </w:numPr>
        <w:tabs>
          <w:tab w:val="clear" w:pos="567"/>
        </w:tabs>
        <w:spacing w:line="240" w:lineRule="auto"/>
        <w:ind w:right="-2"/>
        <w:rPr>
          <w:lang w:val="sl-SI"/>
        </w:rPr>
      </w:pPr>
      <w:r w:rsidRPr="00645FB2">
        <w:rPr>
          <w:lang w:val="sl-SI"/>
        </w:rPr>
        <w:t>Zdravilo shranjujte nedosegljivo otrokom!</w:t>
      </w:r>
    </w:p>
    <w:p w14:paraId="7257045A" w14:textId="77777777" w:rsidR="006619DA" w:rsidRPr="00645FB2" w:rsidRDefault="006619DA">
      <w:pPr>
        <w:numPr>
          <w:ilvl w:val="12"/>
          <w:numId w:val="0"/>
        </w:numPr>
        <w:tabs>
          <w:tab w:val="clear" w:pos="567"/>
        </w:tabs>
        <w:spacing w:line="240" w:lineRule="auto"/>
        <w:ind w:right="-2"/>
        <w:rPr>
          <w:lang w:val="sl-SI"/>
        </w:rPr>
      </w:pPr>
    </w:p>
    <w:p w14:paraId="0F4ED939" w14:textId="77777777" w:rsidR="006619DA" w:rsidRPr="00645FB2" w:rsidRDefault="00DA3473">
      <w:pPr>
        <w:numPr>
          <w:ilvl w:val="12"/>
          <w:numId w:val="0"/>
        </w:numPr>
        <w:tabs>
          <w:tab w:val="clear" w:pos="567"/>
        </w:tabs>
        <w:spacing w:line="240" w:lineRule="auto"/>
        <w:ind w:right="-2"/>
        <w:rPr>
          <w:lang w:val="sl-SI"/>
        </w:rPr>
      </w:pPr>
      <w:r w:rsidRPr="00645FB2">
        <w:rPr>
          <w:lang w:val="sl-SI"/>
        </w:rPr>
        <w:t>Tega zdravila ne smete uporabljati po datumu izteka roka uporabnosti, ki je naveden na škatli poleg oznake EXP. Rok uporabnosti zdravila se izteče na zadnji dan navedenega meseca.</w:t>
      </w:r>
    </w:p>
    <w:p w14:paraId="5EF0222B" w14:textId="55F1D5AD" w:rsidR="006619DA" w:rsidRPr="00645FB2" w:rsidRDefault="006619DA">
      <w:pPr>
        <w:numPr>
          <w:ilvl w:val="12"/>
          <w:numId w:val="0"/>
        </w:numPr>
        <w:tabs>
          <w:tab w:val="clear" w:pos="567"/>
        </w:tabs>
        <w:spacing w:line="240" w:lineRule="auto"/>
        <w:ind w:right="-2"/>
        <w:rPr>
          <w:lang w:val="sl-SI"/>
        </w:rPr>
      </w:pPr>
    </w:p>
    <w:p w14:paraId="3D5BA9E2" w14:textId="733E41E6" w:rsidR="006619DA" w:rsidRPr="00645FB2" w:rsidRDefault="00DA3473">
      <w:pPr>
        <w:numPr>
          <w:ilvl w:val="12"/>
          <w:numId w:val="0"/>
        </w:numPr>
        <w:tabs>
          <w:tab w:val="clear" w:pos="567"/>
        </w:tabs>
        <w:spacing w:line="240" w:lineRule="auto"/>
        <w:ind w:right="-2"/>
        <w:rPr>
          <w:lang w:val="sl-SI"/>
        </w:rPr>
      </w:pPr>
      <w:r w:rsidRPr="00645FB2">
        <w:rPr>
          <w:lang w:val="sl-SI"/>
        </w:rPr>
        <w:t>Shranjujte v hladilniku (2</w:t>
      </w:r>
      <w:r w:rsidR="003F4263" w:rsidRPr="00645FB2">
        <w:rPr>
          <w:lang w:val="sl-SI"/>
        </w:rPr>
        <w:t> °C</w:t>
      </w:r>
      <w:r w:rsidR="002D26A5" w:rsidRPr="00645FB2">
        <w:rPr>
          <w:lang w:val="sl-SI"/>
        </w:rPr>
        <w:t xml:space="preserve"> </w:t>
      </w:r>
      <w:r w:rsidRPr="00645FB2">
        <w:rPr>
          <w:lang w:val="sl-SI"/>
        </w:rPr>
        <w:t>-</w:t>
      </w:r>
      <w:r w:rsidR="002D26A5" w:rsidRPr="00645FB2">
        <w:rPr>
          <w:lang w:val="sl-SI"/>
        </w:rPr>
        <w:t xml:space="preserve"> </w:t>
      </w:r>
      <w:r w:rsidRPr="00645FB2">
        <w:rPr>
          <w:lang w:val="sl-SI"/>
        </w:rPr>
        <w:t>8</w:t>
      </w:r>
      <w:r w:rsidR="003F4263" w:rsidRPr="00645FB2">
        <w:rPr>
          <w:lang w:val="sl-SI"/>
        </w:rPr>
        <w:t> </w:t>
      </w:r>
      <w:r w:rsidRPr="00645FB2">
        <w:rPr>
          <w:lang w:val="sl-SI"/>
        </w:rPr>
        <w:t xml:space="preserve">°C). Ko je zdravilo Beyfortus vzeto iz hladilnika, mora biti zaščiteno pred svetlobo </w:t>
      </w:r>
      <w:r w:rsidR="005C7EA6" w:rsidRPr="00645FB2">
        <w:rPr>
          <w:lang w:val="sl-SI"/>
        </w:rPr>
        <w:t>in</w:t>
      </w:r>
      <w:r w:rsidR="00351294" w:rsidRPr="00645FB2">
        <w:rPr>
          <w:lang w:val="sl-SI"/>
        </w:rPr>
        <w:t xml:space="preserve"> treba</w:t>
      </w:r>
      <w:r w:rsidRPr="00645FB2">
        <w:rPr>
          <w:lang w:val="sl-SI"/>
        </w:rPr>
        <w:t xml:space="preserve"> ga je uporabiti v 8 urah ali ga zavreči.</w:t>
      </w:r>
    </w:p>
    <w:p w14:paraId="009109EA" w14:textId="77777777" w:rsidR="006619DA" w:rsidRPr="00645FB2" w:rsidRDefault="006619DA">
      <w:pPr>
        <w:numPr>
          <w:ilvl w:val="12"/>
          <w:numId w:val="0"/>
        </w:numPr>
        <w:tabs>
          <w:tab w:val="clear" w:pos="567"/>
        </w:tabs>
        <w:spacing w:line="240" w:lineRule="auto"/>
        <w:ind w:right="-2"/>
        <w:rPr>
          <w:lang w:val="sl-SI"/>
        </w:rPr>
      </w:pPr>
    </w:p>
    <w:p w14:paraId="5735FC12" w14:textId="77777777" w:rsidR="006619DA" w:rsidRPr="00645FB2" w:rsidRDefault="00DA3473">
      <w:pPr>
        <w:numPr>
          <w:ilvl w:val="12"/>
          <w:numId w:val="0"/>
        </w:numPr>
        <w:tabs>
          <w:tab w:val="clear" w:pos="567"/>
        </w:tabs>
        <w:spacing w:line="240" w:lineRule="auto"/>
        <w:ind w:right="-2"/>
        <w:rPr>
          <w:lang w:val="sl-SI"/>
        </w:rPr>
      </w:pPr>
      <w:r w:rsidRPr="00645FB2">
        <w:rPr>
          <w:lang w:val="sl-SI"/>
        </w:rPr>
        <w:t>Napolnjeno injekcijsko brizgo shranjujte v zunanji ovojnini za zagotovitev zaščite pred svetlobo.</w:t>
      </w:r>
    </w:p>
    <w:p w14:paraId="4D1422DE" w14:textId="77777777" w:rsidR="006619DA" w:rsidRPr="00645FB2" w:rsidRDefault="006619DA">
      <w:pPr>
        <w:numPr>
          <w:ilvl w:val="12"/>
          <w:numId w:val="0"/>
        </w:numPr>
        <w:tabs>
          <w:tab w:val="clear" w:pos="567"/>
        </w:tabs>
        <w:spacing w:line="240" w:lineRule="auto"/>
        <w:ind w:right="-2"/>
        <w:rPr>
          <w:lang w:val="sl-SI"/>
        </w:rPr>
      </w:pPr>
    </w:p>
    <w:p w14:paraId="188A8C45" w14:textId="77777777" w:rsidR="006619DA" w:rsidRPr="00645FB2" w:rsidRDefault="00DA3473">
      <w:pPr>
        <w:numPr>
          <w:ilvl w:val="12"/>
          <w:numId w:val="0"/>
        </w:numPr>
        <w:tabs>
          <w:tab w:val="clear" w:pos="567"/>
        </w:tabs>
        <w:spacing w:line="240" w:lineRule="auto"/>
        <w:ind w:right="-2"/>
        <w:rPr>
          <w:lang w:val="sl-SI"/>
        </w:rPr>
      </w:pPr>
      <w:r w:rsidRPr="00645FB2">
        <w:rPr>
          <w:lang w:val="sl-SI"/>
        </w:rPr>
        <w:t>Ne zamrzujte, ne stresajte in ne izpostavljajte neposredni vročini.</w:t>
      </w:r>
    </w:p>
    <w:p w14:paraId="163402F1" w14:textId="77777777" w:rsidR="006619DA" w:rsidRPr="00645FB2" w:rsidRDefault="006619DA">
      <w:pPr>
        <w:numPr>
          <w:ilvl w:val="12"/>
          <w:numId w:val="0"/>
        </w:numPr>
        <w:tabs>
          <w:tab w:val="clear" w:pos="567"/>
        </w:tabs>
        <w:spacing w:line="240" w:lineRule="auto"/>
        <w:ind w:right="-2"/>
        <w:rPr>
          <w:lang w:val="sl-SI"/>
        </w:rPr>
      </w:pPr>
    </w:p>
    <w:p w14:paraId="6461A327" w14:textId="77777777" w:rsidR="006619DA" w:rsidRPr="00645FB2" w:rsidRDefault="00DA3473">
      <w:pPr>
        <w:numPr>
          <w:ilvl w:val="12"/>
          <w:numId w:val="0"/>
        </w:numPr>
        <w:tabs>
          <w:tab w:val="clear" w:pos="567"/>
        </w:tabs>
        <w:spacing w:line="240" w:lineRule="auto"/>
        <w:ind w:right="-2"/>
        <w:rPr>
          <w:lang w:val="sl-SI"/>
        </w:rPr>
      </w:pPr>
      <w:r w:rsidRPr="00645FB2">
        <w:rPr>
          <w:lang w:val="sl-SI"/>
        </w:rPr>
        <w:t>Neuporabljeno zdravilo ali odpadni material zavrzite v skladu z lokalnimi predpisi.</w:t>
      </w:r>
    </w:p>
    <w:p w14:paraId="10BCF393" w14:textId="77777777" w:rsidR="006619DA" w:rsidRPr="00645FB2" w:rsidRDefault="006619DA">
      <w:pPr>
        <w:numPr>
          <w:ilvl w:val="12"/>
          <w:numId w:val="0"/>
        </w:numPr>
        <w:tabs>
          <w:tab w:val="clear" w:pos="567"/>
        </w:tabs>
        <w:spacing w:line="240" w:lineRule="auto"/>
        <w:ind w:right="-2"/>
        <w:rPr>
          <w:lang w:val="sl-SI"/>
        </w:rPr>
      </w:pPr>
    </w:p>
    <w:p w14:paraId="3BD9112A" w14:textId="77777777" w:rsidR="006619DA" w:rsidRPr="00645FB2" w:rsidRDefault="006619DA">
      <w:pPr>
        <w:numPr>
          <w:ilvl w:val="12"/>
          <w:numId w:val="0"/>
        </w:numPr>
        <w:tabs>
          <w:tab w:val="clear" w:pos="567"/>
        </w:tabs>
        <w:spacing w:line="240" w:lineRule="auto"/>
        <w:ind w:right="-2"/>
        <w:rPr>
          <w:lang w:val="sl-SI"/>
        </w:rPr>
      </w:pPr>
    </w:p>
    <w:p w14:paraId="11744C08" w14:textId="77777777" w:rsidR="006619DA" w:rsidRPr="00645FB2" w:rsidRDefault="00DA3473" w:rsidP="005156B5">
      <w:pPr>
        <w:numPr>
          <w:ilvl w:val="12"/>
          <w:numId w:val="0"/>
        </w:numPr>
        <w:spacing w:line="240" w:lineRule="auto"/>
        <w:ind w:right="-2"/>
        <w:rPr>
          <w:b/>
          <w:bCs/>
          <w:lang w:val="sl-SI"/>
        </w:rPr>
      </w:pPr>
      <w:r w:rsidRPr="00645FB2">
        <w:rPr>
          <w:b/>
          <w:bCs/>
          <w:lang w:val="sl-SI"/>
        </w:rPr>
        <w:t>6.</w:t>
      </w:r>
      <w:r w:rsidRPr="00645FB2">
        <w:rPr>
          <w:b/>
          <w:bCs/>
          <w:lang w:val="sl-SI"/>
        </w:rPr>
        <w:tab/>
        <w:t>Vsebina pakiranja in dodatne informacije</w:t>
      </w:r>
    </w:p>
    <w:p w14:paraId="3595853B" w14:textId="77777777" w:rsidR="006619DA" w:rsidRPr="00645FB2" w:rsidRDefault="006619DA" w:rsidP="005156B5">
      <w:pPr>
        <w:numPr>
          <w:ilvl w:val="12"/>
          <w:numId w:val="0"/>
        </w:numPr>
        <w:tabs>
          <w:tab w:val="clear" w:pos="567"/>
        </w:tabs>
        <w:spacing w:line="240" w:lineRule="auto"/>
        <w:rPr>
          <w:lang w:val="sl-SI"/>
        </w:rPr>
      </w:pPr>
    </w:p>
    <w:p w14:paraId="4424F65C" w14:textId="77777777" w:rsidR="006619DA" w:rsidRPr="00645FB2" w:rsidRDefault="00DA3473" w:rsidP="005156B5">
      <w:pPr>
        <w:numPr>
          <w:ilvl w:val="12"/>
          <w:numId w:val="0"/>
        </w:numPr>
        <w:tabs>
          <w:tab w:val="clear" w:pos="567"/>
        </w:tabs>
        <w:spacing w:line="240" w:lineRule="auto"/>
        <w:ind w:right="-2"/>
        <w:rPr>
          <w:b/>
          <w:bCs/>
          <w:lang w:val="sl-SI"/>
        </w:rPr>
      </w:pPr>
      <w:r w:rsidRPr="00645FB2">
        <w:rPr>
          <w:b/>
          <w:bCs/>
          <w:lang w:val="sl-SI"/>
        </w:rPr>
        <w:t>Kaj vsebuje zdravilo Beyfortus</w:t>
      </w:r>
    </w:p>
    <w:p w14:paraId="590BFDAA" w14:textId="77777777" w:rsidR="006619DA" w:rsidRPr="00645FB2" w:rsidRDefault="00DA3473" w:rsidP="005156B5">
      <w:pPr>
        <w:numPr>
          <w:ilvl w:val="0"/>
          <w:numId w:val="31"/>
        </w:numPr>
        <w:tabs>
          <w:tab w:val="clear" w:pos="567"/>
        </w:tabs>
        <w:spacing w:line="240" w:lineRule="auto"/>
        <w:ind w:left="567" w:hanging="567"/>
        <w:rPr>
          <w:lang w:val="sl-SI"/>
        </w:rPr>
      </w:pPr>
      <w:r w:rsidRPr="00645FB2">
        <w:rPr>
          <w:lang w:val="sl-SI"/>
        </w:rPr>
        <w:t>Učinkovina je nirsevimab.</w:t>
      </w:r>
    </w:p>
    <w:p w14:paraId="3C0F3F38" w14:textId="3D5FC13E" w:rsidR="006619DA" w:rsidRPr="00645FB2" w:rsidRDefault="00DA3473" w:rsidP="00351294">
      <w:pPr>
        <w:pStyle w:val="ListParagraph"/>
        <w:numPr>
          <w:ilvl w:val="0"/>
          <w:numId w:val="32"/>
        </w:numPr>
        <w:rPr>
          <w:lang w:val="sl-SI"/>
        </w:rPr>
      </w:pPr>
      <w:r w:rsidRPr="00645FB2">
        <w:rPr>
          <w:lang w:val="sl-SI"/>
        </w:rPr>
        <w:t>Ena 0,5</w:t>
      </w:r>
      <w:r w:rsidR="003F4263" w:rsidRPr="00645FB2">
        <w:rPr>
          <w:lang w:val="sl-SI"/>
        </w:rPr>
        <w:t> </w:t>
      </w:r>
      <w:r w:rsidRPr="00645FB2">
        <w:rPr>
          <w:lang w:val="sl-SI"/>
        </w:rPr>
        <w:t>ml napolnjena injekcijska brizga vsebuje 50</w:t>
      </w:r>
      <w:r w:rsidR="003F4263" w:rsidRPr="00645FB2">
        <w:rPr>
          <w:lang w:val="sl-SI"/>
        </w:rPr>
        <w:t> </w:t>
      </w:r>
      <w:r w:rsidRPr="00645FB2">
        <w:rPr>
          <w:lang w:val="sl-SI"/>
        </w:rPr>
        <w:t>mg nirsevimaba.</w:t>
      </w:r>
    </w:p>
    <w:p w14:paraId="2FF926BB" w14:textId="1B1E0A7D" w:rsidR="006619DA" w:rsidRPr="00645FB2" w:rsidRDefault="00DA3473" w:rsidP="00E60C80">
      <w:pPr>
        <w:pStyle w:val="ListParagraph"/>
        <w:numPr>
          <w:ilvl w:val="0"/>
          <w:numId w:val="32"/>
        </w:numPr>
        <w:rPr>
          <w:lang w:val="sl-SI"/>
        </w:rPr>
      </w:pPr>
      <w:r w:rsidRPr="00645FB2">
        <w:rPr>
          <w:lang w:val="sl-SI"/>
        </w:rPr>
        <w:t>Ena 1</w:t>
      </w:r>
      <w:r w:rsidR="003F4263" w:rsidRPr="00645FB2">
        <w:rPr>
          <w:lang w:val="sl-SI"/>
        </w:rPr>
        <w:t> </w:t>
      </w:r>
      <w:r w:rsidRPr="00645FB2">
        <w:rPr>
          <w:lang w:val="sl-SI"/>
        </w:rPr>
        <w:t>ml napolnjena injekcijska brizga vsebuje 100</w:t>
      </w:r>
      <w:r w:rsidR="003F4263" w:rsidRPr="00645FB2">
        <w:rPr>
          <w:lang w:val="sl-SI"/>
        </w:rPr>
        <w:t> </w:t>
      </w:r>
      <w:r w:rsidRPr="00645FB2">
        <w:rPr>
          <w:lang w:val="sl-SI"/>
        </w:rPr>
        <w:t>mg nirsevimaba.</w:t>
      </w:r>
    </w:p>
    <w:p w14:paraId="044F902E" w14:textId="77777777" w:rsidR="006619DA" w:rsidRPr="00645FB2" w:rsidRDefault="006619DA" w:rsidP="005156B5">
      <w:pPr>
        <w:rPr>
          <w:lang w:val="sl-SI"/>
        </w:rPr>
      </w:pPr>
    </w:p>
    <w:p w14:paraId="7B5AE9AF" w14:textId="5ADC818B" w:rsidR="006619DA" w:rsidRPr="00645FB2" w:rsidRDefault="00DA3473" w:rsidP="005156B5">
      <w:pPr>
        <w:pStyle w:val="ListParagraph"/>
        <w:numPr>
          <w:ilvl w:val="0"/>
          <w:numId w:val="31"/>
        </w:numPr>
        <w:ind w:left="567" w:hanging="567"/>
        <w:rPr>
          <w:lang w:val="sl-SI"/>
        </w:rPr>
      </w:pPr>
      <w:r w:rsidRPr="00645FB2">
        <w:rPr>
          <w:lang w:val="sl-SI"/>
        </w:rPr>
        <w:t>Druge sestavine zdravila so L-histidin, L-histidinijev klorid, L-argininijev klorid, saharoza, polisorbat</w:t>
      </w:r>
      <w:r w:rsidR="00853847">
        <w:rPr>
          <w:lang w:val="sl-SI"/>
        </w:rPr>
        <w:t> </w:t>
      </w:r>
      <w:r w:rsidRPr="00645FB2">
        <w:rPr>
          <w:lang w:val="sl-SI"/>
        </w:rPr>
        <w:t>80</w:t>
      </w:r>
      <w:r w:rsidR="00853847">
        <w:rPr>
          <w:lang w:val="sl-SI"/>
        </w:rPr>
        <w:t xml:space="preserve"> (E</w:t>
      </w:r>
      <w:r w:rsidR="00D9382C">
        <w:rPr>
          <w:lang w:val="sl-SI"/>
        </w:rPr>
        <w:t> </w:t>
      </w:r>
      <w:r w:rsidR="00853847">
        <w:rPr>
          <w:lang w:val="sl-SI"/>
        </w:rPr>
        <w:t>433)</w:t>
      </w:r>
      <w:r w:rsidRPr="00645FB2">
        <w:rPr>
          <w:lang w:val="sl-SI"/>
        </w:rPr>
        <w:t xml:space="preserve"> in voda za injekcije.</w:t>
      </w:r>
    </w:p>
    <w:p w14:paraId="69C3C885" w14:textId="77777777" w:rsidR="006619DA" w:rsidRPr="00645FB2" w:rsidRDefault="006619DA" w:rsidP="005156B5">
      <w:pPr>
        <w:numPr>
          <w:ilvl w:val="12"/>
          <w:numId w:val="0"/>
        </w:numPr>
        <w:tabs>
          <w:tab w:val="clear" w:pos="567"/>
        </w:tabs>
        <w:spacing w:line="240" w:lineRule="auto"/>
        <w:ind w:right="-2"/>
        <w:rPr>
          <w:lang w:val="sl-SI"/>
        </w:rPr>
      </w:pPr>
    </w:p>
    <w:p w14:paraId="16F09087" w14:textId="77777777" w:rsidR="006619DA" w:rsidRPr="00645FB2" w:rsidRDefault="00DA3473" w:rsidP="005156B5">
      <w:pPr>
        <w:numPr>
          <w:ilvl w:val="12"/>
          <w:numId w:val="0"/>
        </w:numPr>
        <w:tabs>
          <w:tab w:val="clear" w:pos="567"/>
        </w:tabs>
        <w:spacing w:line="240" w:lineRule="auto"/>
        <w:rPr>
          <w:b/>
          <w:bCs/>
          <w:lang w:val="sl-SI"/>
        </w:rPr>
      </w:pPr>
      <w:r w:rsidRPr="00645FB2">
        <w:rPr>
          <w:b/>
          <w:bCs/>
          <w:lang w:val="sl-SI"/>
        </w:rPr>
        <w:t>Izgled zdravila Beyfortus in vsebina pakiranja</w:t>
      </w:r>
    </w:p>
    <w:p w14:paraId="25E54856" w14:textId="77777777" w:rsidR="006619DA" w:rsidRPr="00645FB2" w:rsidRDefault="00DA3473" w:rsidP="00351294">
      <w:pPr>
        <w:rPr>
          <w:lang w:val="sl-SI"/>
        </w:rPr>
      </w:pPr>
      <w:r w:rsidRPr="00645FB2">
        <w:rPr>
          <w:lang w:val="sl-SI"/>
        </w:rPr>
        <w:t>Zdravilo Beyfortus je brezbarvna do rumena raztopina za injiciranje.</w:t>
      </w:r>
    </w:p>
    <w:p w14:paraId="6814D50B" w14:textId="77777777" w:rsidR="006619DA" w:rsidRPr="00645FB2" w:rsidRDefault="006619DA" w:rsidP="005156B5">
      <w:pPr>
        <w:numPr>
          <w:ilvl w:val="12"/>
          <w:numId w:val="0"/>
        </w:numPr>
        <w:tabs>
          <w:tab w:val="clear" w:pos="567"/>
        </w:tabs>
        <w:spacing w:line="240" w:lineRule="auto"/>
        <w:rPr>
          <w:lang w:val="sl-SI"/>
        </w:rPr>
      </w:pPr>
    </w:p>
    <w:p w14:paraId="023E03FB" w14:textId="77777777" w:rsidR="006619DA" w:rsidRPr="00645FB2" w:rsidRDefault="00DA3473" w:rsidP="005156B5">
      <w:pPr>
        <w:numPr>
          <w:ilvl w:val="12"/>
          <w:numId w:val="0"/>
        </w:numPr>
        <w:tabs>
          <w:tab w:val="clear" w:pos="567"/>
        </w:tabs>
        <w:spacing w:line="240" w:lineRule="auto"/>
        <w:rPr>
          <w:lang w:val="sl-SI"/>
        </w:rPr>
      </w:pPr>
      <w:r w:rsidRPr="00645FB2">
        <w:rPr>
          <w:lang w:val="sl-SI"/>
        </w:rPr>
        <w:t xml:space="preserve">Zdravilo Beyfortus je na voljo v: </w:t>
      </w:r>
    </w:p>
    <w:p w14:paraId="202B66C3" w14:textId="77777777" w:rsidR="006619DA" w:rsidRPr="00645FB2" w:rsidRDefault="00DA3473" w:rsidP="005156B5">
      <w:pPr>
        <w:pStyle w:val="ListParagraph"/>
        <w:numPr>
          <w:ilvl w:val="0"/>
          <w:numId w:val="33"/>
        </w:numPr>
        <w:tabs>
          <w:tab w:val="clear" w:pos="567"/>
        </w:tabs>
        <w:spacing w:line="240" w:lineRule="auto"/>
        <w:ind w:left="567" w:hanging="567"/>
        <w:rPr>
          <w:lang w:val="sl-SI"/>
        </w:rPr>
      </w:pPr>
      <w:r w:rsidRPr="00645FB2">
        <w:rPr>
          <w:lang w:val="sl-SI"/>
        </w:rPr>
        <w:t>1 ali 5 napolnjenih injekcijskih brizgah brez igel.</w:t>
      </w:r>
    </w:p>
    <w:p w14:paraId="3C12119F" w14:textId="77777777" w:rsidR="006619DA" w:rsidRPr="00645FB2" w:rsidRDefault="00DA3473" w:rsidP="00351294">
      <w:pPr>
        <w:pStyle w:val="ListParagraph"/>
        <w:numPr>
          <w:ilvl w:val="0"/>
          <w:numId w:val="33"/>
        </w:numPr>
        <w:tabs>
          <w:tab w:val="clear" w:pos="567"/>
        </w:tabs>
        <w:spacing w:line="240" w:lineRule="auto"/>
        <w:ind w:left="567" w:hanging="567"/>
        <w:rPr>
          <w:lang w:val="sl-SI"/>
        </w:rPr>
      </w:pPr>
      <w:r w:rsidRPr="00645FB2">
        <w:rPr>
          <w:lang w:val="sl-SI"/>
        </w:rPr>
        <w:t>1 napolnjeni injekcijski brizgi, pakirani z dvema ločenima iglama različnih velikosti.</w:t>
      </w:r>
    </w:p>
    <w:p w14:paraId="1C3AD5E2" w14:textId="77777777" w:rsidR="006619DA" w:rsidRPr="00645FB2" w:rsidRDefault="006619DA" w:rsidP="00E60C80">
      <w:pPr>
        <w:numPr>
          <w:ilvl w:val="12"/>
          <w:numId w:val="0"/>
        </w:numPr>
        <w:tabs>
          <w:tab w:val="clear" w:pos="567"/>
        </w:tabs>
        <w:spacing w:line="240" w:lineRule="auto"/>
        <w:rPr>
          <w:lang w:val="sl-SI"/>
        </w:rPr>
      </w:pPr>
    </w:p>
    <w:p w14:paraId="182BFFC4" w14:textId="77777777" w:rsidR="006619DA" w:rsidRPr="00645FB2" w:rsidRDefault="00DA3473" w:rsidP="005156B5">
      <w:pPr>
        <w:numPr>
          <w:ilvl w:val="12"/>
          <w:numId w:val="0"/>
        </w:numPr>
        <w:tabs>
          <w:tab w:val="clear" w:pos="567"/>
        </w:tabs>
        <w:spacing w:line="240" w:lineRule="auto"/>
        <w:rPr>
          <w:lang w:val="sl-SI"/>
        </w:rPr>
      </w:pPr>
      <w:r w:rsidRPr="00645FB2">
        <w:rPr>
          <w:lang w:val="sl-SI"/>
        </w:rPr>
        <w:t>Na trgu morda ni vseh navedenih pakiranj.</w:t>
      </w:r>
    </w:p>
    <w:p w14:paraId="6AFFD2AC" w14:textId="77777777" w:rsidR="006619DA" w:rsidRPr="00645FB2" w:rsidRDefault="006619DA" w:rsidP="005156B5">
      <w:pPr>
        <w:numPr>
          <w:ilvl w:val="12"/>
          <w:numId w:val="0"/>
        </w:numPr>
        <w:tabs>
          <w:tab w:val="clear" w:pos="567"/>
        </w:tabs>
        <w:spacing w:line="240" w:lineRule="auto"/>
        <w:rPr>
          <w:lang w:val="sl-SI"/>
        </w:rPr>
      </w:pPr>
    </w:p>
    <w:p w14:paraId="734213D5" w14:textId="77777777" w:rsidR="006619DA" w:rsidRPr="00645FB2" w:rsidRDefault="00DA3473" w:rsidP="005156B5">
      <w:pPr>
        <w:numPr>
          <w:ilvl w:val="12"/>
          <w:numId w:val="0"/>
        </w:numPr>
        <w:tabs>
          <w:tab w:val="clear" w:pos="567"/>
        </w:tabs>
        <w:spacing w:line="240" w:lineRule="auto"/>
        <w:rPr>
          <w:b/>
          <w:bCs/>
          <w:lang w:val="sl-SI"/>
        </w:rPr>
      </w:pPr>
      <w:r w:rsidRPr="00645FB2">
        <w:rPr>
          <w:b/>
          <w:bCs/>
          <w:lang w:val="sl-SI"/>
        </w:rPr>
        <w:t>Imetnik dovoljenja za promet</w:t>
      </w:r>
    </w:p>
    <w:p w14:paraId="4D7F9585" w14:textId="77777777" w:rsidR="008727FB" w:rsidRPr="00645FB2" w:rsidRDefault="008727FB" w:rsidP="008727FB">
      <w:pPr>
        <w:numPr>
          <w:ilvl w:val="12"/>
          <w:numId w:val="0"/>
        </w:numPr>
        <w:tabs>
          <w:tab w:val="clear" w:pos="567"/>
        </w:tabs>
        <w:spacing w:line="240" w:lineRule="auto"/>
        <w:ind w:right="-2"/>
        <w:rPr>
          <w:rFonts w:eastAsia="Times New Roman"/>
          <w:noProof/>
          <w:lang w:val="sl-SI" w:eastAsia="en-US"/>
        </w:rPr>
      </w:pPr>
      <w:r w:rsidRPr="00645FB2">
        <w:rPr>
          <w:rFonts w:eastAsia="Times New Roman"/>
          <w:noProof/>
          <w:lang w:val="sl-SI" w:eastAsia="en-US"/>
        </w:rPr>
        <w:lastRenderedPageBreak/>
        <w:t>Sanofi Winthrop Industrie</w:t>
      </w:r>
    </w:p>
    <w:p w14:paraId="3297ECC1" w14:textId="77777777" w:rsidR="008727FB" w:rsidRPr="00645FB2" w:rsidRDefault="008727FB" w:rsidP="008727FB">
      <w:pPr>
        <w:numPr>
          <w:ilvl w:val="12"/>
          <w:numId w:val="0"/>
        </w:numPr>
        <w:tabs>
          <w:tab w:val="clear" w:pos="567"/>
        </w:tabs>
        <w:spacing w:line="240" w:lineRule="auto"/>
        <w:ind w:right="-2"/>
        <w:rPr>
          <w:rFonts w:eastAsia="Times New Roman"/>
          <w:noProof/>
          <w:lang w:val="sl-SI" w:eastAsia="en-US"/>
        </w:rPr>
      </w:pPr>
      <w:r w:rsidRPr="00645FB2">
        <w:rPr>
          <w:rFonts w:eastAsia="Times New Roman"/>
          <w:noProof/>
          <w:lang w:val="sl-SI" w:eastAsia="en-US"/>
        </w:rPr>
        <w:t>82 avenue Raspail</w:t>
      </w:r>
    </w:p>
    <w:p w14:paraId="09626F00" w14:textId="77777777" w:rsidR="008727FB" w:rsidRPr="00645FB2" w:rsidRDefault="008727FB" w:rsidP="008727FB">
      <w:pPr>
        <w:numPr>
          <w:ilvl w:val="12"/>
          <w:numId w:val="0"/>
        </w:numPr>
        <w:tabs>
          <w:tab w:val="clear" w:pos="567"/>
        </w:tabs>
        <w:spacing w:line="240" w:lineRule="auto"/>
        <w:ind w:right="-2"/>
        <w:rPr>
          <w:rFonts w:eastAsia="Times New Roman"/>
          <w:noProof/>
          <w:lang w:val="sl-SI" w:eastAsia="en-US"/>
        </w:rPr>
      </w:pPr>
      <w:r w:rsidRPr="00645FB2">
        <w:rPr>
          <w:rFonts w:eastAsia="Times New Roman"/>
          <w:noProof/>
          <w:lang w:val="sl-SI" w:eastAsia="en-US"/>
        </w:rPr>
        <w:t>94250 Gentilly</w:t>
      </w:r>
    </w:p>
    <w:p w14:paraId="20490009" w14:textId="2A311A69" w:rsidR="008727FB" w:rsidRPr="00645FB2" w:rsidRDefault="008727FB" w:rsidP="008727FB">
      <w:pPr>
        <w:numPr>
          <w:ilvl w:val="12"/>
          <w:numId w:val="0"/>
        </w:numPr>
        <w:tabs>
          <w:tab w:val="clear" w:pos="567"/>
        </w:tabs>
        <w:spacing w:line="240" w:lineRule="auto"/>
        <w:ind w:right="-2"/>
        <w:rPr>
          <w:rFonts w:eastAsia="Times New Roman"/>
          <w:noProof/>
          <w:lang w:val="sl-SI" w:eastAsia="en-US"/>
        </w:rPr>
      </w:pPr>
      <w:r w:rsidRPr="00645FB2">
        <w:rPr>
          <w:rFonts w:eastAsia="Times New Roman"/>
          <w:noProof/>
          <w:lang w:val="sl-SI" w:eastAsia="en-US"/>
        </w:rPr>
        <w:t>Francija</w:t>
      </w:r>
    </w:p>
    <w:p w14:paraId="081AC997" w14:textId="77777777" w:rsidR="006619DA" w:rsidRPr="00645FB2" w:rsidRDefault="006619DA">
      <w:pPr>
        <w:numPr>
          <w:ilvl w:val="12"/>
          <w:numId w:val="0"/>
        </w:numPr>
        <w:tabs>
          <w:tab w:val="clear" w:pos="567"/>
        </w:tabs>
        <w:spacing w:line="240" w:lineRule="auto"/>
        <w:ind w:right="-2"/>
        <w:rPr>
          <w:lang w:val="sl-SI"/>
        </w:rPr>
      </w:pPr>
    </w:p>
    <w:p w14:paraId="06B44A33" w14:textId="77777777" w:rsidR="006619DA" w:rsidRPr="00645FB2" w:rsidRDefault="00DA3473">
      <w:pPr>
        <w:numPr>
          <w:ilvl w:val="12"/>
          <w:numId w:val="0"/>
        </w:numPr>
        <w:tabs>
          <w:tab w:val="clear" w:pos="567"/>
        </w:tabs>
        <w:spacing w:line="240" w:lineRule="auto"/>
        <w:ind w:right="-2"/>
        <w:rPr>
          <w:b/>
          <w:bCs/>
          <w:lang w:val="sl-SI"/>
        </w:rPr>
      </w:pPr>
      <w:r w:rsidRPr="00645FB2">
        <w:rPr>
          <w:b/>
          <w:bCs/>
          <w:lang w:val="sl-SI"/>
        </w:rPr>
        <w:t>Proizvajalec</w:t>
      </w:r>
    </w:p>
    <w:p w14:paraId="4D8F3DAD" w14:textId="77777777" w:rsidR="006619DA" w:rsidRPr="00645FB2" w:rsidRDefault="00DA3473">
      <w:pPr>
        <w:numPr>
          <w:ilvl w:val="12"/>
          <w:numId w:val="0"/>
        </w:numPr>
        <w:tabs>
          <w:tab w:val="clear" w:pos="567"/>
        </w:tabs>
        <w:spacing w:line="240" w:lineRule="auto"/>
        <w:ind w:right="-2"/>
        <w:rPr>
          <w:lang w:val="sl-SI"/>
        </w:rPr>
      </w:pPr>
      <w:r w:rsidRPr="00645FB2">
        <w:rPr>
          <w:lang w:val="sl-SI"/>
        </w:rPr>
        <w:t>AstraZeneca AB</w:t>
      </w:r>
    </w:p>
    <w:p w14:paraId="5C93DE8E" w14:textId="77777777" w:rsidR="00351E75" w:rsidRPr="00351E75" w:rsidRDefault="00351E75" w:rsidP="00351E75">
      <w:pPr>
        <w:numPr>
          <w:ilvl w:val="12"/>
          <w:numId w:val="0"/>
        </w:numPr>
        <w:tabs>
          <w:tab w:val="clear" w:pos="567"/>
        </w:tabs>
        <w:spacing w:line="240" w:lineRule="auto"/>
        <w:ind w:right="-2"/>
        <w:rPr>
          <w:lang w:val="sl-SI"/>
        </w:rPr>
      </w:pPr>
      <w:r w:rsidRPr="00351E75">
        <w:rPr>
          <w:lang w:val="sl-SI"/>
        </w:rPr>
        <w:t>Karlebyhusentren, Astraallen</w:t>
      </w:r>
    </w:p>
    <w:p w14:paraId="7F1EE7D3" w14:textId="38B852F0" w:rsidR="00351E75" w:rsidRPr="00645FB2" w:rsidRDefault="00351E75" w:rsidP="00351E75">
      <w:pPr>
        <w:numPr>
          <w:ilvl w:val="12"/>
          <w:numId w:val="0"/>
        </w:numPr>
        <w:tabs>
          <w:tab w:val="clear" w:pos="567"/>
        </w:tabs>
        <w:spacing w:line="240" w:lineRule="auto"/>
        <w:ind w:right="-2"/>
        <w:rPr>
          <w:lang w:val="sl-SI"/>
        </w:rPr>
      </w:pPr>
      <w:r w:rsidRPr="00351E75">
        <w:rPr>
          <w:lang w:val="sl-SI"/>
        </w:rPr>
        <w:t>152 57 Södertälje</w:t>
      </w:r>
    </w:p>
    <w:p w14:paraId="3BB87F8E" w14:textId="77777777" w:rsidR="006619DA" w:rsidRPr="00645FB2" w:rsidRDefault="00DA3473">
      <w:pPr>
        <w:numPr>
          <w:ilvl w:val="12"/>
          <w:numId w:val="0"/>
        </w:numPr>
        <w:tabs>
          <w:tab w:val="clear" w:pos="567"/>
        </w:tabs>
        <w:spacing w:line="240" w:lineRule="auto"/>
        <w:ind w:right="-2"/>
        <w:rPr>
          <w:lang w:val="sl-SI"/>
        </w:rPr>
      </w:pPr>
      <w:r w:rsidRPr="00645FB2">
        <w:rPr>
          <w:lang w:val="sl-SI"/>
        </w:rPr>
        <w:t>Švedska</w:t>
      </w:r>
    </w:p>
    <w:p w14:paraId="30024999" w14:textId="77777777" w:rsidR="006619DA" w:rsidRPr="00645FB2" w:rsidRDefault="006619DA">
      <w:pPr>
        <w:numPr>
          <w:ilvl w:val="12"/>
          <w:numId w:val="0"/>
        </w:numPr>
        <w:tabs>
          <w:tab w:val="clear" w:pos="567"/>
        </w:tabs>
        <w:spacing w:line="240" w:lineRule="auto"/>
        <w:ind w:right="-2"/>
        <w:rPr>
          <w:lang w:val="sl-SI"/>
        </w:rPr>
      </w:pPr>
    </w:p>
    <w:p w14:paraId="62CE3258" w14:textId="77777777" w:rsidR="006619DA" w:rsidRPr="00645FB2" w:rsidRDefault="00DA3473" w:rsidP="005156B5">
      <w:pPr>
        <w:rPr>
          <w:lang w:val="sl-SI"/>
        </w:rPr>
      </w:pPr>
      <w:r w:rsidRPr="00645FB2">
        <w:rPr>
          <w:lang w:val="sl-SI"/>
        </w:rPr>
        <w:t>Za vse informacije o tem zdravilu se lahko obrnete na lokalno predstavništvo imetnika dovoljenja za promet z zdravilom</w:t>
      </w:r>
    </w:p>
    <w:p w14:paraId="1B6E49EA" w14:textId="77777777" w:rsidR="006619DA" w:rsidRPr="00645FB2" w:rsidRDefault="006619DA">
      <w:pPr>
        <w:spacing w:line="240" w:lineRule="auto"/>
        <w:rPr>
          <w:lang w:val="sl-SI"/>
        </w:rPr>
      </w:pPr>
    </w:p>
    <w:tbl>
      <w:tblPr>
        <w:tblW w:w="9356" w:type="dxa"/>
        <w:tblInd w:w="-34" w:type="dxa"/>
        <w:tblLayout w:type="fixed"/>
        <w:tblLook w:val="0000" w:firstRow="0" w:lastRow="0" w:firstColumn="0" w:lastColumn="0" w:noHBand="0" w:noVBand="0"/>
      </w:tblPr>
      <w:tblGrid>
        <w:gridCol w:w="34"/>
        <w:gridCol w:w="4644"/>
        <w:gridCol w:w="4678"/>
      </w:tblGrid>
      <w:tr w:rsidR="006619DA" w:rsidRPr="00645FB2" w14:paraId="3B35743D" w14:textId="77777777">
        <w:trPr>
          <w:gridBefore w:val="1"/>
          <w:wBefore w:w="34" w:type="dxa"/>
        </w:trPr>
        <w:tc>
          <w:tcPr>
            <w:tcW w:w="4644" w:type="dxa"/>
            <w:tcBorders>
              <w:top w:val="nil"/>
              <w:left w:val="nil"/>
              <w:bottom w:val="nil"/>
              <w:right w:val="nil"/>
            </w:tcBorders>
          </w:tcPr>
          <w:p w14:paraId="711657B8" w14:textId="77777777" w:rsidR="006619DA" w:rsidRPr="00645FB2" w:rsidRDefault="00DA3473">
            <w:pPr>
              <w:spacing w:line="240" w:lineRule="auto"/>
              <w:rPr>
                <w:b/>
                <w:bCs/>
                <w:lang w:val="sl-SI"/>
              </w:rPr>
            </w:pPr>
            <w:r w:rsidRPr="00645FB2">
              <w:rPr>
                <w:b/>
                <w:bCs/>
                <w:lang w:val="sl-SI"/>
              </w:rPr>
              <w:t>België/Belgique/Belgien</w:t>
            </w:r>
          </w:p>
          <w:p w14:paraId="01301327" w14:textId="77777777" w:rsidR="006619DA" w:rsidRPr="00645FB2" w:rsidRDefault="00DA3473">
            <w:pPr>
              <w:spacing w:line="240" w:lineRule="auto"/>
              <w:rPr>
                <w:lang w:val="sl-SI"/>
              </w:rPr>
            </w:pPr>
            <w:r w:rsidRPr="00645FB2">
              <w:rPr>
                <w:lang w:val="sl-SI"/>
              </w:rPr>
              <w:t>Sanofi Belgium</w:t>
            </w:r>
          </w:p>
          <w:p w14:paraId="2C5B6276" w14:textId="77777777" w:rsidR="006619DA" w:rsidRPr="00645FB2" w:rsidRDefault="00DA3473">
            <w:pPr>
              <w:spacing w:line="240" w:lineRule="auto"/>
              <w:rPr>
                <w:lang w:val="sl-SI"/>
              </w:rPr>
            </w:pPr>
            <w:r w:rsidRPr="00645FB2">
              <w:rPr>
                <w:lang w:val="sl-SI"/>
              </w:rPr>
              <w:t>Tél/Tel: +32 2 710.54.00</w:t>
            </w:r>
          </w:p>
          <w:p w14:paraId="48DD118C" w14:textId="77777777" w:rsidR="006619DA" w:rsidRPr="00645FB2" w:rsidRDefault="006619DA">
            <w:pPr>
              <w:spacing w:line="240" w:lineRule="auto"/>
              <w:ind w:right="34"/>
              <w:rPr>
                <w:lang w:val="sl-SI"/>
              </w:rPr>
            </w:pPr>
          </w:p>
        </w:tc>
        <w:tc>
          <w:tcPr>
            <w:tcW w:w="4678" w:type="dxa"/>
            <w:tcBorders>
              <w:top w:val="nil"/>
              <w:left w:val="nil"/>
              <w:bottom w:val="nil"/>
              <w:right w:val="nil"/>
            </w:tcBorders>
          </w:tcPr>
          <w:p w14:paraId="63F7148A" w14:textId="77777777" w:rsidR="006619DA" w:rsidRPr="00645FB2" w:rsidRDefault="00DA3473">
            <w:pPr>
              <w:autoSpaceDE w:val="0"/>
              <w:autoSpaceDN w:val="0"/>
              <w:adjustRightInd w:val="0"/>
              <w:spacing w:line="240" w:lineRule="auto"/>
              <w:rPr>
                <w:b/>
                <w:bCs/>
                <w:lang w:val="sl-SI"/>
              </w:rPr>
            </w:pPr>
            <w:r w:rsidRPr="00645FB2">
              <w:rPr>
                <w:b/>
                <w:bCs/>
                <w:lang w:val="sl-SI"/>
              </w:rPr>
              <w:t>Lietuva</w:t>
            </w:r>
          </w:p>
          <w:p w14:paraId="18DBF137" w14:textId="77777777" w:rsidR="006619DA" w:rsidRPr="00645FB2" w:rsidRDefault="00DA3473">
            <w:pPr>
              <w:autoSpaceDE w:val="0"/>
              <w:autoSpaceDN w:val="0"/>
              <w:adjustRightInd w:val="0"/>
              <w:spacing w:line="240" w:lineRule="auto"/>
              <w:rPr>
                <w:lang w:val="sl-SI"/>
              </w:rPr>
            </w:pPr>
            <w:r w:rsidRPr="00645FB2">
              <w:rPr>
                <w:lang w:val="sl-SI"/>
              </w:rPr>
              <w:t>Swixx Biopharma UAB</w:t>
            </w:r>
          </w:p>
          <w:p w14:paraId="48C180DB" w14:textId="77777777" w:rsidR="006619DA" w:rsidRPr="00645FB2" w:rsidRDefault="00DA3473">
            <w:pPr>
              <w:autoSpaceDE w:val="0"/>
              <w:autoSpaceDN w:val="0"/>
              <w:adjustRightInd w:val="0"/>
              <w:spacing w:line="240" w:lineRule="auto"/>
              <w:rPr>
                <w:lang w:val="sl-SI"/>
              </w:rPr>
            </w:pPr>
            <w:r w:rsidRPr="00645FB2">
              <w:rPr>
                <w:lang w:val="sl-SI"/>
              </w:rPr>
              <w:t>Tel: +370 5 236 91 40</w:t>
            </w:r>
          </w:p>
          <w:p w14:paraId="42791C0A" w14:textId="77777777" w:rsidR="006619DA" w:rsidRPr="00645FB2" w:rsidRDefault="006619DA">
            <w:pPr>
              <w:suppressAutoHyphens/>
              <w:spacing w:line="240" w:lineRule="auto"/>
              <w:rPr>
                <w:lang w:val="sl-SI"/>
              </w:rPr>
            </w:pPr>
          </w:p>
        </w:tc>
      </w:tr>
      <w:tr w:rsidR="006619DA" w:rsidRPr="00645FB2" w14:paraId="6EF9A369" w14:textId="77777777">
        <w:trPr>
          <w:gridBefore w:val="1"/>
          <w:wBefore w:w="34" w:type="dxa"/>
        </w:trPr>
        <w:tc>
          <w:tcPr>
            <w:tcW w:w="4644" w:type="dxa"/>
            <w:tcBorders>
              <w:top w:val="nil"/>
              <w:left w:val="nil"/>
              <w:bottom w:val="nil"/>
              <w:right w:val="nil"/>
            </w:tcBorders>
          </w:tcPr>
          <w:p w14:paraId="0CB92261" w14:textId="77777777" w:rsidR="006619DA" w:rsidRPr="00645FB2" w:rsidRDefault="00DA3473">
            <w:pPr>
              <w:autoSpaceDE w:val="0"/>
              <w:autoSpaceDN w:val="0"/>
              <w:adjustRightInd w:val="0"/>
              <w:spacing w:line="240" w:lineRule="auto"/>
              <w:rPr>
                <w:b/>
                <w:bCs/>
                <w:lang w:val="sl-SI"/>
              </w:rPr>
            </w:pPr>
            <w:r w:rsidRPr="00645FB2">
              <w:rPr>
                <w:b/>
                <w:bCs/>
                <w:lang w:val="sl-SI"/>
              </w:rPr>
              <w:t>България</w:t>
            </w:r>
          </w:p>
          <w:p w14:paraId="35688B07" w14:textId="77777777" w:rsidR="006619DA" w:rsidRPr="00645FB2" w:rsidRDefault="00DA3473">
            <w:pPr>
              <w:autoSpaceDE w:val="0"/>
              <w:autoSpaceDN w:val="0"/>
              <w:adjustRightInd w:val="0"/>
              <w:spacing w:line="240" w:lineRule="auto"/>
              <w:rPr>
                <w:lang w:val="sl-SI"/>
              </w:rPr>
            </w:pPr>
            <w:r w:rsidRPr="00645FB2">
              <w:rPr>
                <w:lang w:val="sl-SI"/>
              </w:rPr>
              <w:t>Swixx Biopharma EOOD</w:t>
            </w:r>
          </w:p>
          <w:p w14:paraId="06AA5055" w14:textId="77777777" w:rsidR="006619DA" w:rsidRPr="00645FB2" w:rsidRDefault="00DA3473">
            <w:pPr>
              <w:autoSpaceDE w:val="0"/>
              <w:autoSpaceDN w:val="0"/>
              <w:adjustRightInd w:val="0"/>
              <w:spacing w:line="240" w:lineRule="auto"/>
              <w:rPr>
                <w:lang w:val="sl-SI"/>
              </w:rPr>
            </w:pPr>
            <w:r w:rsidRPr="00645FB2">
              <w:rPr>
                <w:lang w:val="sl-SI"/>
              </w:rPr>
              <w:t>Тел.: +359 2 4942 480</w:t>
            </w:r>
          </w:p>
          <w:p w14:paraId="4ED8769D" w14:textId="77777777" w:rsidR="006619DA" w:rsidRPr="00645FB2" w:rsidRDefault="006619DA">
            <w:pPr>
              <w:tabs>
                <w:tab w:val="left" w:pos="-720"/>
              </w:tabs>
              <w:suppressAutoHyphens/>
              <w:spacing w:line="240" w:lineRule="auto"/>
              <w:rPr>
                <w:lang w:val="sl-SI"/>
              </w:rPr>
            </w:pPr>
          </w:p>
        </w:tc>
        <w:tc>
          <w:tcPr>
            <w:tcW w:w="4678" w:type="dxa"/>
            <w:tcBorders>
              <w:top w:val="nil"/>
              <w:left w:val="nil"/>
              <w:bottom w:val="nil"/>
              <w:right w:val="nil"/>
            </w:tcBorders>
          </w:tcPr>
          <w:p w14:paraId="614B458B" w14:textId="77777777" w:rsidR="006619DA" w:rsidRPr="00645FB2" w:rsidRDefault="00DA3473">
            <w:pPr>
              <w:tabs>
                <w:tab w:val="left" w:pos="-720"/>
              </w:tabs>
              <w:suppressAutoHyphens/>
              <w:spacing w:line="240" w:lineRule="auto"/>
              <w:rPr>
                <w:b/>
                <w:bCs/>
                <w:lang w:val="sl-SI"/>
              </w:rPr>
            </w:pPr>
            <w:r w:rsidRPr="00645FB2">
              <w:rPr>
                <w:b/>
                <w:bCs/>
                <w:lang w:val="sl-SI"/>
              </w:rPr>
              <w:t>Luxembourg/Luxemburg</w:t>
            </w:r>
          </w:p>
          <w:p w14:paraId="1FB7BD8A" w14:textId="77777777" w:rsidR="006619DA" w:rsidRPr="00645FB2" w:rsidRDefault="00DA3473">
            <w:pPr>
              <w:tabs>
                <w:tab w:val="left" w:pos="-720"/>
              </w:tabs>
              <w:suppressAutoHyphens/>
              <w:spacing w:line="240" w:lineRule="auto"/>
              <w:rPr>
                <w:lang w:val="sl-SI"/>
              </w:rPr>
            </w:pPr>
            <w:r w:rsidRPr="00645FB2">
              <w:rPr>
                <w:lang w:val="sl-SI"/>
              </w:rPr>
              <w:t>Sanofi Belgium</w:t>
            </w:r>
          </w:p>
          <w:p w14:paraId="66EF1B04" w14:textId="77777777" w:rsidR="006619DA" w:rsidRPr="00645FB2" w:rsidRDefault="00DA3473">
            <w:pPr>
              <w:tabs>
                <w:tab w:val="left" w:pos="-720"/>
              </w:tabs>
              <w:suppressAutoHyphens/>
              <w:spacing w:line="240" w:lineRule="auto"/>
              <w:rPr>
                <w:lang w:val="sl-SI"/>
              </w:rPr>
            </w:pPr>
            <w:r w:rsidRPr="00645FB2">
              <w:rPr>
                <w:lang w:val="sl-SI"/>
              </w:rPr>
              <w:t>Tél/Tel: +32 2 710.54.00</w:t>
            </w:r>
          </w:p>
          <w:p w14:paraId="7DEC5805" w14:textId="77777777" w:rsidR="006619DA" w:rsidRPr="00645FB2" w:rsidRDefault="006619DA">
            <w:pPr>
              <w:tabs>
                <w:tab w:val="left" w:pos="-720"/>
              </w:tabs>
              <w:suppressAutoHyphens/>
              <w:spacing w:line="240" w:lineRule="auto"/>
              <w:rPr>
                <w:lang w:val="sl-SI"/>
              </w:rPr>
            </w:pPr>
          </w:p>
        </w:tc>
      </w:tr>
      <w:tr w:rsidR="006619DA" w:rsidRPr="00645FB2" w14:paraId="0DA80188" w14:textId="77777777">
        <w:trPr>
          <w:gridBefore w:val="1"/>
          <w:wBefore w:w="34" w:type="dxa"/>
          <w:trHeight w:val="1211"/>
        </w:trPr>
        <w:tc>
          <w:tcPr>
            <w:tcW w:w="4644" w:type="dxa"/>
            <w:tcBorders>
              <w:top w:val="nil"/>
              <w:left w:val="nil"/>
              <w:bottom w:val="nil"/>
              <w:right w:val="nil"/>
            </w:tcBorders>
          </w:tcPr>
          <w:p w14:paraId="79FEED0D" w14:textId="77777777" w:rsidR="006619DA" w:rsidRPr="00645FB2" w:rsidRDefault="00DA3473">
            <w:pPr>
              <w:tabs>
                <w:tab w:val="left" w:pos="-720"/>
              </w:tabs>
              <w:suppressAutoHyphens/>
              <w:spacing w:line="240" w:lineRule="auto"/>
              <w:rPr>
                <w:b/>
                <w:bCs/>
                <w:lang w:val="sl-SI"/>
              </w:rPr>
            </w:pPr>
            <w:r w:rsidRPr="00645FB2">
              <w:rPr>
                <w:b/>
                <w:bCs/>
                <w:lang w:val="sl-SI"/>
              </w:rPr>
              <w:t>Česká republika</w:t>
            </w:r>
          </w:p>
          <w:p w14:paraId="75F973E1" w14:textId="3C3F9AE9" w:rsidR="006619DA" w:rsidRPr="00645FB2" w:rsidRDefault="00DA3473">
            <w:pPr>
              <w:tabs>
                <w:tab w:val="left" w:pos="-720"/>
              </w:tabs>
              <w:suppressAutoHyphens/>
              <w:spacing w:line="240" w:lineRule="auto"/>
              <w:rPr>
                <w:lang w:val="sl-SI"/>
              </w:rPr>
            </w:pPr>
            <w:r w:rsidRPr="00645FB2">
              <w:rPr>
                <w:lang w:val="sl-SI"/>
              </w:rPr>
              <w:t>Sanofi s.r.o.</w:t>
            </w:r>
          </w:p>
          <w:p w14:paraId="7DDF7D10" w14:textId="77777777" w:rsidR="006619DA" w:rsidRPr="00645FB2" w:rsidRDefault="00DA3473">
            <w:pPr>
              <w:tabs>
                <w:tab w:val="left" w:pos="-720"/>
              </w:tabs>
              <w:suppressAutoHyphens/>
              <w:spacing w:line="240" w:lineRule="auto"/>
              <w:rPr>
                <w:lang w:val="sl-SI"/>
              </w:rPr>
            </w:pPr>
            <w:r w:rsidRPr="00645FB2">
              <w:rPr>
                <w:lang w:val="sl-SI"/>
              </w:rPr>
              <w:t>Tel: +420 233 086 111</w:t>
            </w:r>
          </w:p>
        </w:tc>
        <w:tc>
          <w:tcPr>
            <w:tcW w:w="4678" w:type="dxa"/>
            <w:tcBorders>
              <w:top w:val="nil"/>
              <w:left w:val="nil"/>
              <w:bottom w:val="nil"/>
              <w:right w:val="nil"/>
            </w:tcBorders>
          </w:tcPr>
          <w:p w14:paraId="01CDD89C" w14:textId="77777777" w:rsidR="006619DA" w:rsidRPr="00645FB2" w:rsidRDefault="00DA3473">
            <w:pPr>
              <w:spacing w:line="240" w:lineRule="auto"/>
              <w:rPr>
                <w:b/>
                <w:bCs/>
                <w:lang w:val="sl-SI"/>
              </w:rPr>
            </w:pPr>
            <w:r w:rsidRPr="00645FB2">
              <w:rPr>
                <w:b/>
                <w:bCs/>
                <w:lang w:val="sl-SI"/>
              </w:rPr>
              <w:t>Magyarország</w:t>
            </w:r>
          </w:p>
          <w:p w14:paraId="50FB8DA5" w14:textId="77777777" w:rsidR="006619DA" w:rsidRPr="00645FB2" w:rsidRDefault="00DA3473">
            <w:pPr>
              <w:spacing w:line="240" w:lineRule="auto"/>
              <w:rPr>
                <w:lang w:val="sl-SI"/>
              </w:rPr>
            </w:pPr>
            <w:r w:rsidRPr="00645FB2">
              <w:rPr>
                <w:lang w:val="sl-SI"/>
              </w:rPr>
              <w:t>sanofi-aventis zrt</w:t>
            </w:r>
          </w:p>
          <w:p w14:paraId="5D75DCE4" w14:textId="77777777" w:rsidR="006619DA" w:rsidRPr="00645FB2" w:rsidRDefault="00DA3473">
            <w:pPr>
              <w:spacing w:line="240" w:lineRule="auto"/>
              <w:rPr>
                <w:lang w:val="sl-SI"/>
              </w:rPr>
            </w:pPr>
            <w:r w:rsidRPr="00645FB2">
              <w:rPr>
                <w:lang w:val="sl-SI"/>
              </w:rPr>
              <w:t>Tel.: +36 1 505 0055</w:t>
            </w:r>
          </w:p>
        </w:tc>
      </w:tr>
      <w:tr w:rsidR="006619DA" w:rsidRPr="00645FB2" w14:paraId="77F5F7CD" w14:textId="77777777">
        <w:trPr>
          <w:gridBefore w:val="1"/>
          <w:wBefore w:w="34" w:type="dxa"/>
        </w:trPr>
        <w:tc>
          <w:tcPr>
            <w:tcW w:w="4644" w:type="dxa"/>
            <w:tcBorders>
              <w:top w:val="nil"/>
              <w:left w:val="nil"/>
              <w:bottom w:val="nil"/>
              <w:right w:val="nil"/>
            </w:tcBorders>
          </w:tcPr>
          <w:p w14:paraId="014F64B3" w14:textId="77777777" w:rsidR="006619DA" w:rsidRPr="00645FB2" w:rsidRDefault="00DA3473">
            <w:pPr>
              <w:spacing w:line="240" w:lineRule="auto"/>
              <w:rPr>
                <w:b/>
                <w:bCs/>
                <w:lang w:val="sl-SI"/>
              </w:rPr>
            </w:pPr>
            <w:r w:rsidRPr="00645FB2">
              <w:rPr>
                <w:b/>
                <w:bCs/>
                <w:lang w:val="sl-SI"/>
              </w:rPr>
              <w:t>Danmark</w:t>
            </w:r>
          </w:p>
          <w:p w14:paraId="5DD6D389" w14:textId="77777777" w:rsidR="006619DA" w:rsidRPr="00645FB2" w:rsidRDefault="00DA3473">
            <w:pPr>
              <w:spacing w:line="240" w:lineRule="auto"/>
              <w:rPr>
                <w:lang w:val="sl-SI"/>
              </w:rPr>
            </w:pPr>
            <w:r w:rsidRPr="00645FB2">
              <w:rPr>
                <w:lang w:val="sl-SI"/>
              </w:rPr>
              <w:t>Sanofi A/S</w:t>
            </w:r>
          </w:p>
          <w:p w14:paraId="157E0491" w14:textId="77777777" w:rsidR="006619DA" w:rsidRPr="00645FB2" w:rsidRDefault="00DA3473">
            <w:pPr>
              <w:spacing w:line="240" w:lineRule="auto"/>
              <w:rPr>
                <w:lang w:val="sl-SI"/>
              </w:rPr>
            </w:pPr>
            <w:r w:rsidRPr="00645FB2">
              <w:rPr>
                <w:lang w:val="sl-SI"/>
              </w:rPr>
              <w:t>Tfl: +45 4516 7000</w:t>
            </w:r>
          </w:p>
        </w:tc>
        <w:tc>
          <w:tcPr>
            <w:tcW w:w="4678" w:type="dxa"/>
            <w:tcBorders>
              <w:top w:val="nil"/>
              <w:left w:val="nil"/>
              <w:bottom w:val="nil"/>
              <w:right w:val="nil"/>
            </w:tcBorders>
          </w:tcPr>
          <w:p w14:paraId="1E81ECCB" w14:textId="77777777" w:rsidR="006619DA" w:rsidRPr="00645FB2" w:rsidRDefault="00DA3473">
            <w:pPr>
              <w:spacing w:line="240" w:lineRule="auto"/>
              <w:rPr>
                <w:b/>
                <w:bCs/>
                <w:lang w:val="sl-SI"/>
              </w:rPr>
            </w:pPr>
            <w:r w:rsidRPr="00645FB2">
              <w:rPr>
                <w:b/>
                <w:bCs/>
                <w:lang w:val="sl-SI"/>
              </w:rPr>
              <w:t>Malta</w:t>
            </w:r>
          </w:p>
          <w:p w14:paraId="7965F179" w14:textId="77777777" w:rsidR="006619DA" w:rsidRPr="00645FB2" w:rsidRDefault="00DA3473">
            <w:pPr>
              <w:spacing w:line="240" w:lineRule="auto"/>
              <w:rPr>
                <w:lang w:val="sl-SI"/>
              </w:rPr>
            </w:pPr>
            <w:r w:rsidRPr="00645FB2">
              <w:rPr>
                <w:lang w:val="sl-SI"/>
              </w:rPr>
              <w:t>Sanofi S.r.l.</w:t>
            </w:r>
          </w:p>
          <w:p w14:paraId="56EDA4F8" w14:textId="6F26A21A" w:rsidR="006619DA" w:rsidRPr="00645FB2" w:rsidRDefault="00DA3473">
            <w:pPr>
              <w:spacing w:line="240" w:lineRule="auto"/>
              <w:rPr>
                <w:lang w:val="sl-SI"/>
              </w:rPr>
            </w:pPr>
            <w:r w:rsidRPr="00645FB2">
              <w:rPr>
                <w:lang w:val="sl-SI"/>
              </w:rPr>
              <w:t>Tel: +39 02 39394</w:t>
            </w:r>
            <w:r w:rsidR="00256CD3" w:rsidRPr="00645FB2">
              <w:rPr>
                <w:lang w:val="sl-SI"/>
              </w:rPr>
              <w:t>275</w:t>
            </w:r>
          </w:p>
          <w:p w14:paraId="75DE9B3A" w14:textId="77777777" w:rsidR="006619DA" w:rsidRPr="00645FB2" w:rsidRDefault="006619DA">
            <w:pPr>
              <w:spacing w:line="240" w:lineRule="auto"/>
              <w:rPr>
                <w:lang w:val="sl-SI"/>
              </w:rPr>
            </w:pPr>
          </w:p>
        </w:tc>
      </w:tr>
      <w:tr w:rsidR="006619DA" w:rsidRPr="00645FB2" w14:paraId="3552E262" w14:textId="77777777">
        <w:trPr>
          <w:gridBefore w:val="1"/>
          <w:wBefore w:w="34" w:type="dxa"/>
        </w:trPr>
        <w:tc>
          <w:tcPr>
            <w:tcW w:w="4644" w:type="dxa"/>
            <w:tcBorders>
              <w:top w:val="nil"/>
              <w:left w:val="nil"/>
              <w:bottom w:val="nil"/>
              <w:right w:val="nil"/>
            </w:tcBorders>
          </w:tcPr>
          <w:p w14:paraId="32307DDE" w14:textId="77777777" w:rsidR="006619DA" w:rsidRPr="00645FB2" w:rsidRDefault="00DA3473">
            <w:pPr>
              <w:spacing w:line="240" w:lineRule="auto"/>
              <w:rPr>
                <w:b/>
                <w:bCs/>
                <w:lang w:val="sl-SI"/>
              </w:rPr>
            </w:pPr>
            <w:r w:rsidRPr="00645FB2">
              <w:rPr>
                <w:b/>
                <w:bCs/>
                <w:lang w:val="sl-SI"/>
              </w:rPr>
              <w:t>Deutschland</w:t>
            </w:r>
          </w:p>
          <w:p w14:paraId="09597403" w14:textId="77777777" w:rsidR="006619DA" w:rsidRPr="00645FB2" w:rsidRDefault="00DA3473">
            <w:pPr>
              <w:spacing w:line="240" w:lineRule="auto"/>
              <w:rPr>
                <w:lang w:val="sl-SI"/>
              </w:rPr>
            </w:pPr>
            <w:r w:rsidRPr="00645FB2">
              <w:rPr>
                <w:lang w:val="sl-SI"/>
              </w:rPr>
              <w:t>Sanofi-Aventis Deutschland GmbH</w:t>
            </w:r>
          </w:p>
          <w:p w14:paraId="47C439B5" w14:textId="77777777" w:rsidR="006619DA" w:rsidRPr="00645FB2" w:rsidRDefault="00DA3473">
            <w:pPr>
              <w:spacing w:line="240" w:lineRule="auto"/>
              <w:rPr>
                <w:lang w:val="sl-SI"/>
              </w:rPr>
            </w:pPr>
            <w:r w:rsidRPr="00645FB2">
              <w:rPr>
                <w:lang w:val="sl-SI"/>
              </w:rPr>
              <w:t>Tel.: 0800 54 54 010</w:t>
            </w:r>
          </w:p>
          <w:p w14:paraId="4DE6AB72" w14:textId="77777777" w:rsidR="006619DA" w:rsidRPr="00645FB2" w:rsidRDefault="00DA3473">
            <w:pPr>
              <w:spacing w:line="240" w:lineRule="auto"/>
              <w:rPr>
                <w:lang w:val="sl-SI"/>
              </w:rPr>
            </w:pPr>
            <w:r w:rsidRPr="00645FB2">
              <w:rPr>
                <w:lang w:val="sl-SI"/>
              </w:rPr>
              <w:t>Tel. aus dem Ausland: +49 69 305 21 130</w:t>
            </w:r>
          </w:p>
          <w:p w14:paraId="254C1453" w14:textId="77777777" w:rsidR="006619DA" w:rsidRPr="00645FB2" w:rsidRDefault="006619DA">
            <w:pPr>
              <w:tabs>
                <w:tab w:val="left" w:pos="-720"/>
              </w:tabs>
              <w:suppressAutoHyphens/>
              <w:spacing w:line="240" w:lineRule="auto"/>
              <w:rPr>
                <w:lang w:val="sl-SI"/>
              </w:rPr>
            </w:pPr>
          </w:p>
        </w:tc>
        <w:tc>
          <w:tcPr>
            <w:tcW w:w="4678" w:type="dxa"/>
            <w:tcBorders>
              <w:top w:val="nil"/>
              <w:left w:val="nil"/>
              <w:bottom w:val="nil"/>
              <w:right w:val="nil"/>
            </w:tcBorders>
          </w:tcPr>
          <w:p w14:paraId="72B47ACF" w14:textId="77777777" w:rsidR="006619DA" w:rsidRPr="00645FB2" w:rsidRDefault="00DA3473">
            <w:pPr>
              <w:tabs>
                <w:tab w:val="left" w:pos="-720"/>
              </w:tabs>
              <w:suppressAutoHyphens/>
              <w:spacing w:line="240" w:lineRule="auto"/>
              <w:rPr>
                <w:b/>
                <w:bCs/>
                <w:lang w:val="sl-SI"/>
              </w:rPr>
            </w:pPr>
            <w:r w:rsidRPr="00645FB2">
              <w:rPr>
                <w:b/>
                <w:bCs/>
                <w:lang w:val="sl-SI"/>
              </w:rPr>
              <w:t>Nederland</w:t>
            </w:r>
          </w:p>
          <w:p w14:paraId="10D83C0E" w14:textId="3825A7E5" w:rsidR="006619DA" w:rsidRPr="00645FB2" w:rsidRDefault="00256CD3">
            <w:pPr>
              <w:tabs>
                <w:tab w:val="left" w:pos="-720"/>
              </w:tabs>
              <w:suppressAutoHyphens/>
              <w:spacing w:line="240" w:lineRule="auto"/>
              <w:rPr>
                <w:lang w:val="sl-SI"/>
              </w:rPr>
            </w:pPr>
            <w:r w:rsidRPr="00645FB2">
              <w:rPr>
                <w:lang w:val="sl-SI"/>
              </w:rPr>
              <w:t>Sanofi</w:t>
            </w:r>
            <w:r w:rsidR="00DA3473" w:rsidRPr="00645FB2">
              <w:rPr>
                <w:lang w:val="sl-SI"/>
              </w:rPr>
              <w:t xml:space="preserve"> B. V.</w:t>
            </w:r>
          </w:p>
          <w:p w14:paraId="5284AB71" w14:textId="77777777" w:rsidR="006619DA" w:rsidRPr="00645FB2" w:rsidRDefault="00DA3473">
            <w:pPr>
              <w:tabs>
                <w:tab w:val="left" w:pos="-720"/>
              </w:tabs>
              <w:suppressAutoHyphens/>
              <w:spacing w:line="240" w:lineRule="auto"/>
              <w:rPr>
                <w:lang w:val="sl-SI"/>
              </w:rPr>
            </w:pPr>
            <w:r w:rsidRPr="00645FB2">
              <w:rPr>
                <w:lang w:val="sl-SI"/>
              </w:rPr>
              <w:t>Tel: +31 20 245 4000</w:t>
            </w:r>
          </w:p>
          <w:p w14:paraId="46B1FD65" w14:textId="77777777" w:rsidR="006619DA" w:rsidRPr="00645FB2" w:rsidRDefault="006619DA">
            <w:pPr>
              <w:tabs>
                <w:tab w:val="left" w:pos="-720"/>
              </w:tabs>
              <w:suppressAutoHyphens/>
              <w:spacing w:line="240" w:lineRule="auto"/>
              <w:rPr>
                <w:lang w:val="sl-SI"/>
              </w:rPr>
            </w:pPr>
          </w:p>
        </w:tc>
      </w:tr>
      <w:tr w:rsidR="006619DA" w:rsidRPr="00645FB2" w14:paraId="58A99C1D" w14:textId="77777777">
        <w:trPr>
          <w:gridBefore w:val="1"/>
          <w:wBefore w:w="34" w:type="dxa"/>
        </w:trPr>
        <w:tc>
          <w:tcPr>
            <w:tcW w:w="4644" w:type="dxa"/>
            <w:tcBorders>
              <w:top w:val="nil"/>
              <w:left w:val="nil"/>
              <w:bottom w:val="nil"/>
              <w:right w:val="nil"/>
            </w:tcBorders>
          </w:tcPr>
          <w:p w14:paraId="47C3A982" w14:textId="77777777" w:rsidR="006619DA" w:rsidRPr="00645FB2" w:rsidRDefault="00DA3473">
            <w:pPr>
              <w:tabs>
                <w:tab w:val="left" w:pos="-720"/>
              </w:tabs>
              <w:suppressAutoHyphens/>
              <w:spacing w:line="240" w:lineRule="auto"/>
              <w:rPr>
                <w:b/>
                <w:bCs/>
                <w:lang w:val="sl-SI"/>
              </w:rPr>
            </w:pPr>
            <w:r w:rsidRPr="00645FB2">
              <w:rPr>
                <w:b/>
                <w:bCs/>
                <w:lang w:val="sl-SI"/>
              </w:rPr>
              <w:t>Eesti</w:t>
            </w:r>
          </w:p>
          <w:p w14:paraId="384ACD3F" w14:textId="77777777" w:rsidR="006619DA" w:rsidRPr="00645FB2" w:rsidRDefault="00DA3473">
            <w:pPr>
              <w:tabs>
                <w:tab w:val="left" w:pos="-720"/>
              </w:tabs>
              <w:suppressAutoHyphens/>
              <w:spacing w:line="240" w:lineRule="auto"/>
              <w:rPr>
                <w:lang w:val="sl-SI"/>
              </w:rPr>
            </w:pPr>
            <w:r w:rsidRPr="00645FB2">
              <w:rPr>
                <w:lang w:val="sl-SI"/>
              </w:rPr>
              <w:t>Swixx Biopharma OÜ</w:t>
            </w:r>
          </w:p>
          <w:p w14:paraId="28B0CEBE" w14:textId="77777777" w:rsidR="006619DA" w:rsidRPr="00645FB2" w:rsidRDefault="00DA3473">
            <w:pPr>
              <w:tabs>
                <w:tab w:val="left" w:pos="-720"/>
              </w:tabs>
              <w:suppressAutoHyphens/>
              <w:spacing w:line="240" w:lineRule="auto"/>
              <w:rPr>
                <w:lang w:val="sl-SI"/>
              </w:rPr>
            </w:pPr>
            <w:r w:rsidRPr="00645FB2">
              <w:rPr>
                <w:lang w:val="sl-SI"/>
              </w:rPr>
              <w:t>Tel: +372 640 10 30</w:t>
            </w:r>
          </w:p>
          <w:p w14:paraId="21F8153C" w14:textId="77777777" w:rsidR="006619DA" w:rsidRPr="00645FB2" w:rsidRDefault="006619DA">
            <w:pPr>
              <w:tabs>
                <w:tab w:val="left" w:pos="-720"/>
              </w:tabs>
              <w:suppressAutoHyphens/>
              <w:spacing w:line="240" w:lineRule="auto"/>
              <w:rPr>
                <w:lang w:val="sl-SI"/>
              </w:rPr>
            </w:pPr>
          </w:p>
        </w:tc>
        <w:tc>
          <w:tcPr>
            <w:tcW w:w="4678" w:type="dxa"/>
            <w:tcBorders>
              <w:top w:val="nil"/>
              <w:left w:val="nil"/>
              <w:bottom w:val="nil"/>
              <w:right w:val="nil"/>
            </w:tcBorders>
          </w:tcPr>
          <w:p w14:paraId="455359D7" w14:textId="77777777" w:rsidR="006619DA" w:rsidRPr="00645FB2" w:rsidRDefault="00DA3473">
            <w:pPr>
              <w:spacing w:line="240" w:lineRule="auto"/>
              <w:rPr>
                <w:b/>
                <w:bCs/>
                <w:lang w:val="sl-SI"/>
              </w:rPr>
            </w:pPr>
            <w:r w:rsidRPr="00645FB2">
              <w:rPr>
                <w:b/>
                <w:bCs/>
                <w:lang w:val="sl-SI"/>
              </w:rPr>
              <w:t>Norge</w:t>
            </w:r>
          </w:p>
          <w:p w14:paraId="29AA6C0B" w14:textId="77777777" w:rsidR="006619DA" w:rsidRPr="00645FB2" w:rsidRDefault="00DA3473">
            <w:pPr>
              <w:spacing w:line="240" w:lineRule="auto"/>
              <w:rPr>
                <w:lang w:val="sl-SI"/>
              </w:rPr>
            </w:pPr>
            <w:r w:rsidRPr="00645FB2">
              <w:rPr>
                <w:lang w:val="sl-SI"/>
              </w:rPr>
              <w:t>Sanofi-aventis Norge AS</w:t>
            </w:r>
          </w:p>
          <w:p w14:paraId="09FF9ACC" w14:textId="77777777" w:rsidR="006619DA" w:rsidRPr="00645FB2" w:rsidRDefault="00DA3473">
            <w:pPr>
              <w:spacing w:line="240" w:lineRule="auto"/>
              <w:rPr>
                <w:lang w:val="sl-SI"/>
              </w:rPr>
            </w:pPr>
            <w:r w:rsidRPr="00645FB2">
              <w:rPr>
                <w:lang w:val="sl-SI"/>
              </w:rPr>
              <w:t>Tfl: + 47 67 10 71 00</w:t>
            </w:r>
          </w:p>
          <w:p w14:paraId="2DE22B73" w14:textId="77777777" w:rsidR="006619DA" w:rsidRPr="00645FB2" w:rsidRDefault="006619DA">
            <w:pPr>
              <w:spacing w:line="240" w:lineRule="auto"/>
              <w:rPr>
                <w:lang w:val="sl-SI"/>
              </w:rPr>
            </w:pPr>
          </w:p>
        </w:tc>
      </w:tr>
      <w:tr w:rsidR="006619DA" w:rsidRPr="00645FB2" w14:paraId="403BA9B7" w14:textId="77777777">
        <w:trPr>
          <w:gridBefore w:val="1"/>
          <w:wBefore w:w="34" w:type="dxa"/>
        </w:trPr>
        <w:tc>
          <w:tcPr>
            <w:tcW w:w="4644" w:type="dxa"/>
            <w:tcBorders>
              <w:top w:val="nil"/>
              <w:left w:val="nil"/>
              <w:bottom w:val="nil"/>
              <w:right w:val="nil"/>
            </w:tcBorders>
          </w:tcPr>
          <w:p w14:paraId="7DD6ED5B" w14:textId="77777777" w:rsidR="006619DA" w:rsidRPr="00645FB2" w:rsidRDefault="00DA3473">
            <w:pPr>
              <w:spacing w:line="240" w:lineRule="auto"/>
              <w:rPr>
                <w:b/>
                <w:bCs/>
                <w:lang w:val="sl-SI"/>
              </w:rPr>
            </w:pPr>
            <w:r w:rsidRPr="00645FB2">
              <w:rPr>
                <w:b/>
                <w:bCs/>
                <w:lang w:val="sl-SI"/>
              </w:rPr>
              <w:t>Ελλάδα</w:t>
            </w:r>
          </w:p>
          <w:p w14:paraId="395CC0AF" w14:textId="77777777" w:rsidR="006619DA" w:rsidRPr="00645FB2" w:rsidRDefault="00DA3473">
            <w:pPr>
              <w:spacing w:line="240" w:lineRule="auto"/>
              <w:rPr>
                <w:lang w:val="sl-SI"/>
              </w:rPr>
            </w:pPr>
            <w:r w:rsidRPr="00645FB2">
              <w:rPr>
                <w:lang w:val="sl-SI"/>
              </w:rPr>
              <w:t>ΒΙΑΝΕΞ Α.Ε.</w:t>
            </w:r>
          </w:p>
          <w:p w14:paraId="3658C088" w14:textId="77777777" w:rsidR="006619DA" w:rsidRPr="00645FB2" w:rsidRDefault="00DA3473">
            <w:pPr>
              <w:spacing w:line="240" w:lineRule="auto"/>
              <w:rPr>
                <w:lang w:val="sl-SI"/>
              </w:rPr>
            </w:pPr>
            <w:r w:rsidRPr="00645FB2">
              <w:rPr>
                <w:lang w:val="sl-SI"/>
              </w:rPr>
              <w:t>Τηλ: +30.210.8009111</w:t>
            </w:r>
          </w:p>
          <w:p w14:paraId="05DEFBC6" w14:textId="77777777" w:rsidR="006619DA" w:rsidRPr="00645FB2" w:rsidRDefault="006619DA">
            <w:pPr>
              <w:tabs>
                <w:tab w:val="left" w:pos="-720"/>
              </w:tabs>
              <w:suppressAutoHyphens/>
              <w:spacing w:line="240" w:lineRule="auto"/>
              <w:rPr>
                <w:lang w:val="sl-SI"/>
              </w:rPr>
            </w:pPr>
          </w:p>
        </w:tc>
        <w:tc>
          <w:tcPr>
            <w:tcW w:w="4678" w:type="dxa"/>
            <w:tcBorders>
              <w:top w:val="nil"/>
              <w:left w:val="nil"/>
              <w:bottom w:val="nil"/>
              <w:right w:val="nil"/>
            </w:tcBorders>
          </w:tcPr>
          <w:p w14:paraId="566D90A7" w14:textId="77777777" w:rsidR="006619DA" w:rsidRPr="00645FB2" w:rsidRDefault="00DA3473">
            <w:pPr>
              <w:tabs>
                <w:tab w:val="left" w:pos="-720"/>
              </w:tabs>
              <w:suppressAutoHyphens/>
              <w:spacing w:line="240" w:lineRule="auto"/>
              <w:rPr>
                <w:b/>
                <w:bCs/>
                <w:lang w:val="sl-SI"/>
              </w:rPr>
            </w:pPr>
            <w:r w:rsidRPr="00645FB2">
              <w:rPr>
                <w:b/>
                <w:bCs/>
                <w:lang w:val="sl-SI"/>
              </w:rPr>
              <w:t>Österreich</w:t>
            </w:r>
          </w:p>
          <w:p w14:paraId="44533993" w14:textId="77777777" w:rsidR="006619DA" w:rsidRPr="00645FB2" w:rsidRDefault="00DA3473">
            <w:pPr>
              <w:tabs>
                <w:tab w:val="left" w:pos="-720"/>
              </w:tabs>
              <w:suppressAutoHyphens/>
              <w:spacing w:line="240" w:lineRule="auto"/>
              <w:rPr>
                <w:lang w:val="sl-SI"/>
              </w:rPr>
            </w:pPr>
            <w:r w:rsidRPr="00645FB2">
              <w:rPr>
                <w:lang w:val="sl-SI"/>
              </w:rPr>
              <w:t>Sanofi-Aventis GmbH</w:t>
            </w:r>
          </w:p>
          <w:p w14:paraId="47D48D40" w14:textId="77777777" w:rsidR="006619DA" w:rsidRPr="00645FB2" w:rsidRDefault="00DA3473">
            <w:pPr>
              <w:tabs>
                <w:tab w:val="left" w:pos="-720"/>
              </w:tabs>
              <w:suppressAutoHyphens/>
              <w:spacing w:line="240" w:lineRule="auto"/>
              <w:rPr>
                <w:lang w:val="sl-SI"/>
              </w:rPr>
            </w:pPr>
            <w:r w:rsidRPr="00645FB2">
              <w:rPr>
                <w:lang w:val="sl-SI"/>
              </w:rPr>
              <w:t>Tel: +43 1 80 185-0</w:t>
            </w:r>
          </w:p>
        </w:tc>
      </w:tr>
      <w:tr w:rsidR="006619DA" w:rsidRPr="00645FB2" w14:paraId="44300B87" w14:textId="77777777">
        <w:tc>
          <w:tcPr>
            <w:tcW w:w="4678" w:type="dxa"/>
            <w:gridSpan w:val="2"/>
            <w:tcBorders>
              <w:top w:val="nil"/>
              <w:left w:val="nil"/>
              <w:bottom w:val="nil"/>
              <w:right w:val="nil"/>
            </w:tcBorders>
          </w:tcPr>
          <w:p w14:paraId="4BEAA6AC" w14:textId="77777777" w:rsidR="006619DA" w:rsidRPr="00645FB2" w:rsidRDefault="00DA3473">
            <w:pPr>
              <w:tabs>
                <w:tab w:val="left" w:pos="-720"/>
                <w:tab w:val="left" w:pos="4536"/>
              </w:tabs>
              <w:suppressAutoHyphens/>
              <w:spacing w:line="240" w:lineRule="auto"/>
              <w:rPr>
                <w:b/>
                <w:bCs/>
                <w:lang w:val="sl-SI"/>
              </w:rPr>
            </w:pPr>
            <w:r w:rsidRPr="00645FB2">
              <w:rPr>
                <w:b/>
                <w:bCs/>
                <w:lang w:val="sl-SI"/>
              </w:rPr>
              <w:t>España</w:t>
            </w:r>
          </w:p>
          <w:p w14:paraId="0409027C" w14:textId="77777777" w:rsidR="006619DA" w:rsidRPr="00645FB2" w:rsidRDefault="00DA3473">
            <w:pPr>
              <w:rPr>
                <w:lang w:val="sl-SI" w:eastAsia="fr-FR"/>
              </w:rPr>
            </w:pPr>
            <w:r w:rsidRPr="00645FB2">
              <w:rPr>
                <w:lang w:val="sl-SI" w:eastAsia="fr-FR"/>
              </w:rPr>
              <w:t>sanofi-aventis, S. A.</w:t>
            </w:r>
          </w:p>
          <w:p w14:paraId="68B0F509" w14:textId="77777777" w:rsidR="006619DA" w:rsidRPr="00645FB2" w:rsidRDefault="00DA3473">
            <w:pPr>
              <w:tabs>
                <w:tab w:val="left" w:pos="-720"/>
                <w:tab w:val="left" w:pos="4536"/>
              </w:tabs>
              <w:suppressAutoHyphens/>
              <w:spacing w:line="240" w:lineRule="auto"/>
              <w:rPr>
                <w:lang w:val="sl-SI" w:eastAsia="fr-FR"/>
              </w:rPr>
            </w:pPr>
            <w:r w:rsidRPr="00645FB2">
              <w:rPr>
                <w:lang w:val="sl-SI" w:eastAsia="fr-FR"/>
              </w:rPr>
              <w:t>Tel: +34 93 485 94 00</w:t>
            </w:r>
          </w:p>
          <w:p w14:paraId="67B537A1" w14:textId="77777777" w:rsidR="006619DA" w:rsidRPr="00645FB2" w:rsidRDefault="006619DA">
            <w:pPr>
              <w:tabs>
                <w:tab w:val="left" w:pos="-720"/>
              </w:tabs>
              <w:suppressAutoHyphens/>
              <w:spacing w:line="240" w:lineRule="auto"/>
              <w:rPr>
                <w:lang w:val="sl-SI"/>
              </w:rPr>
            </w:pPr>
          </w:p>
        </w:tc>
        <w:tc>
          <w:tcPr>
            <w:tcW w:w="4678" w:type="dxa"/>
            <w:tcBorders>
              <w:top w:val="nil"/>
              <w:left w:val="nil"/>
              <w:bottom w:val="nil"/>
              <w:right w:val="nil"/>
            </w:tcBorders>
          </w:tcPr>
          <w:p w14:paraId="2E2401C4" w14:textId="77777777" w:rsidR="006619DA" w:rsidRPr="00645FB2" w:rsidRDefault="00DA3473">
            <w:pPr>
              <w:tabs>
                <w:tab w:val="left" w:pos="-720"/>
              </w:tabs>
              <w:suppressAutoHyphens/>
              <w:spacing w:line="240" w:lineRule="auto"/>
              <w:rPr>
                <w:b/>
                <w:bCs/>
                <w:lang w:val="sl-SI"/>
              </w:rPr>
            </w:pPr>
            <w:r w:rsidRPr="00645FB2">
              <w:rPr>
                <w:b/>
                <w:bCs/>
                <w:lang w:val="sl-SI"/>
              </w:rPr>
              <w:t>Polska</w:t>
            </w:r>
          </w:p>
          <w:p w14:paraId="366493B8" w14:textId="3C7D4F29" w:rsidR="006619DA" w:rsidRPr="00645FB2" w:rsidRDefault="00DA3473">
            <w:pPr>
              <w:tabs>
                <w:tab w:val="left" w:pos="-720"/>
              </w:tabs>
              <w:suppressAutoHyphens/>
              <w:spacing w:line="240" w:lineRule="auto"/>
              <w:rPr>
                <w:lang w:val="sl-SI"/>
              </w:rPr>
            </w:pPr>
            <w:r w:rsidRPr="00645FB2">
              <w:rPr>
                <w:lang w:val="sl-SI"/>
              </w:rPr>
              <w:t>Sanofi Sp. z o. o.</w:t>
            </w:r>
          </w:p>
          <w:p w14:paraId="4B83D9AD" w14:textId="77777777" w:rsidR="006619DA" w:rsidRPr="00645FB2" w:rsidRDefault="00DA3473">
            <w:pPr>
              <w:tabs>
                <w:tab w:val="left" w:pos="-720"/>
              </w:tabs>
              <w:suppressAutoHyphens/>
              <w:spacing w:line="240" w:lineRule="auto"/>
              <w:rPr>
                <w:lang w:val="sl-SI"/>
              </w:rPr>
            </w:pPr>
            <w:r w:rsidRPr="00645FB2">
              <w:rPr>
                <w:lang w:val="sl-SI"/>
              </w:rPr>
              <w:t>Tel.: +48 22 280 00 00</w:t>
            </w:r>
          </w:p>
          <w:p w14:paraId="1C42A7E7" w14:textId="77777777" w:rsidR="006619DA" w:rsidRPr="00645FB2" w:rsidRDefault="006619DA">
            <w:pPr>
              <w:tabs>
                <w:tab w:val="left" w:pos="-720"/>
              </w:tabs>
              <w:suppressAutoHyphens/>
              <w:spacing w:line="240" w:lineRule="auto"/>
              <w:rPr>
                <w:lang w:val="sl-SI"/>
              </w:rPr>
            </w:pPr>
          </w:p>
        </w:tc>
      </w:tr>
      <w:tr w:rsidR="006619DA" w:rsidRPr="00645FB2" w14:paraId="784459FE" w14:textId="77777777">
        <w:tc>
          <w:tcPr>
            <w:tcW w:w="4678" w:type="dxa"/>
            <w:gridSpan w:val="2"/>
            <w:tcBorders>
              <w:top w:val="nil"/>
              <w:left w:val="nil"/>
              <w:bottom w:val="nil"/>
              <w:right w:val="nil"/>
            </w:tcBorders>
          </w:tcPr>
          <w:p w14:paraId="0237263E" w14:textId="77777777" w:rsidR="006619DA" w:rsidRPr="00645FB2" w:rsidRDefault="00DA3473">
            <w:pPr>
              <w:tabs>
                <w:tab w:val="left" w:pos="-720"/>
                <w:tab w:val="left" w:pos="4536"/>
              </w:tabs>
              <w:suppressAutoHyphens/>
              <w:spacing w:line="240" w:lineRule="auto"/>
              <w:rPr>
                <w:b/>
                <w:bCs/>
                <w:lang w:val="sl-SI"/>
              </w:rPr>
            </w:pPr>
            <w:r w:rsidRPr="00645FB2">
              <w:rPr>
                <w:b/>
                <w:bCs/>
                <w:lang w:val="sl-SI"/>
              </w:rPr>
              <w:t>France</w:t>
            </w:r>
          </w:p>
          <w:p w14:paraId="39FD24DD" w14:textId="003D453E" w:rsidR="00011D56" w:rsidRPr="00272792" w:rsidRDefault="00011D56" w:rsidP="00011D56">
            <w:pPr>
              <w:tabs>
                <w:tab w:val="left" w:pos="-720"/>
                <w:tab w:val="left" w:pos="4536"/>
              </w:tabs>
              <w:suppressAutoHyphens/>
              <w:spacing w:line="240" w:lineRule="auto"/>
              <w:rPr>
                <w:bCs/>
                <w:noProof/>
                <w:lang w:val="fr-FR"/>
              </w:rPr>
            </w:pPr>
            <w:r w:rsidRPr="00272792">
              <w:rPr>
                <w:bCs/>
                <w:noProof/>
                <w:lang w:val="fr-FR"/>
              </w:rPr>
              <w:t>Sanofi</w:t>
            </w:r>
            <w:r>
              <w:rPr>
                <w:bCs/>
                <w:noProof/>
                <w:lang w:val="fr-FR"/>
              </w:rPr>
              <w:t xml:space="preserve"> Winthrop Industrie</w:t>
            </w:r>
          </w:p>
          <w:p w14:paraId="3F7C0A54" w14:textId="77777777" w:rsidR="00011D56" w:rsidRPr="00272792" w:rsidRDefault="00011D56" w:rsidP="00011D56">
            <w:pPr>
              <w:tabs>
                <w:tab w:val="left" w:pos="-720"/>
                <w:tab w:val="left" w:pos="4536"/>
              </w:tabs>
              <w:suppressAutoHyphens/>
              <w:spacing w:line="240" w:lineRule="auto"/>
              <w:rPr>
                <w:bCs/>
                <w:noProof/>
                <w:lang w:val="fr-FR"/>
              </w:rPr>
            </w:pPr>
            <w:r w:rsidRPr="00272792">
              <w:rPr>
                <w:bCs/>
                <w:noProof/>
                <w:lang w:val="fr-FR"/>
              </w:rPr>
              <w:t>Tél: 0 800 222 555</w:t>
            </w:r>
          </w:p>
          <w:p w14:paraId="14A4FC67" w14:textId="1ED56D23" w:rsidR="00011D56" w:rsidRPr="00000CC6" w:rsidRDefault="00011D56" w:rsidP="00011D56">
            <w:pPr>
              <w:tabs>
                <w:tab w:val="left" w:pos="-720"/>
                <w:tab w:val="left" w:pos="4536"/>
              </w:tabs>
              <w:suppressAutoHyphens/>
              <w:spacing w:line="240" w:lineRule="auto"/>
              <w:rPr>
                <w:bCs/>
                <w:noProof/>
              </w:rPr>
            </w:pPr>
            <w:r w:rsidRPr="00000CC6">
              <w:rPr>
                <w:bCs/>
                <w:noProof/>
              </w:rPr>
              <w:t>Appel depuis l’étranger : +33 1 57 63 23 23</w:t>
            </w:r>
          </w:p>
          <w:p w14:paraId="10EC0DE9" w14:textId="77777777" w:rsidR="006619DA" w:rsidRPr="00645FB2" w:rsidRDefault="006619DA">
            <w:pPr>
              <w:spacing w:line="240" w:lineRule="auto"/>
              <w:rPr>
                <w:b/>
                <w:bCs/>
                <w:lang w:val="sl-SI"/>
              </w:rPr>
            </w:pPr>
          </w:p>
        </w:tc>
        <w:tc>
          <w:tcPr>
            <w:tcW w:w="4678" w:type="dxa"/>
            <w:tcBorders>
              <w:top w:val="nil"/>
              <w:left w:val="nil"/>
              <w:bottom w:val="nil"/>
              <w:right w:val="nil"/>
            </w:tcBorders>
          </w:tcPr>
          <w:p w14:paraId="4ADE59BE" w14:textId="77777777" w:rsidR="006619DA" w:rsidRPr="00645FB2" w:rsidRDefault="00DA3473">
            <w:pPr>
              <w:tabs>
                <w:tab w:val="left" w:pos="-720"/>
              </w:tabs>
              <w:suppressAutoHyphens/>
              <w:spacing w:line="240" w:lineRule="auto"/>
              <w:rPr>
                <w:b/>
                <w:bCs/>
                <w:lang w:val="sl-SI"/>
              </w:rPr>
            </w:pPr>
            <w:r w:rsidRPr="00645FB2">
              <w:rPr>
                <w:b/>
                <w:bCs/>
                <w:lang w:val="sl-SI"/>
              </w:rPr>
              <w:t>Portugal</w:t>
            </w:r>
          </w:p>
          <w:p w14:paraId="4F25AD68" w14:textId="77777777" w:rsidR="006619DA" w:rsidRPr="00645FB2" w:rsidRDefault="00DA3473">
            <w:pPr>
              <w:tabs>
                <w:tab w:val="left" w:pos="-720"/>
              </w:tabs>
              <w:suppressAutoHyphens/>
              <w:spacing w:line="240" w:lineRule="auto"/>
              <w:rPr>
                <w:lang w:val="sl-SI"/>
              </w:rPr>
            </w:pPr>
            <w:r w:rsidRPr="00645FB2">
              <w:rPr>
                <w:lang w:val="sl-SI"/>
              </w:rPr>
              <w:t>Sanofi – Produtos Farmacêuticos, Lda.</w:t>
            </w:r>
          </w:p>
          <w:p w14:paraId="737A5162" w14:textId="77777777" w:rsidR="006619DA" w:rsidRPr="00645FB2" w:rsidRDefault="00DA3473">
            <w:pPr>
              <w:tabs>
                <w:tab w:val="left" w:pos="-720"/>
              </w:tabs>
              <w:suppressAutoHyphens/>
              <w:spacing w:line="240" w:lineRule="auto"/>
              <w:rPr>
                <w:lang w:val="sl-SI"/>
              </w:rPr>
            </w:pPr>
            <w:r w:rsidRPr="00645FB2">
              <w:rPr>
                <w:lang w:val="sl-SI"/>
              </w:rPr>
              <w:t>Tel: + 351 21 35 89 400</w:t>
            </w:r>
          </w:p>
          <w:p w14:paraId="36911E4E" w14:textId="77777777" w:rsidR="006619DA" w:rsidRPr="00645FB2" w:rsidRDefault="006619DA">
            <w:pPr>
              <w:tabs>
                <w:tab w:val="left" w:pos="-720"/>
              </w:tabs>
              <w:suppressAutoHyphens/>
              <w:spacing w:line="240" w:lineRule="auto"/>
              <w:rPr>
                <w:lang w:val="sl-SI"/>
              </w:rPr>
            </w:pPr>
          </w:p>
        </w:tc>
      </w:tr>
      <w:tr w:rsidR="006619DA" w:rsidRPr="00645FB2" w14:paraId="558657C8" w14:textId="77777777">
        <w:tc>
          <w:tcPr>
            <w:tcW w:w="4678" w:type="dxa"/>
            <w:gridSpan w:val="2"/>
            <w:tcBorders>
              <w:top w:val="nil"/>
              <w:left w:val="nil"/>
              <w:bottom w:val="nil"/>
              <w:right w:val="nil"/>
            </w:tcBorders>
          </w:tcPr>
          <w:p w14:paraId="713D664C" w14:textId="77777777" w:rsidR="006619DA" w:rsidRPr="00645FB2" w:rsidRDefault="00DA3473">
            <w:pPr>
              <w:spacing w:line="240" w:lineRule="auto"/>
              <w:rPr>
                <w:b/>
                <w:bCs/>
                <w:lang w:val="sl-SI"/>
              </w:rPr>
            </w:pPr>
            <w:r w:rsidRPr="00645FB2">
              <w:rPr>
                <w:b/>
                <w:bCs/>
                <w:lang w:val="sl-SI"/>
              </w:rPr>
              <w:br w:type="page"/>
              <w:t>Hrvatska</w:t>
            </w:r>
          </w:p>
          <w:p w14:paraId="5B8A69B8" w14:textId="77777777" w:rsidR="006619DA" w:rsidRPr="00645FB2" w:rsidRDefault="00DA3473">
            <w:pPr>
              <w:spacing w:line="240" w:lineRule="auto"/>
              <w:rPr>
                <w:lang w:val="sl-SI"/>
              </w:rPr>
            </w:pPr>
            <w:r w:rsidRPr="00645FB2">
              <w:rPr>
                <w:lang w:val="sl-SI"/>
              </w:rPr>
              <w:t>Swixx Biopharma d.o.o.</w:t>
            </w:r>
          </w:p>
          <w:p w14:paraId="68069846" w14:textId="77777777" w:rsidR="006619DA" w:rsidRPr="00645FB2" w:rsidRDefault="00DA3473">
            <w:pPr>
              <w:spacing w:line="240" w:lineRule="auto"/>
              <w:rPr>
                <w:lang w:val="sl-SI"/>
              </w:rPr>
            </w:pPr>
            <w:r w:rsidRPr="00645FB2">
              <w:rPr>
                <w:lang w:val="sl-SI"/>
              </w:rPr>
              <w:t>Tel: +385 1 2078 500</w:t>
            </w:r>
          </w:p>
          <w:p w14:paraId="600CACDD" w14:textId="77777777" w:rsidR="006619DA" w:rsidRPr="00645FB2" w:rsidRDefault="006619DA">
            <w:pPr>
              <w:spacing w:line="240" w:lineRule="auto"/>
              <w:rPr>
                <w:lang w:val="sl-SI"/>
              </w:rPr>
            </w:pPr>
          </w:p>
        </w:tc>
        <w:tc>
          <w:tcPr>
            <w:tcW w:w="4678" w:type="dxa"/>
            <w:tcBorders>
              <w:top w:val="nil"/>
              <w:left w:val="nil"/>
              <w:bottom w:val="nil"/>
              <w:right w:val="nil"/>
            </w:tcBorders>
          </w:tcPr>
          <w:p w14:paraId="615088A7" w14:textId="77777777" w:rsidR="006619DA" w:rsidRPr="00645FB2" w:rsidRDefault="00DA3473">
            <w:pPr>
              <w:tabs>
                <w:tab w:val="left" w:pos="-720"/>
              </w:tabs>
              <w:suppressAutoHyphens/>
              <w:spacing w:line="240" w:lineRule="auto"/>
              <w:rPr>
                <w:b/>
                <w:bCs/>
                <w:lang w:val="sl-SI"/>
              </w:rPr>
            </w:pPr>
            <w:r w:rsidRPr="00645FB2">
              <w:rPr>
                <w:b/>
                <w:bCs/>
                <w:lang w:val="sl-SI"/>
              </w:rPr>
              <w:t>România</w:t>
            </w:r>
          </w:p>
          <w:p w14:paraId="69975DDC" w14:textId="77777777" w:rsidR="006619DA" w:rsidRPr="00645FB2" w:rsidRDefault="00DA3473">
            <w:pPr>
              <w:tabs>
                <w:tab w:val="left" w:pos="-720"/>
              </w:tabs>
              <w:suppressAutoHyphens/>
              <w:spacing w:line="240" w:lineRule="auto"/>
              <w:rPr>
                <w:lang w:val="sl-SI"/>
              </w:rPr>
            </w:pPr>
            <w:r w:rsidRPr="00645FB2">
              <w:rPr>
                <w:lang w:val="sl-SI"/>
              </w:rPr>
              <w:t>Sanofi Romania SRL</w:t>
            </w:r>
          </w:p>
          <w:p w14:paraId="6EF8B00A" w14:textId="77777777" w:rsidR="006619DA" w:rsidRPr="00645FB2" w:rsidRDefault="00DA3473">
            <w:pPr>
              <w:tabs>
                <w:tab w:val="left" w:pos="-720"/>
              </w:tabs>
              <w:suppressAutoHyphens/>
              <w:spacing w:line="240" w:lineRule="auto"/>
              <w:rPr>
                <w:lang w:val="sl-SI"/>
              </w:rPr>
            </w:pPr>
            <w:r w:rsidRPr="00645FB2">
              <w:rPr>
                <w:lang w:val="sl-SI"/>
              </w:rPr>
              <w:t>Tel: +40(21) 317 31 36</w:t>
            </w:r>
          </w:p>
        </w:tc>
      </w:tr>
      <w:tr w:rsidR="006619DA" w:rsidRPr="00645FB2" w14:paraId="51FA6728" w14:textId="77777777">
        <w:tc>
          <w:tcPr>
            <w:tcW w:w="4678" w:type="dxa"/>
            <w:gridSpan w:val="2"/>
            <w:tcBorders>
              <w:top w:val="nil"/>
              <w:left w:val="nil"/>
              <w:bottom w:val="nil"/>
              <w:right w:val="nil"/>
            </w:tcBorders>
          </w:tcPr>
          <w:p w14:paraId="1DE28014" w14:textId="77777777" w:rsidR="006619DA" w:rsidRPr="00645FB2" w:rsidRDefault="00DA3473">
            <w:pPr>
              <w:spacing w:line="240" w:lineRule="auto"/>
              <w:rPr>
                <w:b/>
                <w:bCs/>
                <w:lang w:val="sl-SI"/>
              </w:rPr>
            </w:pPr>
            <w:r w:rsidRPr="00645FB2">
              <w:rPr>
                <w:b/>
                <w:bCs/>
                <w:lang w:val="sl-SI"/>
              </w:rPr>
              <w:lastRenderedPageBreak/>
              <w:t>Ireland</w:t>
            </w:r>
          </w:p>
          <w:p w14:paraId="155852BD" w14:textId="77777777" w:rsidR="006619DA" w:rsidRPr="00645FB2" w:rsidRDefault="00DA3473">
            <w:pPr>
              <w:spacing w:line="240" w:lineRule="auto"/>
              <w:rPr>
                <w:lang w:val="sl-SI"/>
              </w:rPr>
            </w:pPr>
            <w:r w:rsidRPr="00645FB2">
              <w:rPr>
                <w:lang w:val="sl-SI"/>
              </w:rPr>
              <w:t>sanofi-aventis Ireland T/A SANOFI</w:t>
            </w:r>
          </w:p>
          <w:p w14:paraId="786ADD78" w14:textId="77777777" w:rsidR="006619DA" w:rsidRPr="00645FB2" w:rsidRDefault="00DA3473">
            <w:pPr>
              <w:spacing w:line="240" w:lineRule="auto"/>
              <w:rPr>
                <w:lang w:val="sl-SI"/>
              </w:rPr>
            </w:pPr>
            <w:r w:rsidRPr="00645FB2">
              <w:rPr>
                <w:lang w:val="sl-SI"/>
              </w:rPr>
              <w:t>Tel: + 353 (0) 1 4035 600</w:t>
            </w:r>
          </w:p>
          <w:p w14:paraId="36BF495E" w14:textId="77777777" w:rsidR="006619DA" w:rsidRPr="00645FB2" w:rsidRDefault="006619DA">
            <w:pPr>
              <w:spacing w:line="240" w:lineRule="auto"/>
              <w:rPr>
                <w:b/>
                <w:bCs/>
                <w:lang w:val="sl-SI"/>
              </w:rPr>
            </w:pPr>
          </w:p>
        </w:tc>
        <w:tc>
          <w:tcPr>
            <w:tcW w:w="4678" w:type="dxa"/>
            <w:tcBorders>
              <w:top w:val="nil"/>
              <w:left w:val="nil"/>
              <w:bottom w:val="nil"/>
              <w:right w:val="nil"/>
            </w:tcBorders>
          </w:tcPr>
          <w:p w14:paraId="636E6FE4" w14:textId="77777777" w:rsidR="006619DA" w:rsidRPr="00645FB2" w:rsidRDefault="00DA3473">
            <w:pPr>
              <w:spacing w:line="240" w:lineRule="auto"/>
              <w:rPr>
                <w:b/>
                <w:bCs/>
                <w:lang w:val="sl-SI"/>
              </w:rPr>
            </w:pPr>
            <w:r w:rsidRPr="00645FB2">
              <w:rPr>
                <w:b/>
                <w:bCs/>
                <w:lang w:val="sl-SI"/>
              </w:rPr>
              <w:t>Slovenija</w:t>
            </w:r>
          </w:p>
          <w:p w14:paraId="1EC76861" w14:textId="77777777" w:rsidR="006619DA" w:rsidRPr="00645FB2" w:rsidRDefault="00DA3473">
            <w:pPr>
              <w:spacing w:line="240" w:lineRule="auto"/>
              <w:rPr>
                <w:lang w:val="sl-SI"/>
              </w:rPr>
            </w:pPr>
            <w:r w:rsidRPr="00645FB2">
              <w:rPr>
                <w:lang w:val="sl-SI"/>
              </w:rPr>
              <w:t>Swixx Biopharma d.o.o</w:t>
            </w:r>
          </w:p>
          <w:p w14:paraId="62FC0FF4" w14:textId="77777777" w:rsidR="006619DA" w:rsidRPr="00645FB2" w:rsidRDefault="00DA3473">
            <w:pPr>
              <w:spacing w:line="240" w:lineRule="auto"/>
              <w:rPr>
                <w:lang w:val="sl-SI"/>
              </w:rPr>
            </w:pPr>
            <w:r w:rsidRPr="00645FB2">
              <w:rPr>
                <w:lang w:val="sl-SI"/>
              </w:rPr>
              <w:t>Tel: +386 1 235 51 00</w:t>
            </w:r>
          </w:p>
          <w:p w14:paraId="7AFCDEC0" w14:textId="77777777" w:rsidR="006619DA" w:rsidRPr="00645FB2" w:rsidRDefault="006619DA">
            <w:pPr>
              <w:tabs>
                <w:tab w:val="left" w:pos="-720"/>
              </w:tabs>
              <w:suppressAutoHyphens/>
              <w:spacing w:line="240" w:lineRule="auto"/>
              <w:rPr>
                <w:b/>
                <w:bCs/>
                <w:lang w:val="sl-SI"/>
              </w:rPr>
            </w:pPr>
          </w:p>
        </w:tc>
      </w:tr>
      <w:tr w:rsidR="006619DA" w:rsidRPr="00645FB2" w14:paraId="33D4AE9F" w14:textId="77777777">
        <w:tc>
          <w:tcPr>
            <w:tcW w:w="4678" w:type="dxa"/>
            <w:gridSpan w:val="2"/>
            <w:tcBorders>
              <w:top w:val="nil"/>
              <w:left w:val="nil"/>
              <w:bottom w:val="nil"/>
              <w:right w:val="nil"/>
            </w:tcBorders>
          </w:tcPr>
          <w:p w14:paraId="0E5449AB" w14:textId="77777777" w:rsidR="006619DA" w:rsidRPr="00645FB2" w:rsidRDefault="00DA3473">
            <w:pPr>
              <w:keepNext/>
              <w:spacing w:line="240" w:lineRule="auto"/>
              <w:rPr>
                <w:b/>
                <w:bCs/>
                <w:lang w:val="sl-SI"/>
              </w:rPr>
            </w:pPr>
            <w:r w:rsidRPr="00645FB2">
              <w:rPr>
                <w:b/>
                <w:bCs/>
                <w:lang w:val="sl-SI"/>
              </w:rPr>
              <w:t>Ísland</w:t>
            </w:r>
          </w:p>
          <w:p w14:paraId="529ADA52" w14:textId="77777777" w:rsidR="006619DA" w:rsidRPr="00645FB2" w:rsidRDefault="00DA3473">
            <w:pPr>
              <w:spacing w:line="240" w:lineRule="auto"/>
              <w:rPr>
                <w:lang w:val="sl-SI"/>
              </w:rPr>
            </w:pPr>
            <w:r w:rsidRPr="00645FB2">
              <w:rPr>
                <w:lang w:val="sl-SI"/>
              </w:rPr>
              <w:t>Vistor</w:t>
            </w:r>
          </w:p>
          <w:p w14:paraId="19B65448" w14:textId="77777777" w:rsidR="006619DA" w:rsidRPr="00645FB2" w:rsidRDefault="00DA3473">
            <w:pPr>
              <w:spacing w:line="240" w:lineRule="auto"/>
              <w:rPr>
                <w:lang w:val="sl-SI"/>
              </w:rPr>
            </w:pPr>
            <w:r w:rsidRPr="00645FB2">
              <w:rPr>
                <w:lang w:val="sl-SI"/>
              </w:rPr>
              <w:t>Sími: +354 535 7000</w:t>
            </w:r>
          </w:p>
          <w:p w14:paraId="02CC157E" w14:textId="77777777" w:rsidR="006619DA" w:rsidRPr="00645FB2" w:rsidRDefault="006619DA">
            <w:pPr>
              <w:tabs>
                <w:tab w:val="left" w:pos="-720"/>
              </w:tabs>
              <w:suppressAutoHyphens/>
              <w:spacing w:line="240" w:lineRule="auto"/>
              <w:rPr>
                <w:lang w:val="sl-SI"/>
              </w:rPr>
            </w:pPr>
          </w:p>
        </w:tc>
        <w:tc>
          <w:tcPr>
            <w:tcW w:w="4678" w:type="dxa"/>
            <w:tcBorders>
              <w:top w:val="nil"/>
              <w:left w:val="nil"/>
              <w:bottom w:val="nil"/>
              <w:right w:val="nil"/>
            </w:tcBorders>
          </w:tcPr>
          <w:p w14:paraId="6A613340" w14:textId="77777777" w:rsidR="006619DA" w:rsidRPr="00645FB2" w:rsidRDefault="00DA3473">
            <w:pPr>
              <w:tabs>
                <w:tab w:val="left" w:pos="-720"/>
              </w:tabs>
              <w:suppressAutoHyphens/>
              <w:spacing w:line="240" w:lineRule="auto"/>
              <w:rPr>
                <w:b/>
                <w:bCs/>
                <w:lang w:val="sl-SI"/>
              </w:rPr>
            </w:pPr>
            <w:r w:rsidRPr="00645FB2">
              <w:rPr>
                <w:b/>
                <w:bCs/>
                <w:lang w:val="sl-SI"/>
              </w:rPr>
              <w:t>Slovenská republika</w:t>
            </w:r>
          </w:p>
          <w:p w14:paraId="2DF80C19" w14:textId="77777777" w:rsidR="006619DA" w:rsidRPr="00645FB2" w:rsidRDefault="00DA3473">
            <w:pPr>
              <w:tabs>
                <w:tab w:val="left" w:pos="-720"/>
              </w:tabs>
              <w:suppressAutoHyphens/>
              <w:spacing w:line="240" w:lineRule="auto"/>
              <w:rPr>
                <w:lang w:val="sl-SI"/>
              </w:rPr>
            </w:pPr>
            <w:r w:rsidRPr="00645FB2">
              <w:rPr>
                <w:lang w:val="sl-SI"/>
              </w:rPr>
              <w:t>Swixx Biopharma s.r.o.</w:t>
            </w:r>
          </w:p>
          <w:p w14:paraId="1FF4F081" w14:textId="77777777" w:rsidR="006619DA" w:rsidRPr="00645FB2" w:rsidRDefault="00DA3473">
            <w:pPr>
              <w:tabs>
                <w:tab w:val="left" w:pos="-720"/>
              </w:tabs>
              <w:suppressAutoHyphens/>
              <w:spacing w:line="240" w:lineRule="auto"/>
              <w:rPr>
                <w:lang w:val="sl-SI"/>
              </w:rPr>
            </w:pPr>
            <w:r w:rsidRPr="00645FB2">
              <w:rPr>
                <w:lang w:val="sl-SI"/>
              </w:rPr>
              <w:t>Tel: +421 2 208 33 600</w:t>
            </w:r>
          </w:p>
          <w:p w14:paraId="12BB3B0A" w14:textId="77777777" w:rsidR="006619DA" w:rsidRPr="00645FB2" w:rsidRDefault="006619DA">
            <w:pPr>
              <w:tabs>
                <w:tab w:val="left" w:pos="-720"/>
              </w:tabs>
              <w:suppressAutoHyphens/>
              <w:spacing w:line="240" w:lineRule="auto"/>
              <w:rPr>
                <w:b/>
                <w:bCs/>
                <w:color w:val="008000"/>
                <w:lang w:val="sl-SI"/>
              </w:rPr>
            </w:pPr>
          </w:p>
        </w:tc>
      </w:tr>
      <w:tr w:rsidR="006619DA" w:rsidRPr="00645FB2" w14:paraId="5169C449" w14:textId="77777777">
        <w:tc>
          <w:tcPr>
            <w:tcW w:w="4678" w:type="dxa"/>
            <w:gridSpan w:val="2"/>
            <w:tcBorders>
              <w:top w:val="nil"/>
              <w:left w:val="nil"/>
              <w:bottom w:val="nil"/>
              <w:right w:val="nil"/>
            </w:tcBorders>
          </w:tcPr>
          <w:p w14:paraId="013BE840" w14:textId="77777777" w:rsidR="006619DA" w:rsidRPr="00645FB2" w:rsidRDefault="00DA3473">
            <w:pPr>
              <w:spacing w:line="240" w:lineRule="auto"/>
              <w:rPr>
                <w:b/>
                <w:bCs/>
                <w:lang w:val="sl-SI"/>
              </w:rPr>
            </w:pPr>
            <w:r w:rsidRPr="00645FB2">
              <w:rPr>
                <w:b/>
                <w:bCs/>
                <w:lang w:val="sl-SI"/>
              </w:rPr>
              <w:t>Italia</w:t>
            </w:r>
          </w:p>
          <w:p w14:paraId="72499499" w14:textId="77777777" w:rsidR="006619DA" w:rsidRPr="00645FB2" w:rsidRDefault="00DA3473">
            <w:pPr>
              <w:spacing w:line="240" w:lineRule="auto"/>
              <w:rPr>
                <w:lang w:val="sl-SI"/>
              </w:rPr>
            </w:pPr>
            <w:r w:rsidRPr="00645FB2">
              <w:rPr>
                <w:lang w:val="sl-SI"/>
              </w:rPr>
              <w:t>Sanofi S.r.l.</w:t>
            </w:r>
          </w:p>
          <w:p w14:paraId="0BD69804" w14:textId="77777777" w:rsidR="006619DA" w:rsidRPr="00645FB2" w:rsidRDefault="00DA3473">
            <w:pPr>
              <w:spacing w:line="240" w:lineRule="auto"/>
              <w:rPr>
                <w:lang w:val="sl-SI"/>
              </w:rPr>
            </w:pPr>
            <w:r w:rsidRPr="00645FB2">
              <w:rPr>
                <w:lang w:val="sl-SI"/>
              </w:rPr>
              <w:t>Tel: 800536389</w:t>
            </w:r>
          </w:p>
          <w:p w14:paraId="07BDCA43" w14:textId="77777777" w:rsidR="006619DA" w:rsidRPr="00645FB2" w:rsidRDefault="006619DA" w:rsidP="00256CD3">
            <w:pPr>
              <w:spacing w:line="240" w:lineRule="auto"/>
              <w:rPr>
                <w:b/>
                <w:bCs/>
                <w:lang w:val="sl-SI"/>
              </w:rPr>
            </w:pPr>
          </w:p>
        </w:tc>
        <w:tc>
          <w:tcPr>
            <w:tcW w:w="4678" w:type="dxa"/>
            <w:tcBorders>
              <w:top w:val="nil"/>
              <w:left w:val="nil"/>
              <w:bottom w:val="nil"/>
              <w:right w:val="nil"/>
            </w:tcBorders>
          </w:tcPr>
          <w:p w14:paraId="170513D4" w14:textId="77777777" w:rsidR="006619DA" w:rsidRPr="00645FB2" w:rsidRDefault="00DA3473">
            <w:pPr>
              <w:tabs>
                <w:tab w:val="left" w:pos="-720"/>
                <w:tab w:val="left" w:pos="4536"/>
              </w:tabs>
              <w:suppressAutoHyphens/>
              <w:spacing w:line="240" w:lineRule="auto"/>
              <w:rPr>
                <w:b/>
                <w:bCs/>
                <w:lang w:val="sl-SI"/>
              </w:rPr>
            </w:pPr>
            <w:r w:rsidRPr="00645FB2">
              <w:rPr>
                <w:b/>
                <w:bCs/>
                <w:lang w:val="sl-SI"/>
              </w:rPr>
              <w:t>Suomi/Finland</w:t>
            </w:r>
          </w:p>
          <w:p w14:paraId="38D67B4A" w14:textId="77777777" w:rsidR="006619DA" w:rsidRPr="00645FB2" w:rsidRDefault="00DA3473">
            <w:pPr>
              <w:tabs>
                <w:tab w:val="left" w:pos="-720"/>
                <w:tab w:val="left" w:pos="4536"/>
              </w:tabs>
              <w:suppressAutoHyphens/>
              <w:spacing w:line="240" w:lineRule="auto"/>
              <w:rPr>
                <w:lang w:val="sl-SI"/>
              </w:rPr>
            </w:pPr>
            <w:r w:rsidRPr="00645FB2">
              <w:rPr>
                <w:lang w:val="sl-SI"/>
              </w:rPr>
              <w:t>Sanofi Oy</w:t>
            </w:r>
          </w:p>
          <w:p w14:paraId="1744A678" w14:textId="77777777" w:rsidR="006619DA" w:rsidRPr="00645FB2" w:rsidRDefault="00DA3473">
            <w:pPr>
              <w:tabs>
                <w:tab w:val="left" w:pos="-720"/>
                <w:tab w:val="left" w:pos="4536"/>
              </w:tabs>
              <w:suppressAutoHyphens/>
              <w:spacing w:line="240" w:lineRule="auto"/>
              <w:rPr>
                <w:lang w:val="sl-SI"/>
              </w:rPr>
            </w:pPr>
            <w:r w:rsidRPr="00645FB2">
              <w:rPr>
                <w:lang w:val="sl-SI"/>
              </w:rPr>
              <w:t>Puh/Tel: +358 (0) 201 200 300</w:t>
            </w:r>
          </w:p>
          <w:p w14:paraId="3FB3023D" w14:textId="77777777" w:rsidR="006619DA" w:rsidRPr="00645FB2" w:rsidRDefault="006619DA">
            <w:pPr>
              <w:tabs>
                <w:tab w:val="left" w:pos="-720"/>
              </w:tabs>
              <w:suppressAutoHyphens/>
              <w:spacing w:line="240" w:lineRule="auto"/>
              <w:rPr>
                <w:lang w:val="sl-SI"/>
              </w:rPr>
            </w:pPr>
          </w:p>
        </w:tc>
      </w:tr>
      <w:tr w:rsidR="006619DA" w:rsidRPr="00645FB2" w14:paraId="14CC2AA5" w14:textId="77777777">
        <w:tc>
          <w:tcPr>
            <w:tcW w:w="4678" w:type="dxa"/>
            <w:gridSpan w:val="2"/>
            <w:tcBorders>
              <w:top w:val="nil"/>
              <w:left w:val="nil"/>
              <w:bottom w:val="nil"/>
              <w:right w:val="nil"/>
            </w:tcBorders>
          </w:tcPr>
          <w:p w14:paraId="619C1476" w14:textId="77777777" w:rsidR="006619DA" w:rsidRPr="00645FB2" w:rsidRDefault="00DA3473" w:rsidP="00DD6BA7">
            <w:pPr>
              <w:keepNext/>
              <w:keepLines/>
              <w:spacing w:line="240" w:lineRule="auto"/>
              <w:rPr>
                <w:b/>
                <w:bCs/>
                <w:lang w:val="sl-SI"/>
              </w:rPr>
            </w:pPr>
            <w:r w:rsidRPr="00645FB2">
              <w:rPr>
                <w:b/>
                <w:bCs/>
                <w:lang w:val="sl-SI"/>
              </w:rPr>
              <w:t>Κύπρος</w:t>
            </w:r>
          </w:p>
          <w:p w14:paraId="3BC9DAF1" w14:textId="77777777" w:rsidR="006619DA" w:rsidRPr="00645FB2" w:rsidRDefault="00DA3473" w:rsidP="00DD6BA7">
            <w:pPr>
              <w:keepNext/>
              <w:keepLines/>
              <w:spacing w:line="240" w:lineRule="auto"/>
              <w:rPr>
                <w:lang w:val="sl-SI"/>
              </w:rPr>
            </w:pPr>
            <w:r w:rsidRPr="00645FB2">
              <w:rPr>
                <w:lang w:val="sl-SI"/>
              </w:rPr>
              <w:t>C. A. Papaellinas Ltd.</w:t>
            </w:r>
          </w:p>
          <w:p w14:paraId="49E134DB" w14:textId="77777777" w:rsidR="006619DA" w:rsidRPr="00645FB2" w:rsidRDefault="00DA3473" w:rsidP="00DD6BA7">
            <w:pPr>
              <w:keepNext/>
              <w:keepLines/>
              <w:spacing w:line="240" w:lineRule="auto"/>
              <w:rPr>
                <w:lang w:val="sl-SI"/>
              </w:rPr>
            </w:pPr>
            <w:r w:rsidRPr="00645FB2">
              <w:rPr>
                <w:lang w:val="sl-SI"/>
              </w:rPr>
              <w:t>Τηλ: +357 22 741741</w:t>
            </w:r>
          </w:p>
          <w:p w14:paraId="5FB57F36" w14:textId="77777777" w:rsidR="006619DA" w:rsidRPr="00645FB2" w:rsidRDefault="006619DA" w:rsidP="00DD6BA7">
            <w:pPr>
              <w:keepNext/>
              <w:keepLines/>
              <w:spacing w:line="240" w:lineRule="auto"/>
              <w:rPr>
                <w:b/>
                <w:bCs/>
                <w:lang w:val="sl-SI"/>
              </w:rPr>
            </w:pPr>
          </w:p>
        </w:tc>
        <w:tc>
          <w:tcPr>
            <w:tcW w:w="4678" w:type="dxa"/>
            <w:tcBorders>
              <w:top w:val="nil"/>
              <w:left w:val="nil"/>
              <w:bottom w:val="nil"/>
              <w:right w:val="nil"/>
            </w:tcBorders>
          </w:tcPr>
          <w:p w14:paraId="50DE29A9" w14:textId="77777777" w:rsidR="006619DA" w:rsidRPr="00645FB2" w:rsidRDefault="00DA3473" w:rsidP="00DD6BA7">
            <w:pPr>
              <w:keepNext/>
              <w:keepLines/>
              <w:tabs>
                <w:tab w:val="left" w:pos="-720"/>
                <w:tab w:val="left" w:pos="4536"/>
              </w:tabs>
              <w:suppressAutoHyphens/>
              <w:spacing w:line="240" w:lineRule="auto"/>
              <w:rPr>
                <w:b/>
                <w:bCs/>
                <w:lang w:val="sl-SI"/>
              </w:rPr>
            </w:pPr>
            <w:r w:rsidRPr="00645FB2">
              <w:rPr>
                <w:b/>
                <w:bCs/>
                <w:lang w:val="sl-SI"/>
              </w:rPr>
              <w:t>Sverige</w:t>
            </w:r>
          </w:p>
          <w:p w14:paraId="75F11993" w14:textId="77777777" w:rsidR="006619DA" w:rsidRPr="00645FB2" w:rsidRDefault="00DA3473" w:rsidP="00DD6BA7">
            <w:pPr>
              <w:keepNext/>
              <w:keepLines/>
              <w:tabs>
                <w:tab w:val="left" w:pos="-720"/>
                <w:tab w:val="left" w:pos="4536"/>
              </w:tabs>
              <w:suppressAutoHyphens/>
              <w:spacing w:line="240" w:lineRule="auto"/>
              <w:rPr>
                <w:lang w:val="sl-SI"/>
              </w:rPr>
            </w:pPr>
            <w:r w:rsidRPr="00645FB2">
              <w:rPr>
                <w:lang w:val="sl-SI"/>
              </w:rPr>
              <w:t>Sanofi AB</w:t>
            </w:r>
          </w:p>
          <w:p w14:paraId="3D6F0CCC" w14:textId="77777777" w:rsidR="006619DA" w:rsidRPr="00645FB2" w:rsidRDefault="00DA3473" w:rsidP="00DD6BA7">
            <w:pPr>
              <w:keepNext/>
              <w:keepLines/>
              <w:tabs>
                <w:tab w:val="left" w:pos="-720"/>
                <w:tab w:val="left" w:pos="4536"/>
              </w:tabs>
              <w:suppressAutoHyphens/>
              <w:spacing w:line="240" w:lineRule="auto"/>
              <w:rPr>
                <w:lang w:val="sl-SI"/>
              </w:rPr>
            </w:pPr>
            <w:r w:rsidRPr="00645FB2">
              <w:rPr>
                <w:lang w:val="sl-SI"/>
              </w:rPr>
              <w:t>Tel: +46 8-634 50 00</w:t>
            </w:r>
          </w:p>
          <w:p w14:paraId="684AB344" w14:textId="77777777" w:rsidR="006619DA" w:rsidRPr="00645FB2" w:rsidRDefault="006619DA" w:rsidP="00DD6BA7">
            <w:pPr>
              <w:keepNext/>
              <w:keepLines/>
              <w:tabs>
                <w:tab w:val="left" w:pos="-720"/>
                <w:tab w:val="left" w:pos="4536"/>
              </w:tabs>
              <w:suppressAutoHyphens/>
              <w:spacing w:line="240" w:lineRule="auto"/>
              <w:rPr>
                <w:b/>
                <w:bCs/>
                <w:lang w:val="sl-SI"/>
              </w:rPr>
            </w:pPr>
          </w:p>
        </w:tc>
      </w:tr>
      <w:tr w:rsidR="006619DA" w:rsidRPr="00645FB2" w14:paraId="749AEEDD" w14:textId="77777777">
        <w:tc>
          <w:tcPr>
            <w:tcW w:w="4678" w:type="dxa"/>
            <w:gridSpan w:val="2"/>
            <w:tcBorders>
              <w:top w:val="nil"/>
              <w:left w:val="nil"/>
              <w:bottom w:val="nil"/>
              <w:right w:val="nil"/>
            </w:tcBorders>
          </w:tcPr>
          <w:p w14:paraId="778CC7D7" w14:textId="77777777" w:rsidR="006619DA" w:rsidRPr="00645FB2" w:rsidRDefault="00DA3473">
            <w:pPr>
              <w:spacing w:line="240" w:lineRule="auto"/>
              <w:rPr>
                <w:b/>
                <w:bCs/>
                <w:lang w:val="sl-SI"/>
              </w:rPr>
            </w:pPr>
            <w:r w:rsidRPr="00645FB2">
              <w:rPr>
                <w:b/>
                <w:bCs/>
                <w:lang w:val="sl-SI"/>
              </w:rPr>
              <w:t>Latvija</w:t>
            </w:r>
          </w:p>
          <w:p w14:paraId="6EDB8361" w14:textId="77777777" w:rsidR="006619DA" w:rsidRPr="00645FB2" w:rsidRDefault="00DA3473">
            <w:pPr>
              <w:spacing w:line="240" w:lineRule="auto"/>
              <w:rPr>
                <w:lang w:val="sl-SI"/>
              </w:rPr>
            </w:pPr>
            <w:r w:rsidRPr="00645FB2">
              <w:rPr>
                <w:lang w:val="sl-SI"/>
              </w:rPr>
              <w:t>Swixx Biopharma SIA</w:t>
            </w:r>
          </w:p>
          <w:p w14:paraId="764C1F3D" w14:textId="77777777" w:rsidR="006619DA" w:rsidRPr="00645FB2" w:rsidRDefault="00DA3473">
            <w:pPr>
              <w:spacing w:line="240" w:lineRule="auto"/>
              <w:rPr>
                <w:lang w:val="sl-SI"/>
              </w:rPr>
            </w:pPr>
            <w:r w:rsidRPr="00645FB2">
              <w:rPr>
                <w:lang w:val="sl-SI"/>
              </w:rPr>
              <w:t>Tel: +371 6 616 47 50</w:t>
            </w:r>
          </w:p>
          <w:p w14:paraId="615762DD" w14:textId="77777777" w:rsidR="006619DA" w:rsidRPr="00645FB2" w:rsidRDefault="006619DA">
            <w:pPr>
              <w:spacing w:line="240" w:lineRule="auto"/>
              <w:rPr>
                <w:b/>
                <w:bCs/>
                <w:lang w:val="sl-SI"/>
              </w:rPr>
            </w:pPr>
          </w:p>
        </w:tc>
        <w:tc>
          <w:tcPr>
            <w:tcW w:w="4678" w:type="dxa"/>
            <w:tcBorders>
              <w:top w:val="nil"/>
              <w:left w:val="nil"/>
              <w:bottom w:val="nil"/>
              <w:right w:val="nil"/>
            </w:tcBorders>
          </w:tcPr>
          <w:p w14:paraId="7078B44A" w14:textId="41B004A6" w:rsidR="006619DA" w:rsidRPr="00645FB2" w:rsidRDefault="00DA3473">
            <w:pPr>
              <w:tabs>
                <w:tab w:val="left" w:pos="-720"/>
                <w:tab w:val="left" w:pos="4536"/>
              </w:tabs>
              <w:suppressAutoHyphens/>
              <w:spacing w:line="240" w:lineRule="auto"/>
              <w:rPr>
                <w:b/>
                <w:bCs/>
                <w:lang w:val="sl-SI"/>
              </w:rPr>
            </w:pPr>
            <w:r w:rsidRPr="00645FB2">
              <w:rPr>
                <w:b/>
                <w:bCs/>
                <w:lang w:val="sl-SI"/>
              </w:rPr>
              <w:t>United Kingdom (Northern Ireland)</w:t>
            </w:r>
          </w:p>
          <w:p w14:paraId="61A96C53" w14:textId="15645DC7" w:rsidR="006619DA" w:rsidRPr="00645FB2" w:rsidRDefault="00DA3473">
            <w:pPr>
              <w:tabs>
                <w:tab w:val="left" w:pos="-720"/>
                <w:tab w:val="left" w:pos="4536"/>
              </w:tabs>
              <w:suppressAutoHyphens/>
              <w:spacing w:line="240" w:lineRule="auto"/>
              <w:rPr>
                <w:lang w:val="sl-SI"/>
              </w:rPr>
            </w:pPr>
            <w:r w:rsidRPr="00645FB2">
              <w:rPr>
                <w:lang w:val="sl-SI"/>
              </w:rPr>
              <w:t>sanofi-aventis Ireland Ltd. T/A SANOFI</w:t>
            </w:r>
          </w:p>
          <w:p w14:paraId="3BAD864B" w14:textId="1254BBC8" w:rsidR="006619DA" w:rsidRPr="00645FB2" w:rsidRDefault="00DA3473">
            <w:pPr>
              <w:tabs>
                <w:tab w:val="left" w:pos="-720"/>
                <w:tab w:val="left" w:pos="4536"/>
              </w:tabs>
              <w:suppressAutoHyphens/>
              <w:spacing w:line="240" w:lineRule="auto"/>
              <w:rPr>
                <w:lang w:val="sl-SI"/>
              </w:rPr>
            </w:pPr>
            <w:r w:rsidRPr="00645FB2">
              <w:rPr>
                <w:lang w:val="sl-SI"/>
              </w:rPr>
              <w:t>Tel: +44 (0) 800 035 2525</w:t>
            </w:r>
          </w:p>
          <w:p w14:paraId="0B05B26E" w14:textId="77777777" w:rsidR="006619DA" w:rsidRPr="00645FB2" w:rsidRDefault="006619DA" w:rsidP="003C3B29">
            <w:pPr>
              <w:tabs>
                <w:tab w:val="left" w:pos="-720"/>
                <w:tab w:val="left" w:pos="4536"/>
              </w:tabs>
              <w:suppressAutoHyphens/>
              <w:spacing w:line="240" w:lineRule="auto"/>
              <w:rPr>
                <w:b/>
                <w:bCs/>
                <w:lang w:val="sl-SI"/>
              </w:rPr>
            </w:pPr>
          </w:p>
        </w:tc>
      </w:tr>
    </w:tbl>
    <w:p w14:paraId="76CA8A5E" w14:textId="77777777" w:rsidR="006619DA" w:rsidRPr="00645FB2" w:rsidRDefault="006619DA">
      <w:pPr>
        <w:rPr>
          <w:lang w:val="sl-SI"/>
        </w:rPr>
      </w:pPr>
    </w:p>
    <w:p w14:paraId="532B428A" w14:textId="77777777" w:rsidR="006619DA" w:rsidRPr="00645FB2" w:rsidRDefault="00DA3473">
      <w:pPr>
        <w:numPr>
          <w:ilvl w:val="12"/>
          <w:numId w:val="0"/>
        </w:numPr>
        <w:tabs>
          <w:tab w:val="clear" w:pos="567"/>
        </w:tabs>
        <w:spacing w:line="240" w:lineRule="auto"/>
        <w:ind w:right="-2"/>
        <w:rPr>
          <w:b/>
          <w:bCs/>
          <w:lang w:val="sl-SI"/>
        </w:rPr>
      </w:pPr>
      <w:r w:rsidRPr="00645FB2">
        <w:rPr>
          <w:b/>
          <w:bCs/>
          <w:lang w:val="sl-SI"/>
        </w:rPr>
        <w:t>Navodilo je bilo nazadnje revidirano</w:t>
      </w:r>
    </w:p>
    <w:p w14:paraId="3DA494DB" w14:textId="77777777" w:rsidR="006619DA" w:rsidRPr="00645FB2" w:rsidRDefault="006619DA">
      <w:pPr>
        <w:numPr>
          <w:ilvl w:val="12"/>
          <w:numId w:val="0"/>
        </w:numPr>
        <w:spacing w:line="240" w:lineRule="auto"/>
        <w:ind w:right="-2"/>
        <w:rPr>
          <w:lang w:val="sl-SI"/>
        </w:rPr>
      </w:pPr>
    </w:p>
    <w:p w14:paraId="6DEF5E89" w14:textId="77777777" w:rsidR="006619DA" w:rsidRPr="00645FB2" w:rsidRDefault="006619DA">
      <w:pPr>
        <w:keepNext/>
        <w:numPr>
          <w:ilvl w:val="12"/>
          <w:numId w:val="0"/>
        </w:numPr>
        <w:spacing w:line="240" w:lineRule="auto"/>
        <w:rPr>
          <w:lang w:val="sl-SI"/>
        </w:rPr>
      </w:pPr>
    </w:p>
    <w:p w14:paraId="130AAAD4" w14:textId="6627DCBD" w:rsidR="006619DA" w:rsidRPr="00645FB2" w:rsidRDefault="00DA3473">
      <w:pPr>
        <w:numPr>
          <w:ilvl w:val="12"/>
          <w:numId w:val="0"/>
        </w:numPr>
        <w:spacing w:line="240" w:lineRule="auto"/>
        <w:ind w:right="-2"/>
        <w:rPr>
          <w:lang w:val="sl-SI"/>
        </w:rPr>
      </w:pPr>
      <w:r w:rsidRPr="00645FB2">
        <w:rPr>
          <w:lang w:val="sl-SI"/>
        </w:rPr>
        <w:t xml:space="preserve">Podrobne informacije o zdravilu so objavljene na spletni strani Evropske agencije za zdravila </w:t>
      </w:r>
      <w:hyperlink r:id="rId20" w:history="1">
        <w:r w:rsidR="00BD1540" w:rsidRPr="00645FB2">
          <w:rPr>
            <w:rStyle w:val="Hiperpovezava1"/>
            <w:lang w:val="sl-SI"/>
          </w:rPr>
          <w:t>http://www.ema.europa.eu</w:t>
        </w:r>
      </w:hyperlink>
      <w:r w:rsidRPr="00645FB2">
        <w:rPr>
          <w:rStyle w:val="Hyperlink"/>
          <w:color w:val="auto"/>
          <w:u w:val="none"/>
          <w:lang w:val="sl-SI"/>
        </w:rPr>
        <w:t>.</w:t>
      </w:r>
    </w:p>
    <w:p w14:paraId="1B4840A3" w14:textId="77777777" w:rsidR="006619DA" w:rsidRPr="00645FB2" w:rsidRDefault="006619DA">
      <w:pPr>
        <w:numPr>
          <w:ilvl w:val="12"/>
          <w:numId w:val="0"/>
        </w:numPr>
        <w:spacing w:line="240" w:lineRule="auto"/>
        <w:ind w:right="-2"/>
        <w:rPr>
          <w:lang w:val="sl-SI"/>
        </w:rPr>
      </w:pPr>
    </w:p>
    <w:p w14:paraId="3DE47AD7" w14:textId="77777777" w:rsidR="006619DA" w:rsidRPr="00645FB2" w:rsidRDefault="006619DA">
      <w:pPr>
        <w:numPr>
          <w:ilvl w:val="12"/>
          <w:numId w:val="0"/>
        </w:numPr>
        <w:spacing w:line="240" w:lineRule="auto"/>
        <w:ind w:right="-2"/>
        <w:rPr>
          <w:lang w:val="sl-SI"/>
        </w:rPr>
      </w:pPr>
    </w:p>
    <w:p w14:paraId="01496AD8" w14:textId="77777777" w:rsidR="006619DA" w:rsidRPr="00645FB2" w:rsidRDefault="00DA3473">
      <w:pPr>
        <w:numPr>
          <w:ilvl w:val="12"/>
          <w:numId w:val="0"/>
        </w:numPr>
        <w:spacing w:line="240" w:lineRule="auto"/>
        <w:ind w:right="-2"/>
        <w:rPr>
          <w:lang w:val="sl-SI"/>
        </w:rPr>
      </w:pPr>
      <w:r w:rsidRPr="00645FB2">
        <w:rPr>
          <w:lang w:val="sl-SI"/>
        </w:rPr>
        <w:t>---------------------------------------------------------------------------------------------------------------------------</w:t>
      </w:r>
    </w:p>
    <w:p w14:paraId="789480AF" w14:textId="77777777" w:rsidR="006619DA" w:rsidRPr="00645FB2" w:rsidRDefault="00DA3473">
      <w:pPr>
        <w:numPr>
          <w:ilvl w:val="12"/>
          <w:numId w:val="0"/>
        </w:numPr>
        <w:spacing w:line="240" w:lineRule="auto"/>
        <w:ind w:right="-2"/>
        <w:rPr>
          <w:b/>
          <w:bCs/>
          <w:lang w:val="sl-SI"/>
        </w:rPr>
      </w:pPr>
      <w:r w:rsidRPr="00645FB2">
        <w:rPr>
          <w:b/>
          <w:bCs/>
          <w:lang w:val="sl-SI"/>
        </w:rPr>
        <w:t xml:space="preserve">Naslednje informacije so namenjene samo zdravstvenemu osebju: </w:t>
      </w:r>
    </w:p>
    <w:p w14:paraId="7419BDD2" w14:textId="77777777" w:rsidR="006619DA" w:rsidRPr="00645FB2" w:rsidRDefault="006619DA">
      <w:pPr>
        <w:numPr>
          <w:ilvl w:val="12"/>
          <w:numId w:val="0"/>
        </w:numPr>
        <w:tabs>
          <w:tab w:val="clear" w:pos="567"/>
        </w:tabs>
        <w:spacing w:line="240" w:lineRule="auto"/>
        <w:rPr>
          <w:lang w:val="sl-SI"/>
        </w:rPr>
      </w:pPr>
    </w:p>
    <w:p w14:paraId="1A941D99" w14:textId="77777777" w:rsidR="006619DA" w:rsidRPr="00645FB2" w:rsidRDefault="00DA3473">
      <w:pPr>
        <w:numPr>
          <w:ilvl w:val="12"/>
          <w:numId w:val="0"/>
        </w:numPr>
        <w:tabs>
          <w:tab w:val="clear" w:pos="567"/>
        </w:tabs>
        <w:spacing w:line="240" w:lineRule="auto"/>
        <w:rPr>
          <w:lang w:val="sl-SI"/>
        </w:rPr>
      </w:pPr>
      <w:r w:rsidRPr="00645FB2">
        <w:rPr>
          <w:lang w:val="sl-SI"/>
        </w:rPr>
        <w:t>Z namenom izboljšanja sledljivosti bioloških zdravil je treba jasno zabeležiti ime in številko serije uporabljenega zdravila.</w:t>
      </w:r>
    </w:p>
    <w:p w14:paraId="3F40373F" w14:textId="77777777" w:rsidR="006619DA" w:rsidRPr="00645FB2" w:rsidRDefault="006619DA">
      <w:pPr>
        <w:numPr>
          <w:ilvl w:val="12"/>
          <w:numId w:val="0"/>
        </w:numPr>
        <w:tabs>
          <w:tab w:val="clear" w:pos="567"/>
        </w:tabs>
        <w:spacing w:line="240" w:lineRule="auto"/>
        <w:rPr>
          <w:lang w:val="sl-SI"/>
        </w:rPr>
      </w:pPr>
    </w:p>
    <w:p w14:paraId="1D943C5D" w14:textId="77777777" w:rsidR="006619DA" w:rsidRPr="00645FB2" w:rsidRDefault="00DA3473">
      <w:pPr>
        <w:numPr>
          <w:ilvl w:val="12"/>
          <w:numId w:val="0"/>
        </w:numPr>
        <w:tabs>
          <w:tab w:val="clear" w:pos="567"/>
        </w:tabs>
        <w:spacing w:line="240" w:lineRule="auto"/>
        <w:rPr>
          <w:lang w:val="sl-SI"/>
        </w:rPr>
      </w:pPr>
      <w:r w:rsidRPr="00645FB2">
        <w:rPr>
          <w:lang w:val="sl-SI"/>
        </w:rPr>
        <w:t>Pred injiciranjem zdravilo Beyfortus preglejte in se prepričajte, da ne vsebuje delcev snovi in da ni obarvano. Zdravilo Beyfortus je bistra do opalescentna, brezbarvna do rumena raztopina. Zdravila Beyfortus ne injicirajte, če je tekočina motna, spremenjene barve ali vsebuje velike delce ali delce tuje snovi.</w:t>
      </w:r>
    </w:p>
    <w:p w14:paraId="5ADC7268" w14:textId="77777777" w:rsidR="006619DA" w:rsidRPr="00645FB2" w:rsidRDefault="006619DA">
      <w:pPr>
        <w:numPr>
          <w:ilvl w:val="12"/>
          <w:numId w:val="0"/>
        </w:numPr>
        <w:tabs>
          <w:tab w:val="clear" w:pos="567"/>
        </w:tabs>
        <w:spacing w:line="240" w:lineRule="auto"/>
        <w:rPr>
          <w:lang w:val="sl-SI"/>
        </w:rPr>
      </w:pPr>
    </w:p>
    <w:p w14:paraId="561DE994" w14:textId="77777777" w:rsidR="006619DA" w:rsidRPr="00645FB2" w:rsidRDefault="00DA3473">
      <w:pPr>
        <w:numPr>
          <w:ilvl w:val="12"/>
          <w:numId w:val="0"/>
        </w:numPr>
        <w:tabs>
          <w:tab w:val="clear" w:pos="567"/>
        </w:tabs>
        <w:spacing w:line="240" w:lineRule="auto"/>
        <w:rPr>
          <w:lang w:val="sl-SI"/>
        </w:rPr>
      </w:pPr>
      <w:r w:rsidRPr="00645FB2">
        <w:rPr>
          <w:lang w:val="sl-SI"/>
        </w:rPr>
        <w:t>Zdravila Beyfortus ne uporabite, če je napolnjena injekcijska brizga kam padla, če je poškodovana ali če je varnostni pečat na škatli pretrgan.</w:t>
      </w:r>
    </w:p>
    <w:p w14:paraId="5496BEE3" w14:textId="77777777" w:rsidR="006619DA" w:rsidRPr="00645FB2" w:rsidRDefault="006619DA">
      <w:pPr>
        <w:numPr>
          <w:ilvl w:val="12"/>
          <w:numId w:val="0"/>
        </w:numPr>
        <w:tabs>
          <w:tab w:val="clear" w:pos="567"/>
        </w:tabs>
        <w:spacing w:line="240" w:lineRule="auto"/>
        <w:rPr>
          <w:lang w:val="sl-SI"/>
        </w:rPr>
      </w:pPr>
    </w:p>
    <w:p w14:paraId="6075241A" w14:textId="58629BD1" w:rsidR="006619DA" w:rsidRPr="00645FB2" w:rsidRDefault="00DA3473" w:rsidP="00E8408D">
      <w:pPr>
        <w:numPr>
          <w:ilvl w:val="12"/>
          <w:numId w:val="0"/>
        </w:numPr>
        <w:tabs>
          <w:tab w:val="clear" w:pos="567"/>
        </w:tabs>
        <w:spacing w:line="240" w:lineRule="auto"/>
        <w:rPr>
          <w:lang w:val="sl-SI"/>
        </w:rPr>
      </w:pPr>
      <w:r w:rsidRPr="00645FB2">
        <w:rPr>
          <w:lang w:val="sl-SI"/>
        </w:rPr>
        <w:t>Vbrizgajte celotno vsebino napolnjene injekcijske brizge kot intramuskularno injekcijo, po možnost</w:t>
      </w:r>
      <w:r w:rsidR="000941B5" w:rsidRPr="00645FB2">
        <w:rPr>
          <w:lang w:val="sl-SI"/>
        </w:rPr>
        <w:t>i</w:t>
      </w:r>
      <w:r w:rsidRPr="00645FB2">
        <w:rPr>
          <w:lang w:val="sl-SI"/>
        </w:rPr>
        <w:t xml:space="preserve"> v anterolateralni del stegna. Glutealne mišice se ne sme uporabljati kot običajnega mesta za injiciranje, ker obstaja tveganje za poškodbo </w:t>
      </w:r>
      <w:r w:rsidR="008E6797" w:rsidRPr="008E6797">
        <w:rPr>
          <w:lang w:val="sl-SI"/>
        </w:rPr>
        <w:t xml:space="preserve">ishiadičnega </w:t>
      </w:r>
      <w:r w:rsidRPr="00645FB2">
        <w:rPr>
          <w:lang w:val="sl-SI"/>
        </w:rPr>
        <w:t>živca.</w:t>
      </w:r>
    </w:p>
    <w:sectPr w:rsidR="006619DA" w:rsidRPr="00645FB2">
      <w:footerReference w:type="default" r:id="rId21"/>
      <w:footerReference w:type="first" r:id="rId22"/>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293FB" w14:textId="77777777" w:rsidR="00506BBB" w:rsidRDefault="00506BBB">
      <w:pPr>
        <w:rPr>
          <w:lang w:val="sl-SI"/>
        </w:rPr>
      </w:pPr>
      <w:r>
        <w:rPr>
          <w:lang w:val="sl-SI"/>
        </w:rPr>
        <w:separator/>
      </w:r>
    </w:p>
  </w:endnote>
  <w:endnote w:type="continuationSeparator" w:id="0">
    <w:p w14:paraId="0BA69F17" w14:textId="77777777" w:rsidR="00506BBB" w:rsidRDefault="00506BBB">
      <w:pPr>
        <w:rPr>
          <w:lang w:val="sl-SI"/>
        </w:rPr>
      </w:pPr>
      <w:r>
        <w:rPr>
          <w:lang w:val="sl-SI"/>
        </w:rPr>
        <w:continuationSeparator/>
      </w:r>
    </w:p>
  </w:endnote>
  <w:endnote w:type="continuationNotice" w:id="1">
    <w:p w14:paraId="232ABD9C" w14:textId="77777777" w:rsidR="00506BBB" w:rsidRDefault="00506BBB">
      <w:pPr>
        <w:spacing w:line="240" w:lineRule="auto"/>
        <w:rPr>
          <w:lang w:val="sl-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2020803070505020304"/>
    <w:charset w:val="00"/>
    <w:family w:val="roman"/>
    <w:notTrueType/>
    <w:pitch w:val="default"/>
  </w:font>
  <w:font w:name="TimesNewRoman">
    <w:altName w:val="MS Mincho"/>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D86E8" w14:textId="1AB5AC27" w:rsidR="0021210E" w:rsidRDefault="0021210E" w:rsidP="00151CEA">
    <w:pPr>
      <w:pStyle w:val="Footer"/>
      <w:tabs>
        <w:tab w:val="right" w:pos="8931"/>
      </w:tabs>
      <w:ind w:right="96"/>
      <w:jc w:val="center"/>
      <w:rPr>
        <w:rFonts w:ascii="Times New Roman" w:hAnsi="Times New Roman" w:cs="Times New Roman"/>
      </w:rPr>
    </w:pPr>
    <w:r>
      <w:rPr>
        <w:noProof w:val="0"/>
        <w:lang w:val="sl-SI"/>
      </w:rPr>
      <w:fldChar w:fldCharType="begin"/>
    </w:r>
    <w:r>
      <w:rPr>
        <w:noProof w:val="0"/>
        <w:lang w:val="sl-SI"/>
      </w:rPr>
      <w:instrText xml:space="preserve"> PAGE </w:instrText>
    </w:r>
    <w:r>
      <w:rPr>
        <w:noProof w:val="0"/>
        <w:lang w:val="sl-SI"/>
      </w:rPr>
      <w:fldChar w:fldCharType="separate"/>
    </w:r>
    <w:r>
      <w:rPr>
        <w:lang w:val="sl-SI"/>
      </w:rPr>
      <w:t>30</w:t>
    </w:r>
    <w:r>
      <w:rPr>
        <w:noProof w:val="0"/>
        <w:lang w:val="sl-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8BB6" w14:textId="77777777" w:rsidR="0021210E" w:rsidRDefault="0021210E">
    <w:pPr>
      <w:pStyle w:val="Footer"/>
      <w:tabs>
        <w:tab w:val="right" w:pos="8931"/>
      </w:tabs>
      <w:ind w:right="96"/>
      <w:jc w:val="center"/>
      <w:rPr>
        <w:rFonts w:ascii="Times New Roman" w:hAnsi="Times New Roman" w:cs="Times New Roman"/>
      </w:rPr>
    </w:pPr>
    <w:r>
      <w:rPr>
        <w:noProof w:val="0"/>
        <w:lang w:val="sl-SI"/>
      </w:rPr>
      <w:fldChar w:fldCharType="begin"/>
    </w:r>
    <w:r>
      <w:rPr>
        <w:noProof w:val="0"/>
        <w:lang w:val="sl-SI"/>
      </w:rPr>
      <w:instrText xml:space="preserve"> EQ </w:instrText>
    </w:r>
    <w:r>
      <w:rPr>
        <w:noProof w:val="0"/>
        <w:lang w:val="sl-SI"/>
      </w:rPr>
      <w:fldChar w:fldCharType="end"/>
    </w:r>
    <w:r>
      <w:rPr>
        <w:rStyle w:val="PageNumber"/>
        <w:rFonts w:ascii="Arial" w:hAnsi="Arial" w:cs="Arial"/>
        <w:noProof w:val="0"/>
        <w:lang w:val="sl-SI"/>
      </w:rPr>
      <w:fldChar w:fldCharType="begin"/>
    </w:r>
    <w:r>
      <w:rPr>
        <w:rStyle w:val="PageNumber"/>
        <w:rFonts w:ascii="Arial" w:hAnsi="Arial" w:cs="Arial"/>
        <w:noProof w:val="0"/>
        <w:lang w:val="sl-SI"/>
      </w:rPr>
      <w:instrText xml:space="preserve">PAGE  </w:instrText>
    </w:r>
    <w:r>
      <w:rPr>
        <w:rStyle w:val="PageNumber"/>
        <w:rFonts w:ascii="Arial" w:hAnsi="Arial" w:cs="Arial"/>
        <w:noProof w:val="0"/>
        <w:lang w:val="sl-SI"/>
      </w:rPr>
      <w:fldChar w:fldCharType="separate"/>
    </w:r>
    <w:r>
      <w:rPr>
        <w:rStyle w:val="PageNumber"/>
        <w:rFonts w:ascii="Arial" w:hAnsi="Arial" w:cs="Arial"/>
        <w:lang w:val="sl-SI"/>
      </w:rPr>
      <w:t>1</w:t>
    </w:r>
    <w:r>
      <w:rPr>
        <w:rStyle w:val="PageNumber"/>
        <w:rFonts w:ascii="Arial" w:hAnsi="Arial" w:cs="Arial"/>
        <w:noProof w:val="0"/>
        <w:lang w:val="sl-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2894F" w14:textId="77777777" w:rsidR="00506BBB" w:rsidRDefault="00506BBB">
      <w:pPr>
        <w:rPr>
          <w:lang w:val="sl-SI"/>
        </w:rPr>
      </w:pPr>
      <w:r>
        <w:rPr>
          <w:lang w:val="sl-SI"/>
        </w:rPr>
        <w:separator/>
      </w:r>
    </w:p>
  </w:footnote>
  <w:footnote w:type="continuationSeparator" w:id="0">
    <w:p w14:paraId="7940A26D" w14:textId="77777777" w:rsidR="00506BBB" w:rsidRDefault="00506BBB">
      <w:pPr>
        <w:rPr>
          <w:lang w:val="sl-SI"/>
        </w:rPr>
      </w:pPr>
      <w:r>
        <w:rPr>
          <w:lang w:val="sl-SI"/>
        </w:rPr>
        <w:continuationSeparator/>
      </w:r>
    </w:p>
  </w:footnote>
  <w:footnote w:type="continuationNotice" w:id="1">
    <w:p w14:paraId="1851E2A7" w14:textId="77777777" w:rsidR="00506BBB" w:rsidRDefault="00506BBB">
      <w:pPr>
        <w:spacing w:line="240" w:lineRule="auto"/>
        <w:rPr>
          <w:lang w:val="sl-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1" w15:restartNumberingAfterBreak="0">
    <w:nsid w:val="000900ED"/>
    <w:multiLevelType w:val="hybridMultilevel"/>
    <w:tmpl w:val="FFFFFFFF"/>
    <w:lvl w:ilvl="0" w:tplc="280CD50E">
      <w:start w:val="1"/>
      <w:numFmt w:val="bullet"/>
      <w:lvlText w:val=""/>
      <w:lvlJc w:val="left"/>
      <w:pPr>
        <w:tabs>
          <w:tab w:val="num" w:pos="360"/>
        </w:tabs>
        <w:ind w:left="360" w:hanging="360"/>
      </w:pPr>
      <w:rPr>
        <w:rFonts w:ascii="Symbol" w:hAnsi="Symbol" w:cs="Symbol" w:hint="default"/>
      </w:rPr>
    </w:lvl>
    <w:lvl w:ilvl="1" w:tplc="FC5C1924">
      <w:start w:val="1"/>
      <w:numFmt w:val="bullet"/>
      <w:lvlText w:val="o"/>
      <w:lvlJc w:val="left"/>
      <w:pPr>
        <w:tabs>
          <w:tab w:val="num" w:pos="1080"/>
        </w:tabs>
        <w:ind w:left="1080" w:hanging="360"/>
      </w:pPr>
      <w:rPr>
        <w:rFonts w:ascii="Courier New" w:hAnsi="Courier New" w:cs="Courier New" w:hint="default"/>
      </w:rPr>
    </w:lvl>
    <w:lvl w:ilvl="2" w:tplc="CADAAE62">
      <w:start w:val="1"/>
      <w:numFmt w:val="bullet"/>
      <w:lvlText w:val=""/>
      <w:lvlJc w:val="left"/>
      <w:pPr>
        <w:tabs>
          <w:tab w:val="num" w:pos="1800"/>
        </w:tabs>
        <w:ind w:left="1800" w:hanging="360"/>
      </w:pPr>
      <w:rPr>
        <w:rFonts w:ascii="Wingdings" w:hAnsi="Wingdings" w:cs="Wingdings" w:hint="default"/>
      </w:rPr>
    </w:lvl>
    <w:lvl w:ilvl="3" w:tplc="9ABA60DC">
      <w:start w:val="1"/>
      <w:numFmt w:val="bullet"/>
      <w:lvlText w:val=""/>
      <w:lvlJc w:val="left"/>
      <w:pPr>
        <w:tabs>
          <w:tab w:val="num" w:pos="2520"/>
        </w:tabs>
        <w:ind w:left="2520" w:hanging="360"/>
      </w:pPr>
      <w:rPr>
        <w:rFonts w:ascii="Symbol" w:hAnsi="Symbol" w:cs="Symbol" w:hint="default"/>
      </w:rPr>
    </w:lvl>
    <w:lvl w:ilvl="4" w:tplc="2C9CACA4">
      <w:start w:val="1"/>
      <w:numFmt w:val="bullet"/>
      <w:lvlText w:val="o"/>
      <w:lvlJc w:val="left"/>
      <w:pPr>
        <w:tabs>
          <w:tab w:val="num" w:pos="3240"/>
        </w:tabs>
        <w:ind w:left="3240" w:hanging="360"/>
      </w:pPr>
      <w:rPr>
        <w:rFonts w:ascii="Courier New" w:hAnsi="Courier New" w:cs="Courier New" w:hint="default"/>
      </w:rPr>
    </w:lvl>
    <w:lvl w:ilvl="5" w:tplc="A6488B30">
      <w:start w:val="1"/>
      <w:numFmt w:val="bullet"/>
      <w:lvlText w:val=""/>
      <w:lvlJc w:val="left"/>
      <w:pPr>
        <w:tabs>
          <w:tab w:val="num" w:pos="3960"/>
        </w:tabs>
        <w:ind w:left="3960" w:hanging="360"/>
      </w:pPr>
      <w:rPr>
        <w:rFonts w:ascii="Wingdings" w:hAnsi="Wingdings" w:cs="Wingdings" w:hint="default"/>
      </w:rPr>
    </w:lvl>
    <w:lvl w:ilvl="6" w:tplc="11820370">
      <w:start w:val="1"/>
      <w:numFmt w:val="bullet"/>
      <w:lvlText w:val=""/>
      <w:lvlJc w:val="left"/>
      <w:pPr>
        <w:tabs>
          <w:tab w:val="num" w:pos="4680"/>
        </w:tabs>
        <w:ind w:left="4680" w:hanging="360"/>
      </w:pPr>
      <w:rPr>
        <w:rFonts w:ascii="Symbol" w:hAnsi="Symbol" w:cs="Symbol" w:hint="default"/>
      </w:rPr>
    </w:lvl>
    <w:lvl w:ilvl="7" w:tplc="5374DBD8">
      <w:start w:val="1"/>
      <w:numFmt w:val="bullet"/>
      <w:lvlText w:val="o"/>
      <w:lvlJc w:val="left"/>
      <w:pPr>
        <w:tabs>
          <w:tab w:val="num" w:pos="5400"/>
        </w:tabs>
        <w:ind w:left="5400" w:hanging="360"/>
      </w:pPr>
      <w:rPr>
        <w:rFonts w:ascii="Courier New" w:hAnsi="Courier New" w:cs="Courier New" w:hint="default"/>
      </w:rPr>
    </w:lvl>
    <w:lvl w:ilvl="8" w:tplc="91EA2BDA">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3FF7062"/>
    <w:multiLevelType w:val="hybridMultilevel"/>
    <w:tmpl w:val="FFFFFFFF"/>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04590322"/>
    <w:multiLevelType w:val="singleLevel"/>
    <w:tmpl w:val="FFFFFFFF"/>
    <w:lvl w:ilvl="0">
      <w:start w:val="1"/>
      <w:numFmt w:val="decimal"/>
      <w:lvlText w:val="Figure: %1. "/>
      <w:lvlJc w:val="left"/>
      <w:pPr>
        <w:tabs>
          <w:tab w:val="num" w:pos="1080"/>
        </w:tabs>
        <w:ind w:left="360" w:hanging="360"/>
      </w:pPr>
      <w:rPr>
        <w:rFonts w:ascii="Times New Roman" w:hAnsi="Times New Roman" w:cs="Times New Roman"/>
      </w:rPr>
    </w:lvl>
  </w:abstractNum>
  <w:abstractNum w:abstractNumId="4" w15:restartNumberingAfterBreak="0">
    <w:nsid w:val="09C44CC1"/>
    <w:multiLevelType w:val="hybridMultilevel"/>
    <w:tmpl w:val="FFFFFFFF"/>
    <w:lvl w:ilvl="0" w:tplc="70944F04">
      <w:start w:val="1"/>
      <w:numFmt w:val="bullet"/>
      <w:lvlText w:val=""/>
      <w:lvlJc w:val="left"/>
      <w:pPr>
        <w:tabs>
          <w:tab w:val="num" w:pos="720"/>
        </w:tabs>
        <w:ind w:left="720" w:hanging="360"/>
      </w:pPr>
      <w:rPr>
        <w:rFonts w:ascii="Symbol" w:hAnsi="Symbol" w:cs="Symbol" w:hint="default"/>
      </w:rPr>
    </w:lvl>
    <w:lvl w:ilvl="1" w:tplc="A682628E">
      <w:start w:val="1"/>
      <w:numFmt w:val="bullet"/>
      <w:lvlText w:val="o"/>
      <w:lvlJc w:val="left"/>
      <w:pPr>
        <w:tabs>
          <w:tab w:val="num" w:pos="1440"/>
        </w:tabs>
        <w:ind w:left="1440" w:hanging="360"/>
      </w:pPr>
      <w:rPr>
        <w:rFonts w:ascii="Courier New" w:hAnsi="Courier New" w:cs="Courier New" w:hint="default"/>
      </w:rPr>
    </w:lvl>
    <w:lvl w:ilvl="2" w:tplc="62803D00">
      <w:start w:val="1"/>
      <w:numFmt w:val="bullet"/>
      <w:lvlText w:val=""/>
      <w:lvlJc w:val="left"/>
      <w:pPr>
        <w:tabs>
          <w:tab w:val="num" w:pos="2160"/>
        </w:tabs>
        <w:ind w:left="2160" w:hanging="360"/>
      </w:pPr>
      <w:rPr>
        <w:rFonts w:ascii="Wingdings" w:hAnsi="Wingdings" w:cs="Wingdings" w:hint="default"/>
      </w:rPr>
    </w:lvl>
    <w:lvl w:ilvl="3" w:tplc="81DAFC2A">
      <w:start w:val="1"/>
      <w:numFmt w:val="bullet"/>
      <w:lvlText w:val=""/>
      <w:lvlJc w:val="left"/>
      <w:pPr>
        <w:tabs>
          <w:tab w:val="num" w:pos="2880"/>
        </w:tabs>
        <w:ind w:left="2880" w:hanging="360"/>
      </w:pPr>
      <w:rPr>
        <w:rFonts w:ascii="Symbol" w:hAnsi="Symbol" w:cs="Symbol" w:hint="default"/>
      </w:rPr>
    </w:lvl>
    <w:lvl w:ilvl="4" w:tplc="6332E6B6">
      <w:start w:val="1"/>
      <w:numFmt w:val="bullet"/>
      <w:lvlText w:val="o"/>
      <w:lvlJc w:val="left"/>
      <w:pPr>
        <w:tabs>
          <w:tab w:val="num" w:pos="3600"/>
        </w:tabs>
        <w:ind w:left="3600" w:hanging="360"/>
      </w:pPr>
      <w:rPr>
        <w:rFonts w:ascii="Courier New" w:hAnsi="Courier New" w:cs="Courier New" w:hint="default"/>
      </w:rPr>
    </w:lvl>
    <w:lvl w:ilvl="5" w:tplc="88080580">
      <w:start w:val="1"/>
      <w:numFmt w:val="bullet"/>
      <w:lvlText w:val=""/>
      <w:lvlJc w:val="left"/>
      <w:pPr>
        <w:tabs>
          <w:tab w:val="num" w:pos="4320"/>
        </w:tabs>
        <w:ind w:left="4320" w:hanging="360"/>
      </w:pPr>
      <w:rPr>
        <w:rFonts w:ascii="Wingdings" w:hAnsi="Wingdings" w:cs="Wingdings" w:hint="default"/>
      </w:rPr>
    </w:lvl>
    <w:lvl w:ilvl="6" w:tplc="65DAE3FC">
      <w:start w:val="1"/>
      <w:numFmt w:val="bullet"/>
      <w:lvlText w:val=""/>
      <w:lvlJc w:val="left"/>
      <w:pPr>
        <w:tabs>
          <w:tab w:val="num" w:pos="5040"/>
        </w:tabs>
        <w:ind w:left="5040" w:hanging="360"/>
      </w:pPr>
      <w:rPr>
        <w:rFonts w:ascii="Symbol" w:hAnsi="Symbol" w:cs="Symbol" w:hint="default"/>
      </w:rPr>
    </w:lvl>
    <w:lvl w:ilvl="7" w:tplc="C91CB696">
      <w:start w:val="1"/>
      <w:numFmt w:val="bullet"/>
      <w:lvlText w:val="o"/>
      <w:lvlJc w:val="left"/>
      <w:pPr>
        <w:tabs>
          <w:tab w:val="num" w:pos="5760"/>
        </w:tabs>
        <w:ind w:left="5760" w:hanging="360"/>
      </w:pPr>
      <w:rPr>
        <w:rFonts w:ascii="Courier New" w:hAnsi="Courier New" w:cs="Courier New" w:hint="default"/>
      </w:rPr>
    </w:lvl>
    <w:lvl w:ilvl="8" w:tplc="1CC4CA10">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26562D4"/>
    <w:multiLevelType w:val="multilevel"/>
    <w:tmpl w:val="FFFFFFFF"/>
    <w:name w:val="TableFootnotes"/>
    <w:lvl w:ilvl="0">
      <w:start w:val="1"/>
      <w:numFmt w:val="lowerLetter"/>
      <w:pStyle w:val="TableFootnoteLetter"/>
      <w:lvlText w:val="%1"/>
      <w:lvlJc w:val="left"/>
      <w:pPr>
        <w:tabs>
          <w:tab w:val="num" w:pos="425"/>
        </w:tabs>
        <w:ind w:left="425" w:hanging="425"/>
      </w:pPr>
      <w:rPr>
        <w:rFonts w:ascii="Times New Roman" w:hAnsi="Times New Roman" w:cs="Times New Roman" w:hint="default"/>
        <w:b w:val="0"/>
        <w:bCs w:val="0"/>
        <w:i w:val="0"/>
        <w:iCs w:val="0"/>
        <w:caps w:val="0"/>
        <w:sz w:val="20"/>
        <w:szCs w:val="20"/>
        <w:u w:val="none"/>
        <w:vertAlign w:val="superscript"/>
      </w:rPr>
    </w:lvl>
    <w:lvl w:ilvl="1">
      <w:start w:val="1"/>
      <w:numFmt w:val="none"/>
      <w:lvlText w:val=""/>
      <w:lvlJc w:val="left"/>
      <w:pPr>
        <w:tabs>
          <w:tab w:val="num" w:pos="1134"/>
        </w:tabs>
        <w:ind w:left="425" w:hanging="425"/>
      </w:pPr>
      <w:rPr>
        <w:rFonts w:ascii="Times New Roman" w:hAnsi="Times New Roman" w:cs="Times New Roman" w:hint="default"/>
      </w:rPr>
    </w:lvl>
    <w:lvl w:ilvl="2">
      <w:start w:val="1"/>
      <w:numFmt w:val="none"/>
      <w:lvlText w:val=""/>
      <w:lvlJc w:val="left"/>
      <w:pPr>
        <w:tabs>
          <w:tab w:val="num" w:pos="1134"/>
        </w:tabs>
        <w:ind w:left="425" w:hanging="425"/>
      </w:pPr>
      <w:rPr>
        <w:rFonts w:ascii="Times New Roman" w:hAnsi="Times New Roman" w:cs="Times New Roman" w:hint="default"/>
      </w:rPr>
    </w:lvl>
    <w:lvl w:ilvl="3">
      <w:start w:val="1"/>
      <w:numFmt w:val="none"/>
      <w:lvlText w:val=""/>
      <w:lvlJc w:val="left"/>
      <w:pPr>
        <w:tabs>
          <w:tab w:val="num" w:pos="1134"/>
        </w:tabs>
        <w:ind w:left="425" w:hanging="425"/>
      </w:pPr>
      <w:rPr>
        <w:rFonts w:ascii="Times New Roman" w:hAnsi="Times New Roman" w:cs="Times New Roman" w:hint="default"/>
      </w:rPr>
    </w:lvl>
    <w:lvl w:ilvl="4">
      <w:start w:val="1"/>
      <w:numFmt w:val="none"/>
      <w:lvlText w:val=""/>
      <w:lvlJc w:val="left"/>
      <w:pPr>
        <w:tabs>
          <w:tab w:val="num" w:pos="1134"/>
        </w:tabs>
        <w:ind w:left="425" w:hanging="425"/>
      </w:pPr>
      <w:rPr>
        <w:rFonts w:ascii="Times New Roman" w:hAnsi="Times New Roman" w:cs="Times New Roman" w:hint="default"/>
      </w:rPr>
    </w:lvl>
    <w:lvl w:ilvl="5">
      <w:start w:val="1"/>
      <w:numFmt w:val="none"/>
      <w:lvlText w:val=""/>
      <w:lvlJc w:val="left"/>
      <w:pPr>
        <w:tabs>
          <w:tab w:val="num" w:pos="1134"/>
        </w:tabs>
        <w:ind w:left="425" w:hanging="425"/>
      </w:pPr>
      <w:rPr>
        <w:rFonts w:ascii="Times New Roman" w:hAnsi="Times New Roman" w:cs="Times New Roman" w:hint="default"/>
      </w:rPr>
    </w:lvl>
    <w:lvl w:ilvl="6">
      <w:start w:val="1"/>
      <w:numFmt w:val="none"/>
      <w:lvlText w:val=""/>
      <w:lvlJc w:val="left"/>
      <w:pPr>
        <w:tabs>
          <w:tab w:val="num" w:pos="1134"/>
        </w:tabs>
        <w:ind w:left="425" w:hanging="425"/>
      </w:pPr>
      <w:rPr>
        <w:rFonts w:ascii="Times New Roman" w:hAnsi="Times New Roman" w:cs="Times New Roman" w:hint="default"/>
      </w:rPr>
    </w:lvl>
    <w:lvl w:ilvl="7">
      <w:start w:val="1"/>
      <w:numFmt w:val="none"/>
      <w:lvlText w:val=""/>
      <w:lvlJc w:val="left"/>
      <w:pPr>
        <w:tabs>
          <w:tab w:val="num" w:pos="1134"/>
        </w:tabs>
        <w:ind w:left="425" w:hanging="425"/>
      </w:pPr>
      <w:rPr>
        <w:rFonts w:ascii="Times New Roman" w:hAnsi="Times New Roman" w:cs="Times New Roman" w:hint="default"/>
      </w:rPr>
    </w:lvl>
    <w:lvl w:ilvl="8">
      <w:start w:val="1"/>
      <w:numFmt w:val="none"/>
      <w:lvlRestart w:val="0"/>
      <w:lvlText w:val=""/>
      <w:lvlJc w:val="left"/>
      <w:pPr>
        <w:tabs>
          <w:tab w:val="num" w:pos="1134"/>
        </w:tabs>
        <w:ind w:left="425" w:hanging="425"/>
      </w:pPr>
      <w:rPr>
        <w:rFonts w:ascii="Times New Roman" w:hAnsi="Times New Roman" w:cs="Times New Roman" w:hint="default"/>
      </w:rPr>
    </w:lvl>
  </w:abstractNum>
  <w:abstractNum w:abstractNumId="6" w15:restartNumberingAfterBreak="0">
    <w:nsid w:val="13154028"/>
    <w:multiLevelType w:val="hybridMultilevel"/>
    <w:tmpl w:val="FFFFFFFF"/>
    <w:lvl w:ilvl="0" w:tplc="AB8A7E6E">
      <w:start w:val="1"/>
      <w:numFmt w:val="bullet"/>
      <w:lvlText w:val=""/>
      <w:lvlJc w:val="left"/>
      <w:pPr>
        <w:tabs>
          <w:tab w:val="num" w:pos="720"/>
        </w:tabs>
        <w:ind w:left="720" w:hanging="360"/>
      </w:pPr>
      <w:rPr>
        <w:rFonts w:ascii="Symbol" w:hAnsi="Symbol" w:cs="Symbol" w:hint="default"/>
      </w:rPr>
    </w:lvl>
    <w:lvl w:ilvl="1" w:tplc="CAC2035E">
      <w:start w:val="1"/>
      <w:numFmt w:val="bullet"/>
      <w:lvlText w:val=""/>
      <w:lvlJc w:val="left"/>
      <w:pPr>
        <w:tabs>
          <w:tab w:val="num" w:pos="1440"/>
        </w:tabs>
        <w:ind w:left="1440" w:hanging="360"/>
      </w:pPr>
      <w:rPr>
        <w:rFonts w:ascii="Symbol" w:hAnsi="Symbol" w:cs="Symbol" w:hint="default"/>
      </w:rPr>
    </w:lvl>
    <w:lvl w:ilvl="2" w:tplc="9956EE58">
      <w:start w:val="1"/>
      <w:numFmt w:val="bullet"/>
      <w:lvlText w:val=""/>
      <w:lvlJc w:val="left"/>
      <w:pPr>
        <w:tabs>
          <w:tab w:val="num" w:pos="2160"/>
        </w:tabs>
        <w:ind w:left="2160" w:hanging="360"/>
      </w:pPr>
      <w:rPr>
        <w:rFonts w:ascii="Symbol" w:hAnsi="Symbol" w:cs="Symbol" w:hint="default"/>
      </w:rPr>
    </w:lvl>
    <w:lvl w:ilvl="3" w:tplc="57640320">
      <w:start w:val="1"/>
      <w:numFmt w:val="bullet"/>
      <w:lvlText w:val=""/>
      <w:lvlJc w:val="left"/>
      <w:pPr>
        <w:tabs>
          <w:tab w:val="num" w:pos="2880"/>
        </w:tabs>
        <w:ind w:left="2880" w:hanging="360"/>
      </w:pPr>
      <w:rPr>
        <w:rFonts w:ascii="Symbol" w:hAnsi="Symbol" w:cs="Symbol" w:hint="default"/>
      </w:rPr>
    </w:lvl>
    <w:lvl w:ilvl="4" w:tplc="3AC646F8">
      <w:start w:val="1"/>
      <w:numFmt w:val="bullet"/>
      <w:lvlText w:val=""/>
      <w:lvlJc w:val="left"/>
      <w:pPr>
        <w:tabs>
          <w:tab w:val="num" w:pos="3600"/>
        </w:tabs>
        <w:ind w:left="3600" w:hanging="360"/>
      </w:pPr>
      <w:rPr>
        <w:rFonts w:ascii="Symbol" w:hAnsi="Symbol" w:cs="Symbol" w:hint="default"/>
      </w:rPr>
    </w:lvl>
    <w:lvl w:ilvl="5" w:tplc="F35CB256">
      <w:start w:val="1"/>
      <w:numFmt w:val="bullet"/>
      <w:lvlText w:val=""/>
      <w:lvlJc w:val="left"/>
      <w:pPr>
        <w:tabs>
          <w:tab w:val="num" w:pos="4320"/>
        </w:tabs>
        <w:ind w:left="4320" w:hanging="360"/>
      </w:pPr>
      <w:rPr>
        <w:rFonts w:ascii="Symbol" w:hAnsi="Symbol" w:cs="Symbol" w:hint="default"/>
      </w:rPr>
    </w:lvl>
    <w:lvl w:ilvl="6" w:tplc="2840626E">
      <w:start w:val="1"/>
      <w:numFmt w:val="bullet"/>
      <w:lvlText w:val=""/>
      <w:lvlJc w:val="left"/>
      <w:pPr>
        <w:tabs>
          <w:tab w:val="num" w:pos="5040"/>
        </w:tabs>
        <w:ind w:left="5040" w:hanging="360"/>
      </w:pPr>
      <w:rPr>
        <w:rFonts w:ascii="Symbol" w:hAnsi="Symbol" w:cs="Symbol" w:hint="default"/>
      </w:rPr>
    </w:lvl>
    <w:lvl w:ilvl="7" w:tplc="7B18D340">
      <w:start w:val="1"/>
      <w:numFmt w:val="bullet"/>
      <w:lvlText w:val=""/>
      <w:lvlJc w:val="left"/>
      <w:pPr>
        <w:tabs>
          <w:tab w:val="num" w:pos="5760"/>
        </w:tabs>
        <w:ind w:left="5760" w:hanging="360"/>
      </w:pPr>
      <w:rPr>
        <w:rFonts w:ascii="Symbol" w:hAnsi="Symbol" w:cs="Symbol" w:hint="default"/>
      </w:rPr>
    </w:lvl>
    <w:lvl w:ilvl="8" w:tplc="D0586234">
      <w:start w:val="1"/>
      <w:numFmt w:val="bullet"/>
      <w:lvlText w:val=""/>
      <w:lvlJc w:val="left"/>
      <w:pPr>
        <w:tabs>
          <w:tab w:val="num" w:pos="6480"/>
        </w:tabs>
        <w:ind w:left="6480" w:hanging="360"/>
      </w:pPr>
      <w:rPr>
        <w:rFonts w:ascii="Symbol" w:hAnsi="Symbol" w:cs="Symbol" w:hint="default"/>
      </w:rPr>
    </w:lvl>
  </w:abstractNum>
  <w:abstractNum w:abstractNumId="7" w15:restartNumberingAfterBreak="0">
    <w:nsid w:val="1C650540"/>
    <w:multiLevelType w:val="hybridMultilevel"/>
    <w:tmpl w:val="FFFFFFFF"/>
    <w:lvl w:ilvl="0" w:tplc="04060001">
      <w:start w:val="1"/>
      <w:numFmt w:val="bullet"/>
      <w:lvlText w:val=""/>
      <w:lvlJc w:val="left"/>
      <w:pPr>
        <w:ind w:left="1440" w:hanging="360"/>
      </w:pPr>
      <w:rPr>
        <w:rFonts w:ascii="Symbol" w:hAnsi="Symbol" w:cs="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cs="Wingdings" w:hint="default"/>
      </w:rPr>
    </w:lvl>
    <w:lvl w:ilvl="3" w:tplc="04060001">
      <w:start w:val="1"/>
      <w:numFmt w:val="bullet"/>
      <w:lvlText w:val=""/>
      <w:lvlJc w:val="left"/>
      <w:pPr>
        <w:ind w:left="3600" w:hanging="360"/>
      </w:pPr>
      <w:rPr>
        <w:rFonts w:ascii="Symbol" w:hAnsi="Symbol" w:cs="Symbol" w:hint="default"/>
      </w:rPr>
    </w:lvl>
    <w:lvl w:ilvl="4" w:tplc="04060003">
      <w:start w:val="1"/>
      <w:numFmt w:val="bullet"/>
      <w:lvlText w:val="o"/>
      <w:lvlJc w:val="left"/>
      <w:pPr>
        <w:ind w:left="4320" w:hanging="360"/>
      </w:pPr>
      <w:rPr>
        <w:rFonts w:ascii="Courier New" w:hAnsi="Courier New" w:cs="Courier New" w:hint="default"/>
      </w:rPr>
    </w:lvl>
    <w:lvl w:ilvl="5" w:tplc="04060005">
      <w:start w:val="1"/>
      <w:numFmt w:val="bullet"/>
      <w:lvlText w:val=""/>
      <w:lvlJc w:val="left"/>
      <w:pPr>
        <w:ind w:left="5040" w:hanging="360"/>
      </w:pPr>
      <w:rPr>
        <w:rFonts w:ascii="Wingdings" w:hAnsi="Wingdings" w:cs="Wingdings" w:hint="default"/>
      </w:rPr>
    </w:lvl>
    <w:lvl w:ilvl="6" w:tplc="04060001">
      <w:start w:val="1"/>
      <w:numFmt w:val="bullet"/>
      <w:lvlText w:val=""/>
      <w:lvlJc w:val="left"/>
      <w:pPr>
        <w:ind w:left="5760" w:hanging="360"/>
      </w:pPr>
      <w:rPr>
        <w:rFonts w:ascii="Symbol" w:hAnsi="Symbol" w:cs="Symbol" w:hint="default"/>
      </w:rPr>
    </w:lvl>
    <w:lvl w:ilvl="7" w:tplc="04060003">
      <w:start w:val="1"/>
      <w:numFmt w:val="bullet"/>
      <w:lvlText w:val="o"/>
      <w:lvlJc w:val="left"/>
      <w:pPr>
        <w:ind w:left="6480" w:hanging="360"/>
      </w:pPr>
      <w:rPr>
        <w:rFonts w:ascii="Courier New" w:hAnsi="Courier New" w:cs="Courier New" w:hint="default"/>
      </w:rPr>
    </w:lvl>
    <w:lvl w:ilvl="8" w:tplc="04060005">
      <w:start w:val="1"/>
      <w:numFmt w:val="bullet"/>
      <w:lvlText w:val=""/>
      <w:lvlJc w:val="left"/>
      <w:pPr>
        <w:ind w:left="7200" w:hanging="360"/>
      </w:pPr>
      <w:rPr>
        <w:rFonts w:ascii="Wingdings" w:hAnsi="Wingdings" w:cs="Wingdings" w:hint="default"/>
      </w:rPr>
    </w:lvl>
  </w:abstractNum>
  <w:abstractNum w:abstractNumId="8" w15:restartNumberingAfterBreak="0">
    <w:nsid w:val="204E76AF"/>
    <w:multiLevelType w:val="multilevel"/>
    <w:tmpl w:val="FFFFFFFF"/>
    <w:lvl w:ilvl="0">
      <w:start w:val="4"/>
      <w:numFmt w:val="decimal"/>
      <w:lvlText w:val="%1"/>
      <w:lvlJc w:val="left"/>
      <w:pPr>
        <w:tabs>
          <w:tab w:val="num" w:pos="570"/>
        </w:tabs>
        <w:ind w:left="570" w:hanging="570"/>
      </w:pPr>
      <w:rPr>
        <w:rFonts w:ascii="Times New Roman" w:hAnsi="Times New Roman" w:cs="Times New Roman" w:hint="default"/>
      </w:rPr>
    </w:lvl>
    <w:lvl w:ilvl="1">
      <w:start w:val="2"/>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9" w15:restartNumberingAfterBreak="0">
    <w:nsid w:val="234718C7"/>
    <w:multiLevelType w:val="hybridMultilevel"/>
    <w:tmpl w:val="FFFFFFFF"/>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0" w15:restartNumberingAfterBreak="0">
    <w:nsid w:val="242D0202"/>
    <w:multiLevelType w:val="hybridMultilevel"/>
    <w:tmpl w:val="FFFFFFFF"/>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252A63B0"/>
    <w:multiLevelType w:val="hybridMultilevel"/>
    <w:tmpl w:val="FFFFFFFF"/>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28A036E8"/>
    <w:multiLevelType w:val="hybridMultilevel"/>
    <w:tmpl w:val="FFFFFFFF"/>
    <w:lvl w:ilvl="0" w:tplc="08090001">
      <w:start w:val="1"/>
      <w:numFmt w:val="bullet"/>
      <w:lvlText w:val=""/>
      <w:lvlJc w:val="left"/>
      <w:pPr>
        <w:ind w:left="360" w:hanging="360"/>
      </w:pPr>
      <w:rPr>
        <w:rFonts w:ascii="Symbol" w:hAnsi="Symbol" w:cs="Symbol" w:hint="default"/>
      </w:rPr>
    </w:lvl>
    <w:lvl w:ilvl="1" w:tplc="FFFFFFFF">
      <w:start w:val="1"/>
      <w:numFmt w:val="bullet"/>
      <w:lvlText w:val="-"/>
      <w:lvlJc w:val="left"/>
      <w:pPr>
        <w:ind w:left="1080" w:hanging="360"/>
      </w:pPr>
      <w:rPr>
        <w:rFonts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3" w15:restartNumberingAfterBreak="0">
    <w:nsid w:val="290A301A"/>
    <w:multiLevelType w:val="multilevel"/>
    <w:tmpl w:val="343E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5639B6"/>
    <w:multiLevelType w:val="hybridMultilevel"/>
    <w:tmpl w:val="FFFFFFFF"/>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15:restartNumberingAfterBreak="0">
    <w:nsid w:val="2E135BD9"/>
    <w:multiLevelType w:val="hybridMultilevel"/>
    <w:tmpl w:val="FFFFFFFF"/>
    <w:lvl w:ilvl="0" w:tplc="CD861BA0">
      <w:start w:val="1"/>
      <w:numFmt w:val="bullet"/>
      <w:lvlText w:val=""/>
      <w:lvlJc w:val="left"/>
      <w:pPr>
        <w:tabs>
          <w:tab w:val="num" w:pos="397"/>
        </w:tabs>
        <w:ind w:left="397" w:hanging="397"/>
      </w:pPr>
      <w:rPr>
        <w:rFonts w:ascii="Symbol" w:hAnsi="Symbol" w:cs="Symbol" w:hint="default"/>
      </w:rPr>
    </w:lvl>
    <w:lvl w:ilvl="1" w:tplc="0E6A3C68">
      <w:start w:val="1"/>
      <w:numFmt w:val="bullet"/>
      <w:lvlText w:val="o"/>
      <w:lvlJc w:val="left"/>
      <w:pPr>
        <w:tabs>
          <w:tab w:val="num" w:pos="1440"/>
        </w:tabs>
        <w:ind w:left="1440" w:hanging="360"/>
      </w:pPr>
      <w:rPr>
        <w:rFonts w:ascii="Courier New" w:hAnsi="Courier New" w:cs="Courier New" w:hint="default"/>
      </w:rPr>
    </w:lvl>
    <w:lvl w:ilvl="2" w:tplc="C55608E6">
      <w:start w:val="1"/>
      <w:numFmt w:val="bullet"/>
      <w:lvlText w:val=""/>
      <w:lvlJc w:val="left"/>
      <w:pPr>
        <w:tabs>
          <w:tab w:val="num" w:pos="2160"/>
        </w:tabs>
        <w:ind w:left="2160" w:hanging="360"/>
      </w:pPr>
      <w:rPr>
        <w:rFonts w:ascii="Wingdings" w:hAnsi="Wingdings" w:cs="Wingdings" w:hint="default"/>
      </w:rPr>
    </w:lvl>
    <w:lvl w:ilvl="3" w:tplc="E3E6A1CE">
      <w:start w:val="1"/>
      <w:numFmt w:val="bullet"/>
      <w:lvlText w:val=""/>
      <w:lvlJc w:val="left"/>
      <w:pPr>
        <w:tabs>
          <w:tab w:val="num" w:pos="2880"/>
        </w:tabs>
        <w:ind w:left="2880" w:hanging="360"/>
      </w:pPr>
      <w:rPr>
        <w:rFonts w:ascii="Symbol" w:hAnsi="Symbol" w:cs="Symbol" w:hint="default"/>
      </w:rPr>
    </w:lvl>
    <w:lvl w:ilvl="4" w:tplc="E4BEE56C">
      <w:start w:val="1"/>
      <w:numFmt w:val="bullet"/>
      <w:lvlText w:val="o"/>
      <w:lvlJc w:val="left"/>
      <w:pPr>
        <w:tabs>
          <w:tab w:val="num" w:pos="3600"/>
        </w:tabs>
        <w:ind w:left="3600" w:hanging="360"/>
      </w:pPr>
      <w:rPr>
        <w:rFonts w:ascii="Courier New" w:hAnsi="Courier New" w:cs="Courier New" w:hint="default"/>
      </w:rPr>
    </w:lvl>
    <w:lvl w:ilvl="5" w:tplc="FC26D1D6">
      <w:start w:val="1"/>
      <w:numFmt w:val="bullet"/>
      <w:lvlText w:val=""/>
      <w:lvlJc w:val="left"/>
      <w:pPr>
        <w:tabs>
          <w:tab w:val="num" w:pos="4320"/>
        </w:tabs>
        <w:ind w:left="4320" w:hanging="360"/>
      </w:pPr>
      <w:rPr>
        <w:rFonts w:ascii="Wingdings" w:hAnsi="Wingdings" w:cs="Wingdings" w:hint="default"/>
      </w:rPr>
    </w:lvl>
    <w:lvl w:ilvl="6" w:tplc="7474E5B4">
      <w:start w:val="1"/>
      <w:numFmt w:val="bullet"/>
      <w:lvlText w:val=""/>
      <w:lvlJc w:val="left"/>
      <w:pPr>
        <w:tabs>
          <w:tab w:val="num" w:pos="5040"/>
        </w:tabs>
        <w:ind w:left="5040" w:hanging="360"/>
      </w:pPr>
      <w:rPr>
        <w:rFonts w:ascii="Symbol" w:hAnsi="Symbol" w:cs="Symbol" w:hint="default"/>
      </w:rPr>
    </w:lvl>
    <w:lvl w:ilvl="7" w:tplc="B6E4C6D0">
      <w:start w:val="1"/>
      <w:numFmt w:val="bullet"/>
      <w:lvlText w:val="o"/>
      <w:lvlJc w:val="left"/>
      <w:pPr>
        <w:tabs>
          <w:tab w:val="num" w:pos="5760"/>
        </w:tabs>
        <w:ind w:left="5760" w:hanging="360"/>
      </w:pPr>
      <w:rPr>
        <w:rFonts w:ascii="Courier New" w:hAnsi="Courier New" w:cs="Courier New" w:hint="default"/>
      </w:rPr>
    </w:lvl>
    <w:lvl w:ilvl="8" w:tplc="BFF6BFA2">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E541609"/>
    <w:multiLevelType w:val="hybridMultilevel"/>
    <w:tmpl w:val="FFFFFFFF"/>
    <w:lvl w:ilvl="0" w:tplc="5A1A1AAE">
      <w:start w:val="1"/>
      <w:numFmt w:val="decimal"/>
      <w:lvlText w:val="%1."/>
      <w:lvlJc w:val="left"/>
      <w:pPr>
        <w:tabs>
          <w:tab w:val="num" w:pos="570"/>
        </w:tabs>
        <w:ind w:left="570" w:hanging="570"/>
      </w:pPr>
      <w:rPr>
        <w:rFonts w:ascii="Times New Roman" w:hAnsi="Times New Roman" w:cs="Times New Roman" w:hint="default"/>
      </w:rPr>
    </w:lvl>
    <w:lvl w:ilvl="1" w:tplc="F4DE96E8">
      <w:start w:val="1"/>
      <w:numFmt w:val="lowerLetter"/>
      <w:lvlText w:val="%2."/>
      <w:lvlJc w:val="left"/>
      <w:pPr>
        <w:tabs>
          <w:tab w:val="num" w:pos="1080"/>
        </w:tabs>
        <w:ind w:left="1080" w:hanging="360"/>
      </w:pPr>
      <w:rPr>
        <w:rFonts w:ascii="Times New Roman" w:hAnsi="Times New Roman" w:cs="Times New Roman"/>
      </w:rPr>
    </w:lvl>
    <w:lvl w:ilvl="2" w:tplc="CEDC7F84">
      <w:start w:val="1"/>
      <w:numFmt w:val="lowerRoman"/>
      <w:lvlText w:val="%3."/>
      <w:lvlJc w:val="right"/>
      <w:pPr>
        <w:tabs>
          <w:tab w:val="num" w:pos="1800"/>
        </w:tabs>
        <w:ind w:left="1800" w:hanging="180"/>
      </w:pPr>
      <w:rPr>
        <w:rFonts w:ascii="Times New Roman" w:hAnsi="Times New Roman" w:cs="Times New Roman"/>
      </w:rPr>
    </w:lvl>
    <w:lvl w:ilvl="3" w:tplc="710A064A">
      <w:start w:val="1"/>
      <w:numFmt w:val="decimal"/>
      <w:lvlText w:val="%4."/>
      <w:lvlJc w:val="left"/>
      <w:pPr>
        <w:tabs>
          <w:tab w:val="num" w:pos="2520"/>
        </w:tabs>
        <w:ind w:left="2520" w:hanging="360"/>
      </w:pPr>
      <w:rPr>
        <w:rFonts w:ascii="Times New Roman" w:hAnsi="Times New Roman" w:cs="Times New Roman"/>
      </w:rPr>
    </w:lvl>
    <w:lvl w:ilvl="4" w:tplc="9612AF4A">
      <w:start w:val="1"/>
      <w:numFmt w:val="lowerLetter"/>
      <w:lvlText w:val="%5."/>
      <w:lvlJc w:val="left"/>
      <w:pPr>
        <w:tabs>
          <w:tab w:val="num" w:pos="3240"/>
        </w:tabs>
        <w:ind w:left="3240" w:hanging="360"/>
      </w:pPr>
      <w:rPr>
        <w:rFonts w:ascii="Times New Roman" w:hAnsi="Times New Roman" w:cs="Times New Roman"/>
      </w:rPr>
    </w:lvl>
    <w:lvl w:ilvl="5" w:tplc="15E68EAA">
      <w:start w:val="1"/>
      <w:numFmt w:val="lowerRoman"/>
      <w:lvlText w:val="%6."/>
      <w:lvlJc w:val="right"/>
      <w:pPr>
        <w:tabs>
          <w:tab w:val="num" w:pos="3960"/>
        </w:tabs>
        <w:ind w:left="3960" w:hanging="180"/>
      </w:pPr>
      <w:rPr>
        <w:rFonts w:ascii="Times New Roman" w:hAnsi="Times New Roman" w:cs="Times New Roman"/>
      </w:rPr>
    </w:lvl>
    <w:lvl w:ilvl="6" w:tplc="A23E90B4">
      <w:start w:val="1"/>
      <w:numFmt w:val="decimal"/>
      <w:lvlText w:val="%7."/>
      <w:lvlJc w:val="left"/>
      <w:pPr>
        <w:tabs>
          <w:tab w:val="num" w:pos="4680"/>
        </w:tabs>
        <w:ind w:left="4680" w:hanging="360"/>
      </w:pPr>
      <w:rPr>
        <w:rFonts w:ascii="Times New Roman" w:hAnsi="Times New Roman" w:cs="Times New Roman"/>
      </w:rPr>
    </w:lvl>
    <w:lvl w:ilvl="7" w:tplc="E9180566">
      <w:start w:val="1"/>
      <w:numFmt w:val="lowerLetter"/>
      <w:lvlText w:val="%8."/>
      <w:lvlJc w:val="left"/>
      <w:pPr>
        <w:tabs>
          <w:tab w:val="num" w:pos="5400"/>
        </w:tabs>
        <w:ind w:left="5400" w:hanging="360"/>
      </w:pPr>
      <w:rPr>
        <w:rFonts w:ascii="Times New Roman" w:hAnsi="Times New Roman" w:cs="Times New Roman"/>
      </w:rPr>
    </w:lvl>
    <w:lvl w:ilvl="8" w:tplc="84A65602">
      <w:start w:val="1"/>
      <w:numFmt w:val="lowerRoman"/>
      <w:lvlText w:val="%9."/>
      <w:lvlJc w:val="right"/>
      <w:pPr>
        <w:tabs>
          <w:tab w:val="num" w:pos="6120"/>
        </w:tabs>
        <w:ind w:left="6120" w:hanging="180"/>
      </w:pPr>
      <w:rPr>
        <w:rFonts w:ascii="Times New Roman" w:hAnsi="Times New Roman" w:cs="Times New Roman"/>
      </w:rPr>
    </w:lvl>
  </w:abstractNum>
  <w:abstractNum w:abstractNumId="17" w15:restartNumberingAfterBreak="0">
    <w:nsid w:val="31B95585"/>
    <w:multiLevelType w:val="hybridMultilevel"/>
    <w:tmpl w:val="648CE460"/>
    <w:lvl w:ilvl="0" w:tplc="0424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8E30D3"/>
    <w:multiLevelType w:val="multilevel"/>
    <w:tmpl w:val="FFFFFFFF"/>
    <w:lvl w:ilvl="0">
      <w:start w:val="6"/>
      <w:numFmt w:val="decimal"/>
      <w:lvlText w:val="%1"/>
      <w:lvlJc w:val="left"/>
      <w:pPr>
        <w:tabs>
          <w:tab w:val="num" w:pos="570"/>
        </w:tabs>
        <w:ind w:left="570" w:hanging="570"/>
      </w:pPr>
      <w:rPr>
        <w:rFonts w:ascii="Times New Roman" w:hAnsi="Times New Roman" w:cs="Times New Roman" w:hint="default"/>
      </w:rPr>
    </w:lvl>
    <w:lvl w:ilvl="1">
      <w:start w:val="5"/>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19" w15:restartNumberingAfterBreak="0">
    <w:nsid w:val="38A43A6E"/>
    <w:multiLevelType w:val="hybridMultilevel"/>
    <w:tmpl w:val="96A81C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AF91926"/>
    <w:multiLevelType w:val="hybridMultilevel"/>
    <w:tmpl w:val="FFFFFFFF"/>
    <w:lvl w:ilvl="0" w:tplc="0809000F">
      <w:start w:val="1"/>
      <w:numFmt w:val="decimal"/>
      <w:lvlText w:val="%1."/>
      <w:lvlJc w:val="left"/>
      <w:pPr>
        <w:ind w:left="720" w:hanging="360"/>
      </w:pPr>
      <w:rPr>
        <w:rFonts w:ascii="Times New Roman" w:hAnsi="Times New Roman" w:cs="Times New Roman" w:hint="default"/>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3D193229"/>
    <w:multiLevelType w:val="hybridMultilevel"/>
    <w:tmpl w:val="FFFFFFFF"/>
    <w:lvl w:ilvl="0" w:tplc="0809000F">
      <w:start w:val="1"/>
      <w:numFmt w:val="decimal"/>
      <w:lvlText w:val="%1."/>
      <w:lvlJc w:val="left"/>
      <w:pPr>
        <w:ind w:left="720" w:hanging="360"/>
      </w:pPr>
      <w:rPr>
        <w:rFonts w:ascii="Times New Roman" w:hAnsi="Times New Roman" w:cs="Times New Roman" w:hint="default"/>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2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cs="Symbol" w:hint="default"/>
      </w:rPr>
    </w:lvl>
  </w:abstractNum>
  <w:abstractNum w:abstractNumId="23" w15:restartNumberingAfterBreak="0">
    <w:nsid w:val="3F3E7E7C"/>
    <w:multiLevelType w:val="hybridMultilevel"/>
    <w:tmpl w:val="6F36D4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5575351"/>
    <w:multiLevelType w:val="hybridMultilevel"/>
    <w:tmpl w:val="FFFFFFFF"/>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4705462C"/>
    <w:multiLevelType w:val="hybridMultilevel"/>
    <w:tmpl w:val="6F2C80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5B67DCB"/>
    <w:multiLevelType w:val="multilevel"/>
    <w:tmpl w:val="FFFFFFFF"/>
    <w:lvl w:ilvl="0">
      <w:start w:val="85"/>
      <w:numFmt w:val="decimal"/>
      <w:lvlText w:val="%1."/>
      <w:lvlJc w:val="left"/>
      <w:pPr>
        <w:ind w:left="643" w:hanging="360"/>
      </w:pPr>
      <w:rPr>
        <w:rFonts w:ascii="Times New Roman" w:hAnsi="Times New Roman" w:cs="Times New Roman" w:hint="default"/>
      </w:r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ascii="Times New Roman" w:hAnsi="Times New Roman" w:cs="Times New Roman"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2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58B56C73"/>
    <w:multiLevelType w:val="hybridMultilevel"/>
    <w:tmpl w:val="FFFFFFFF"/>
    <w:lvl w:ilvl="0" w:tplc="317252FC">
      <w:start w:val="2"/>
      <w:numFmt w:val="decimal"/>
      <w:lvlText w:val="%1."/>
      <w:lvlJc w:val="left"/>
      <w:pPr>
        <w:tabs>
          <w:tab w:val="num" w:pos="570"/>
        </w:tabs>
        <w:ind w:left="570" w:hanging="570"/>
      </w:pPr>
      <w:rPr>
        <w:rFonts w:ascii="Times New Roman" w:hAnsi="Times New Roman" w:cs="Times New Roman" w:hint="default"/>
      </w:rPr>
    </w:lvl>
    <w:lvl w:ilvl="1" w:tplc="EB04BEA4">
      <w:start w:val="1"/>
      <w:numFmt w:val="lowerLetter"/>
      <w:lvlText w:val="%2."/>
      <w:lvlJc w:val="left"/>
      <w:pPr>
        <w:tabs>
          <w:tab w:val="num" w:pos="1080"/>
        </w:tabs>
        <w:ind w:left="1080" w:hanging="360"/>
      </w:pPr>
      <w:rPr>
        <w:rFonts w:ascii="Times New Roman" w:hAnsi="Times New Roman" w:cs="Times New Roman"/>
      </w:rPr>
    </w:lvl>
    <w:lvl w:ilvl="2" w:tplc="2C365CE4">
      <w:start w:val="1"/>
      <w:numFmt w:val="lowerRoman"/>
      <w:lvlText w:val="%3."/>
      <w:lvlJc w:val="right"/>
      <w:pPr>
        <w:tabs>
          <w:tab w:val="num" w:pos="1800"/>
        </w:tabs>
        <w:ind w:left="1800" w:hanging="180"/>
      </w:pPr>
      <w:rPr>
        <w:rFonts w:ascii="Times New Roman" w:hAnsi="Times New Roman" w:cs="Times New Roman"/>
      </w:rPr>
    </w:lvl>
    <w:lvl w:ilvl="3" w:tplc="2C4A5C2C">
      <w:start w:val="1"/>
      <w:numFmt w:val="decimal"/>
      <w:lvlText w:val="%4."/>
      <w:lvlJc w:val="left"/>
      <w:pPr>
        <w:tabs>
          <w:tab w:val="num" w:pos="2520"/>
        </w:tabs>
        <w:ind w:left="2520" w:hanging="360"/>
      </w:pPr>
      <w:rPr>
        <w:rFonts w:ascii="Times New Roman" w:hAnsi="Times New Roman" w:cs="Times New Roman"/>
      </w:rPr>
    </w:lvl>
    <w:lvl w:ilvl="4" w:tplc="94CA7192">
      <w:start w:val="1"/>
      <w:numFmt w:val="lowerLetter"/>
      <w:lvlText w:val="%5."/>
      <w:lvlJc w:val="left"/>
      <w:pPr>
        <w:tabs>
          <w:tab w:val="num" w:pos="3240"/>
        </w:tabs>
        <w:ind w:left="3240" w:hanging="360"/>
      </w:pPr>
      <w:rPr>
        <w:rFonts w:ascii="Times New Roman" w:hAnsi="Times New Roman" w:cs="Times New Roman"/>
      </w:rPr>
    </w:lvl>
    <w:lvl w:ilvl="5" w:tplc="6B865222">
      <w:start w:val="1"/>
      <w:numFmt w:val="lowerRoman"/>
      <w:lvlText w:val="%6."/>
      <w:lvlJc w:val="right"/>
      <w:pPr>
        <w:tabs>
          <w:tab w:val="num" w:pos="3960"/>
        </w:tabs>
        <w:ind w:left="3960" w:hanging="180"/>
      </w:pPr>
      <w:rPr>
        <w:rFonts w:ascii="Times New Roman" w:hAnsi="Times New Roman" w:cs="Times New Roman"/>
      </w:rPr>
    </w:lvl>
    <w:lvl w:ilvl="6" w:tplc="7B18DDF0">
      <w:start w:val="1"/>
      <w:numFmt w:val="decimal"/>
      <w:lvlText w:val="%7."/>
      <w:lvlJc w:val="left"/>
      <w:pPr>
        <w:tabs>
          <w:tab w:val="num" w:pos="4680"/>
        </w:tabs>
        <w:ind w:left="4680" w:hanging="360"/>
      </w:pPr>
      <w:rPr>
        <w:rFonts w:ascii="Times New Roman" w:hAnsi="Times New Roman" w:cs="Times New Roman"/>
      </w:rPr>
    </w:lvl>
    <w:lvl w:ilvl="7" w:tplc="FF1EF09C">
      <w:start w:val="1"/>
      <w:numFmt w:val="lowerLetter"/>
      <w:lvlText w:val="%8."/>
      <w:lvlJc w:val="left"/>
      <w:pPr>
        <w:tabs>
          <w:tab w:val="num" w:pos="5400"/>
        </w:tabs>
        <w:ind w:left="5400" w:hanging="360"/>
      </w:pPr>
      <w:rPr>
        <w:rFonts w:ascii="Times New Roman" w:hAnsi="Times New Roman" w:cs="Times New Roman"/>
      </w:rPr>
    </w:lvl>
    <w:lvl w:ilvl="8" w:tplc="41604A20">
      <w:start w:val="1"/>
      <w:numFmt w:val="lowerRoman"/>
      <w:lvlText w:val="%9."/>
      <w:lvlJc w:val="right"/>
      <w:pPr>
        <w:tabs>
          <w:tab w:val="num" w:pos="6120"/>
        </w:tabs>
        <w:ind w:left="6120" w:hanging="180"/>
      </w:pPr>
      <w:rPr>
        <w:rFonts w:ascii="Times New Roman" w:hAnsi="Times New Roman" w:cs="Times New Roman"/>
      </w:rPr>
    </w:lvl>
  </w:abstractNum>
  <w:abstractNum w:abstractNumId="30" w15:restartNumberingAfterBreak="0">
    <w:nsid w:val="5ABB7E73"/>
    <w:multiLevelType w:val="hybridMultilevel"/>
    <w:tmpl w:val="FFFFFFFF"/>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1" w15:restartNumberingAfterBreak="0">
    <w:nsid w:val="635631F6"/>
    <w:multiLevelType w:val="hybridMultilevel"/>
    <w:tmpl w:val="FFFFFFFF"/>
    <w:lvl w:ilvl="0" w:tplc="AA7007EC">
      <w:start w:val="1"/>
      <w:numFmt w:val="decimal"/>
      <w:lvlText w:val="%1."/>
      <w:lvlJc w:val="left"/>
      <w:pPr>
        <w:ind w:left="720" w:hanging="360"/>
      </w:pPr>
      <w:rPr>
        <w:rFonts w:ascii="Times New Roman" w:hAnsi="Times New Roman" w:cs="Times New Roman"/>
        <w:b w:val="0"/>
        <w:bCs w:val="0"/>
      </w:rPr>
    </w:lvl>
    <w:lvl w:ilvl="1" w:tplc="2A9C0B74">
      <w:start w:val="1"/>
      <w:numFmt w:val="lowerLetter"/>
      <w:lvlText w:val="%2."/>
      <w:lvlJc w:val="left"/>
      <w:pPr>
        <w:ind w:left="1440" w:hanging="360"/>
      </w:pPr>
      <w:rPr>
        <w:rFonts w:ascii="Times New Roman" w:hAnsi="Times New Roman" w:cs="Times New Roman"/>
      </w:rPr>
    </w:lvl>
    <w:lvl w:ilvl="2" w:tplc="BF5836B4">
      <w:start w:val="1"/>
      <w:numFmt w:val="lowerRoman"/>
      <w:lvlText w:val="%3."/>
      <w:lvlJc w:val="right"/>
      <w:pPr>
        <w:ind w:left="2160" w:hanging="180"/>
      </w:pPr>
      <w:rPr>
        <w:rFonts w:ascii="Times New Roman" w:hAnsi="Times New Roman" w:cs="Times New Roman"/>
      </w:rPr>
    </w:lvl>
    <w:lvl w:ilvl="3" w:tplc="F2E4DB16">
      <w:start w:val="1"/>
      <w:numFmt w:val="decimal"/>
      <w:lvlText w:val="%4."/>
      <w:lvlJc w:val="left"/>
      <w:pPr>
        <w:ind w:left="2880" w:hanging="360"/>
      </w:pPr>
      <w:rPr>
        <w:rFonts w:ascii="Times New Roman" w:hAnsi="Times New Roman" w:cs="Times New Roman"/>
      </w:rPr>
    </w:lvl>
    <w:lvl w:ilvl="4" w:tplc="9014F3E8">
      <w:start w:val="1"/>
      <w:numFmt w:val="lowerLetter"/>
      <w:lvlText w:val="%5."/>
      <w:lvlJc w:val="left"/>
      <w:pPr>
        <w:ind w:left="3600" w:hanging="360"/>
      </w:pPr>
      <w:rPr>
        <w:rFonts w:ascii="Times New Roman" w:hAnsi="Times New Roman" w:cs="Times New Roman"/>
      </w:rPr>
    </w:lvl>
    <w:lvl w:ilvl="5" w:tplc="91D2CA48">
      <w:start w:val="1"/>
      <w:numFmt w:val="lowerRoman"/>
      <w:lvlText w:val="%6."/>
      <w:lvlJc w:val="right"/>
      <w:pPr>
        <w:ind w:left="4320" w:hanging="180"/>
      </w:pPr>
      <w:rPr>
        <w:rFonts w:ascii="Times New Roman" w:hAnsi="Times New Roman" w:cs="Times New Roman"/>
      </w:rPr>
    </w:lvl>
    <w:lvl w:ilvl="6" w:tplc="E07C9DE4">
      <w:start w:val="1"/>
      <w:numFmt w:val="decimal"/>
      <w:lvlText w:val="%7."/>
      <w:lvlJc w:val="left"/>
      <w:pPr>
        <w:ind w:left="5040" w:hanging="360"/>
      </w:pPr>
      <w:rPr>
        <w:rFonts w:ascii="Times New Roman" w:hAnsi="Times New Roman" w:cs="Times New Roman"/>
      </w:rPr>
    </w:lvl>
    <w:lvl w:ilvl="7" w:tplc="C9D8E738">
      <w:start w:val="1"/>
      <w:numFmt w:val="lowerLetter"/>
      <w:lvlText w:val="%8."/>
      <w:lvlJc w:val="left"/>
      <w:pPr>
        <w:ind w:left="5760" w:hanging="360"/>
      </w:pPr>
      <w:rPr>
        <w:rFonts w:ascii="Times New Roman" w:hAnsi="Times New Roman" w:cs="Times New Roman"/>
      </w:rPr>
    </w:lvl>
    <w:lvl w:ilvl="8" w:tplc="FE00F77C">
      <w:start w:val="1"/>
      <w:numFmt w:val="lowerRoman"/>
      <w:lvlText w:val="%9."/>
      <w:lvlJc w:val="right"/>
      <w:pPr>
        <w:ind w:left="6480" w:hanging="180"/>
      </w:pPr>
      <w:rPr>
        <w:rFonts w:ascii="Times New Roman" w:hAnsi="Times New Roman" w:cs="Times New Roman"/>
      </w:rPr>
    </w:lvl>
  </w:abstractNum>
  <w:abstractNum w:abstractNumId="32" w15:restartNumberingAfterBreak="0">
    <w:nsid w:val="642D6557"/>
    <w:multiLevelType w:val="multilevel"/>
    <w:tmpl w:val="FFFFFFFF"/>
    <w:lvl w:ilvl="0">
      <w:start w:val="1"/>
      <w:numFmt w:val="decimal"/>
      <w:lvlText w:val="%1."/>
      <w:lvlJc w:val="left"/>
      <w:pPr>
        <w:tabs>
          <w:tab w:val="num" w:pos="570"/>
        </w:tabs>
        <w:ind w:left="570" w:hanging="570"/>
      </w:pPr>
      <w:rPr>
        <w:rFonts w:ascii="Times New Roman" w:hAnsi="Times New Roman" w:cs="Times New Roman" w:hint="default"/>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33" w15:restartNumberingAfterBreak="0">
    <w:nsid w:val="657E7052"/>
    <w:multiLevelType w:val="hybridMultilevel"/>
    <w:tmpl w:val="FFFFFFFF"/>
    <w:lvl w:ilvl="0" w:tplc="DFBE3D4A">
      <w:start w:val="1"/>
      <w:numFmt w:val="bullet"/>
      <w:lvlText w:val=""/>
      <w:lvlJc w:val="left"/>
      <w:pPr>
        <w:tabs>
          <w:tab w:val="num" w:pos="720"/>
        </w:tabs>
        <w:ind w:left="720" w:hanging="360"/>
      </w:pPr>
      <w:rPr>
        <w:rFonts w:ascii="Symbol" w:hAnsi="Symbol" w:cs="Symbol" w:hint="default"/>
      </w:rPr>
    </w:lvl>
    <w:lvl w:ilvl="1" w:tplc="B5D0844C">
      <w:start w:val="1"/>
      <w:numFmt w:val="bullet"/>
      <w:lvlText w:val=""/>
      <w:lvlJc w:val="left"/>
      <w:pPr>
        <w:tabs>
          <w:tab w:val="num" w:pos="1440"/>
        </w:tabs>
        <w:ind w:left="1440" w:hanging="360"/>
      </w:pPr>
      <w:rPr>
        <w:rFonts w:ascii="Symbol" w:hAnsi="Symbol" w:cs="Symbol" w:hint="default"/>
      </w:rPr>
    </w:lvl>
    <w:lvl w:ilvl="2" w:tplc="C9EA8EDA">
      <w:start w:val="1"/>
      <w:numFmt w:val="bullet"/>
      <w:lvlText w:val=""/>
      <w:lvlJc w:val="left"/>
      <w:pPr>
        <w:tabs>
          <w:tab w:val="num" w:pos="2160"/>
        </w:tabs>
        <w:ind w:left="2160" w:hanging="360"/>
      </w:pPr>
      <w:rPr>
        <w:rFonts w:ascii="Symbol" w:hAnsi="Symbol" w:cs="Symbol" w:hint="default"/>
      </w:rPr>
    </w:lvl>
    <w:lvl w:ilvl="3" w:tplc="CB065BE2">
      <w:start w:val="1"/>
      <w:numFmt w:val="bullet"/>
      <w:lvlText w:val=""/>
      <w:lvlJc w:val="left"/>
      <w:pPr>
        <w:tabs>
          <w:tab w:val="num" w:pos="2880"/>
        </w:tabs>
        <w:ind w:left="2880" w:hanging="360"/>
      </w:pPr>
      <w:rPr>
        <w:rFonts w:ascii="Symbol" w:hAnsi="Symbol" w:cs="Symbol" w:hint="default"/>
      </w:rPr>
    </w:lvl>
    <w:lvl w:ilvl="4" w:tplc="47E0E354">
      <w:start w:val="1"/>
      <w:numFmt w:val="bullet"/>
      <w:lvlText w:val=""/>
      <w:lvlJc w:val="left"/>
      <w:pPr>
        <w:tabs>
          <w:tab w:val="num" w:pos="3600"/>
        </w:tabs>
        <w:ind w:left="3600" w:hanging="360"/>
      </w:pPr>
      <w:rPr>
        <w:rFonts w:ascii="Symbol" w:hAnsi="Symbol" w:cs="Symbol" w:hint="default"/>
      </w:rPr>
    </w:lvl>
    <w:lvl w:ilvl="5" w:tplc="8E2E0F8E">
      <w:start w:val="1"/>
      <w:numFmt w:val="bullet"/>
      <w:lvlText w:val=""/>
      <w:lvlJc w:val="left"/>
      <w:pPr>
        <w:tabs>
          <w:tab w:val="num" w:pos="4320"/>
        </w:tabs>
        <w:ind w:left="4320" w:hanging="360"/>
      </w:pPr>
      <w:rPr>
        <w:rFonts w:ascii="Symbol" w:hAnsi="Symbol" w:cs="Symbol" w:hint="default"/>
      </w:rPr>
    </w:lvl>
    <w:lvl w:ilvl="6" w:tplc="0A34AE02">
      <w:start w:val="1"/>
      <w:numFmt w:val="bullet"/>
      <w:lvlText w:val=""/>
      <w:lvlJc w:val="left"/>
      <w:pPr>
        <w:tabs>
          <w:tab w:val="num" w:pos="5040"/>
        </w:tabs>
        <w:ind w:left="5040" w:hanging="360"/>
      </w:pPr>
      <w:rPr>
        <w:rFonts w:ascii="Symbol" w:hAnsi="Symbol" w:cs="Symbol" w:hint="default"/>
      </w:rPr>
    </w:lvl>
    <w:lvl w:ilvl="7" w:tplc="103A0360">
      <w:start w:val="1"/>
      <w:numFmt w:val="bullet"/>
      <w:lvlText w:val=""/>
      <w:lvlJc w:val="left"/>
      <w:pPr>
        <w:tabs>
          <w:tab w:val="num" w:pos="5760"/>
        </w:tabs>
        <w:ind w:left="5760" w:hanging="360"/>
      </w:pPr>
      <w:rPr>
        <w:rFonts w:ascii="Symbol" w:hAnsi="Symbol" w:cs="Symbol" w:hint="default"/>
      </w:rPr>
    </w:lvl>
    <w:lvl w:ilvl="8" w:tplc="EE6A095A">
      <w:start w:val="1"/>
      <w:numFmt w:val="bullet"/>
      <w:lvlText w:val=""/>
      <w:lvlJc w:val="left"/>
      <w:pPr>
        <w:tabs>
          <w:tab w:val="num" w:pos="6480"/>
        </w:tabs>
        <w:ind w:left="6480" w:hanging="360"/>
      </w:pPr>
      <w:rPr>
        <w:rFonts w:ascii="Symbol" w:hAnsi="Symbol" w:cs="Symbol" w:hint="default"/>
      </w:rPr>
    </w:lvl>
  </w:abstractNum>
  <w:abstractNum w:abstractNumId="34" w15:restartNumberingAfterBreak="0">
    <w:nsid w:val="658C02A1"/>
    <w:multiLevelType w:val="singleLevel"/>
    <w:tmpl w:val="FFFFFFFF"/>
    <w:lvl w:ilvl="0">
      <w:start w:val="1"/>
      <w:numFmt w:val="upperRoman"/>
      <w:lvlText w:val="%1."/>
      <w:lvlJc w:val="left"/>
      <w:pPr>
        <w:tabs>
          <w:tab w:val="num" w:pos="720"/>
        </w:tabs>
        <w:ind w:left="360" w:hanging="360"/>
      </w:pPr>
      <w:rPr>
        <w:rFonts w:ascii="Times New Roman" w:hAnsi="Times New Roman" w:cs="Times New Roman"/>
      </w:rPr>
    </w:lvl>
  </w:abstractNum>
  <w:abstractNum w:abstractNumId="35" w15:restartNumberingAfterBreak="0">
    <w:nsid w:val="67A15ECD"/>
    <w:multiLevelType w:val="hybridMultilevel"/>
    <w:tmpl w:val="FFFFFFFF"/>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6" w15:restartNumberingAfterBreak="0">
    <w:nsid w:val="68247730"/>
    <w:multiLevelType w:val="singleLevel"/>
    <w:tmpl w:val="FFFFFFFF"/>
    <w:lvl w:ilvl="0">
      <w:start w:val="5"/>
      <w:numFmt w:val="decimal"/>
      <w:lvlText w:val="%1."/>
      <w:lvlJc w:val="left"/>
      <w:pPr>
        <w:tabs>
          <w:tab w:val="num" w:pos="570"/>
        </w:tabs>
        <w:ind w:left="570" w:hanging="570"/>
      </w:pPr>
      <w:rPr>
        <w:rFonts w:ascii="Times New Roman" w:hAnsi="Times New Roman" w:cs="Times New Roman" w:hint="default"/>
      </w:rPr>
    </w:lvl>
  </w:abstractNum>
  <w:abstractNum w:abstractNumId="37" w15:restartNumberingAfterBreak="0">
    <w:nsid w:val="691A661A"/>
    <w:multiLevelType w:val="hybridMultilevel"/>
    <w:tmpl w:val="FFFFFFFF"/>
    <w:lvl w:ilvl="0" w:tplc="FFFFFFFF">
      <w:start w:val="1"/>
      <w:numFmt w:val="bullet"/>
      <w:lvlText w:val="-"/>
      <w:legacy w:legacy="1" w:legacySpace="0" w:legacyIndent="360"/>
      <w:lvlJc w:val="left"/>
      <w:pPr>
        <w:ind w:left="36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8" w15:restartNumberingAfterBreak="0">
    <w:nsid w:val="697D2071"/>
    <w:multiLevelType w:val="hybridMultilevel"/>
    <w:tmpl w:val="FFFFFFFF"/>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9" w15:restartNumberingAfterBreak="0">
    <w:nsid w:val="69995D74"/>
    <w:multiLevelType w:val="hybridMultilevel"/>
    <w:tmpl w:val="FFFFFFFF"/>
    <w:lvl w:ilvl="0" w:tplc="0809000F">
      <w:start w:val="1"/>
      <w:numFmt w:val="decimal"/>
      <w:lvlText w:val="%1."/>
      <w:lvlJc w:val="left"/>
      <w:pPr>
        <w:ind w:left="720" w:hanging="360"/>
      </w:pPr>
      <w:rPr>
        <w:rFonts w:ascii="Times New Roman" w:hAnsi="Times New Roman" w:cs="Times New Roman" w:hint="default"/>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69E95A54"/>
    <w:multiLevelType w:val="hybridMultilevel"/>
    <w:tmpl w:val="FFFFFFFF"/>
    <w:lvl w:ilvl="0" w:tplc="EF58865A">
      <w:start w:val="1"/>
      <w:numFmt w:val="bullet"/>
      <w:lvlText w:val=""/>
      <w:lvlJc w:val="left"/>
      <w:pPr>
        <w:tabs>
          <w:tab w:val="num" w:pos="397"/>
        </w:tabs>
        <w:ind w:left="397" w:hanging="397"/>
      </w:pPr>
      <w:rPr>
        <w:rFonts w:ascii="Symbol" w:hAnsi="Symbol" w:cs="Symbol" w:hint="default"/>
      </w:rPr>
    </w:lvl>
    <w:lvl w:ilvl="1" w:tplc="9746BBF0">
      <w:start w:val="1"/>
      <w:numFmt w:val="bullet"/>
      <w:lvlText w:val="o"/>
      <w:lvlJc w:val="left"/>
      <w:pPr>
        <w:tabs>
          <w:tab w:val="num" w:pos="1440"/>
        </w:tabs>
        <w:ind w:left="1440" w:hanging="360"/>
      </w:pPr>
      <w:rPr>
        <w:rFonts w:ascii="Courier New" w:hAnsi="Courier New" w:cs="Courier New" w:hint="default"/>
      </w:rPr>
    </w:lvl>
    <w:lvl w:ilvl="2" w:tplc="8D84A6BE">
      <w:start w:val="1"/>
      <w:numFmt w:val="bullet"/>
      <w:lvlText w:val=""/>
      <w:lvlJc w:val="left"/>
      <w:pPr>
        <w:tabs>
          <w:tab w:val="num" w:pos="2160"/>
        </w:tabs>
        <w:ind w:left="2160" w:hanging="360"/>
      </w:pPr>
      <w:rPr>
        <w:rFonts w:ascii="Wingdings" w:hAnsi="Wingdings" w:cs="Wingdings" w:hint="default"/>
      </w:rPr>
    </w:lvl>
    <w:lvl w:ilvl="3" w:tplc="5D089200">
      <w:start w:val="1"/>
      <w:numFmt w:val="bullet"/>
      <w:lvlText w:val=""/>
      <w:lvlJc w:val="left"/>
      <w:pPr>
        <w:tabs>
          <w:tab w:val="num" w:pos="2880"/>
        </w:tabs>
        <w:ind w:left="2880" w:hanging="360"/>
      </w:pPr>
      <w:rPr>
        <w:rFonts w:ascii="Symbol" w:hAnsi="Symbol" w:cs="Symbol" w:hint="default"/>
      </w:rPr>
    </w:lvl>
    <w:lvl w:ilvl="4" w:tplc="83FCE95A">
      <w:start w:val="1"/>
      <w:numFmt w:val="bullet"/>
      <w:lvlText w:val="o"/>
      <w:lvlJc w:val="left"/>
      <w:pPr>
        <w:tabs>
          <w:tab w:val="num" w:pos="3600"/>
        </w:tabs>
        <w:ind w:left="3600" w:hanging="360"/>
      </w:pPr>
      <w:rPr>
        <w:rFonts w:ascii="Courier New" w:hAnsi="Courier New" w:cs="Courier New" w:hint="default"/>
      </w:rPr>
    </w:lvl>
    <w:lvl w:ilvl="5" w:tplc="A0381344">
      <w:start w:val="1"/>
      <w:numFmt w:val="bullet"/>
      <w:lvlText w:val=""/>
      <w:lvlJc w:val="left"/>
      <w:pPr>
        <w:tabs>
          <w:tab w:val="num" w:pos="4320"/>
        </w:tabs>
        <w:ind w:left="4320" w:hanging="360"/>
      </w:pPr>
      <w:rPr>
        <w:rFonts w:ascii="Wingdings" w:hAnsi="Wingdings" w:cs="Wingdings" w:hint="default"/>
      </w:rPr>
    </w:lvl>
    <w:lvl w:ilvl="6" w:tplc="91F60C54">
      <w:start w:val="1"/>
      <w:numFmt w:val="bullet"/>
      <w:lvlText w:val=""/>
      <w:lvlJc w:val="left"/>
      <w:pPr>
        <w:tabs>
          <w:tab w:val="num" w:pos="5040"/>
        </w:tabs>
        <w:ind w:left="5040" w:hanging="360"/>
      </w:pPr>
      <w:rPr>
        <w:rFonts w:ascii="Symbol" w:hAnsi="Symbol" w:cs="Symbol" w:hint="default"/>
      </w:rPr>
    </w:lvl>
    <w:lvl w:ilvl="7" w:tplc="5E2E66AA">
      <w:start w:val="1"/>
      <w:numFmt w:val="bullet"/>
      <w:lvlText w:val="o"/>
      <w:lvlJc w:val="left"/>
      <w:pPr>
        <w:tabs>
          <w:tab w:val="num" w:pos="5760"/>
        </w:tabs>
        <w:ind w:left="5760" w:hanging="360"/>
      </w:pPr>
      <w:rPr>
        <w:rFonts w:ascii="Courier New" w:hAnsi="Courier New" w:cs="Courier New" w:hint="default"/>
      </w:rPr>
    </w:lvl>
    <w:lvl w:ilvl="8" w:tplc="E15405B6">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6B014835"/>
    <w:multiLevelType w:val="multilevel"/>
    <w:tmpl w:val="FFFFFFFF"/>
    <w:lvl w:ilvl="0">
      <w:start w:val="4"/>
      <w:numFmt w:val="decimal"/>
      <w:lvlText w:val="%1"/>
      <w:lvlJc w:val="left"/>
      <w:pPr>
        <w:tabs>
          <w:tab w:val="num" w:pos="570"/>
        </w:tabs>
        <w:ind w:left="570" w:hanging="570"/>
      </w:pPr>
      <w:rPr>
        <w:rFonts w:ascii="Times New Roman" w:hAnsi="Times New Roman" w:cs="Times New Roman" w:hint="default"/>
      </w:rPr>
    </w:lvl>
    <w:lvl w:ilvl="1">
      <w:start w:val="8"/>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42" w15:restartNumberingAfterBreak="0">
    <w:nsid w:val="6D941758"/>
    <w:multiLevelType w:val="singleLevel"/>
    <w:tmpl w:val="FFFFFFFF"/>
    <w:lvl w:ilvl="0">
      <w:start w:val="1"/>
      <w:numFmt w:val="decimal"/>
      <w:lvlText w:val="%1."/>
      <w:lvlJc w:val="left"/>
      <w:pPr>
        <w:tabs>
          <w:tab w:val="num" w:pos="360"/>
        </w:tabs>
        <w:ind w:left="360" w:hanging="360"/>
      </w:pPr>
      <w:rPr>
        <w:rFonts w:ascii="Times New Roman" w:hAnsi="Times New Roman" w:cs="Times New Roman" w:hint="default"/>
        <w:b/>
        <w:bCs/>
      </w:rPr>
    </w:lvl>
  </w:abstractNum>
  <w:abstractNum w:abstractNumId="43" w15:restartNumberingAfterBreak="0">
    <w:nsid w:val="6F9337D0"/>
    <w:multiLevelType w:val="hybridMultilevel"/>
    <w:tmpl w:val="FFFFFFFF"/>
    <w:lvl w:ilvl="0" w:tplc="B9CEC2E6">
      <w:start w:val="1"/>
      <w:numFmt w:val="bullet"/>
      <w:lvlText w:val=""/>
      <w:lvlJc w:val="left"/>
      <w:pPr>
        <w:tabs>
          <w:tab w:val="num" w:pos="720"/>
        </w:tabs>
        <w:ind w:left="720" w:hanging="360"/>
      </w:pPr>
      <w:rPr>
        <w:rFonts w:ascii="Symbol" w:hAnsi="Symbol" w:cs="Symbol" w:hint="default"/>
      </w:rPr>
    </w:lvl>
    <w:lvl w:ilvl="1" w:tplc="73ECB5DE">
      <w:start w:val="1"/>
      <w:numFmt w:val="bullet"/>
      <w:lvlText w:val="o"/>
      <w:lvlJc w:val="left"/>
      <w:pPr>
        <w:tabs>
          <w:tab w:val="num" w:pos="1440"/>
        </w:tabs>
        <w:ind w:left="1440" w:hanging="360"/>
      </w:pPr>
      <w:rPr>
        <w:rFonts w:ascii="Courier New" w:hAnsi="Courier New" w:cs="Courier New" w:hint="default"/>
      </w:rPr>
    </w:lvl>
    <w:lvl w:ilvl="2" w:tplc="A70C2294">
      <w:start w:val="1"/>
      <w:numFmt w:val="bullet"/>
      <w:lvlText w:val=""/>
      <w:lvlJc w:val="left"/>
      <w:pPr>
        <w:tabs>
          <w:tab w:val="num" w:pos="2160"/>
        </w:tabs>
        <w:ind w:left="2160" w:hanging="360"/>
      </w:pPr>
      <w:rPr>
        <w:rFonts w:ascii="Wingdings" w:hAnsi="Wingdings" w:cs="Wingdings" w:hint="default"/>
      </w:rPr>
    </w:lvl>
    <w:lvl w:ilvl="3" w:tplc="03922FFC">
      <w:start w:val="1"/>
      <w:numFmt w:val="bullet"/>
      <w:lvlText w:val=""/>
      <w:lvlJc w:val="left"/>
      <w:pPr>
        <w:tabs>
          <w:tab w:val="num" w:pos="2880"/>
        </w:tabs>
        <w:ind w:left="2880" w:hanging="360"/>
      </w:pPr>
      <w:rPr>
        <w:rFonts w:ascii="Symbol" w:hAnsi="Symbol" w:cs="Symbol" w:hint="default"/>
      </w:rPr>
    </w:lvl>
    <w:lvl w:ilvl="4" w:tplc="4580CBD4">
      <w:start w:val="1"/>
      <w:numFmt w:val="bullet"/>
      <w:lvlText w:val="o"/>
      <w:lvlJc w:val="left"/>
      <w:pPr>
        <w:tabs>
          <w:tab w:val="num" w:pos="3600"/>
        </w:tabs>
        <w:ind w:left="3600" w:hanging="360"/>
      </w:pPr>
      <w:rPr>
        <w:rFonts w:ascii="Courier New" w:hAnsi="Courier New" w:cs="Courier New" w:hint="default"/>
      </w:rPr>
    </w:lvl>
    <w:lvl w:ilvl="5" w:tplc="029ED104">
      <w:start w:val="1"/>
      <w:numFmt w:val="bullet"/>
      <w:lvlText w:val=""/>
      <w:lvlJc w:val="left"/>
      <w:pPr>
        <w:tabs>
          <w:tab w:val="num" w:pos="4320"/>
        </w:tabs>
        <w:ind w:left="4320" w:hanging="360"/>
      </w:pPr>
      <w:rPr>
        <w:rFonts w:ascii="Wingdings" w:hAnsi="Wingdings" w:cs="Wingdings" w:hint="default"/>
      </w:rPr>
    </w:lvl>
    <w:lvl w:ilvl="6" w:tplc="238AB4C8">
      <w:start w:val="1"/>
      <w:numFmt w:val="bullet"/>
      <w:lvlText w:val=""/>
      <w:lvlJc w:val="left"/>
      <w:pPr>
        <w:tabs>
          <w:tab w:val="num" w:pos="5040"/>
        </w:tabs>
        <w:ind w:left="5040" w:hanging="360"/>
      </w:pPr>
      <w:rPr>
        <w:rFonts w:ascii="Symbol" w:hAnsi="Symbol" w:cs="Symbol" w:hint="default"/>
      </w:rPr>
    </w:lvl>
    <w:lvl w:ilvl="7" w:tplc="D6DAE846">
      <w:start w:val="1"/>
      <w:numFmt w:val="bullet"/>
      <w:lvlText w:val="o"/>
      <w:lvlJc w:val="left"/>
      <w:pPr>
        <w:tabs>
          <w:tab w:val="num" w:pos="5760"/>
        </w:tabs>
        <w:ind w:left="5760" w:hanging="360"/>
      </w:pPr>
      <w:rPr>
        <w:rFonts w:ascii="Courier New" w:hAnsi="Courier New" w:cs="Courier New" w:hint="default"/>
      </w:rPr>
    </w:lvl>
    <w:lvl w:ilvl="8" w:tplc="5748CD4A">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1A93968"/>
    <w:multiLevelType w:val="hybridMultilevel"/>
    <w:tmpl w:val="FFFFFFFF"/>
    <w:lvl w:ilvl="0" w:tplc="FFFFFFFF">
      <w:start w:val="1"/>
      <w:numFmt w:val="bullet"/>
      <w:lvlText w:val="-"/>
      <w:lvlJc w:val="left"/>
      <w:pPr>
        <w:ind w:left="927" w:hanging="360"/>
      </w:pPr>
    </w:lvl>
    <w:lvl w:ilvl="1" w:tplc="280EFB0A">
      <w:numFmt w:val="bullet"/>
      <w:lvlText w:val="•"/>
      <w:lvlJc w:val="left"/>
      <w:pPr>
        <w:ind w:left="1857" w:hanging="570"/>
      </w:pPr>
      <w:rPr>
        <w:rFonts w:ascii="Times New Roman" w:eastAsia="Times New Roman" w:hAnsi="Times New Roman" w:hint="default"/>
      </w:rPr>
    </w:lvl>
    <w:lvl w:ilvl="2" w:tplc="08090005">
      <w:start w:val="1"/>
      <w:numFmt w:val="bullet"/>
      <w:lvlText w:val=""/>
      <w:lvlJc w:val="left"/>
      <w:pPr>
        <w:ind w:left="2367" w:hanging="360"/>
      </w:pPr>
      <w:rPr>
        <w:rFonts w:ascii="Wingdings" w:hAnsi="Wingdings" w:cs="Wingdings" w:hint="default"/>
      </w:rPr>
    </w:lvl>
    <w:lvl w:ilvl="3" w:tplc="08090001">
      <w:start w:val="1"/>
      <w:numFmt w:val="bullet"/>
      <w:lvlText w:val=""/>
      <w:lvlJc w:val="left"/>
      <w:pPr>
        <w:ind w:left="3087" w:hanging="360"/>
      </w:pPr>
      <w:rPr>
        <w:rFonts w:ascii="Symbol" w:hAnsi="Symbol" w:cs="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cs="Wingdings" w:hint="default"/>
      </w:rPr>
    </w:lvl>
    <w:lvl w:ilvl="6" w:tplc="08090001">
      <w:start w:val="1"/>
      <w:numFmt w:val="bullet"/>
      <w:lvlText w:val=""/>
      <w:lvlJc w:val="left"/>
      <w:pPr>
        <w:ind w:left="5247" w:hanging="360"/>
      </w:pPr>
      <w:rPr>
        <w:rFonts w:ascii="Symbol" w:hAnsi="Symbol" w:cs="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cs="Wingdings" w:hint="default"/>
      </w:rPr>
    </w:lvl>
  </w:abstractNum>
  <w:abstractNum w:abstractNumId="45" w15:restartNumberingAfterBreak="0">
    <w:nsid w:val="72AB50F1"/>
    <w:multiLevelType w:val="hybridMultilevel"/>
    <w:tmpl w:val="FFFFFFFF"/>
    <w:lvl w:ilvl="0" w:tplc="EC505B70">
      <w:start w:val="1"/>
      <w:numFmt w:val="decimal"/>
      <w:lvlText w:val="%1)"/>
      <w:lvlJc w:val="left"/>
      <w:pPr>
        <w:ind w:left="720" w:hanging="360"/>
      </w:pPr>
      <w:rPr>
        <w:rFonts w:ascii="Times New Roman" w:hAnsi="Times New Roman" w:cs="Times New Roman" w:hint="default"/>
      </w:rPr>
    </w:lvl>
    <w:lvl w:ilvl="1" w:tplc="53740A30">
      <w:start w:val="1"/>
      <w:numFmt w:val="lowerLetter"/>
      <w:lvlText w:val="%2."/>
      <w:lvlJc w:val="left"/>
      <w:pPr>
        <w:ind w:left="1440" w:hanging="360"/>
      </w:pPr>
      <w:rPr>
        <w:rFonts w:ascii="Times New Roman" w:hAnsi="Times New Roman" w:cs="Times New Roman"/>
      </w:rPr>
    </w:lvl>
    <w:lvl w:ilvl="2" w:tplc="1AEE6F38">
      <w:start w:val="1"/>
      <w:numFmt w:val="lowerRoman"/>
      <w:lvlText w:val="%3."/>
      <w:lvlJc w:val="right"/>
      <w:pPr>
        <w:ind w:left="2160" w:hanging="180"/>
      </w:pPr>
      <w:rPr>
        <w:rFonts w:ascii="Times New Roman" w:hAnsi="Times New Roman" w:cs="Times New Roman"/>
      </w:rPr>
    </w:lvl>
    <w:lvl w:ilvl="3" w:tplc="1F823A34">
      <w:start w:val="1"/>
      <w:numFmt w:val="decimal"/>
      <w:lvlText w:val="%4."/>
      <w:lvlJc w:val="left"/>
      <w:pPr>
        <w:ind w:left="2880" w:hanging="360"/>
      </w:pPr>
      <w:rPr>
        <w:rFonts w:ascii="Times New Roman" w:hAnsi="Times New Roman" w:cs="Times New Roman"/>
      </w:rPr>
    </w:lvl>
    <w:lvl w:ilvl="4" w:tplc="2ED63BEE">
      <w:start w:val="1"/>
      <w:numFmt w:val="lowerLetter"/>
      <w:lvlText w:val="%5."/>
      <w:lvlJc w:val="left"/>
      <w:pPr>
        <w:ind w:left="3600" w:hanging="360"/>
      </w:pPr>
      <w:rPr>
        <w:rFonts w:ascii="Times New Roman" w:hAnsi="Times New Roman" w:cs="Times New Roman"/>
      </w:rPr>
    </w:lvl>
    <w:lvl w:ilvl="5" w:tplc="9DB83172">
      <w:start w:val="1"/>
      <w:numFmt w:val="lowerRoman"/>
      <w:lvlText w:val="%6."/>
      <w:lvlJc w:val="right"/>
      <w:pPr>
        <w:ind w:left="4320" w:hanging="180"/>
      </w:pPr>
      <w:rPr>
        <w:rFonts w:ascii="Times New Roman" w:hAnsi="Times New Roman" w:cs="Times New Roman"/>
      </w:rPr>
    </w:lvl>
    <w:lvl w:ilvl="6" w:tplc="471C6310">
      <w:start w:val="1"/>
      <w:numFmt w:val="decimal"/>
      <w:lvlText w:val="%7."/>
      <w:lvlJc w:val="left"/>
      <w:pPr>
        <w:ind w:left="5040" w:hanging="360"/>
      </w:pPr>
      <w:rPr>
        <w:rFonts w:ascii="Times New Roman" w:hAnsi="Times New Roman" w:cs="Times New Roman"/>
      </w:rPr>
    </w:lvl>
    <w:lvl w:ilvl="7" w:tplc="B590EEC2">
      <w:start w:val="1"/>
      <w:numFmt w:val="lowerLetter"/>
      <w:lvlText w:val="%8."/>
      <w:lvlJc w:val="left"/>
      <w:pPr>
        <w:ind w:left="5760" w:hanging="360"/>
      </w:pPr>
      <w:rPr>
        <w:rFonts w:ascii="Times New Roman" w:hAnsi="Times New Roman" w:cs="Times New Roman"/>
      </w:rPr>
    </w:lvl>
    <w:lvl w:ilvl="8" w:tplc="121CFA1E">
      <w:start w:val="1"/>
      <w:numFmt w:val="lowerRoman"/>
      <w:lvlText w:val="%9."/>
      <w:lvlJc w:val="right"/>
      <w:pPr>
        <w:ind w:left="6480" w:hanging="180"/>
      </w:pPr>
      <w:rPr>
        <w:rFonts w:ascii="Times New Roman" w:hAnsi="Times New Roman" w:cs="Times New Roman"/>
      </w:rPr>
    </w:lvl>
  </w:abstractNum>
  <w:abstractNum w:abstractNumId="46" w15:restartNumberingAfterBreak="0">
    <w:nsid w:val="78726D2E"/>
    <w:multiLevelType w:val="multilevel"/>
    <w:tmpl w:val="FFFFFFFF"/>
    <w:lvl w:ilvl="0">
      <w:start w:val="4"/>
      <w:numFmt w:val="decimal"/>
      <w:lvlText w:val="%1"/>
      <w:lvlJc w:val="left"/>
      <w:pPr>
        <w:tabs>
          <w:tab w:val="num" w:pos="570"/>
        </w:tabs>
        <w:ind w:left="570" w:hanging="570"/>
      </w:pPr>
      <w:rPr>
        <w:rFonts w:ascii="Times New Roman" w:hAnsi="Times New Roman" w:cs="Times New Roman" w:hint="default"/>
      </w:rPr>
    </w:lvl>
    <w:lvl w:ilvl="1">
      <w:start w:val="2"/>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47" w15:restartNumberingAfterBreak="0">
    <w:nsid w:val="7C855779"/>
    <w:multiLevelType w:val="hybridMultilevel"/>
    <w:tmpl w:val="FFFFFFFF"/>
    <w:lvl w:ilvl="0" w:tplc="4D92685E">
      <w:start w:val="1"/>
      <w:numFmt w:val="bullet"/>
      <w:lvlText w:val=""/>
      <w:lvlJc w:val="left"/>
      <w:pPr>
        <w:ind w:left="720" w:hanging="360"/>
      </w:pPr>
      <w:rPr>
        <w:rFonts w:ascii="Symbol" w:hAnsi="Symbol" w:cs="Symbol" w:hint="default"/>
      </w:rPr>
    </w:lvl>
    <w:lvl w:ilvl="1" w:tplc="57FE3B6C">
      <w:start w:val="1"/>
      <w:numFmt w:val="bullet"/>
      <w:lvlText w:val="o"/>
      <w:lvlJc w:val="left"/>
      <w:pPr>
        <w:ind w:left="1440" w:hanging="360"/>
      </w:pPr>
      <w:rPr>
        <w:rFonts w:ascii="Courier New" w:hAnsi="Courier New" w:cs="Courier New" w:hint="default"/>
      </w:rPr>
    </w:lvl>
    <w:lvl w:ilvl="2" w:tplc="1610D838">
      <w:start w:val="1"/>
      <w:numFmt w:val="bullet"/>
      <w:lvlText w:val=""/>
      <w:lvlJc w:val="left"/>
      <w:pPr>
        <w:ind w:left="2160" w:hanging="360"/>
      </w:pPr>
      <w:rPr>
        <w:rFonts w:ascii="Wingdings" w:hAnsi="Wingdings" w:cs="Wingdings" w:hint="default"/>
      </w:rPr>
    </w:lvl>
    <w:lvl w:ilvl="3" w:tplc="8866524E">
      <w:start w:val="1"/>
      <w:numFmt w:val="bullet"/>
      <w:lvlText w:val=""/>
      <w:lvlJc w:val="left"/>
      <w:pPr>
        <w:ind w:left="2880" w:hanging="360"/>
      </w:pPr>
      <w:rPr>
        <w:rFonts w:ascii="Symbol" w:hAnsi="Symbol" w:cs="Symbol" w:hint="default"/>
      </w:rPr>
    </w:lvl>
    <w:lvl w:ilvl="4" w:tplc="FD28AC6A">
      <w:start w:val="1"/>
      <w:numFmt w:val="bullet"/>
      <w:lvlText w:val="o"/>
      <w:lvlJc w:val="left"/>
      <w:pPr>
        <w:ind w:left="3600" w:hanging="360"/>
      </w:pPr>
      <w:rPr>
        <w:rFonts w:ascii="Courier New" w:hAnsi="Courier New" w:cs="Courier New" w:hint="default"/>
      </w:rPr>
    </w:lvl>
    <w:lvl w:ilvl="5" w:tplc="CE485E74">
      <w:start w:val="1"/>
      <w:numFmt w:val="bullet"/>
      <w:lvlText w:val=""/>
      <w:lvlJc w:val="left"/>
      <w:pPr>
        <w:ind w:left="4320" w:hanging="360"/>
      </w:pPr>
      <w:rPr>
        <w:rFonts w:ascii="Wingdings" w:hAnsi="Wingdings" w:cs="Wingdings" w:hint="default"/>
      </w:rPr>
    </w:lvl>
    <w:lvl w:ilvl="6" w:tplc="E4B80432">
      <w:start w:val="1"/>
      <w:numFmt w:val="bullet"/>
      <w:lvlText w:val=""/>
      <w:lvlJc w:val="left"/>
      <w:pPr>
        <w:ind w:left="5040" w:hanging="360"/>
      </w:pPr>
      <w:rPr>
        <w:rFonts w:ascii="Symbol" w:hAnsi="Symbol" w:cs="Symbol" w:hint="default"/>
      </w:rPr>
    </w:lvl>
    <w:lvl w:ilvl="7" w:tplc="62D05536">
      <w:start w:val="1"/>
      <w:numFmt w:val="bullet"/>
      <w:lvlText w:val="o"/>
      <w:lvlJc w:val="left"/>
      <w:pPr>
        <w:ind w:left="5760" w:hanging="360"/>
      </w:pPr>
      <w:rPr>
        <w:rFonts w:ascii="Courier New" w:hAnsi="Courier New" w:cs="Courier New" w:hint="default"/>
      </w:rPr>
    </w:lvl>
    <w:lvl w:ilvl="8" w:tplc="54466772">
      <w:start w:val="1"/>
      <w:numFmt w:val="bullet"/>
      <w:lvlText w:val=""/>
      <w:lvlJc w:val="left"/>
      <w:pPr>
        <w:ind w:left="6480" w:hanging="360"/>
      </w:pPr>
      <w:rPr>
        <w:rFonts w:ascii="Wingdings" w:hAnsi="Wingdings" w:cs="Wingdings" w:hint="default"/>
      </w:rPr>
    </w:lvl>
  </w:abstractNum>
  <w:abstractNum w:abstractNumId="48" w15:restartNumberingAfterBreak="0">
    <w:nsid w:val="7CE65665"/>
    <w:multiLevelType w:val="hybridMultilevel"/>
    <w:tmpl w:val="FFFFFFFF"/>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687951459">
    <w:abstractNumId w:val="3"/>
  </w:num>
  <w:num w:numId="2" w16cid:durableId="481434633">
    <w:abstractNumId w:val="34"/>
  </w:num>
  <w:num w:numId="3" w16cid:durableId="1854999759">
    <w:abstractNumId w:val="0"/>
    <w:lvlOverride w:ilvl="0">
      <w:lvl w:ilvl="0">
        <w:start w:val="1"/>
        <w:numFmt w:val="bullet"/>
        <w:lvlText w:val="-"/>
        <w:legacy w:legacy="1" w:legacySpace="0" w:legacyIndent="360"/>
        <w:lvlJc w:val="left"/>
        <w:pPr>
          <w:ind w:left="360" w:hanging="360"/>
        </w:pPr>
      </w:lvl>
    </w:lvlOverride>
  </w:num>
  <w:num w:numId="4" w16cid:durableId="2103720871">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5" w16cid:durableId="1581676743">
    <w:abstractNumId w:val="36"/>
  </w:num>
  <w:num w:numId="6" w16cid:durableId="491915318">
    <w:abstractNumId w:val="29"/>
  </w:num>
  <w:num w:numId="7" w16cid:durableId="2129541400">
    <w:abstractNumId w:val="16"/>
  </w:num>
  <w:num w:numId="8" w16cid:durableId="1989699711">
    <w:abstractNumId w:val="22"/>
  </w:num>
  <w:num w:numId="9" w16cid:durableId="1660035304">
    <w:abstractNumId w:val="45"/>
  </w:num>
  <w:num w:numId="10" w16cid:durableId="1119180886">
    <w:abstractNumId w:val="1"/>
  </w:num>
  <w:num w:numId="11" w16cid:durableId="1631285622">
    <w:abstractNumId w:val="41"/>
  </w:num>
  <w:num w:numId="12" w16cid:durableId="907155457">
    <w:abstractNumId w:val="18"/>
  </w:num>
  <w:num w:numId="13" w16cid:durableId="1513453112">
    <w:abstractNumId w:val="8"/>
  </w:num>
  <w:num w:numId="14" w16cid:durableId="516500392">
    <w:abstractNumId w:val="4"/>
  </w:num>
  <w:num w:numId="15" w16cid:durableId="904998713">
    <w:abstractNumId w:val="0"/>
    <w:lvlOverride w:ilvl="0">
      <w:lvl w:ilvl="0">
        <w:start w:val="1"/>
        <w:numFmt w:val="bullet"/>
        <w:lvlText w:val="-"/>
        <w:legacy w:legacy="1" w:legacySpace="0" w:legacyIndent="360"/>
        <w:lvlJc w:val="left"/>
        <w:pPr>
          <w:ind w:left="360" w:hanging="360"/>
        </w:pPr>
      </w:lvl>
    </w:lvlOverride>
  </w:num>
  <w:num w:numId="16" w16cid:durableId="828251049">
    <w:abstractNumId w:val="42"/>
  </w:num>
  <w:num w:numId="17" w16cid:durableId="2114473468">
    <w:abstractNumId w:val="26"/>
  </w:num>
  <w:num w:numId="18" w16cid:durableId="2022122516">
    <w:abstractNumId w:val="28"/>
  </w:num>
  <w:num w:numId="19" w16cid:durableId="1073432531">
    <w:abstractNumId w:val="46"/>
  </w:num>
  <w:num w:numId="20" w16cid:durableId="655719169">
    <w:abstractNumId w:val="32"/>
  </w:num>
  <w:num w:numId="21" w16cid:durableId="883130197">
    <w:abstractNumId w:val="43"/>
  </w:num>
  <w:num w:numId="22" w16cid:durableId="1002440512">
    <w:abstractNumId w:val="40"/>
  </w:num>
  <w:num w:numId="23" w16cid:durableId="1329864836">
    <w:abstractNumId w:val="15"/>
  </w:num>
  <w:num w:numId="24" w16cid:durableId="1176380215">
    <w:abstractNumId w:val="43"/>
  </w:num>
  <w:num w:numId="25" w16cid:durableId="1173299971">
    <w:abstractNumId w:val="4"/>
  </w:num>
  <w:num w:numId="26" w16cid:durableId="357243654">
    <w:abstractNumId w:val="30"/>
  </w:num>
  <w:num w:numId="27" w16cid:durableId="310643676">
    <w:abstractNumId w:val="24"/>
  </w:num>
  <w:num w:numId="28" w16cid:durableId="823814730">
    <w:abstractNumId w:val="48"/>
  </w:num>
  <w:num w:numId="29" w16cid:durableId="742944941">
    <w:abstractNumId w:val="37"/>
  </w:num>
  <w:num w:numId="30" w16cid:durableId="1437017729">
    <w:abstractNumId w:val="2"/>
  </w:num>
  <w:num w:numId="31" w16cid:durableId="278877296">
    <w:abstractNumId w:val="12"/>
  </w:num>
  <w:num w:numId="32" w16cid:durableId="2068911431">
    <w:abstractNumId w:val="44"/>
  </w:num>
  <w:num w:numId="33" w16cid:durableId="461850127">
    <w:abstractNumId w:val="10"/>
  </w:num>
  <w:num w:numId="34" w16cid:durableId="1499492620">
    <w:abstractNumId w:val="6"/>
  </w:num>
  <w:num w:numId="35" w16cid:durableId="1892614537">
    <w:abstractNumId w:val="35"/>
  </w:num>
  <w:num w:numId="36" w16cid:durableId="695696611">
    <w:abstractNumId w:val="14"/>
  </w:num>
  <w:num w:numId="37" w16cid:durableId="1072970592">
    <w:abstractNumId w:val="38"/>
  </w:num>
  <w:num w:numId="38" w16cid:durableId="873466228">
    <w:abstractNumId w:val="33"/>
  </w:num>
  <w:num w:numId="39" w16cid:durableId="58983704">
    <w:abstractNumId w:val="11"/>
  </w:num>
  <w:num w:numId="40" w16cid:durableId="1394737955">
    <w:abstractNumId w:val="39"/>
  </w:num>
  <w:num w:numId="41" w16cid:durableId="365639448">
    <w:abstractNumId w:val="47"/>
  </w:num>
  <w:num w:numId="42" w16cid:durableId="1924148540">
    <w:abstractNumId w:val="31"/>
  </w:num>
  <w:num w:numId="43" w16cid:durableId="1365330588">
    <w:abstractNumId w:val="7"/>
  </w:num>
  <w:num w:numId="44" w16cid:durableId="1961915909">
    <w:abstractNumId w:val="27"/>
  </w:num>
  <w:num w:numId="45" w16cid:durableId="726876926">
    <w:abstractNumId w:val="9"/>
  </w:num>
  <w:num w:numId="46" w16cid:durableId="1508248755">
    <w:abstractNumId w:val="5"/>
  </w:num>
  <w:num w:numId="47" w16cid:durableId="755251506">
    <w:abstractNumId w:val="20"/>
  </w:num>
  <w:num w:numId="48" w16cid:durableId="103035052">
    <w:abstractNumId w:val="21"/>
  </w:num>
  <w:num w:numId="49" w16cid:durableId="2027976516">
    <w:abstractNumId w:val="23"/>
  </w:num>
  <w:num w:numId="50" w16cid:durableId="1913468131">
    <w:abstractNumId w:val="17"/>
  </w:num>
  <w:num w:numId="51" w16cid:durableId="1415740258">
    <w:abstractNumId w:val="13"/>
  </w:num>
  <w:num w:numId="52" w16cid:durableId="1654945381">
    <w:abstractNumId w:val="25"/>
  </w:num>
  <w:num w:numId="53" w16cid:durableId="56786226">
    <w:abstractNumId w:val="1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wixxSI14">
    <w15:presenceInfo w15:providerId="None" w15:userId="SwixxSI14"/>
  </w15:person>
  <w15:person w15:author="SwixxSI7">
    <w15:presenceInfo w15:providerId="None" w15:userId="SwixxSI7"/>
  </w15:person>
  <w15:person w15:author="Sanofi Pasteur">
    <w15:presenceInfo w15:providerId="None" w15:userId="Sanofi Pasteur"/>
  </w15:person>
  <w15:person w15:author="Sanofi Labeling">
    <w15:presenceInfo w15:providerId="None" w15:userId="Sanofi Label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trackRevision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1b586b1-f8e9-4510-aa6d-f9df74408143" w:val=" "/>
    <w:docVar w:name="vault_nd_0c4da355-20ac-4bdd-bbbe-4abf8e560f40" w:val=" "/>
    <w:docVar w:name="VAULT_ND_0cf2954b-ea78-453f-b847-a4a86ca1b218" w:val=" "/>
    <w:docVar w:name="vault_nd_13c39647-55a2-46b3-8411-b68269d141c0" w:val=" "/>
    <w:docVar w:name="VAULT_ND_24792410-10a1-40fe-b2ea-5c6540e20db8" w:val=" "/>
    <w:docVar w:name="VAULT_ND_2e595ae1-68fe-4e53-985e-713f3b0482f6" w:val=" "/>
    <w:docVar w:name="VAULT_ND_375c93dd-0b8d-4c86-84ab-d50b42c2b2ce" w:val=" "/>
    <w:docVar w:name="vault_nd_41f2e8db-9032-47eb-a78f-b8c354e6b470" w:val=" "/>
    <w:docVar w:name="vault_nd_456f6086-77c5-4db2-bb74-1da68bd7efdd" w:val=" "/>
    <w:docVar w:name="vault_nd_4d04824d-6c60-4430-8a93-669ea4a08711" w:val=" "/>
    <w:docVar w:name="VAULT_ND_55b5b908-df45-4b37-a149-1a65c0fe0ef5" w:val=" "/>
    <w:docVar w:name="VAULT_ND_5c7bcc3f-f551-4937-a464-1aad19cf0fe0" w:val=" "/>
    <w:docVar w:name="vault_nd_69775dea-a09c-41ba-b809-b469081da198" w:val=" "/>
    <w:docVar w:name="vault_nd_6c236963-31cd-4695-ba92-b3b047fec7c8" w:val=" "/>
    <w:docVar w:name="VAULT_ND_762912a2-d7e9-4461-9d0e-450ab1be338d" w:val=" "/>
    <w:docVar w:name="vault_nd_76e372b6-0fbc-4521-98c4-50a67b9bd38c" w:val=" "/>
    <w:docVar w:name="VAULT_ND_79675665-3cc9-42aa-93e1-c81ef0d0c116" w:val=" "/>
    <w:docVar w:name="VAULT_ND_8067c7a6-9f8a-4a23-ae32-012c2003b008" w:val=" "/>
    <w:docVar w:name="vault_nd_8a37a4b8-bb4d-4de5-9a45-deb579caa010" w:val=" "/>
    <w:docVar w:name="vault_nd_9567a880-38e1-4111-a2cc-c8cb48a2dc68" w:val=" "/>
    <w:docVar w:name="VAULT_ND_9794269b-8cb7-40be-9f16-29ec86742a03" w:val=" "/>
    <w:docVar w:name="vault_nd_9826a3b2-9bc5-40be-aceb-4a97da4a2675" w:val=" "/>
    <w:docVar w:name="vault_nd_9c68d0dc-704e-468b-b700-ce263b6afb17" w:val=" "/>
    <w:docVar w:name="vault_nd_b48e459f-7be4-458a-8f80-a1173eb8c384" w:val=" "/>
    <w:docVar w:name="VAULT_ND_b551d5f7-cc26-45b7-b63e-94c32fd77a0e" w:val=" "/>
    <w:docVar w:name="VAULT_ND_b5a0589e-5130-47fd-9db9-73879c517161" w:val=" "/>
    <w:docVar w:name="VAULT_ND_ce1a8a0d-d03b-433a-8716-edc329deef8e" w:val=" "/>
    <w:docVar w:name="vault_nd_cf52c241-af56-410b-9750-5b8084b5bf81" w:val=" "/>
    <w:docVar w:name="vault_nd_d1b76da8-ab16-4170-987e-b336bce7fc88" w:val=" "/>
    <w:docVar w:name="VAULT_ND_d78a2848-6c3e-4fd1-9267-5fd6c7443b4d" w:val=" "/>
    <w:docVar w:name="vault_nd_e168cdb7-5a80-48bd-be38-d78e559353b1" w:val=" "/>
    <w:docVar w:name="vault_nd_ec44d7b4-4d04-4e60-b813-aa02f3b36450" w:val=" "/>
    <w:docVar w:name="vault_nd_f780c785-2154-4237-8717-45a3ac81e0e6" w:val=" "/>
    <w:docVar w:name="VAULT_ND_f8f69043-88de-4b81-adcc-ffaf3415250e" w:val=" "/>
    <w:docVar w:name="VAULT_ND_ffe2134f-49d8-494c-b569-9c5be1307356" w:val=" "/>
    <w:docVar w:name="Version" w:val="0"/>
  </w:docVars>
  <w:rsids>
    <w:rsidRoot w:val="00DA3473"/>
    <w:rsid w:val="0000062E"/>
    <w:rsid w:val="00003447"/>
    <w:rsid w:val="00011D56"/>
    <w:rsid w:val="000161B1"/>
    <w:rsid w:val="00023712"/>
    <w:rsid w:val="00025FA7"/>
    <w:rsid w:val="00027778"/>
    <w:rsid w:val="00031E21"/>
    <w:rsid w:val="00035A2D"/>
    <w:rsid w:val="00045D5B"/>
    <w:rsid w:val="00051CE3"/>
    <w:rsid w:val="00057BD4"/>
    <w:rsid w:val="00061BE8"/>
    <w:rsid w:val="00067066"/>
    <w:rsid w:val="00073DE9"/>
    <w:rsid w:val="000800F6"/>
    <w:rsid w:val="00084032"/>
    <w:rsid w:val="00091F70"/>
    <w:rsid w:val="000941B5"/>
    <w:rsid w:val="000952DD"/>
    <w:rsid w:val="000A64FA"/>
    <w:rsid w:val="000B0BCA"/>
    <w:rsid w:val="000B0E7F"/>
    <w:rsid w:val="000B5FF5"/>
    <w:rsid w:val="000B7D68"/>
    <w:rsid w:val="000C348F"/>
    <w:rsid w:val="000C4113"/>
    <w:rsid w:val="000C6D83"/>
    <w:rsid w:val="000E0D77"/>
    <w:rsid w:val="000E360A"/>
    <w:rsid w:val="000F159E"/>
    <w:rsid w:val="0010106D"/>
    <w:rsid w:val="0012068D"/>
    <w:rsid w:val="0012728F"/>
    <w:rsid w:val="00131A4B"/>
    <w:rsid w:val="00137224"/>
    <w:rsid w:val="00137B27"/>
    <w:rsid w:val="00137CF6"/>
    <w:rsid w:val="00140CF2"/>
    <w:rsid w:val="00143E55"/>
    <w:rsid w:val="001463FE"/>
    <w:rsid w:val="0014723A"/>
    <w:rsid w:val="00151CEA"/>
    <w:rsid w:val="00153A01"/>
    <w:rsid w:val="0016000B"/>
    <w:rsid w:val="00162702"/>
    <w:rsid w:val="00164C40"/>
    <w:rsid w:val="00165A43"/>
    <w:rsid w:val="00167E3B"/>
    <w:rsid w:val="001723C9"/>
    <w:rsid w:val="001731C4"/>
    <w:rsid w:val="00186FA8"/>
    <w:rsid w:val="0018788E"/>
    <w:rsid w:val="00190704"/>
    <w:rsid w:val="00195186"/>
    <w:rsid w:val="001A027F"/>
    <w:rsid w:val="001A07D9"/>
    <w:rsid w:val="001B3F2D"/>
    <w:rsid w:val="001C334C"/>
    <w:rsid w:val="001C53C0"/>
    <w:rsid w:val="001C7743"/>
    <w:rsid w:val="001E71F1"/>
    <w:rsid w:val="001F0BD1"/>
    <w:rsid w:val="001F4929"/>
    <w:rsid w:val="001F4C57"/>
    <w:rsid w:val="001F6AB7"/>
    <w:rsid w:val="00201911"/>
    <w:rsid w:val="002110F0"/>
    <w:rsid w:val="0021210E"/>
    <w:rsid w:val="00222625"/>
    <w:rsid w:val="00231859"/>
    <w:rsid w:val="002332FA"/>
    <w:rsid w:val="002341BF"/>
    <w:rsid w:val="00244EEA"/>
    <w:rsid w:val="002535CE"/>
    <w:rsid w:val="00254329"/>
    <w:rsid w:val="00256CD3"/>
    <w:rsid w:val="00266A94"/>
    <w:rsid w:val="002739AF"/>
    <w:rsid w:val="00275C5A"/>
    <w:rsid w:val="00281D3F"/>
    <w:rsid w:val="00284749"/>
    <w:rsid w:val="00287ED1"/>
    <w:rsid w:val="0029407D"/>
    <w:rsid w:val="002941A2"/>
    <w:rsid w:val="002A2808"/>
    <w:rsid w:val="002A3E97"/>
    <w:rsid w:val="002B7E2C"/>
    <w:rsid w:val="002B7E97"/>
    <w:rsid w:val="002C1059"/>
    <w:rsid w:val="002C1326"/>
    <w:rsid w:val="002C3B21"/>
    <w:rsid w:val="002D26A5"/>
    <w:rsid w:val="002D41AD"/>
    <w:rsid w:val="002D6073"/>
    <w:rsid w:val="002E63A3"/>
    <w:rsid w:val="002F6E55"/>
    <w:rsid w:val="002F74EE"/>
    <w:rsid w:val="0030097D"/>
    <w:rsid w:val="00302D9D"/>
    <w:rsid w:val="003049FB"/>
    <w:rsid w:val="00320FCD"/>
    <w:rsid w:val="00322772"/>
    <w:rsid w:val="003246DB"/>
    <w:rsid w:val="00330543"/>
    <w:rsid w:val="00332E62"/>
    <w:rsid w:val="00333C5F"/>
    <w:rsid w:val="00340D4C"/>
    <w:rsid w:val="00342716"/>
    <w:rsid w:val="00344F6E"/>
    <w:rsid w:val="0034590A"/>
    <w:rsid w:val="00345AD3"/>
    <w:rsid w:val="00346A69"/>
    <w:rsid w:val="00351294"/>
    <w:rsid w:val="00351A96"/>
    <w:rsid w:val="00351E75"/>
    <w:rsid w:val="00352835"/>
    <w:rsid w:val="00352AE5"/>
    <w:rsid w:val="00355DB8"/>
    <w:rsid w:val="003574E6"/>
    <w:rsid w:val="00363B28"/>
    <w:rsid w:val="003665CC"/>
    <w:rsid w:val="00366A1F"/>
    <w:rsid w:val="00370CC4"/>
    <w:rsid w:val="00374BC4"/>
    <w:rsid w:val="00375B0E"/>
    <w:rsid w:val="00382ADC"/>
    <w:rsid w:val="00390A14"/>
    <w:rsid w:val="00391CE1"/>
    <w:rsid w:val="00391DBF"/>
    <w:rsid w:val="003B754D"/>
    <w:rsid w:val="003C3B29"/>
    <w:rsid w:val="003C425B"/>
    <w:rsid w:val="003D2289"/>
    <w:rsid w:val="003D413E"/>
    <w:rsid w:val="003D6F50"/>
    <w:rsid w:val="003E0140"/>
    <w:rsid w:val="003E466C"/>
    <w:rsid w:val="003E5680"/>
    <w:rsid w:val="003E7551"/>
    <w:rsid w:val="003E76BB"/>
    <w:rsid w:val="003F2A78"/>
    <w:rsid w:val="003F4263"/>
    <w:rsid w:val="0040599E"/>
    <w:rsid w:val="004200AA"/>
    <w:rsid w:val="00424915"/>
    <w:rsid w:val="00426716"/>
    <w:rsid w:val="00437AF3"/>
    <w:rsid w:val="00447DF0"/>
    <w:rsid w:val="00454030"/>
    <w:rsid w:val="00457991"/>
    <w:rsid w:val="004746B5"/>
    <w:rsid w:val="0047566A"/>
    <w:rsid w:val="00480995"/>
    <w:rsid w:val="00493CE9"/>
    <w:rsid w:val="004954AC"/>
    <w:rsid w:val="004A5F25"/>
    <w:rsid w:val="004B207C"/>
    <w:rsid w:val="004B7E33"/>
    <w:rsid w:val="004C36E7"/>
    <w:rsid w:val="004C7041"/>
    <w:rsid w:val="004D3561"/>
    <w:rsid w:val="004E68AD"/>
    <w:rsid w:val="005001AA"/>
    <w:rsid w:val="00500D23"/>
    <w:rsid w:val="00506BBB"/>
    <w:rsid w:val="00507D74"/>
    <w:rsid w:val="005106CC"/>
    <w:rsid w:val="005156B5"/>
    <w:rsid w:val="00521654"/>
    <w:rsid w:val="00530605"/>
    <w:rsid w:val="00542928"/>
    <w:rsid w:val="00545169"/>
    <w:rsid w:val="00547D49"/>
    <w:rsid w:val="00552707"/>
    <w:rsid w:val="00554F63"/>
    <w:rsid w:val="00564ABB"/>
    <w:rsid w:val="00567055"/>
    <w:rsid w:val="00582EBC"/>
    <w:rsid w:val="0059024F"/>
    <w:rsid w:val="00596DC9"/>
    <w:rsid w:val="005A2D8A"/>
    <w:rsid w:val="005A44E6"/>
    <w:rsid w:val="005A7298"/>
    <w:rsid w:val="005B6E1D"/>
    <w:rsid w:val="005B731B"/>
    <w:rsid w:val="005C7EA6"/>
    <w:rsid w:val="005D4AEB"/>
    <w:rsid w:val="005E1ABD"/>
    <w:rsid w:val="005F1459"/>
    <w:rsid w:val="005F21A3"/>
    <w:rsid w:val="00617276"/>
    <w:rsid w:val="0063155B"/>
    <w:rsid w:val="00631D46"/>
    <w:rsid w:val="00633297"/>
    <w:rsid w:val="00644191"/>
    <w:rsid w:val="0064450A"/>
    <w:rsid w:val="00645A89"/>
    <w:rsid w:val="00645FB2"/>
    <w:rsid w:val="00654B8D"/>
    <w:rsid w:val="006619DA"/>
    <w:rsid w:val="00665852"/>
    <w:rsid w:val="006662B3"/>
    <w:rsid w:val="00671031"/>
    <w:rsid w:val="00671A1F"/>
    <w:rsid w:val="00671D8F"/>
    <w:rsid w:val="00677D86"/>
    <w:rsid w:val="006822F9"/>
    <w:rsid w:val="0068679F"/>
    <w:rsid w:val="0068699E"/>
    <w:rsid w:val="00687921"/>
    <w:rsid w:val="006A3F13"/>
    <w:rsid w:val="006A55B0"/>
    <w:rsid w:val="006A7CC0"/>
    <w:rsid w:val="006B138D"/>
    <w:rsid w:val="006B4273"/>
    <w:rsid w:val="006B63DE"/>
    <w:rsid w:val="006B78BB"/>
    <w:rsid w:val="006C4FF0"/>
    <w:rsid w:val="006D1F8B"/>
    <w:rsid w:val="006D4037"/>
    <w:rsid w:val="006D5151"/>
    <w:rsid w:val="006E5A7C"/>
    <w:rsid w:val="006F0DF5"/>
    <w:rsid w:val="006F3739"/>
    <w:rsid w:val="006F6AED"/>
    <w:rsid w:val="00704747"/>
    <w:rsid w:val="00705403"/>
    <w:rsid w:val="00706B4C"/>
    <w:rsid w:val="007101D0"/>
    <w:rsid w:val="00712159"/>
    <w:rsid w:val="0071515F"/>
    <w:rsid w:val="00720B2C"/>
    <w:rsid w:val="00725EC1"/>
    <w:rsid w:val="00727407"/>
    <w:rsid w:val="00733F9C"/>
    <w:rsid w:val="00746F8C"/>
    <w:rsid w:val="00747728"/>
    <w:rsid w:val="00752BF8"/>
    <w:rsid w:val="0075546C"/>
    <w:rsid w:val="007577CF"/>
    <w:rsid w:val="00760FAB"/>
    <w:rsid w:val="007655C4"/>
    <w:rsid w:val="00773405"/>
    <w:rsid w:val="00776306"/>
    <w:rsid w:val="00777892"/>
    <w:rsid w:val="00777F3B"/>
    <w:rsid w:val="00780244"/>
    <w:rsid w:val="00784DEF"/>
    <w:rsid w:val="0078797C"/>
    <w:rsid w:val="00790E92"/>
    <w:rsid w:val="00792B8C"/>
    <w:rsid w:val="00796E84"/>
    <w:rsid w:val="007A2742"/>
    <w:rsid w:val="007B0307"/>
    <w:rsid w:val="007B2382"/>
    <w:rsid w:val="007B44EC"/>
    <w:rsid w:val="007B48E2"/>
    <w:rsid w:val="007B60DD"/>
    <w:rsid w:val="007C0585"/>
    <w:rsid w:val="007D37FD"/>
    <w:rsid w:val="007D38B9"/>
    <w:rsid w:val="007D5157"/>
    <w:rsid w:val="007D6DEA"/>
    <w:rsid w:val="007E38E0"/>
    <w:rsid w:val="007E5B1B"/>
    <w:rsid w:val="007E63D9"/>
    <w:rsid w:val="007F1A57"/>
    <w:rsid w:val="007F3A17"/>
    <w:rsid w:val="007F41BE"/>
    <w:rsid w:val="007F68C3"/>
    <w:rsid w:val="008011D7"/>
    <w:rsid w:val="008056D2"/>
    <w:rsid w:val="00813493"/>
    <w:rsid w:val="00822986"/>
    <w:rsid w:val="00826725"/>
    <w:rsid w:val="0082681E"/>
    <w:rsid w:val="00827CE1"/>
    <w:rsid w:val="00840102"/>
    <w:rsid w:val="0084035D"/>
    <w:rsid w:val="00841D13"/>
    <w:rsid w:val="00842663"/>
    <w:rsid w:val="008500A3"/>
    <w:rsid w:val="00850902"/>
    <w:rsid w:val="00851C04"/>
    <w:rsid w:val="00851E1D"/>
    <w:rsid w:val="00853847"/>
    <w:rsid w:val="00855DBF"/>
    <w:rsid w:val="00856047"/>
    <w:rsid w:val="00860FF7"/>
    <w:rsid w:val="008611C4"/>
    <w:rsid w:val="008611E8"/>
    <w:rsid w:val="008727FB"/>
    <w:rsid w:val="008733E1"/>
    <w:rsid w:val="00874F63"/>
    <w:rsid w:val="00882316"/>
    <w:rsid w:val="00883E72"/>
    <w:rsid w:val="0088752D"/>
    <w:rsid w:val="008A1D21"/>
    <w:rsid w:val="008A2201"/>
    <w:rsid w:val="008A262A"/>
    <w:rsid w:val="008B0A1B"/>
    <w:rsid w:val="008D5157"/>
    <w:rsid w:val="008D5C47"/>
    <w:rsid w:val="008E4544"/>
    <w:rsid w:val="008E6797"/>
    <w:rsid w:val="008E73CE"/>
    <w:rsid w:val="008E7BF3"/>
    <w:rsid w:val="008F2AAB"/>
    <w:rsid w:val="008F72A1"/>
    <w:rsid w:val="00902344"/>
    <w:rsid w:val="00902798"/>
    <w:rsid w:val="009035EB"/>
    <w:rsid w:val="009132E0"/>
    <w:rsid w:val="00915165"/>
    <w:rsid w:val="00921550"/>
    <w:rsid w:val="009243FC"/>
    <w:rsid w:val="009262CB"/>
    <w:rsid w:val="00927632"/>
    <w:rsid w:val="00930CB8"/>
    <w:rsid w:val="0093718A"/>
    <w:rsid w:val="00941CA0"/>
    <w:rsid w:val="0094745D"/>
    <w:rsid w:val="009536D2"/>
    <w:rsid w:val="00954C6C"/>
    <w:rsid w:val="00963F81"/>
    <w:rsid w:val="00964445"/>
    <w:rsid w:val="00965EA2"/>
    <w:rsid w:val="00966F0F"/>
    <w:rsid w:val="00970442"/>
    <w:rsid w:val="0097108E"/>
    <w:rsid w:val="009820B9"/>
    <w:rsid w:val="00983354"/>
    <w:rsid w:val="00984BF0"/>
    <w:rsid w:val="009876F9"/>
    <w:rsid w:val="00987CEA"/>
    <w:rsid w:val="00992CFA"/>
    <w:rsid w:val="00993D27"/>
    <w:rsid w:val="00995F4B"/>
    <w:rsid w:val="00995F52"/>
    <w:rsid w:val="0099743A"/>
    <w:rsid w:val="009A25EE"/>
    <w:rsid w:val="009A324A"/>
    <w:rsid w:val="009B1C66"/>
    <w:rsid w:val="009B47D6"/>
    <w:rsid w:val="009C33C7"/>
    <w:rsid w:val="009C7DCD"/>
    <w:rsid w:val="009E4277"/>
    <w:rsid w:val="009E58E8"/>
    <w:rsid w:val="009E654F"/>
    <w:rsid w:val="009F6521"/>
    <w:rsid w:val="009F68D1"/>
    <w:rsid w:val="00A150A2"/>
    <w:rsid w:val="00A173B1"/>
    <w:rsid w:val="00A27845"/>
    <w:rsid w:val="00A315B9"/>
    <w:rsid w:val="00A35E12"/>
    <w:rsid w:val="00A43F00"/>
    <w:rsid w:val="00A45B6A"/>
    <w:rsid w:val="00A46CAA"/>
    <w:rsid w:val="00A472BC"/>
    <w:rsid w:val="00A61832"/>
    <w:rsid w:val="00A63AFE"/>
    <w:rsid w:val="00A64836"/>
    <w:rsid w:val="00A65C44"/>
    <w:rsid w:val="00A73B7C"/>
    <w:rsid w:val="00A75EA9"/>
    <w:rsid w:val="00A81346"/>
    <w:rsid w:val="00A842E9"/>
    <w:rsid w:val="00A85C87"/>
    <w:rsid w:val="00A943F2"/>
    <w:rsid w:val="00AA3755"/>
    <w:rsid w:val="00AA79E8"/>
    <w:rsid w:val="00AB182C"/>
    <w:rsid w:val="00AB4D37"/>
    <w:rsid w:val="00AC3428"/>
    <w:rsid w:val="00AD4A16"/>
    <w:rsid w:val="00AD5E3D"/>
    <w:rsid w:val="00AD6986"/>
    <w:rsid w:val="00AD6FA1"/>
    <w:rsid w:val="00AD7108"/>
    <w:rsid w:val="00AD7744"/>
    <w:rsid w:val="00AE0216"/>
    <w:rsid w:val="00AE4373"/>
    <w:rsid w:val="00B02073"/>
    <w:rsid w:val="00B06880"/>
    <w:rsid w:val="00B15CAA"/>
    <w:rsid w:val="00B20FDE"/>
    <w:rsid w:val="00B2165F"/>
    <w:rsid w:val="00B25184"/>
    <w:rsid w:val="00B42473"/>
    <w:rsid w:val="00B436EA"/>
    <w:rsid w:val="00B5000A"/>
    <w:rsid w:val="00B54E84"/>
    <w:rsid w:val="00B60D30"/>
    <w:rsid w:val="00B6214B"/>
    <w:rsid w:val="00B7012E"/>
    <w:rsid w:val="00B70914"/>
    <w:rsid w:val="00B7329C"/>
    <w:rsid w:val="00B76710"/>
    <w:rsid w:val="00B76C8E"/>
    <w:rsid w:val="00B800C2"/>
    <w:rsid w:val="00B84683"/>
    <w:rsid w:val="00B93DD0"/>
    <w:rsid w:val="00BA0426"/>
    <w:rsid w:val="00BA64B1"/>
    <w:rsid w:val="00BB6A96"/>
    <w:rsid w:val="00BC1FBC"/>
    <w:rsid w:val="00BD0197"/>
    <w:rsid w:val="00BD1540"/>
    <w:rsid w:val="00BD7546"/>
    <w:rsid w:val="00BE5894"/>
    <w:rsid w:val="00BF52AD"/>
    <w:rsid w:val="00C014D8"/>
    <w:rsid w:val="00C03E23"/>
    <w:rsid w:val="00C05265"/>
    <w:rsid w:val="00C079F7"/>
    <w:rsid w:val="00C107A6"/>
    <w:rsid w:val="00C21BD9"/>
    <w:rsid w:val="00C308A6"/>
    <w:rsid w:val="00C42615"/>
    <w:rsid w:val="00C520F6"/>
    <w:rsid w:val="00C6101F"/>
    <w:rsid w:val="00C61BAC"/>
    <w:rsid w:val="00C640F7"/>
    <w:rsid w:val="00C65E3D"/>
    <w:rsid w:val="00C753D8"/>
    <w:rsid w:val="00C75E4C"/>
    <w:rsid w:val="00C77290"/>
    <w:rsid w:val="00C83D86"/>
    <w:rsid w:val="00C85944"/>
    <w:rsid w:val="00C87BA0"/>
    <w:rsid w:val="00C92A90"/>
    <w:rsid w:val="00CA4C3D"/>
    <w:rsid w:val="00CC4564"/>
    <w:rsid w:val="00CC4E48"/>
    <w:rsid w:val="00CC60A1"/>
    <w:rsid w:val="00CC6A66"/>
    <w:rsid w:val="00CC722F"/>
    <w:rsid w:val="00CC77EB"/>
    <w:rsid w:val="00CD7A15"/>
    <w:rsid w:val="00CD7EDF"/>
    <w:rsid w:val="00CF3167"/>
    <w:rsid w:val="00D03647"/>
    <w:rsid w:val="00D0387E"/>
    <w:rsid w:val="00D11B10"/>
    <w:rsid w:val="00D11FFD"/>
    <w:rsid w:val="00D20EC7"/>
    <w:rsid w:val="00D2197F"/>
    <w:rsid w:val="00D266F4"/>
    <w:rsid w:val="00D3238C"/>
    <w:rsid w:val="00D32C21"/>
    <w:rsid w:val="00D361BB"/>
    <w:rsid w:val="00D425D8"/>
    <w:rsid w:val="00D43792"/>
    <w:rsid w:val="00D44A3E"/>
    <w:rsid w:val="00D50A4D"/>
    <w:rsid w:val="00D50DBF"/>
    <w:rsid w:val="00D55534"/>
    <w:rsid w:val="00D56FF3"/>
    <w:rsid w:val="00D57748"/>
    <w:rsid w:val="00D60190"/>
    <w:rsid w:val="00D63506"/>
    <w:rsid w:val="00D651AF"/>
    <w:rsid w:val="00D65B88"/>
    <w:rsid w:val="00D737B6"/>
    <w:rsid w:val="00D86333"/>
    <w:rsid w:val="00D869C0"/>
    <w:rsid w:val="00D92009"/>
    <w:rsid w:val="00D9382C"/>
    <w:rsid w:val="00D93E8E"/>
    <w:rsid w:val="00DA3473"/>
    <w:rsid w:val="00DA442D"/>
    <w:rsid w:val="00DA4448"/>
    <w:rsid w:val="00DB1B85"/>
    <w:rsid w:val="00DB4CAB"/>
    <w:rsid w:val="00DC0A13"/>
    <w:rsid w:val="00DC4978"/>
    <w:rsid w:val="00DD3A96"/>
    <w:rsid w:val="00DD4BF1"/>
    <w:rsid w:val="00DD6BA7"/>
    <w:rsid w:val="00DD75E0"/>
    <w:rsid w:val="00DE41FA"/>
    <w:rsid w:val="00DE483B"/>
    <w:rsid w:val="00DE659D"/>
    <w:rsid w:val="00E01761"/>
    <w:rsid w:val="00E03B57"/>
    <w:rsid w:val="00E07E9A"/>
    <w:rsid w:val="00E111C8"/>
    <w:rsid w:val="00E11977"/>
    <w:rsid w:val="00E15FDC"/>
    <w:rsid w:val="00E2142A"/>
    <w:rsid w:val="00E223B2"/>
    <w:rsid w:val="00E308B3"/>
    <w:rsid w:val="00E371EE"/>
    <w:rsid w:val="00E53D59"/>
    <w:rsid w:val="00E60C80"/>
    <w:rsid w:val="00E618EC"/>
    <w:rsid w:val="00E61945"/>
    <w:rsid w:val="00E6402F"/>
    <w:rsid w:val="00E671CF"/>
    <w:rsid w:val="00E751C7"/>
    <w:rsid w:val="00E76015"/>
    <w:rsid w:val="00E760DA"/>
    <w:rsid w:val="00E83D3A"/>
    <w:rsid w:val="00E8408D"/>
    <w:rsid w:val="00E9035D"/>
    <w:rsid w:val="00E92C99"/>
    <w:rsid w:val="00E939E3"/>
    <w:rsid w:val="00E96A64"/>
    <w:rsid w:val="00EA5096"/>
    <w:rsid w:val="00EB560C"/>
    <w:rsid w:val="00EB67FE"/>
    <w:rsid w:val="00EB6DD8"/>
    <w:rsid w:val="00EC02B9"/>
    <w:rsid w:val="00EC137F"/>
    <w:rsid w:val="00EC2E3B"/>
    <w:rsid w:val="00ED760E"/>
    <w:rsid w:val="00EE0C66"/>
    <w:rsid w:val="00EF0C93"/>
    <w:rsid w:val="00EF3B79"/>
    <w:rsid w:val="00F0062B"/>
    <w:rsid w:val="00F044C7"/>
    <w:rsid w:val="00F151B6"/>
    <w:rsid w:val="00F1618A"/>
    <w:rsid w:val="00F174E8"/>
    <w:rsid w:val="00F22AB5"/>
    <w:rsid w:val="00F24E6B"/>
    <w:rsid w:val="00F25EB9"/>
    <w:rsid w:val="00F270A2"/>
    <w:rsid w:val="00F27E78"/>
    <w:rsid w:val="00F3358F"/>
    <w:rsid w:val="00F341EC"/>
    <w:rsid w:val="00F35495"/>
    <w:rsid w:val="00F40B3A"/>
    <w:rsid w:val="00F41802"/>
    <w:rsid w:val="00F4483D"/>
    <w:rsid w:val="00F61101"/>
    <w:rsid w:val="00F6289F"/>
    <w:rsid w:val="00F678E9"/>
    <w:rsid w:val="00F73A17"/>
    <w:rsid w:val="00F75BD0"/>
    <w:rsid w:val="00F76AE7"/>
    <w:rsid w:val="00F77646"/>
    <w:rsid w:val="00F83C09"/>
    <w:rsid w:val="00F90472"/>
    <w:rsid w:val="00F90927"/>
    <w:rsid w:val="00F90956"/>
    <w:rsid w:val="00F966FF"/>
    <w:rsid w:val="00F967BC"/>
    <w:rsid w:val="00FA0223"/>
    <w:rsid w:val="00FA3397"/>
    <w:rsid w:val="00FA3F1B"/>
    <w:rsid w:val="00FA5237"/>
    <w:rsid w:val="00FA637E"/>
    <w:rsid w:val="00FB0ADD"/>
    <w:rsid w:val="00FB0B5C"/>
    <w:rsid w:val="00FB2D00"/>
    <w:rsid w:val="00FB5675"/>
    <w:rsid w:val="00FC4F70"/>
    <w:rsid w:val="00FD10EF"/>
    <w:rsid w:val="00FD1886"/>
    <w:rsid w:val="00FD61A8"/>
    <w:rsid w:val="00FE17AB"/>
    <w:rsid w:val="00FE2034"/>
    <w:rsid w:val="00FE455A"/>
    <w:rsid w:val="00FE6A01"/>
    <w:rsid w:val="00FE6A53"/>
    <w:rsid w:val="00FF2396"/>
  </w:rsids>
  <m:mathPr>
    <m:mathFont m:val="Cambria Math"/>
    <m:brkBin m:val="before"/>
    <m:brkBinSub m:val="--"/>
    <m:smallFrac m:val="0"/>
    <m:dispDef/>
    <m:lMargin m:val="0"/>
    <m:rMargin m:val="0"/>
    <m:defJc m:val="centerGroup"/>
    <m:wrapIndent m:val="1440"/>
    <m:intLim m:val="subSup"/>
    <m:naryLim m:val="undOvr"/>
  </m:mathPr>
  <w:themeFontLang w:val="sl-SI"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AE4525"/>
  <w14:defaultImageDpi w14:val="96"/>
  <w15:docId w15:val="{B240A7BB-AEE1-487C-9503-4CFBA8B8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pPr>
      <w:tabs>
        <w:tab w:val="left" w:pos="567"/>
      </w:tabs>
      <w:spacing w:after="0" w:line="260" w:lineRule="exact"/>
    </w:pPr>
    <w:rPr>
      <w:rFonts w:ascii="Times New Roman" w:eastAsia="SimSu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iPriority w:val="99"/>
    <w:pPr>
      <w:tabs>
        <w:tab w:val="center" w:pos="4536"/>
        <w:tab w:val="right" w:pos="8306"/>
      </w:tabs>
    </w:pPr>
    <w:rPr>
      <w:rFonts w:ascii="Arial" w:hAnsi="Arial" w:cs="Arial"/>
      <w:noProof/>
      <w:sz w:val="16"/>
      <w:szCs w:val="16"/>
    </w:rPr>
  </w:style>
  <w:style w:type="character" w:customStyle="1" w:styleId="FooterChar1">
    <w:name w:val="Footer Char1"/>
    <w:basedOn w:val="DefaultParagraphFont"/>
    <w:link w:val="Footer"/>
    <w:uiPriority w:val="99"/>
    <w:semiHidden/>
    <w:rPr>
      <w:rFonts w:ascii="Times New Roman" w:eastAsia="SimSun" w:hAnsi="Times New Roman" w:cs="Times New Roman"/>
      <w:lang w:val="en-GB"/>
    </w:rPr>
  </w:style>
  <w:style w:type="character" w:customStyle="1" w:styleId="FooterChar">
    <w:name w:val="Footer Char"/>
    <w:basedOn w:val="DefaultParagraphFont"/>
    <w:uiPriority w:val="99"/>
    <w:rPr>
      <w:rFonts w:ascii="Arial" w:hAnsi="Arial" w:cs="Arial"/>
      <w:noProof/>
      <w:sz w:val="16"/>
      <w:szCs w:val="16"/>
      <w:lang w:eastAsia="sl-SI"/>
    </w:rPr>
  </w:style>
  <w:style w:type="paragraph" w:styleId="ListParagraph">
    <w:name w:val="List Paragraph"/>
    <w:basedOn w:val="Normal"/>
    <w:uiPriority w:val="99"/>
    <w:qFormat/>
    <w:pPr>
      <w:ind w:left="720"/>
    </w:pPr>
  </w:style>
  <w:style w:type="paragraph" w:styleId="Header">
    <w:name w:val="header"/>
    <w:basedOn w:val="Normal"/>
    <w:link w:val="HeaderChar1"/>
    <w:uiPriority w:val="99"/>
    <w:pPr>
      <w:tabs>
        <w:tab w:val="center" w:pos="4153"/>
        <w:tab w:val="right" w:pos="8306"/>
      </w:tabs>
    </w:pPr>
    <w:rPr>
      <w:rFonts w:ascii="Arial" w:hAnsi="Arial" w:cs="Arial"/>
      <w:sz w:val="20"/>
      <w:szCs w:val="20"/>
    </w:rPr>
  </w:style>
  <w:style w:type="character" w:customStyle="1" w:styleId="HeaderChar1">
    <w:name w:val="Header Char1"/>
    <w:basedOn w:val="DefaultParagraphFont"/>
    <w:link w:val="Header"/>
    <w:uiPriority w:val="99"/>
    <w:semiHidden/>
    <w:rPr>
      <w:rFonts w:ascii="Times New Roman" w:eastAsia="SimSun" w:hAnsi="Times New Roman" w:cs="Times New Roman"/>
      <w:lang w:val="en-GB"/>
    </w:rPr>
  </w:style>
  <w:style w:type="character" w:customStyle="1" w:styleId="HeaderChar">
    <w:name w:val="Header Char"/>
    <w:basedOn w:val="DefaultParagraphFont"/>
    <w:uiPriority w:val="99"/>
    <w:rPr>
      <w:rFonts w:ascii="Times New Roman" w:hAnsi="Times New Roman" w:cs="Times New Roman"/>
      <w:sz w:val="22"/>
      <w:szCs w:val="22"/>
      <w:lang w:val="x-none" w:eastAsia="sl-SI"/>
    </w:rPr>
  </w:style>
  <w:style w:type="paragraph" w:customStyle="1" w:styleId="MemoHeaderStyle">
    <w:name w:val="MemoHeaderStyle"/>
    <w:basedOn w:val="Normal"/>
    <w:next w:val="Normal"/>
    <w:uiPriority w:val="99"/>
    <w:pPr>
      <w:spacing w:line="120" w:lineRule="atLeast"/>
      <w:ind w:left="1418"/>
      <w:jc w:val="both"/>
    </w:pPr>
    <w:rPr>
      <w:rFonts w:ascii="Arial" w:hAnsi="Arial" w:cs="Arial"/>
      <w:b/>
      <w:bCs/>
      <w:smallCaps/>
    </w:rPr>
  </w:style>
  <w:style w:type="character" w:styleId="PageNumber">
    <w:name w:val="page number"/>
    <w:basedOn w:val="DefaultParagraphFont"/>
    <w:uiPriority w:val="99"/>
    <w:rPr>
      <w:rFonts w:ascii="Times New Roman" w:hAnsi="Times New Roman" w:cs="Times New Roman"/>
    </w:rPr>
  </w:style>
  <w:style w:type="paragraph" w:styleId="BodyText">
    <w:name w:val="Body Text"/>
    <w:basedOn w:val="Normal"/>
    <w:link w:val="BodyTextChar1"/>
    <w:uiPriority w:val="99"/>
    <w:pPr>
      <w:tabs>
        <w:tab w:val="clear" w:pos="567"/>
      </w:tabs>
      <w:spacing w:line="240" w:lineRule="auto"/>
    </w:pPr>
    <w:rPr>
      <w:i/>
      <w:iCs/>
      <w:color w:val="008000"/>
    </w:rPr>
  </w:style>
  <w:style w:type="character" w:customStyle="1" w:styleId="BodyTextChar1">
    <w:name w:val="Body Text Char1"/>
    <w:basedOn w:val="DefaultParagraphFont"/>
    <w:link w:val="BodyText"/>
    <w:uiPriority w:val="99"/>
    <w:semiHidden/>
    <w:rPr>
      <w:rFonts w:ascii="Times New Roman" w:eastAsia="SimSun" w:hAnsi="Times New Roman" w:cs="Times New Roman"/>
      <w:lang w:val="en-GB"/>
    </w:rPr>
  </w:style>
  <w:style w:type="character" w:customStyle="1" w:styleId="BodyTextChar">
    <w:name w:val="Body Text Char"/>
    <w:basedOn w:val="DefaultParagraphFont"/>
    <w:uiPriority w:val="99"/>
    <w:rPr>
      <w:rFonts w:ascii="Times New Roman" w:hAnsi="Times New Roman" w:cs="Times New Roman"/>
      <w:sz w:val="22"/>
      <w:szCs w:val="22"/>
      <w:lang w:val="x-none" w:eastAsia="sl-SI"/>
    </w:rPr>
  </w:style>
  <w:style w:type="paragraph" w:styleId="CommentText">
    <w:name w:val="annotation text"/>
    <w:aliases w:val="Annotationtext,Comment Text Char1 Char,Comment Text Char Char Char,Comment Text Char1,Comment Text Char Char,Comment Text Char Char1,Car17,Car17 Car,Char Char Char,Char Char1,- H19,Char"/>
    <w:basedOn w:val="Normal"/>
    <w:link w:val="CommentTextChar2"/>
    <w:uiPriority w:val="99"/>
    <w:rPr>
      <w:sz w:val="20"/>
      <w:szCs w:val="20"/>
    </w:rPr>
  </w:style>
  <w:style w:type="character" w:customStyle="1" w:styleId="CommentTextChar2">
    <w:name w:val="Comment Text Char2"/>
    <w:aliases w:val="Annotationtext Char1,Comment Text Char1 Char Char1,Comment Text Char Char Char Char1,Comment Text Char1 Char2,Comment Text Char Char Char2,Comment Text Char Char1 Char1,Car17 Char1,Car17 Car Char1,Char Char Char Char1,Char Char1 Char1"/>
    <w:basedOn w:val="DefaultParagraphFont"/>
    <w:link w:val="CommentText"/>
    <w:uiPriority w:val="99"/>
    <w:semiHidden/>
    <w:rPr>
      <w:rFonts w:ascii="Times New Roman" w:eastAsia="SimSun" w:hAnsi="Times New Roman" w:cs="Times New Roman"/>
      <w:sz w:val="20"/>
      <w:szCs w:val="20"/>
      <w:lang w:val="en-GB"/>
    </w:rPr>
  </w:style>
  <w:style w:type="character" w:customStyle="1" w:styleId="CommentTextChar">
    <w:name w:val="Comment Text Char"/>
    <w:aliases w:val="Annotationtext Char,Comment Text Char1 Char Char,Comment Text Char Char Char Char,Comment Text Char1 Char1,Comment Text Char Char Char1,Comment Text Char Char1 Char,Car17 Char,Car17 Car Char,Char Char Char Char,Char Char1 Char"/>
    <w:basedOn w:val="DefaultParagraphFont"/>
    <w:uiPriority w:val="99"/>
    <w:rPr>
      <w:rFonts w:ascii="Times New Roman" w:eastAsia="Times New Roman" w:hAnsi="Times New Roman" w:cs="Times New Roman"/>
      <w:lang w:val="x-none" w:eastAsia="sl-SI"/>
    </w:rPr>
  </w:style>
  <w:style w:type="character" w:customStyle="1" w:styleId="CommentSubjectChar">
    <w:name w:val="Comment Subject Char"/>
    <w:uiPriority w:val="99"/>
    <w:rPr>
      <w:rFonts w:eastAsia="Times New Roman"/>
      <w:b/>
      <w:bCs/>
      <w:lang w:val="x-none" w:eastAsia="sl-SI"/>
    </w:rPr>
  </w:style>
  <w:style w:type="character" w:styleId="Hyperlink">
    <w:name w:val="Hyperlink"/>
    <w:basedOn w:val="DefaultParagraphFont"/>
    <w:uiPriority w:val="99"/>
    <w:rPr>
      <w:rFonts w:ascii="Times New Roman" w:hAnsi="Times New Roman" w:cs="Times New Roman"/>
      <w:color w:val="0000FF"/>
      <w:u w:val="single"/>
    </w:rPr>
  </w:style>
  <w:style w:type="paragraph" w:customStyle="1" w:styleId="EMEAEnBodyText">
    <w:name w:val="EMEA En Body Text"/>
    <w:basedOn w:val="Normal"/>
    <w:uiPriority w:val="99"/>
    <w:pPr>
      <w:tabs>
        <w:tab w:val="clear" w:pos="567"/>
      </w:tabs>
      <w:spacing w:before="120" w:after="120" w:line="240" w:lineRule="auto"/>
      <w:jc w:val="both"/>
    </w:pPr>
    <w:rPr>
      <w:lang w:val="sl-SI"/>
    </w:rPr>
  </w:style>
  <w:style w:type="paragraph" w:styleId="BalloonText">
    <w:name w:val="Balloon Text"/>
    <w:basedOn w:val="Normal"/>
    <w:link w:val="BalloonTextChar1"/>
    <w:uiPriority w:val="99"/>
    <w:rPr>
      <w:rFonts w:ascii="Tahoma" w:hAnsi="Tahoma" w:cs="Tahoma"/>
      <w:sz w:val="16"/>
      <w:szCs w:val="16"/>
    </w:rPr>
  </w:style>
  <w:style w:type="character" w:customStyle="1" w:styleId="BalloonTextChar1">
    <w:name w:val="Balloon Text Char1"/>
    <w:basedOn w:val="DefaultParagraphFont"/>
    <w:link w:val="BalloonText"/>
    <w:uiPriority w:val="99"/>
    <w:semiHidden/>
    <w:rPr>
      <w:rFonts w:ascii="Segoe UI" w:eastAsia="SimSun" w:hAnsi="Segoe UI" w:cs="Segoe UI"/>
      <w:sz w:val="18"/>
      <w:szCs w:val="18"/>
      <w:lang w:val="en-GB"/>
    </w:rPr>
  </w:style>
  <w:style w:type="character" w:customStyle="1" w:styleId="BalloonTextChar">
    <w:name w:val="Balloon Text Char"/>
    <w:basedOn w:val="DefaultParagraphFont"/>
    <w:uiPriority w:val="99"/>
    <w:rPr>
      <w:rFonts w:ascii="Tahoma" w:hAnsi="Tahoma" w:cs="Tahoma"/>
      <w:sz w:val="16"/>
      <w:szCs w:val="16"/>
      <w:lang w:val="x-none" w:eastAsia="sl-SI"/>
    </w:rPr>
  </w:style>
  <w:style w:type="paragraph" w:customStyle="1" w:styleId="TableLeft">
    <w:name w:val="Table Left"/>
    <w:uiPriority w:val="99"/>
    <w:pPr>
      <w:spacing w:before="40" w:after="40" w:line="276" w:lineRule="auto"/>
    </w:pPr>
    <w:rPr>
      <w:rFonts w:ascii="Times New Roman" w:eastAsia="SimSun" w:hAnsi="Times New Roman" w:cs="Times New Roman"/>
      <w:kern w:val="32"/>
      <w:sz w:val="20"/>
      <w:szCs w:val="20"/>
      <w:lang w:val="en-GB"/>
    </w:rPr>
  </w:style>
  <w:style w:type="paragraph" w:customStyle="1" w:styleId="BodytextAgency">
    <w:name w:val="Body text (Agency)"/>
    <w:basedOn w:val="Normal"/>
    <w:uiPriority w:val="99"/>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uiPriority w:val="99"/>
    <w:rPr>
      <w:rFonts w:ascii="Verdana" w:hAnsi="Verdana" w:cs="Verdana"/>
      <w:sz w:val="18"/>
      <w:szCs w:val="18"/>
      <w:lang w:val="en-GB" w:eastAsia="en-GB"/>
    </w:rPr>
  </w:style>
  <w:style w:type="paragraph" w:customStyle="1" w:styleId="DraftingNotesAgency">
    <w:name w:val="Drafting Notes (Agency)"/>
    <w:basedOn w:val="Normal"/>
    <w:next w:val="BodytextAgency"/>
    <w:uiPriority w:val="99"/>
    <w:pPr>
      <w:tabs>
        <w:tab w:val="clear" w:pos="567"/>
      </w:tabs>
      <w:spacing w:after="140" w:line="280" w:lineRule="atLeast"/>
    </w:pPr>
    <w:rPr>
      <w:rFonts w:ascii="Courier New" w:hAnsi="Courier New" w:cs="Courier New"/>
      <w:i/>
      <w:iCs/>
      <w:lang w:eastAsia="en-GB"/>
    </w:rPr>
  </w:style>
  <w:style w:type="character" w:customStyle="1" w:styleId="DraftingNotesAgencyChar">
    <w:name w:val="Drafting Notes (Agency) Char"/>
    <w:uiPriority w:val="99"/>
    <w:rPr>
      <w:rFonts w:ascii="Courier New" w:hAnsi="Courier New" w:cs="Courier New"/>
      <w:i/>
      <w:iCs/>
      <w:color w:val="auto"/>
      <w:sz w:val="18"/>
      <w:szCs w:val="18"/>
      <w:lang w:val="en-GB" w:eastAsia="en-GB"/>
    </w:rPr>
  </w:style>
  <w:style w:type="paragraph" w:customStyle="1" w:styleId="NormalAgency">
    <w:name w:val="Normal (Agency)"/>
    <w:uiPriority w:val="99"/>
    <w:pPr>
      <w:spacing w:after="0" w:line="240" w:lineRule="auto"/>
    </w:pPr>
    <w:rPr>
      <w:rFonts w:ascii="Verdana" w:eastAsia="SimSun" w:hAnsi="Verdana" w:cs="Verdana"/>
      <w:sz w:val="18"/>
      <w:szCs w:val="18"/>
      <w:lang w:val="en-GB" w:eastAsia="en-GB"/>
    </w:rPr>
  </w:style>
  <w:style w:type="paragraph" w:customStyle="1" w:styleId="TableheadingrowsAgency">
    <w:name w:val="Table heading rows (Agency)"/>
    <w:basedOn w:val="BodytextAgency"/>
    <w:uiPriority w:val="99"/>
    <w:pPr>
      <w:keepNext/>
    </w:pPr>
    <w:rPr>
      <w:b/>
      <w:bCs/>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lang w:eastAsia="zh-CN"/>
    </w:rPr>
  </w:style>
  <w:style w:type="character" w:customStyle="1" w:styleId="NormalAgencyChar">
    <w:name w:val="Normal (Agency) Char"/>
    <w:uiPriority w:val="99"/>
    <w:rPr>
      <w:rFonts w:ascii="Verdana" w:hAnsi="Verdana" w:cs="Verdana"/>
      <w:sz w:val="18"/>
      <w:szCs w:val="18"/>
      <w:lang w:val="en-GB" w:eastAsia="en-GB"/>
    </w:rPr>
  </w:style>
  <w:style w:type="character" w:styleId="CommentReference">
    <w:name w:val="annotation reference"/>
    <w:aliases w:val="-H18,Annotationmark"/>
    <w:basedOn w:val="DefaultParagraphFont"/>
    <w:uiPriority w:val="99"/>
    <w:rPr>
      <w:rFonts w:ascii="Times New Roman" w:hAnsi="Times New Roman" w:cs="Times New Roman"/>
      <w:sz w:val="16"/>
      <w:szCs w:val="16"/>
    </w:rPr>
  </w:style>
  <w:style w:type="paragraph" w:styleId="CommentSubject">
    <w:name w:val="annotation subject"/>
    <w:basedOn w:val="CommentText"/>
    <w:next w:val="CommentText"/>
    <w:link w:val="CommentSubjectChar2"/>
    <w:uiPriority w:val="99"/>
    <w:rPr>
      <w:b/>
      <w:bCs/>
    </w:rPr>
  </w:style>
  <w:style w:type="character" w:customStyle="1" w:styleId="CommentSubjectChar2">
    <w:name w:val="Comment Subject Char2"/>
    <w:basedOn w:val="CommentTextChar2"/>
    <w:link w:val="CommentSubject"/>
    <w:uiPriority w:val="99"/>
    <w:semiHidden/>
    <w:rPr>
      <w:rFonts w:ascii="Times New Roman" w:eastAsia="SimSun" w:hAnsi="Times New Roman" w:cs="Times New Roman"/>
      <w:b/>
      <w:bCs/>
      <w:sz w:val="20"/>
      <w:szCs w:val="20"/>
      <w:lang w:val="en-GB"/>
    </w:rPr>
  </w:style>
  <w:style w:type="character" w:customStyle="1" w:styleId="CommentSubjectChar1">
    <w:name w:val="Comment Subject Char1"/>
    <w:basedOn w:val="CommentTextChar"/>
    <w:uiPriority w:val="99"/>
    <w:rPr>
      <w:rFonts w:ascii="Times New Roman" w:eastAsia="Times New Roman" w:hAnsi="Times New Roman" w:cs="Times New Roman"/>
      <w:b/>
      <w:bCs/>
      <w:lang w:val="x-none" w:eastAsia="sl-SI"/>
    </w:rPr>
  </w:style>
  <w:style w:type="character" w:customStyle="1" w:styleId="CommentSubjectChar12">
    <w:name w:val="Comment Subject Char12"/>
    <w:basedOn w:val="CommentTextChar"/>
    <w:uiPriority w:val="99"/>
    <w:rPr>
      <w:rFonts w:ascii="Times New Roman" w:eastAsia="Times New Roman" w:hAnsi="Times New Roman" w:cs="Times New Roman"/>
      <w:b/>
      <w:bCs/>
      <w:lang w:val="x-none" w:eastAsia="sl-SI"/>
    </w:rPr>
  </w:style>
  <w:style w:type="character" w:customStyle="1" w:styleId="CommentSubjectChar11">
    <w:name w:val="Comment Subject Char11"/>
    <w:basedOn w:val="CommentTextChar"/>
    <w:uiPriority w:val="99"/>
    <w:rPr>
      <w:rFonts w:ascii="Times New Roman" w:eastAsia="Times New Roman" w:hAnsi="Times New Roman" w:cs="Times New Roman"/>
      <w:b/>
      <w:bCs/>
      <w:lang w:val="x-none" w:eastAsia="sl-SI"/>
    </w:rPr>
  </w:style>
  <w:style w:type="paragraph" w:styleId="Revision">
    <w:name w:val="Revision"/>
    <w:hidden/>
    <w:uiPriority w:val="99"/>
    <w:pPr>
      <w:spacing w:after="0" w:line="240" w:lineRule="auto"/>
    </w:pPr>
    <w:rPr>
      <w:rFonts w:ascii="Times New Roman" w:eastAsia="SimSun" w:hAnsi="Times New Roman" w:cs="Times New Roman"/>
      <w:lang w:val="en-GB"/>
    </w:rPr>
  </w:style>
  <w:style w:type="paragraph" w:customStyle="1" w:styleId="A-Heading1">
    <w:name w:val="A-Heading 1"/>
    <w:next w:val="Normal"/>
    <w:uiPriority w:val="99"/>
    <w:pPr>
      <w:keepNext/>
      <w:tabs>
        <w:tab w:val="left" w:pos="567"/>
      </w:tabs>
      <w:spacing w:after="0" w:line="240" w:lineRule="auto"/>
      <w:outlineLvl w:val="0"/>
    </w:pPr>
    <w:rPr>
      <w:rFonts w:ascii="Times New Roman" w:eastAsia="SimSun" w:hAnsi="Times New Roman" w:cs="Times New Roman"/>
      <w:b/>
      <w:bCs/>
      <w:caps/>
      <w:noProof/>
      <w:lang w:val="en-GB"/>
    </w:rPr>
  </w:style>
  <w:style w:type="paragraph" w:customStyle="1" w:styleId="Paragraph">
    <w:name w:val="Paragraph"/>
    <w:qFormat/>
    <w:pPr>
      <w:spacing w:after="240" w:line="276" w:lineRule="auto"/>
    </w:pPr>
    <w:rPr>
      <w:rFonts w:ascii="Times New Roman" w:eastAsia="SimSun" w:hAnsi="Times New Roman" w:cs="Times New Roman"/>
      <w:lang w:val="en-GB"/>
    </w:rPr>
  </w:style>
  <w:style w:type="character" w:customStyle="1" w:styleId="ParagraphChar">
    <w:name w:val="Paragraph Char"/>
    <w:basedOn w:val="DefaultParagraphFont"/>
    <w:rPr>
      <w:rFonts w:ascii="Times New Roman" w:eastAsia="Times New Roman" w:hAnsi="Times New Roman" w:cs="Times New Roman"/>
      <w:sz w:val="24"/>
      <w:szCs w:val="24"/>
      <w:lang w:val="x-none" w:eastAsia="sl-SI"/>
    </w:rPr>
  </w:style>
  <w:style w:type="character" w:styleId="UnresolvedMention">
    <w:name w:val="Unresolved Mention"/>
    <w:basedOn w:val="DefaultParagraphFont"/>
    <w:uiPriority w:val="99"/>
    <w:rPr>
      <w:rFonts w:ascii="Times New Roman" w:hAnsi="Times New Roman" w:cs="Times New Roman"/>
      <w:color w:val="auto"/>
      <w:shd w:val="clear" w:color="auto" w:fill="auto"/>
    </w:rPr>
  </w:style>
  <w:style w:type="character" w:styleId="FollowedHyperlink">
    <w:name w:val="FollowedHyperlink"/>
    <w:basedOn w:val="DefaultParagraphFont"/>
    <w:uiPriority w:val="99"/>
    <w:rPr>
      <w:rFonts w:ascii="Times New Roman" w:hAnsi="Times New Roman" w:cs="Times New Roman"/>
      <w:color w:val="800080"/>
      <w:u w:val="single"/>
    </w:rPr>
  </w:style>
  <w:style w:type="character" w:styleId="EndnoteReference">
    <w:name w:val="endnote reference"/>
    <w:basedOn w:val="DefaultParagraphFont"/>
    <w:uiPriority w:val="99"/>
    <w:rPr>
      <w:rFonts w:ascii="Times New Roman" w:hAnsi="Times New Roman" w:cs="Times New Roman"/>
      <w:vertAlign w:val="superscript"/>
    </w:rPr>
  </w:style>
  <w:style w:type="paragraph" w:styleId="EndnoteText">
    <w:name w:val="endnote text"/>
    <w:basedOn w:val="Normal"/>
    <w:link w:val="EndnoteTextChar1"/>
    <w:uiPriority w:val="99"/>
    <w:pPr>
      <w:tabs>
        <w:tab w:val="clear" w:pos="567"/>
      </w:tabs>
      <w:spacing w:after="240" w:line="276" w:lineRule="auto"/>
    </w:pPr>
    <w:rPr>
      <w:sz w:val="20"/>
      <w:szCs w:val="20"/>
    </w:rPr>
  </w:style>
  <w:style w:type="character" w:customStyle="1" w:styleId="EndnoteTextChar1">
    <w:name w:val="Endnote Text Char1"/>
    <w:basedOn w:val="DefaultParagraphFont"/>
    <w:link w:val="EndnoteText"/>
    <w:uiPriority w:val="99"/>
    <w:semiHidden/>
    <w:rPr>
      <w:rFonts w:ascii="Times New Roman" w:eastAsia="SimSun" w:hAnsi="Times New Roman" w:cs="Times New Roman"/>
      <w:sz w:val="20"/>
      <w:szCs w:val="20"/>
      <w:lang w:val="en-GB"/>
    </w:rPr>
  </w:style>
  <w:style w:type="character" w:customStyle="1" w:styleId="EndnoteTextChar">
    <w:name w:val="Endnote Text Char"/>
    <w:basedOn w:val="DefaultParagraphFont"/>
    <w:uiPriority w:val="99"/>
    <w:rPr>
      <w:rFonts w:ascii="Times New Roman" w:eastAsia="Times New Roman" w:hAnsi="Times New Roman" w:cs="Times New Roman"/>
      <w:lang w:val="x-none" w:eastAsia="sl-SI"/>
    </w:rPr>
  </w:style>
  <w:style w:type="paragraph" w:styleId="Caption">
    <w:name w:val="caption"/>
    <w:basedOn w:val="Normal"/>
    <w:next w:val="Normal"/>
    <w:uiPriority w:val="99"/>
    <w:qFormat/>
    <w:pPr>
      <w:spacing w:after="200" w:line="240" w:lineRule="auto"/>
    </w:pPr>
    <w:rPr>
      <w:i/>
      <w:iCs/>
      <w:sz w:val="18"/>
      <w:szCs w:val="18"/>
    </w:rPr>
  </w:style>
  <w:style w:type="paragraph" w:customStyle="1" w:styleId="TableCenter">
    <w:name w:val="Table Center"/>
    <w:basedOn w:val="Normal"/>
    <w:uiPriority w:val="99"/>
    <w:pPr>
      <w:tabs>
        <w:tab w:val="clear" w:pos="567"/>
      </w:tabs>
      <w:spacing w:before="40" w:after="40" w:line="276" w:lineRule="auto"/>
      <w:jc w:val="center"/>
    </w:pPr>
    <w:rPr>
      <w:sz w:val="20"/>
      <w:szCs w:val="20"/>
    </w:rPr>
  </w:style>
  <w:style w:type="paragraph" w:customStyle="1" w:styleId="TableHead">
    <w:name w:val="Table Head"/>
    <w:basedOn w:val="Normal"/>
    <w:uiPriority w:val="99"/>
    <w:pPr>
      <w:tabs>
        <w:tab w:val="clear" w:pos="567"/>
      </w:tabs>
      <w:spacing w:before="40" w:after="40" w:line="240" w:lineRule="auto"/>
      <w:jc w:val="center"/>
    </w:pPr>
    <w:rPr>
      <w:b/>
      <w:bCs/>
      <w:sz w:val="20"/>
      <w:szCs w:val="20"/>
    </w:rPr>
  </w:style>
  <w:style w:type="character" w:styleId="LineNumber">
    <w:name w:val="line number"/>
    <w:basedOn w:val="DefaultParagraphFont"/>
    <w:uiPriority w:val="99"/>
    <w:rPr>
      <w:rFonts w:ascii="Times New Roman" w:hAnsi="Times New Roman" w:cs="Times New Roman"/>
    </w:rPr>
  </w:style>
  <w:style w:type="paragraph" w:customStyle="1" w:styleId="Default">
    <w:name w:val="Default"/>
    <w:uiPriority w:val="99"/>
    <w:pPr>
      <w:autoSpaceDE w:val="0"/>
      <w:autoSpaceDN w:val="0"/>
      <w:adjustRightInd w:val="0"/>
      <w:spacing w:after="0" w:line="240" w:lineRule="auto"/>
    </w:pPr>
    <w:rPr>
      <w:rFonts w:ascii="Times New Roman" w:eastAsia="SimSun" w:hAnsi="Times New Roman" w:cs="Times New Roman"/>
      <w:color w:val="000000"/>
      <w:sz w:val="24"/>
      <w:szCs w:val="24"/>
      <w:lang w:val="en-GB" w:eastAsia="en-GB"/>
    </w:rPr>
  </w:style>
  <w:style w:type="paragraph" w:customStyle="1" w:styleId="TableFootnoteLetter">
    <w:name w:val="Table Footnote Letter"/>
    <w:basedOn w:val="Normal"/>
    <w:uiPriority w:val="99"/>
    <w:pPr>
      <w:keepLines/>
      <w:numPr>
        <w:numId w:val="46"/>
      </w:numPr>
      <w:tabs>
        <w:tab w:val="clear" w:pos="567"/>
      </w:tabs>
      <w:spacing w:before="40" w:after="40" w:line="240" w:lineRule="auto"/>
    </w:pPr>
    <w:rPr>
      <w:sz w:val="20"/>
      <w:szCs w:val="20"/>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eastAsia="en-GB"/>
    </w:rPr>
  </w:style>
  <w:style w:type="character" w:customStyle="1" w:styleId="TableCenterChar">
    <w:name w:val="Table Center Char"/>
    <w:uiPriority w:val="99"/>
    <w:rPr>
      <w:rFonts w:eastAsia="Times New Roman"/>
      <w:sz w:val="24"/>
      <w:szCs w:val="24"/>
      <w:lang w:val="x-none" w:eastAsia="sl-SI"/>
    </w:rPr>
  </w:style>
  <w:style w:type="paragraph" w:styleId="BodyText2">
    <w:name w:val="Body Text 2"/>
    <w:basedOn w:val="Normal"/>
    <w:link w:val="BodyText2Char"/>
    <w:uiPriority w:val="99"/>
    <w:pPr>
      <w:numPr>
        <w:ilvl w:val="12"/>
      </w:numPr>
      <w:tabs>
        <w:tab w:val="clear" w:pos="567"/>
      </w:tabs>
      <w:spacing w:line="240" w:lineRule="auto"/>
      <w:ind w:right="-2"/>
    </w:pPr>
    <w:rPr>
      <w:lang w:val="sl-SI"/>
    </w:rPr>
  </w:style>
  <w:style w:type="character" w:customStyle="1" w:styleId="BodyText2Char">
    <w:name w:val="Body Text 2 Char"/>
    <w:basedOn w:val="DefaultParagraphFont"/>
    <w:link w:val="BodyText2"/>
    <w:uiPriority w:val="99"/>
    <w:semiHidden/>
    <w:rPr>
      <w:rFonts w:ascii="Times New Roman" w:eastAsia="SimSun" w:hAnsi="Times New Roman" w:cs="Times New Roman"/>
      <w:lang w:val="en-GB"/>
    </w:rPr>
  </w:style>
  <w:style w:type="character" w:customStyle="1" w:styleId="Hiperpovezava1">
    <w:name w:val="Hiperpovezava1"/>
    <w:uiPriority w:val="99"/>
    <w:rsid w:val="00BD1540"/>
    <w:rPr>
      <w:color w:val="0000FF"/>
      <w:u w:val="single"/>
    </w:rPr>
  </w:style>
  <w:style w:type="paragraph" w:styleId="Title">
    <w:name w:val="Title"/>
    <w:basedOn w:val="Normal"/>
    <w:next w:val="Normal"/>
    <w:link w:val="TitleChar"/>
    <w:uiPriority w:val="10"/>
    <w:qFormat/>
    <w:rsid w:val="00F9047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472"/>
    <w:rPr>
      <w:rFonts w:asciiTheme="majorHAnsi" w:eastAsiaTheme="majorEastAsia" w:hAnsiTheme="majorHAnsi" w:cstheme="majorBidi"/>
      <w:spacing w:val="-10"/>
      <w:kern w:val="28"/>
      <w:sz w:val="56"/>
      <w:szCs w:val="56"/>
      <w:lang w:val="en-GB"/>
    </w:rPr>
  </w:style>
  <w:style w:type="table" w:styleId="TableGrid">
    <w:name w:val="Table Grid"/>
    <w:basedOn w:val="TableNormal"/>
    <w:uiPriority w:val="39"/>
    <w:rsid w:val="0034590A"/>
    <w:pPr>
      <w:spacing w:after="0" w:line="240" w:lineRule="auto"/>
    </w:pPr>
    <w:rPr>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411">
      <w:bodyDiv w:val="1"/>
      <w:marLeft w:val="0"/>
      <w:marRight w:val="0"/>
      <w:marTop w:val="0"/>
      <w:marBottom w:val="0"/>
      <w:divBdr>
        <w:top w:val="none" w:sz="0" w:space="0" w:color="auto"/>
        <w:left w:val="none" w:sz="0" w:space="0" w:color="auto"/>
        <w:bottom w:val="none" w:sz="0" w:space="0" w:color="auto"/>
        <w:right w:val="none" w:sz="0" w:space="0" w:color="auto"/>
      </w:divBdr>
    </w:div>
    <w:div w:id="223027346">
      <w:bodyDiv w:val="1"/>
      <w:marLeft w:val="0"/>
      <w:marRight w:val="0"/>
      <w:marTop w:val="0"/>
      <w:marBottom w:val="0"/>
      <w:divBdr>
        <w:top w:val="none" w:sz="0" w:space="0" w:color="auto"/>
        <w:left w:val="none" w:sz="0" w:space="0" w:color="auto"/>
        <w:bottom w:val="none" w:sz="0" w:space="0" w:color="auto"/>
        <w:right w:val="none" w:sz="0" w:space="0" w:color="auto"/>
      </w:divBdr>
      <w:divsChild>
        <w:div w:id="857159781">
          <w:marLeft w:val="0"/>
          <w:marRight w:val="0"/>
          <w:marTop w:val="0"/>
          <w:marBottom w:val="0"/>
          <w:divBdr>
            <w:top w:val="single" w:sz="2" w:space="0" w:color="E5E7EB"/>
            <w:left w:val="single" w:sz="2" w:space="0" w:color="E5E7EB"/>
            <w:bottom w:val="single" w:sz="2" w:space="0" w:color="E5E7EB"/>
            <w:right w:val="single" w:sz="2" w:space="0" w:color="E5E7EB"/>
          </w:divBdr>
          <w:divsChild>
            <w:div w:id="87194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70957807">
      <w:bodyDiv w:val="1"/>
      <w:marLeft w:val="0"/>
      <w:marRight w:val="0"/>
      <w:marTop w:val="0"/>
      <w:marBottom w:val="0"/>
      <w:divBdr>
        <w:top w:val="none" w:sz="0" w:space="0" w:color="auto"/>
        <w:left w:val="none" w:sz="0" w:space="0" w:color="auto"/>
        <w:bottom w:val="none" w:sz="0" w:space="0" w:color="auto"/>
        <w:right w:val="none" w:sz="0" w:space="0" w:color="auto"/>
      </w:divBdr>
    </w:div>
    <w:div w:id="379549112">
      <w:bodyDiv w:val="1"/>
      <w:marLeft w:val="0"/>
      <w:marRight w:val="0"/>
      <w:marTop w:val="0"/>
      <w:marBottom w:val="0"/>
      <w:divBdr>
        <w:top w:val="none" w:sz="0" w:space="0" w:color="auto"/>
        <w:left w:val="none" w:sz="0" w:space="0" w:color="auto"/>
        <w:bottom w:val="none" w:sz="0" w:space="0" w:color="auto"/>
        <w:right w:val="none" w:sz="0" w:space="0" w:color="auto"/>
      </w:divBdr>
    </w:div>
    <w:div w:id="404692296">
      <w:bodyDiv w:val="1"/>
      <w:marLeft w:val="0"/>
      <w:marRight w:val="0"/>
      <w:marTop w:val="0"/>
      <w:marBottom w:val="0"/>
      <w:divBdr>
        <w:top w:val="none" w:sz="0" w:space="0" w:color="auto"/>
        <w:left w:val="none" w:sz="0" w:space="0" w:color="auto"/>
        <w:bottom w:val="none" w:sz="0" w:space="0" w:color="auto"/>
        <w:right w:val="none" w:sz="0" w:space="0" w:color="auto"/>
      </w:divBdr>
    </w:div>
    <w:div w:id="474419655">
      <w:bodyDiv w:val="1"/>
      <w:marLeft w:val="0"/>
      <w:marRight w:val="0"/>
      <w:marTop w:val="0"/>
      <w:marBottom w:val="0"/>
      <w:divBdr>
        <w:top w:val="none" w:sz="0" w:space="0" w:color="auto"/>
        <w:left w:val="none" w:sz="0" w:space="0" w:color="auto"/>
        <w:bottom w:val="none" w:sz="0" w:space="0" w:color="auto"/>
        <w:right w:val="none" w:sz="0" w:space="0" w:color="auto"/>
      </w:divBdr>
    </w:div>
    <w:div w:id="475147247">
      <w:bodyDiv w:val="1"/>
      <w:marLeft w:val="0"/>
      <w:marRight w:val="0"/>
      <w:marTop w:val="0"/>
      <w:marBottom w:val="0"/>
      <w:divBdr>
        <w:top w:val="none" w:sz="0" w:space="0" w:color="auto"/>
        <w:left w:val="none" w:sz="0" w:space="0" w:color="auto"/>
        <w:bottom w:val="none" w:sz="0" w:space="0" w:color="auto"/>
        <w:right w:val="none" w:sz="0" w:space="0" w:color="auto"/>
      </w:divBdr>
      <w:divsChild>
        <w:div w:id="1889297095">
          <w:marLeft w:val="0"/>
          <w:marRight w:val="0"/>
          <w:marTop w:val="0"/>
          <w:marBottom w:val="0"/>
          <w:divBdr>
            <w:top w:val="single" w:sz="2" w:space="0" w:color="E5E7EB"/>
            <w:left w:val="single" w:sz="2" w:space="0" w:color="E5E7EB"/>
            <w:bottom w:val="single" w:sz="2" w:space="0" w:color="E5E7EB"/>
            <w:right w:val="single" w:sz="2" w:space="0" w:color="E5E7EB"/>
          </w:divBdr>
          <w:divsChild>
            <w:div w:id="1684013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36360667">
      <w:bodyDiv w:val="1"/>
      <w:marLeft w:val="0"/>
      <w:marRight w:val="0"/>
      <w:marTop w:val="0"/>
      <w:marBottom w:val="0"/>
      <w:divBdr>
        <w:top w:val="none" w:sz="0" w:space="0" w:color="auto"/>
        <w:left w:val="none" w:sz="0" w:space="0" w:color="auto"/>
        <w:bottom w:val="none" w:sz="0" w:space="0" w:color="auto"/>
        <w:right w:val="none" w:sz="0" w:space="0" w:color="auto"/>
      </w:divBdr>
    </w:div>
    <w:div w:id="543443604">
      <w:bodyDiv w:val="1"/>
      <w:marLeft w:val="0"/>
      <w:marRight w:val="0"/>
      <w:marTop w:val="0"/>
      <w:marBottom w:val="0"/>
      <w:divBdr>
        <w:top w:val="none" w:sz="0" w:space="0" w:color="auto"/>
        <w:left w:val="none" w:sz="0" w:space="0" w:color="auto"/>
        <w:bottom w:val="none" w:sz="0" w:space="0" w:color="auto"/>
        <w:right w:val="none" w:sz="0" w:space="0" w:color="auto"/>
      </w:divBdr>
    </w:div>
    <w:div w:id="749351549">
      <w:bodyDiv w:val="1"/>
      <w:marLeft w:val="0"/>
      <w:marRight w:val="0"/>
      <w:marTop w:val="0"/>
      <w:marBottom w:val="0"/>
      <w:divBdr>
        <w:top w:val="none" w:sz="0" w:space="0" w:color="auto"/>
        <w:left w:val="none" w:sz="0" w:space="0" w:color="auto"/>
        <w:bottom w:val="none" w:sz="0" w:space="0" w:color="auto"/>
        <w:right w:val="none" w:sz="0" w:space="0" w:color="auto"/>
      </w:divBdr>
    </w:div>
    <w:div w:id="769012245">
      <w:bodyDiv w:val="1"/>
      <w:marLeft w:val="0"/>
      <w:marRight w:val="0"/>
      <w:marTop w:val="0"/>
      <w:marBottom w:val="0"/>
      <w:divBdr>
        <w:top w:val="none" w:sz="0" w:space="0" w:color="auto"/>
        <w:left w:val="none" w:sz="0" w:space="0" w:color="auto"/>
        <w:bottom w:val="none" w:sz="0" w:space="0" w:color="auto"/>
        <w:right w:val="none" w:sz="0" w:space="0" w:color="auto"/>
      </w:divBdr>
    </w:div>
    <w:div w:id="812983313">
      <w:bodyDiv w:val="1"/>
      <w:marLeft w:val="0"/>
      <w:marRight w:val="0"/>
      <w:marTop w:val="0"/>
      <w:marBottom w:val="0"/>
      <w:divBdr>
        <w:top w:val="none" w:sz="0" w:space="0" w:color="auto"/>
        <w:left w:val="none" w:sz="0" w:space="0" w:color="auto"/>
        <w:bottom w:val="none" w:sz="0" w:space="0" w:color="auto"/>
        <w:right w:val="none" w:sz="0" w:space="0" w:color="auto"/>
      </w:divBdr>
    </w:div>
    <w:div w:id="827208009">
      <w:bodyDiv w:val="1"/>
      <w:marLeft w:val="0"/>
      <w:marRight w:val="0"/>
      <w:marTop w:val="0"/>
      <w:marBottom w:val="0"/>
      <w:divBdr>
        <w:top w:val="none" w:sz="0" w:space="0" w:color="auto"/>
        <w:left w:val="none" w:sz="0" w:space="0" w:color="auto"/>
        <w:bottom w:val="none" w:sz="0" w:space="0" w:color="auto"/>
        <w:right w:val="none" w:sz="0" w:space="0" w:color="auto"/>
      </w:divBdr>
    </w:div>
    <w:div w:id="858856802">
      <w:bodyDiv w:val="1"/>
      <w:marLeft w:val="0"/>
      <w:marRight w:val="0"/>
      <w:marTop w:val="0"/>
      <w:marBottom w:val="0"/>
      <w:divBdr>
        <w:top w:val="none" w:sz="0" w:space="0" w:color="auto"/>
        <w:left w:val="none" w:sz="0" w:space="0" w:color="auto"/>
        <w:bottom w:val="none" w:sz="0" w:space="0" w:color="auto"/>
        <w:right w:val="none" w:sz="0" w:space="0" w:color="auto"/>
      </w:divBdr>
    </w:div>
    <w:div w:id="912472066">
      <w:bodyDiv w:val="1"/>
      <w:marLeft w:val="0"/>
      <w:marRight w:val="0"/>
      <w:marTop w:val="0"/>
      <w:marBottom w:val="0"/>
      <w:divBdr>
        <w:top w:val="none" w:sz="0" w:space="0" w:color="auto"/>
        <w:left w:val="none" w:sz="0" w:space="0" w:color="auto"/>
        <w:bottom w:val="none" w:sz="0" w:space="0" w:color="auto"/>
        <w:right w:val="none" w:sz="0" w:space="0" w:color="auto"/>
      </w:divBdr>
    </w:div>
    <w:div w:id="984551567">
      <w:bodyDiv w:val="1"/>
      <w:marLeft w:val="0"/>
      <w:marRight w:val="0"/>
      <w:marTop w:val="0"/>
      <w:marBottom w:val="0"/>
      <w:divBdr>
        <w:top w:val="none" w:sz="0" w:space="0" w:color="auto"/>
        <w:left w:val="none" w:sz="0" w:space="0" w:color="auto"/>
        <w:bottom w:val="none" w:sz="0" w:space="0" w:color="auto"/>
        <w:right w:val="none" w:sz="0" w:space="0" w:color="auto"/>
      </w:divBdr>
    </w:div>
    <w:div w:id="985820877">
      <w:bodyDiv w:val="1"/>
      <w:marLeft w:val="0"/>
      <w:marRight w:val="0"/>
      <w:marTop w:val="0"/>
      <w:marBottom w:val="0"/>
      <w:divBdr>
        <w:top w:val="none" w:sz="0" w:space="0" w:color="auto"/>
        <w:left w:val="none" w:sz="0" w:space="0" w:color="auto"/>
        <w:bottom w:val="none" w:sz="0" w:space="0" w:color="auto"/>
        <w:right w:val="none" w:sz="0" w:space="0" w:color="auto"/>
      </w:divBdr>
      <w:divsChild>
        <w:div w:id="88165646">
          <w:marLeft w:val="0"/>
          <w:marRight w:val="0"/>
          <w:marTop w:val="0"/>
          <w:marBottom w:val="0"/>
          <w:divBdr>
            <w:top w:val="single" w:sz="2" w:space="0" w:color="E5E7EB"/>
            <w:left w:val="single" w:sz="2" w:space="0" w:color="E5E7EB"/>
            <w:bottom w:val="single" w:sz="2" w:space="0" w:color="E5E7EB"/>
            <w:right w:val="single" w:sz="2" w:space="0" w:color="E5E7EB"/>
          </w:divBdr>
          <w:divsChild>
            <w:div w:id="5141490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3275331">
      <w:bodyDiv w:val="1"/>
      <w:marLeft w:val="0"/>
      <w:marRight w:val="0"/>
      <w:marTop w:val="0"/>
      <w:marBottom w:val="0"/>
      <w:divBdr>
        <w:top w:val="none" w:sz="0" w:space="0" w:color="auto"/>
        <w:left w:val="none" w:sz="0" w:space="0" w:color="auto"/>
        <w:bottom w:val="none" w:sz="0" w:space="0" w:color="auto"/>
        <w:right w:val="none" w:sz="0" w:space="0" w:color="auto"/>
      </w:divBdr>
      <w:divsChild>
        <w:div w:id="1659262330">
          <w:marLeft w:val="0"/>
          <w:marRight w:val="0"/>
          <w:marTop w:val="0"/>
          <w:marBottom w:val="0"/>
          <w:divBdr>
            <w:top w:val="single" w:sz="2" w:space="0" w:color="E5E7EB"/>
            <w:left w:val="single" w:sz="2" w:space="0" w:color="E5E7EB"/>
            <w:bottom w:val="single" w:sz="2" w:space="0" w:color="E5E7EB"/>
            <w:right w:val="single" w:sz="2" w:space="0" w:color="E5E7EB"/>
          </w:divBdr>
          <w:divsChild>
            <w:div w:id="2012759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0870143">
      <w:bodyDiv w:val="1"/>
      <w:marLeft w:val="0"/>
      <w:marRight w:val="0"/>
      <w:marTop w:val="0"/>
      <w:marBottom w:val="0"/>
      <w:divBdr>
        <w:top w:val="none" w:sz="0" w:space="0" w:color="auto"/>
        <w:left w:val="none" w:sz="0" w:space="0" w:color="auto"/>
        <w:bottom w:val="none" w:sz="0" w:space="0" w:color="auto"/>
        <w:right w:val="none" w:sz="0" w:space="0" w:color="auto"/>
      </w:divBdr>
    </w:div>
    <w:div w:id="1292177059">
      <w:bodyDiv w:val="1"/>
      <w:marLeft w:val="0"/>
      <w:marRight w:val="0"/>
      <w:marTop w:val="0"/>
      <w:marBottom w:val="0"/>
      <w:divBdr>
        <w:top w:val="none" w:sz="0" w:space="0" w:color="auto"/>
        <w:left w:val="none" w:sz="0" w:space="0" w:color="auto"/>
        <w:bottom w:val="none" w:sz="0" w:space="0" w:color="auto"/>
        <w:right w:val="none" w:sz="0" w:space="0" w:color="auto"/>
      </w:divBdr>
    </w:div>
    <w:div w:id="1377392360">
      <w:bodyDiv w:val="1"/>
      <w:marLeft w:val="0"/>
      <w:marRight w:val="0"/>
      <w:marTop w:val="0"/>
      <w:marBottom w:val="0"/>
      <w:divBdr>
        <w:top w:val="none" w:sz="0" w:space="0" w:color="auto"/>
        <w:left w:val="none" w:sz="0" w:space="0" w:color="auto"/>
        <w:bottom w:val="none" w:sz="0" w:space="0" w:color="auto"/>
        <w:right w:val="none" w:sz="0" w:space="0" w:color="auto"/>
      </w:divBdr>
    </w:div>
    <w:div w:id="1395466587">
      <w:bodyDiv w:val="1"/>
      <w:marLeft w:val="0"/>
      <w:marRight w:val="0"/>
      <w:marTop w:val="0"/>
      <w:marBottom w:val="0"/>
      <w:divBdr>
        <w:top w:val="none" w:sz="0" w:space="0" w:color="auto"/>
        <w:left w:val="none" w:sz="0" w:space="0" w:color="auto"/>
        <w:bottom w:val="none" w:sz="0" w:space="0" w:color="auto"/>
        <w:right w:val="none" w:sz="0" w:space="0" w:color="auto"/>
      </w:divBdr>
    </w:div>
    <w:div w:id="1567911487">
      <w:bodyDiv w:val="1"/>
      <w:marLeft w:val="0"/>
      <w:marRight w:val="0"/>
      <w:marTop w:val="0"/>
      <w:marBottom w:val="0"/>
      <w:divBdr>
        <w:top w:val="none" w:sz="0" w:space="0" w:color="auto"/>
        <w:left w:val="none" w:sz="0" w:space="0" w:color="auto"/>
        <w:bottom w:val="none" w:sz="0" w:space="0" w:color="auto"/>
        <w:right w:val="none" w:sz="0" w:space="0" w:color="auto"/>
      </w:divBdr>
    </w:div>
    <w:div w:id="1634751827">
      <w:bodyDiv w:val="1"/>
      <w:marLeft w:val="0"/>
      <w:marRight w:val="0"/>
      <w:marTop w:val="0"/>
      <w:marBottom w:val="0"/>
      <w:divBdr>
        <w:top w:val="none" w:sz="0" w:space="0" w:color="auto"/>
        <w:left w:val="none" w:sz="0" w:space="0" w:color="auto"/>
        <w:bottom w:val="none" w:sz="0" w:space="0" w:color="auto"/>
        <w:right w:val="none" w:sz="0" w:space="0" w:color="auto"/>
      </w:divBdr>
    </w:div>
    <w:div w:id="1743066753">
      <w:bodyDiv w:val="1"/>
      <w:marLeft w:val="0"/>
      <w:marRight w:val="0"/>
      <w:marTop w:val="0"/>
      <w:marBottom w:val="0"/>
      <w:divBdr>
        <w:top w:val="none" w:sz="0" w:space="0" w:color="auto"/>
        <w:left w:val="none" w:sz="0" w:space="0" w:color="auto"/>
        <w:bottom w:val="none" w:sz="0" w:space="0" w:color="auto"/>
        <w:right w:val="none" w:sz="0" w:space="0" w:color="auto"/>
      </w:divBdr>
    </w:div>
    <w:div w:id="1753697692">
      <w:bodyDiv w:val="1"/>
      <w:marLeft w:val="0"/>
      <w:marRight w:val="0"/>
      <w:marTop w:val="0"/>
      <w:marBottom w:val="0"/>
      <w:divBdr>
        <w:top w:val="none" w:sz="0" w:space="0" w:color="auto"/>
        <w:left w:val="none" w:sz="0" w:space="0" w:color="auto"/>
        <w:bottom w:val="none" w:sz="0" w:space="0" w:color="auto"/>
        <w:right w:val="none" w:sz="0" w:space="0" w:color="auto"/>
      </w:divBdr>
    </w:div>
    <w:div w:id="1822310586">
      <w:bodyDiv w:val="1"/>
      <w:marLeft w:val="0"/>
      <w:marRight w:val="0"/>
      <w:marTop w:val="0"/>
      <w:marBottom w:val="0"/>
      <w:divBdr>
        <w:top w:val="none" w:sz="0" w:space="0" w:color="auto"/>
        <w:left w:val="none" w:sz="0" w:space="0" w:color="auto"/>
        <w:bottom w:val="none" w:sz="0" w:space="0" w:color="auto"/>
        <w:right w:val="none" w:sz="0" w:space="0" w:color="auto"/>
      </w:divBdr>
    </w:div>
    <w:div w:id="1885215736">
      <w:bodyDiv w:val="1"/>
      <w:marLeft w:val="0"/>
      <w:marRight w:val="0"/>
      <w:marTop w:val="0"/>
      <w:marBottom w:val="0"/>
      <w:divBdr>
        <w:top w:val="none" w:sz="0" w:space="0" w:color="auto"/>
        <w:left w:val="none" w:sz="0" w:space="0" w:color="auto"/>
        <w:bottom w:val="none" w:sz="0" w:space="0" w:color="auto"/>
        <w:right w:val="none" w:sz="0" w:space="0" w:color="auto"/>
      </w:divBdr>
    </w:div>
    <w:div w:id="1931960622">
      <w:bodyDiv w:val="1"/>
      <w:marLeft w:val="0"/>
      <w:marRight w:val="0"/>
      <w:marTop w:val="0"/>
      <w:marBottom w:val="0"/>
      <w:divBdr>
        <w:top w:val="none" w:sz="0" w:space="0" w:color="auto"/>
        <w:left w:val="none" w:sz="0" w:space="0" w:color="auto"/>
        <w:bottom w:val="none" w:sz="0" w:space="0" w:color="auto"/>
        <w:right w:val="none" w:sz="0" w:space="0" w:color="auto"/>
      </w:divBdr>
    </w:div>
    <w:div w:id="207280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medicines/human/epar/Beyfortus" TargetMode="Externa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www.ema.europa.eu/en/medicines/human/epar/Beyfortus" TargetMode="Externa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529AEEBAE0A049ACDA2D9E9449ABEF" ma:contentTypeVersion="20" ma:contentTypeDescription="Create a new document." ma:contentTypeScope="" ma:versionID="196acf3789ea12e0ad64c5ba59667876">
  <xsd:schema xmlns:xsd="http://www.w3.org/2001/XMLSchema" xmlns:xs="http://www.w3.org/2001/XMLSchema" xmlns:p="http://schemas.microsoft.com/office/2006/metadata/properties" xmlns:ns2="5c0c75fc-3742-4f2c-8597-91b4f8e2d570" xmlns:ns3="b62b849b-a7e1-4e4e-a8b6-ac9672c385cb" targetNamespace="http://schemas.microsoft.com/office/2006/metadata/properties" ma:root="true" ma:fieldsID="98510f95ed08de3b939747aa36bffa08" ns2:_="" ns3:_="">
    <xsd:import namespace="5c0c75fc-3742-4f2c-8597-91b4f8e2d570"/>
    <xsd:import namespace="b62b849b-a7e1-4e4e-a8b6-ac9672c385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 minOccurs="0"/>
                <xsd:element ref="ns2:PROCEDURE" minOccurs="0"/>
                <xsd:element ref="ns2:dat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c75fc-3742-4f2c-8597-91b4f8e2d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fb0b088-da3c-47ed-872c-fc1360427ae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Only" ma:internalName="DATE">
      <xsd:simpleType>
        <xsd:restriction base="dms:DateTime"/>
      </xsd:simpleType>
    </xsd:element>
    <xsd:element name="PROCEDURE" ma:index="26" nillable="true" ma:displayName="PROCEDURE" ma:format="Dropdown" ma:internalName="PROCEDURE">
      <xsd:simpleType>
        <xsd:restriction base="dms:Note">
          <xsd:maxLength value="255"/>
        </xsd:restriction>
      </xsd:simpleType>
    </xsd:element>
    <xsd:element name="date0" ma:index="27" nillable="true" ma:displayName="date" ma:format="DateOnly" ma:internalName="date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2b849b-a7e1-4e4e-a8b6-ac9672c385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618588-0098-4fc2-8f47-ccd9539e32d7}" ma:internalName="TaxCatchAll" ma:showField="CatchAllData" ma:web="b62b849b-a7e1-4e4e-a8b6-ac9672c38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0c75fc-3742-4f2c-8597-91b4f8e2d570">
      <Terms xmlns="http://schemas.microsoft.com/office/infopath/2007/PartnerControls"/>
    </lcf76f155ced4ddcb4097134ff3c332f>
    <TaxCatchAll xmlns="b62b849b-a7e1-4e4e-a8b6-ac9672c385cb" xsi:nil="true"/>
    <date0 xmlns="5c0c75fc-3742-4f2c-8597-91b4f8e2d570" xsi:nil="true"/>
    <PROCEDURE xmlns="5c0c75fc-3742-4f2c-8597-91b4f8e2d570" xsi:nil="true"/>
    <DATE xmlns="5c0c75fc-3742-4f2c-8597-91b4f8e2d570" xsi:nil="true"/>
  </documentManagement>
</p:properties>
</file>

<file path=customXml/itemProps1.xml><?xml version="1.0" encoding="utf-8"?>
<ds:datastoreItem xmlns:ds="http://schemas.openxmlformats.org/officeDocument/2006/customXml" ds:itemID="{F3B0CF9A-63AD-4887-A1A9-78EB9C272097}">
  <ds:schemaRefs>
    <ds:schemaRef ds:uri="http://schemas.microsoft.com/sharepoint/v3/contenttype/forms"/>
  </ds:schemaRefs>
</ds:datastoreItem>
</file>

<file path=customXml/itemProps2.xml><?xml version="1.0" encoding="utf-8"?>
<ds:datastoreItem xmlns:ds="http://schemas.openxmlformats.org/officeDocument/2006/customXml" ds:itemID="{ACCB6FF8-908A-4F62-B7FE-4727BCB876B4}"/>
</file>

<file path=customXml/itemProps3.xml><?xml version="1.0" encoding="utf-8"?>
<ds:datastoreItem xmlns:ds="http://schemas.openxmlformats.org/officeDocument/2006/customXml" ds:itemID="{9F465F57-6EFD-4E1B-9C60-4E083E0AB4DC}">
  <ds:schemaRefs>
    <ds:schemaRef ds:uri="http://schemas.microsoft.com/office/2006/metadata/properties"/>
    <ds:schemaRef ds:uri="5c0c75fc-3742-4f2c-8597-91b4f8e2d570"/>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b62b849b-a7e1-4e4e-a8b6-ac9672c385c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8689</Words>
  <Characters>53468</Characters>
  <Application>Microsoft Office Word</Application>
  <DocSecurity>0</DocSecurity>
  <Lines>445</Lines>
  <Paragraphs>124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Beyfortus: EPAR – Product information - tracked changes</dc:title>
  <dc:subject/>
  <dc:creator>SwixxSI7</dc:creator>
  <cp:keywords>Beyfortus, INN-nirsevimab</cp:keywords>
  <dc:description/>
  <cp:lastModifiedBy>SwixxSI7</cp:lastModifiedBy>
  <cp:revision>2</cp:revision>
  <cp:lastPrinted>2024-10-10T06:44:00Z</cp:lastPrinted>
  <dcterms:created xsi:type="dcterms:W3CDTF">2025-04-29T19:05:00Z</dcterms:created>
  <dcterms:modified xsi:type="dcterms:W3CDTF">2025-04-29T19:05:00Z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0x0101004B529AEEBAE0A049ACDA2D9E9449ABEF</vt:lpwstr>
  </property>
  <property fmtid="{D5CDD505-2E9C-101B-9397-08002B2CF9AE}" pid="3" name="MSIP_Label_d9088468-0951-4aef-9cc3-0a346e475ddc_Enabled">
    <vt:lpwstr>true</vt:lpwstr>
  </property>
  <property fmtid="{D5CDD505-2E9C-101B-9397-08002B2CF9AE}" pid="4" name="MSIP_Label_d9088468-0951-4aef-9cc3-0a346e475ddc_SetDate">
    <vt:lpwstr>2024-07-25T09:12:06Z</vt:lpwstr>
  </property>
  <property fmtid="{D5CDD505-2E9C-101B-9397-08002B2CF9AE}" pid="5" name="MSIP_Label_d9088468-0951-4aef-9cc3-0a346e475ddc_Method">
    <vt:lpwstr>Privileged</vt:lpwstr>
  </property>
  <property fmtid="{D5CDD505-2E9C-101B-9397-08002B2CF9AE}" pid="6" name="MSIP_Label_d9088468-0951-4aef-9cc3-0a346e475ddc_Name">
    <vt:lpwstr>Public</vt:lpwstr>
  </property>
  <property fmtid="{D5CDD505-2E9C-101B-9397-08002B2CF9AE}" pid="7" name="MSIP_Label_d9088468-0951-4aef-9cc3-0a346e475ddc_SiteId">
    <vt:lpwstr>aca3c8d6-aa71-4e1a-a10e-03572fc58c0b</vt:lpwstr>
  </property>
  <property fmtid="{D5CDD505-2E9C-101B-9397-08002B2CF9AE}" pid="8" name="MSIP_Label_d9088468-0951-4aef-9cc3-0a346e475ddc_ActionId">
    <vt:lpwstr>a98ec48b-33b0-4358-bd13-e2d7771b821b</vt:lpwstr>
  </property>
  <property fmtid="{D5CDD505-2E9C-101B-9397-08002B2CF9AE}" pid="9" name="MSIP_Label_d9088468-0951-4aef-9cc3-0a346e475ddc_ContentBits">
    <vt:lpwstr>0</vt:lpwstr>
  </property>
  <property fmtid="{D5CDD505-2E9C-101B-9397-08002B2CF9AE}" pid="10" name="MediaServiceImageTags">
    <vt:lpwstr/>
  </property>
</Properties>
</file>