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2357" w14:textId="6D9298ED" w:rsidR="009B486D" w:rsidRDefault="009B486D" w:rsidP="009B486D">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5:12:00Z" w16du:dateUtc="2025-04-10T13:12:00Z"/>
        </w:rPr>
      </w:pPr>
      <w:ins w:id="1" w:author="Author" w:date="2025-04-10T14:47:00Z" w16du:dateUtc="2025-04-10T12:47:00Z">
        <w:r>
          <w:t xml:space="preserve">Dokument vsebuje odobrene informacije o zdravilu </w:t>
        </w:r>
      </w:ins>
      <w:ins w:id="2" w:author="Author" w:date="2025-04-10T14:55:00Z" w16du:dateUtc="2025-04-10T12:55:00Z">
        <w:r w:rsidR="0013711B" w:rsidRPr="006D12BB">
          <w:t>Buprenorphine Neuraxpharm</w:t>
        </w:r>
        <w:r w:rsidR="0013711B">
          <w:t xml:space="preserve"> </w:t>
        </w:r>
      </w:ins>
      <w:ins w:id="3" w:author="Author" w:date="2025-04-10T14:47:00Z" w16du:dateUtc="2025-04-10T12:47:00Z">
        <w:r>
          <w:t xml:space="preserve">z označenimi spremembami v primerjavi s prejšnjim postopkom, ki so vplivale na informacije o zdravilu </w:t>
        </w:r>
      </w:ins>
      <w:ins w:id="4" w:author="Author" w:date="2025-04-10T15:12:00Z">
        <w:r w:rsidR="00216EE8" w:rsidRPr="00216EE8">
          <w:t>EMEA/H/C/006188 (initial MAA)</w:t>
        </w:r>
      </w:ins>
      <w:ins w:id="5" w:author="Author" w:date="2025-04-10T15:12:00Z" w16du:dateUtc="2025-04-10T13:12:00Z">
        <w:r w:rsidR="00216EE8">
          <w:t>.</w:t>
        </w:r>
      </w:ins>
    </w:p>
    <w:p w14:paraId="344CD20C" w14:textId="77777777" w:rsidR="00216EE8" w:rsidRDefault="00216EE8" w:rsidP="009B486D">
      <w:pPr>
        <w:widowControl w:val="0"/>
        <w:pBdr>
          <w:top w:val="single" w:sz="4" w:space="1" w:color="auto"/>
          <w:left w:val="single" w:sz="4" w:space="4" w:color="auto"/>
          <w:bottom w:val="single" w:sz="4" w:space="1" w:color="auto"/>
          <w:right w:val="single" w:sz="4" w:space="4" w:color="auto"/>
        </w:pBdr>
        <w:tabs>
          <w:tab w:val="clear" w:pos="567"/>
        </w:tabs>
        <w:jc w:val="both"/>
        <w:rPr>
          <w:ins w:id="6" w:author="Author" w:date="2025-04-10T14:47:00Z" w16du:dateUtc="2025-04-10T12:47:00Z"/>
        </w:rPr>
      </w:pPr>
    </w:p>
    <w:p w14:paraId="0AAEEDD0" w14:textId="3EB31C47" w:rsidR="001D29E6" w:rsidRPr="00D11EF0" w:rsidRDefault="009B486D" w:rsidP="009B486D">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szCs w:val="22"/>
        </w:rPr>
      </w:pPr>
      <w:ins w:id="7" w:author="Author" w:date="2025-04-10T14:47:00Z" w16du:dateUtc="2025-04-10T12:47:00Z">
        <w:r>
          <w:t xml:space="preserve">Več informacij je na voljo na spletni strani Evropske agencije za zdravila: </w:t>
        </w:r>
      </w:ins>
      <w:ins w:id="8" w:author="Author" w:date="2025-04-10T15:01:00Z">
        <w:r w:rsidR="00CB3A21" w:rsidRPr="00CB3A21">
          <w:t>https://www.ema.europa.eu/en/medicines/human/EPAR/buprenorphine-neuraxpharm</w:t>
        </w:r>
      </w:ins>
    </w:p>
    <w:p w14:paraId="73E5F723" w14:textId="77777777" w:rsidR="001D29E6" w:rsidRPr="00D11EF0" w:rsidRDefault="001D29E6" w:rsidP="00276827">
      <w:pPr>
        <w:tabs>
          <w:tab w:val="clear" w:pos="567"/>
        </w:tabs>
        <w:spacing w:line="240" w:lineRule="auto"/>
        <w:rPr>
          <w:rFonts w:asciiTheme="majorBidi" w:hAnsiTheme="majorBidi" w:cstheme="majorBidi"/>
          <w:szCs w:val="22"/>
        </w:rPr>
      </w:pPr>
    </w:p>
    <w:p w14:paraId="5846EADB" w14:textId="77777777" w:rsidR="001D29E6" w:rsidRPr="00D11EF0" w:rsidRDefault="001D29E6" w:rsidP="00276827">
      <w:pPr>
        <w:tabs>
          <w:tab w:val="clear" w:pos="567"/>
        </w:tabs>
        <w:spacing w:line="240" w:lineRule="auto"/>
        <w:rPr>
          <w:rFonts w:asciiTheme="majorBidi" w:hAnsiTheme="majorBidi" w:cstheme="majorBidi"/>
          <w:szCs w:val="22"/>
        </w:rPr>
      </w:pPr>
    </w:p>
    <w:p w14:paraId="33ACB830" w14:textId="77777777" w:rsidR="006A592F" w:rsidRPr="00D11EF0" w:rsidRDefault="006A592F" w:rsidP="00E53B68">
      <w:pPr>
        <w:spacing w:line="240" w:lineRule="auto"/>
        <w:rPr>
          <w:rFonts w:asciiTheme="majorBidi" w:hAnsiTheme="majorBidi" w:cstheme="majorBidi"/>
          <w:b/>
          <w:szCs w:val="22"/>
        </w:rPr>
      </w:pPr>
    </w:p>
    <w:p w14:paraId="0422E11C" w14:textId="77777777" w:rsidR="006A592F" w:rsidRPr="00D11EF0" w:rsidRDefault="006A592F" w:rsidP="00E53B68">
      <w:pPr>
        <w:spacing w:line="240" w:lineRule="auto"/>
        <w:rPr>
          <w:rFonts w:asciiTheme="majorBidi" w:hAnsiTheme="majorBidi" w:cstheme="majorBidi"/>
          <w:b/>
          <w:szCs w:val="22"/>
        </w:rPr>
      </w:pPr>
    </w:p>
    <w:p w14:paraId="49229037" w14:textId="77777777" w:rsidR="006A592F" w:rsidRPr="00D11EF0" w:rsidRDefault="006A592F" w:rsidP="00E53B68">
      <w:pPr>
        <w:spacing w:line="240" w:lineRule="auto"/>
        <w:rPr>
          <w:rFonts w:asciiTheme="majorBidi" w:hAnsiTheme="majorBidi" w:cstheme="majorBidi"/>
          <w:b/>
          <w:szCs w:val="22"/>
        </w:rPr>
      </w:pPr>
    </w:p>
    <w:p w14:paraId="4E036BCA" w14:textId="77777777" w:rsidR="006A592F" w:rsidRPr="00D11EF0" w:rsidRDefault="006A592F" w:rsidP="00E53B68">
      <w:pPr>
        <w:spacing w:line="240" w:lineRule="auto"/>
        <w:rPr>
          <w:rFonts w:asciiTheme="majorBidi" w:hAnsiTheme="majorBidi" w:cstheme="majorBidi"/>
          <w:b/>
          <w:szCs w:val="22"/>
        </w:rPr>
      </w:pPr>
    </w:p>
    <w:p w14:paraId="744B0E1B" w14:textId="77777777" w:rsidR="006A592F" w:rsidRPr="00D11EF0" w:rsidRDefault="006A592F" w:rsidP="00E53B68">
      <w:pPr>
        <w:spacing w:line="240" w:lineRule="auto"/>
        <w:rPr>
          <w:rFonts w:asciiTheme="majorBidi" w:hAnsiTheme="majorBidi" w:cstheme="majorBidi"/>
          <w:b/>
          <w:szCs w:val="22"/>
        </w:rPr>
      </w:pPr>
    </w:p>
    <w:p w14:paraId="7E6906F5" w14:textId="77777777" w:rsidR="006A592F" w:rsidRPr="00D11EF0" w:rsidRDefault="006A592F" w:rsidP="00E53B68">
      <w:pPr>
        <w:spacing w:line="240" w:lineRule="auto"/>
        <w:rPr>
          <w:rFonts w:asciiTheme="majorBidi" w:hAnsiTheme="majorBidi" w:cstheme="majorBidi"/>
          <w:b/>
          <w:szCs w:val="22"/>
        </w:rPr>
      </w:pPr>
    </w:p>
    <w:p w14:paraId="1E3CED9A" w14:textId="77777777" w:rsidR="006A592F" w:rsidRPr="00D11EF0" w:rsidRDefault="006A592F" w:rsidP="00E53B68">
      <w:pPr>
        <w:spacing w:line="240" w:lineRule="auto"/>
        <w:rPr>
          <w:rFonts w:asciiTheme="majorBidi" w:hAnsiTheme="majorBidi" w:cstheme="majorBidi"/>
          <w:b/>
          <w:szCs w:val="22"/>
        </w:rPr>
      </w:pPr>
    </w:p>
    <w:p w14:paraId="2273E585" w14:textId="77777777" w:rsidR="005B5A90" w:rsidRPr="00D11EF0" w:rsidRDefault="005B5A90" w:rsidP="00E53B68">
      <w:pPr>
        <w:spacing w:line="240" w:lineRule="auto"/>
        <w:rPr>
          <w:rFonts w:asciiTheme="majorBidi" w:hAnsiTheme="majorBidi" w:cstheme="majorBidi"/>
          <w:b/>
          <w:szCs w:val="22"/>
        </w:rPr>
      </w:pPr>
    </w:p>
    <w:p w14:paraId="5338D81C" w14:textId="77777777" w:rsidR="005B5A90" w:rsidRPr="00D11EF0" w:rsidRDefault="005B5A90" w:rsidP="00E53B68">
      <w:pPr>
        <w:spacing w:line="240" w:lineRule="auto"/>
        <w:rPr>
          <w:rFonts w:asciiTheme="majorBidi" w:hAnsiTheme="majorBidi" w:cstheme="majorBidi"/>
          <w:b/>
          <w:szCs w:val="22"/>
        </w:rPr>
      </w:pPr>
    </w:p>
    <w:p w14:paraId="46C79E3C" w14:textId="77777777" w:rsidR="005B5A90" w:rsidRPr="00D11EF0" w:rsidRDefault="005B5A90" w:rsidP="00E53B68">
      <w:pPr>
        <w:spacing w:line="240" w:lineRule="auto"/>
        <w:rPr>
          <w:rFonts w:asciiTheme="majorBidi" w:hAnsiTheme="majorBidi" w:cstheme="majorBidi"/>
          <w:b/>
          <w:szCs w:val="22"/>
        </w:rPr>
      </w:pPr>
    </w:p>
    <w:p w14:paraId="730E4B7F" w14:textId="77777777" w:rsidR="005B5A90" w:rsidRPr="00D11EF0" w:rsidRDefault="005B5A90" w:rsidP="00E53B68">
      <w:pPr>
        <w:spacing w:line="240" w:lineRule="auto"/>
        <w:rPr>
          <w:rFonts w:asciiTheme="majorBidi" w:hAnsiTheme="majorBidi" w:cstheme="majorBidi"/>
          <w:b/>
          <w:szCs w:val="22"/>
        </w:rPr>
      </w:pPr>
    </w:p>
    <w:p w14:paraId="06732FF7" w14:textId="77777777" w:rsidR="005B5A90" w:rsidRPr="00D11EF0" w:rsidRDefault="005B5A90" w:rsidP="00E53B68">
      <w:pPr>
        <w:spacing w:line="240" w:lineRule="auto"/>
        <w:rPr>
          <w:rFonts w:asciiTheme="majorBidi" w:hAnsiTheme="majorBidi" w:cstheme="majorBidi"/>
          <w:b/>
          <w:szCs w:val="22"/>
        </w:rPr>
      </w:pPr>
    </w:p>
    <w:p w14:paraId="0C03CEB5" w14:textId="77777777" w:rsidR="005B5A90" w:rsidRPr="00D11EF0" w:rsidRDefault="005B5A90" w:rsidP="00E53B68">
      <w:pPr>
        <w:spacing w:line="240" w:lineRule="auto"/>
        <w:rPr>
          <w:rFonts w:asciiTheme="majorBidi" w:hAnsiTheme="majorBidi" w:cstheme="majorBidi"/>
          <w:b/>
          <w:szCs w:val="22"/>
        </w:rPr>
      </w:pPr>
    </w:p>
    <w:p w14:paraId="091D9D2B" w14:textId="77777777" w:rsidR="005B5A90" w:rsidRPr="00D11EF0" w:rsidRDefault="005B5A90" w:rsidP="00E53B68">
      <w:pPr>
        <w:spacing w:line="240" w:lineRule="auto"/>
        <w:rPr>
          <w:rFonts w:asciiTheme="majorBidi" w:hAnsiTheme="majorBidi" w:cstheme="majorBidi"/>
          <w:b/>
          <w:szCs w:val="22"/>
        </w:rPr>
      </w:pPr>
    </w:p>
    <w:p w14:paraId="502342ED" w14:textId="77777777" w:rsidR="005B5A90" w:rsidRPr="00D11EF0" w:rsidRDefault="005B5A90" w:rsidP="00E53B68">
      <w:pPr>
        <w:spacing w:line="240" w:lineRule="auto"/>
        <w:rPr>
          <w:rFonts w:asciiTheme="majorBidi" w:hAnsiTheme="majorBidi" w:cstheme="majorBidi"/>
          <w:b/>
          <w:szCs w:val="22"/>
        </w:rPr>
      </w:pPr>
    </w:p>
    <w:p w14:paraId="73CB62CC" w14:textId="77777777" w:rsidR="005B5A90" w:rsidRPr="00D11EF0" w:rsidRDefault="005B5A90" w:rsidP="00E53B68">
      <w:pPr>
        <w:spacing w:line="240" w:lineRule="auto"/>
        <w:rPr>
          <w:rFonts w:asciiTheme="majorBidi" w:hAnsiTheme="majorBidi" w:cstheme="majorBidi"/>
          <w:b/>
          <w:szCs w:val="22"/>
        </w:rPr>
      </w:pPr>
    </w:p>
    <w:p w14:paraId="5C9A311B" w14:textId="77777777" w:rsidR="005B5A90" w:rsidRPr="00D11EF0" w:rsidRDefault="005B5A90" w:rsidP="00E53B68">
      <w:pPr>
        <w:spacing w:line="240" w:lineRule="auto"/>
        <w:rPr>
          <w:rFonts w:asciiTheme="majorBidi" w:hAnsiTheme="majorBidi" w:cstheme="majorBidi"/>
          <w:b/>
          <w:szCs w:val="22"/>
        </w:rPr>
      </w:pPr>
    </w:p>
    <w:p w14:paraId="225AC289" w14:textId="77777777" w:rsidR="005B5A90" w:rsidRPr="00D11EF0" w:rsidRDefault="005B5A90" w:rsidP="00E53B68">
      <w:pPr>
        <w:spacing w:line="240" w:lineRule="auto"/>
        <w:rPr>
          <w:rFonts w:asciiTheme="majorBidi" w:hAnsiTheme="majorBidi" w:cstheme="majorBidi"/>
          <w:b/>
          <w:szCs w:val="22"/>
        </w:rPr>
      </w:pPr>
    </w:p>
    <w:p w14:paraId="0EE5C090" w14:textId="77777777" w:rsidR="005B5A90" w:rsidRPr="00D11EF0" w:rsidRDefault="005B5A90" w:rsidP="00E53B68">
      <w:pPr>
        <w:spacing w:line="240" w:lineRule="auto"/>
        <w:rPr>
          <w:rFonts w:asciiTheme="majorBidi" w:hAnsiTheme="majorBidi" w:cstheme="majorBidi"/>
          <w:b/>
          <w:szCs w:val="22"/>
        </w:rPr>
      </w:pPr>
    </w:p>
    <w:p w14:paraId="1F191008" w14:textId="77777777" w:rsidR="005B5A90" w:rsidRPr="00D11EF0" w:rsidRDefault="005B5A90" w:rsidP="00E53B68">
      <w:pPr>
        <w:spacing w:line="240" w:lineRule="auto"/>
        <w:rPr>
          <w:rFonts w:asciiTheme="majorBidi" w:hAnsiTheme="majorBidi" w:cstheme="majorBidi"/>
          <w:b/>
          <w:szCs w:val="22"/>
        </w:rPr>
      </w:pPr>
    </w:p>
    <w:p w14:paraId="1F88D3D5" w14:textId="77777777" w:rsidR="006A592F" w:rsidRPr="00D11EF0" w:rsidRDefault="00830721" w:rsidP="00E53B68">
      <w:pPr>
        <w:spacing w:line="240" w:lineRule="auto"/>
        <w:jc w:val="center"/>
        <w:rPr>
          <w:rFonts w:asciiTheme="majorBidi" w:hAnsiTheme="majorBidi" w:cstheme="majorBidi"/>
          <w:szCs w:val="22"/>
        </w:rPr>
      </w:pPr>
      <w:r w:rsidRPr="00D11EF0">
        <w:rPr>
          <w:rFonts w:asciiTheme="majorBidi" w:hAnsiTheme="majorBidi" w:cstheme="majorBidi"/>
          <w:b/>
          <w:bCs/>
          <w:szCs w:val="22"/>
        </w:rPr>
        <w:t>PRILOGA I</w:t>
      </w:r>
    </w:p>
    <w:p w14:paraId="5F334C72" w14:textId="77777777" w:rsidR="006A592F" w:rsidRPr="00D11EF0" w:rsidRDefault="006A592F" w:rsidP="00E53B68">
      <w:pPr>
        <w:spacing w:line="240" w:lineRule="auto"/>
        <w:jc w:val="center"/>
        <w:rPr>
          <w:rFonts w:asciiTheme="majorBidi" w:hAnsiTheme="majorBidi" w:cstheme="majorBidi"/>
          <w:szCs w:val="22"/>
        </w:rPr>
      </w:pPr>
    </w:p>
    <w:p w14:paraId="4E08A8D9" w14:textId="77777777" w:rsidR="006A592F" w:rsidRPr="00D11EF0" w:rsidRDefault="00830721" w:rsidP="00E53B68">
      <w:pPr>
        <w:pStyle w:val="TitleA"/>
      </w:pPr>
      <w:r w:rsidRPr="00D11EF0">
        <w:t>POVZETEK GLAVNIH ZNAČILNOSTI ZDRAVILA</w:t>
      </w:r>
    </w:p>
    <w:p w14:paraId="3D427B34" w14:textId="77777777" w:rsidR="0059786F" w:rsidRPr="00D11EF0" w:rsidRDefault="0059786F" w:rsidP="00E53B68">
      <w:pPr>
        <w:spacing w:line="240" w:lineRule="auto"/>
        <w:jc w:val="center"/>
        <w:rPr>
          <w:rFonts w:asciiTheme="majorBidi" w:hAnsiTheme="majorBidi" w:cstheme="majorBidi"/>
          <w:szCs w:val="22"/>
        </w:rPr>
      </w:pPr>
    </w:p>
    <w:p w14:paraId="3A7D42B9" w14:textId="77777777" w:rsidR="001D29E6" w:rsidRPr="00D11EF0" w:rsidRDefault="00830721" w:rsidP="00276827">
      <w:pPr>
        <w:widowControl w:val="0"/>
        <w:spacing w:line="240" w:lineRule="auto"/>
        <w:rPr>
          <w:rFonts w:asciiTheme="majorBidi" w:hAnsiTheme="majorBidi" w:cstheme="majorBidi"/>
          <w:bCs/>
          <w:iCs/>
          <w:szCs w:val="22"/>
        </w:rPr>
      </w:pPr>
      <w:r w:rsidRPr="00D11EF0">
        <w:rPr>
          <w:rFonts w:asciiTheme="majorBidi" w:hAnsiTheme="majorBidi" w:cstheme="majorBidi"/>
          <w:szCs w:val="22"/>
        </w:rPr>
        <w:br w:type="page"/>
      </w:r>
    </w:p>
    <w:p w14:paraId="20217485" w14:textId="77777777" w:rsidR="001D29E6" w:rsidRPr="00D11EF0" w:rsidRDefault="00830721" w:rsidP="00276827">
      <w:pPr>
        <w:widowControl w:val="0"/>
        <w:spacing w:line="240" w:lineRule="auto"/>
        <w:rPr>
          <w:rFonts w:asciiTheme="majorBidi" w:hAnsiTheme="majorBidi" w:cstheme="majorBidi"/>
          <w:b/>
          <w:bCs/>
          <w:szCs w:val="22"/>
        </w:rPr>
      </w:pPr>
      <w:r w:rsidRPr="00D11EF0">
        <w:rPr>
          <w:rFonts w:asciiTheme="majorBidi" w:hAnsiTheme="majorBidi" w:cstheme="majorBidi"/>
          <w:b/>
          <w:bCs/>
          <w:szCs w:val="22"/>
        </w:rPr>
        <w:lastRenderedPageBreak/>
        <w:t>1.</w:t>
      </w:r>
      <w:r w:rsidRPr="00D11EF0">
        <w:rPr>
          <w:rFonts w:asciiTheme="majorBidi" w:hAnsiTheme="majorBidi" w:cstheme="majorBidi"/>
          <w:b/>
          <w:bCs/>
          <w:szCs w:val="22"/>
        </w:rPr>
        <w:tab/>
        <w:t>IME ZDRAVILA</w:t>
      </w:r>
    </w:p>
    <w:p w14:paraId="3E7FD860" w14:textId="77777777" w:rsidR="001D29E6" w:rsidRPr="00D11EF0" w:rsidRDefault="001D29E6" w:rsidP="00276827">
      <w:pPr>
        <w:spacing w:line="240" w:lineRule="auto"/>
        <w:rPr>
          <w:rFonts w:asciiTheme="majorBidi" w:hAnsiTheme="majorBidi" w:cstheme="majorBidi"/>
          <w:iCs/>
          <w:szCs w:val="22"/>
        </w:rPr>
      </w:pPr>
    </w:p>
    <w:p w14:paraId="499CAE58" w14:textId="2FB9B74A" w:rsidR="001D29E6" w:rsidRPr="00D11EF0" w:rsidRDefault="007611F1" w:rsidP="00276827">
      <w:pPr>
        <w:spacing w:line="240" w:lineRule="auto"/>
        <w:rPr>
          <w:rFonts w:asciiTheme="majorBidi" w:hAnsiTheme="majorBidi" w:cstheme="majorBidi"/>
          <w:szCs w:val="22"/>
        </w:rPr>
      </w:pPr>
      <w:bookmarkStart w:id="9" w:name="_Hlk110863361"/>
      <w:r w:rsidRPr="00D11EF0">
        <w:rPr>
          <w:rFonts w:asciiTheme="majorBidi" w:hAnsiTheme="majorBidi" w:cstheme="majorBidi"/>
          <w:szCs w:val="22"/>
        </w:rPr>
        <w:t>Buprenor</w:t>
      </w:r>
      <w:r>
        <w:rPr>
          <w:rFonts w:asciiTheme="majorBidi" w:hAnsiTheme="majorBidi" w:cstheme="majorBidi"/>
          <w:szCs w:val="22"/>
        </w:rPr>
        <w:t>fin</w:t>
      </w:r>
      <w:r w:rsidRPr="00D11EF0">
        <w:rPr>
          <w:rFonts w:asciiTheme="majorBidi" w:hAnsiTheme="majorBidi" w:cstheme="majorBidi"/>
          <w:szCs w:val="22"/>
        </w:rPr>
        <w:t xml:space="preserve"> </w:t>
      </w:r>
      <w:r w:rsidR="00830721" w:rsidRPr="00D11EF0">
        <w:rPr>
          <w:rFonts w:asciiTheme="majorBidi" w:hAnsiTheme="majorBidi" w:cstheme="majorBidi"/>
          <w:szCs w:val="22"/>
        </w:rPr>
        <w:t>Neuraxpharm 0,4 mg podjezični filmi</w:t>
      </w:r>
    </w:p>
    <w:p w14:paraId="1AD94D26" w14:textId="02B96582" w:rsidR="009F2EF9" w:rsidRPr="00D11EF0" w:rsidRDefault="007611F1" w:rsidP="00276827">
      <w:pPr>
        <w:spacing w:line="240" w:lineRule="auto"/>
        <w:rPr>
          <w:rFonts w:asciiTheme="majorBidi" w:hAnsiTheme="majorBidi" w:cstheme="majorBidi"/>
          <w:szCs w:val="22"/>
        </w:rPr>
      </w:pPr>
      <w:r w:rsidRPr="00D11EF0">
        <w:rPr>
          <w:rFonts w:asciiTheme="majorBidi" w:hAnsiTheme="majorBidi" w:cstheme="majorBidi"/>
          <w:szCs w:val="22"/>
        </w:rPr>
        <w:t>Buprenor</w:t>
      </w:r>
      <w:r>
        <w:rPr>
          <w:rFonts w:asciiTheme="majorBidi" w:hAnsiTheme="majorBidi" w:cstheme="majorBidi"/>
          <w:szCs w:val="22"/>
        </w:rPr>
        <w:t>fin</w:t>
      </w:r>
      <w:r w:rsidRPr="00D11EF0">
        <w:rPr>
          <w:rFonts w:asciiTheme="majorBidi" w:hAnsiTheme="majorBidi" w:cstheme="majorBidi"/>
          <w:szCs w:val="22"/>
        </w:rPr>
        <w:t xml:space="preserve"> </w:t>
      </w:r>
      <w:r w:rsidR="00830721" w:rsidRPr="00D11EF0">
        <w:rPr>
          <w:rFonts w:asciiTheme="majorBidi" w:hAnsiTheme="majorBidi" w:cstheme="majorBidi"/>
          <w:szCs w:val="22"/>
        </w:rPr>
        <w:t>Neuraxpharm 4 mg podjezični filmi</w:t>
      </w:r>
    </w:p>
    <w:p w14:paraId="1D7162DA" w14:textId="1D77EB9E" w:rsidR="009F2EF9" w:rsidRPr="00D11EF0" w:rsidRDefault="007611F1" w:rsidP="00276827">
      <w:pPr>
        <w:spacing w:line="240" w:lineRule="auto"/>
        <w:rPr>
          <w:rFonts w:asciiTheme="majorBidi" w:hAnsiTheme="majorBidi" w:cstheme="majorBidi"/>
          <w:szCs w:val="22"/>
        </w:rPr>
      </w:pPr>
      <w:r w:rsidRPr="00D11EF0">
        <w:rPr>
          <w:rFonts w:asciiTheme="majorBidi" w:hAnsiTheme="majorBidi" w:cstheme="majorBidi"/>
          <w:szCs w:val="22"/>
        </w:rPr>
        <w:t>Buprenor</w:t>
      </w:r>
      <w:r>
        <w:rPr>
          <w:rFonts w:asciiTheme="majorBidi" w:hAnsiTheme="majorBidi" w:cstheme="majorBidi"/>
          <w:szCs w:val="22"/>
        </w:rPr>
        <w:t>fin</w:t>
      </w:r>
      <w:r w:rsidRPr="00D11EF0">
        <w:rPr>
          <w:rFonts w:asciiTheme="majorBidi" w:hAnsiTheme="majorBidi" w:cstheme="majorBidi"/>
          <w:szCs w:val="22"/>
        </w:rPr>
        <w:t xml:space="preserve"> </w:t>
      </w:r>
      <w:r w:rsidR="00830721" w:rsidRPr="00D11EF0">
        <w:rPr>
          <w:rFonts w:asciiTheme="majorBidi" w:hAnsiTheme="majorBidi" w:cstheme="majorBidi"/>
          <w:szCs w:val="22"/>
        </w:rPr>
        <w:t>Neuraxpharm 6 mg podjezični filmi</w:t>
      </w:r>
    </w:p>
    <w:p w14:paraId="21EA19F1" w14:textId="1C96D981" w:rsidR="009F2EF9" w:rsidRPr="00D11EF0" w:rsidRDefault="007611F1" w:rsidP="00276827">
      <w:pPr>
        <w:spacing w:line="240" w:lineRule="auto"/>
        <w:rPr>
          <w:rFonts w:asciiTheme="majorBidi" w:hAnsiTheme="majorBidi" w:cstheme="majorBidi"/>
          <w:szCs w:val="22"/>
        </w:rPr>
      </w:pPr>
      <w:r w:rsidRPr="00D11EF0">
        <w:rPr>
          <w:rFonts w:asciiTheme="majorBidi" w:hAnsiTheme="majorBidi" w:cstheme="majorBidi"/>
          <w:szCs w:val="22"/>
        </w:rPr>
        <w:t>Buprenor</w:t>
      </w:r>
      <w:r>
        <w:rPr>
          <w:rFonts w:asciiTheme="majorBidi" w:hAnsiTheme="majorBidi" w:cstheme="majorBidi"/>
          <w:szCs w:val="22"/>
        </w:rPr>
        <w:t>fin</w:t>
      </w:r>
      <w:r w:rsidRPr="00D11EF0">
        <w:rPr>
          <w:rFonts w:asciiTheme="majorBidi" w:hAnsiTheme="majorBidi" w:cstheme="majorBidi"/>
          <w:szCs w:val="22"/>
        </w:rPr>
        <w:t xml:space="preserve"> </w:t>
      </w:r>
      <w:r w:rsidR="00830721" w:rsidRPr="00D11EF0">
        <w:rPr>
          <w:rFonts w:asciiTheme="majorBidi" w:hAnsiTheme="majorBidi" w:cstheme="majorBidi"/>
          <w:szCs w:val="22"/>
        </w:rPr>
        <w:t>Neuraxpharm 8 mg podjezični filmi</w:t>
      </w:r>
    </w:p>
    <w:bookmarkEnd w:id="9"/>
    <w:p w14:paraId="2CF1F6BD" w14:textId="77777777" w:rsidR="009F2EF9" w:rsidRPr="00D11EF0" w:rsidRDefault="009F2EF9" w:rsidP="00276827">
      <w:pPr>
        <w:spacing w:line="240" w:lineRule="auto"/>
        <w:rPr>
          <w:rFonts w:asciiTheme="majorBidi" w:hAnsiTheme="majorBidi" w:cstheme="majorBidi"/>
          <w:szCs w:val="22"/>
        </w:rPr>
      </w:pPr>
    </w:p>
    <w:p w14:paraId="59936F60" w14:textId="77777777" w:rsidR="001D29E6" w:rsidRPr="00D11EF0" w:rsidRDefault="001D29E6" w:rsidP="00276827">
      <w:pPr>
        <w:spacing w:line="240" w:lineRule="auto"/>
        <w:rPr>
          <w:rFonts w:asciiTheme="majorBidi" w:hAnsiTheme="majorBidi" w:cstheme="majorBidi"/>
          <w:iCs/>
          <w:szCs w:val="22"/>
        </w:rPr>
      </w:pPr>
    </w:p>
    <w:p w14:paraId="082490FE" w14:textId="77777777" w:rsidR="001D29E6" w:rsidRPr="00D11EF0" w:rsidRDefault="00830721" w:rsidP="00276827">
      <w:pPr>
        <w:widowControl w:val="0"/>
        <w:spacing w:line="240" w:lineRule="auto"/>
        <w:rPr>
          <w:rFonts w:asciiTheme="majorBidi" w:hAnsiTheme="majorBidi" w:cstheme="majorBidi"/>
          <w:b/>
          <w:szCs w:val="22"/>
        </w:rPr>
      </w:pPr>
      <w:r w:rsidRPr="00D11EF0">
        <w:rPr>
          <w:rFonts w:asciiTheme="majorBidi" w:hAnsiTheme="majorBidi" w:cstheme="majorBidi"/>
          <w:b/>
          <w:bCs/>
          <w:szCs w:val="22"/>
        </w:rPr>
        <w:t>2.</w:t>
      </w:r>
      <w:r w:rsidRPr="00D11EF0">
        <w:rPr>
          <w:rFonts w:asciiTheme="majorBidi" w:hAnsiTheme="majorBidi" w:cstheme="majorBidi"/>
          <w:szCs w:val="22"/>
        </w:rPr>
        <w:tab/>
      </w:r>
      <w:r w:rsidRPr="00D11EF0">
        <w:rPr>
          <w:rFonts w:asciiTheme="majorBidi" w:hAnsiTheme="majorBidi" w:cstheme="majorBidi"/>
          <w:b/>
          <w:bCs/>
          <w:szCs w:val="22"/>
        </w:rPr>
        <w:t>KAKOVOSTNA IN KOLIČINSKA SESTAVA</w:t>
      </w:r>
    </w:p>
    <w:p w14:paraId="7DDB0EF3" w14:textId="77777777" w:rsidR="00916C3E" w:rsidRPr="00D11EF0" w:rsidRDefault="00916C3E" w:rsidP="00276827">
      <w:pPr>
        <w:widowControl w:val="0"/>
        <w:spacing w:line="240" w:lineRule="auto"/>
        <w:rPr>
          <w:rFonts w:asciiTheme="majorBidi" w:hAnsiTheme="majorBidi" w:cstheme="majorBidi"/>
          <w:szCs w:val="22"/>
        </w:rPr>
      </w:pPr>
    </w:p>
    <w:p w14:paraId="57D986B3" w14:textId="7F969F9B" w:rsidR="009F2EF9" w:rsidRPr="00D11EF0" w:rsidRDefault="000F3877" w:rsidP="00276827">
      <w:pPr>
        <w:spacing w:line="240" w:lineRule="auto"/>
        <w:jc w:val="both"/>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 podjezični filmi</w:t>
      </w:r>
    </w:p>
    <w:p w14:paraId="4F1155C5" w14:textId="77777777" w:rsidR="00632EF6" w:rsidRPr="00D11EF0" w:rsidRDefault="00632EF6" w:rsidP="00276827">
      <w:pPr>
        <w:spacing w:line="240" w:lineRule="auto"/>
        <w:rPr>
          <w:rFonts w:asciiTheme="majorBidi" w:hAnsiTheme="majorBidi" w:cstheme="majorBidi"/>
          <w:szCs w:val="22"/>
          <w:u w:val="single"/>
        </w:rPr>
      </w:pPr>
    </w:p>
    <w:p w14:paraId="6714511D" w14:textId="77777777" w:rsidR="009F2EF9" w:rsidRPr="00D11EF0" w:rsidRDefault="004B0238" w:rsidP="00276827">
      <w:pPr>
        <w:spacing w:line="240" w:lineRule="auto"/>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0,4 mg buprenorfina (v obliki klorida).</w:t>
      </w:r>
    </w:p>
    <w:p w14:paraId="1178AA9E" w14:textId="77777777" w:rsidR="00F00386" w:rsidRPr="00D11EF0" w:rsidRDefault="00F00386" w:rsidP="00276827">
      <w:pPr>
        <w:spacing w:line="240" w:lineRule="auto"/>
        <w:rPr>
          <w:rFonts w:asciiTheme="majorBidi" w:hAnsiTheme="majorBidi" w:cstheme="majorBidi"/>
          <w:szCs w:val="22"/>
          <w:u w:val="single"/>
        </w:rPr>
      </w:pPr>
    </w:p>
    <w:p w14:paraId="5D362426" w14:textId="5075FFFC" w:rsidR="009F2EF9"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4 mg podjezični filmi</w:t>
      </w:r>
    </w:p>
    <w:p w14:paraId="01159ADA" w14:textId="77777777" w:rsidR="005B5A90" w:rsidRPr="00D11EF0" w:rsidRDefault="005B5A90" w:rsidP="00276827">
      <w:pPr>
        <w:spacing w:line="240" w:lineRule="auto"/>
        <w:rPr>
          <w:rFonts w:asciiTheme="majorBidi" w:hAnsiTheme="majorBidi" w:cstheme="majorBidi"/>
          <w:szCs w:val="22"/>
        </w:rPr>
      </w:pPr>
    </w:p>
    <w:p w14:paraId="34E256E4" w14:textId="77777777" w:rsidR="009A2594" w:rsidRPr="00D11EF0" w:rsidRDefault="004B0238" w:rsidP="00276827">
      <w:pPr>
        <w:spacing w:line="240" w:lineRule="auto"/>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4 mg buprenorfina (v obliki klorida).</w:t>
      </w:r>
    </w:p>
    <w:p w14:paraId="6A2C3D6C" w14:textId="77777777" w:rsidR="009F2EF9" w:rsidRPr="00D11EF0" w:rsidRDefault="009F2EF9" w:rsidP="00276827">
      <w:pPr>
        <w:spacing w:line="240" w:lineRule="auto"/>
        <w:rPr>
          <w:rFonts w:asciiTheme="majorBidi" w:hAnsiTheme="majorBidi" w:cstheme="majorBidi"/>
          <w:szCs w:val="22"/>
          <w:u w:val="single"/>
        </w:rPr>
      </w:pPr>
    </w:p>
    <w:p w14:paraId="3E3D4059" w14:textId="59EA37FE" w:rsidR="009F2EF9"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6 mg podjezični filmi</w:t>
      </w:r>
    </w:p>
    <w:p w14:paraId="4EDA6BE6" w14:textId="77777777" w:rsidR="005B5A90" w:rsidRPr="00D11EF0" w:rsidRDefault="005B5A90" w:rsidP="00276827">
      <w:pPr>
        <w:spacing w:line="240" w:lineRule="auto"/>
        <w:rPr>
          <w:rFonts w:asciiTheme="majorBidi" w:hAnsiTheme="majorBidi" w:cstheme="majorBidi"/>
          <w:szCs w:val="22"/>
        </w:rPr>
      </w:pPr>
    </w:p>
    <w:p w14:paraId="2C6A4108" w14:textId="77777777" w:rsidR="009A2594" w:rsidRPr="00D11EF0" w:rsidRDefault="004B0238" w:rsidP="00276827">
      <w:pPr>
        <w:spacing w:line="240" w:lineRule="auto"/>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6 mg buprenorfina (v obliki klorida).</w:t>
      </w:r>
    </w:p>
    <w:p w14:paraId="034D87A8" w14:textId="77777777" w:rsidR="009F2EF9" w:rsidRPr="00D11EF0" w:rsidRDefault="009F2EF9" w:rsidP="00276827">
      <w:pPr>
        <w:spacing w:line="240" w:lineRule="auto"/>
        <w:rPr>
          <w:rFonts w:asciiTheme="majorBidi" w:hAnsiTheme="majorBidi" w:cstheme="majorBidi"/>
          <w:szCs w:val="22"/>
        </w:rPr>
      </w:pPr>
    </w:p>
    <w:p w14:paraId="5059F0E7" w14:textId="0972F620" w:rsidR="009F2EF9"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8 mg podjezični filmi</w:t>
      </w:r>
    </w:p>
    <w:p w14:paraId="257BA297" w14:textId="77777777" w:rsidR="005B5A90" w:rsidRPr="00D11EF0" w:rsidRDefault="005B5A90" w:rsidP="00276827">
      <w:pPr>
        <w:spacing w:line="240" w:lineRule="auto"/>
        <w:rPr>
          <w:rFonts w:asciiTheme="majorBidi" w:hAnsiTheme="majorBidi" w:cstheme="majorBidi"/>
          <w:szCs w:val="22"/>
        </w:rPr>
      </w:pPr>
    </w:p>
    <w:p w14:paraId="13194F14" w14:textId="77777777" w:rsidR="009A2594" w:rsidRPr="00D11EF0" w:rsidRDefault="004B0238" w:rsidP="00276827">
      <w:pPr>
        <w:spacing w:line="240" w:lineRule="auto"/>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8 mg buprenorfina (v obliki klorida).</w:t>
      </w:r>
    </w:p>
    <w:p w14:paraId="4CFB6C09" w14:textId="77777777" w:rsidR="009F2EF9" w:rsidRPr="00D11EF0" w:rsidRDefault="009F2EF9" w:rsidP="00276827">
      <w:pPr>
        <w:spacing w:line="240" w:lineRule="auto"/>
        <w:rPr>
          <w:rFonts w:asciiTheme="majorBidi" w:hAnsiTheme="majorBidi" w:cstheme="majorBidi"/>
          <w:szCs w:val="22"/>
        </w:rPr>
      </w:pPr>
    </w:p>
    <w:p w14:paraId="646C70D4" w14:textId="77777777" w:rsidR="009F2EF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Za celoten seznam pomožnih snovi glejte poglavje 6.1.</w:t>
      </w:r>
    </w:p>
    <w:p w14:paraId="2F3173DF" w14:textId="77777777" w:rsidR="00651EBC" w:rsidRPr="00D11EF0" w:rsidRDefault="00651EBC" w:rsidP="00276827">
      <w:pPr>
        <w:spacing w:line="240" w:lineRule="auto"/>
        <w:rPr>
          <w:rFonts w:asciiTheme="majorBidi" w:hAnsiTheme="majorBidi" w:cstheme="majorBidi"/>
          <w:szCs w:val="22"/>
        </w:rPr>
      </w:pPr>
    </w:p>
    <w:p w14:paraId="1736F959" w14:textId="77777777" w:rsidR="00916C3E" w:rsidRPr="00D11EF0" w:rsidRDefault="00916C3E" w:rsidP="00276827">
      <w:pPr>
        <w:spacing w:line="240" w:lineRule="auto"/>
        <w:rPr>
          <w:rFonts w:asciiTheme="majorBidi" w:hAnsiTheme="majorBidi" w:cstheme="majorBidi"/>
          <w:szCs w:val="22"/>
        </w:rPr>
      </w:pPr>
    </w:p>
    <w:p w14:paraId="33087BD0" w14:textId="77777777" w:rsidR="001D29E6" w:rsidRPr="00D11EF0" w:rsidRDefault="00830721" w:rsidP="00276827">
      <w:pPr>
        <w:spacing w:line="240" w:lineRule="auto"/>
        <w:ind w:left="567" w:hanging="567"/>
        <w:rPr>
          <w:rFonts w:asciiTheme="majorBidi" w:hAnsiTheme="majorBidi" w:cstheme="majorBidi"/>
          <w:b/>
          <w:caps/>
          <w:szCs w:val="22"/>
        </w:rPr>
      </w:pPr>
      <w:r w:rsidRPr="00D11EF0">
        <w:rPr>
          <w:rFonts w:asciiTheme="majorBidi" w:hAnsiTheme="majorBidi" w:cstheme="majorBidi"/>
          <w:b/>
          <w:bCs/>
          <w:szCs w:val="22"/>
        </w:rPr>
        <w:t>3.</w:t>
      </w:r>
      <w:r w:rsidRPr="00D11EF0">
        <w:rPr>
          <w:rFonts w:asciiTheme="majorBidi" w:hAnsiTheme="majorBidi" w:cstheme="majorBidi"/>
          <w:szCs w:val="22"/>
        </w:rPr>
        <w:tab/>
      </w:r>
      <w:r w:rsidRPr="00D11EF0">
        <w:rPr>
          <w:rFonts w:asciiTheme="majorBidi" w:hAnsiTheme="majorBidi" w:cstheme="majorBidi"/>
          <w:b/>
          <w:bCs/>
          <w:szCs w:val="22"/>
        </w:rPr>
        <w:t xml:space="preserve">FARMACEVTSKA </w:t>
      </w:r>
      <w:r w:rsidRPr="00D11EF0">
        <w:rPr>
          <w:rFonts w:asciiTheme="majorBidi" w:hAnsiTheme="majorBidi" w:cstheme="majorBidi"/>
          <w:b/>
          <w:bCs/>
          <w:caps/>
          <w:szCs w:val="22"/>
        </w:rPr>
        <w:t>oblika</w:t>
      </w:r>
    </w:p>
    <w:p w14:paraId="6782A20B" w14:textId="77777777" w:rsidR="00916C3E" w:rsidRPr="00D11EF0" w:rsidRDefault="00916C3E" w:rsidP="00276827">
      <w:pPr>
        <w:spacing w:line="240" w:lineRule="auto"/>
        <w:ind w:left="567" w:hanging="567"/>
        <w:rPr>
          <w:rFonts w:asciiTheme="majorBidi" w:hAnsiTheme="majorBidi" w:cstheme="majorBidi"/>
          <w:b/>
          <w:caps/>
          <w:szCs w:val="22"/>
        </w:rPr>
      </w:pPr>
    </w:p>
    <w:p w14:paraId="198F64C7" w14:textId="1A58DDDA" w:rsidR="009A2594" w:rsidRPr="00D11EF0" w:rsidRDefault="007611F1" w:rsidP="00276827">
      <w:pPr>
        <w:spacing w:line="240" w:lineRule="auto"/>
        <w:rPr>
          <w:rFonts w:asciiTheme="majorBidi" w:hAnsiTheme="majorBidi" w:cstheme="majorBidi"/>
          <w:szCs w:val="22"/>
        </w:rPr>
      </w:pPr>
      <w:bookmarkStart w:id="10" w:name="_Hlk111724743"/>
      <w:r>
        <w:rPr>
          <w:rFonts w:asciiTheme="majorBidi" w:hAnsiTheme="majorBidi" w:cstheme="majorBidi"/>
          <w:szCs w:val="22"/>
        </w:rPr>
        <w:t>p</w:t>
      </w:r>
      <w:r w:rsidR="0007431A" w:rsidRPr="00D11EF0">
        <w:rPr>
          <w:rFonts w:asciiTheme="majorBidi" w:hAnsiTheme="majorBidi" w:cstheme="majorBidi"/>
          <w:szCs w:val="22"/>
        </w:rPr>
        <w:t>odjezični film</w:t>
      </w:r>
    </w:p>
    <w:p w14:paraId="2D19E589" w14:textId="77777777" w:rsidR="009A2594" w:rsidRPr="00D11EF0" w:rsidRDefault="009A2594" w:rsidP="00276827">
      <w:pPr>
        <w:spacing w:line="240" w:lineRule="auto"/>
        <w:rPr>
          <w:rFonts w:asciiTheme="majorBidi" w:hAnsiTheme="majorBidi" w:cstheme="majorBidi"/>
          <w:szCs w:val="22"/>
        </w:rPr>
      </w:pPr>
    </w:p>
    <w:p w14:paraId="558777EF" w14:textId="5E43BED3" w:rsidR="009A2594"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 podjezični filmi</w:t>
      </w:r>
    </w:p>
    <w:p w14:paraId="4910EA62" w14:textId="77777777" w:rsidR="009A2594" w:rsidRPr="00D11EF0" w:rsidRDefault="002A3C1B" w:rsidP="00276827">
      <w:pPr>
        <w:spacing w:line="240" w:lineRule="auto"/>
        <w:rPr>
          <w:rFonts w:asciiTheme="majorBidi" w:hAnsiTheme="majorBidi" w:cstheme="majorBidi"/>
          <w:szCs w:val="22"/>
        </w:rPr>
      </w:pPr>
      <w:r w:rsidRPr="00D11EF0">
        <w:rPr>
          <w:rFonts w:asciiTheme="majorBidi" w:hAnsiTheme="majorBidi" w:cstheme="majorBidi"/>
          <w:szCs w:val="22"/>
        </w:rPr>
        <w:t>Svetlo rumeni</w:t>
      </w:r>
      <w:r w:rsidR="00830721" w:rsidRPr="00D11EF0">
        <w:rPr>
          <w:rFonts w:asciiTheme="majorBidi" w:hAnsiTheme="majorBidi" w:cstheme="majorBidi"/>
          <w:szCs w:val="22"/>
        </w:rPr>
        <w:t xml:space="preserve">, </w:t>
      </w:r>
      <w:r w:rsidR="00083F57" w:rsidRPr="00D11EF0">
        <w:rPr>
          <w:rFonts w:asciiTheme="majorBidi" w:hAnsiTheme="majorBidi" w:cstheme="majorBidi"/>
          <w:szCs w:val="22"/>
        </w:rPr>
        <w:t>kvadratni,</w:t>
      </w:r>
      <w:r w:rsidRPr="00D11EF0">
        <w:rPr>
          <w:rFonts w:asciiTheme="majorBidi" w:hAnsiTheme="majorBidi" w:cstheme="majorBidi"/>
          <w:szCs w:val="22"/>
        </w:rPr>
        <w:t xml:space="preserve"> neprozorni</w:t>
      </w:r>
      <w:r w:rsidR="00830721" w:rsidRPr="00D11EF0">
        <w:rPr>
          <w:rFonts w:asciiTheme="majorBidi" w:hAnsiTheme="majorBidi" w:cstheme="majorBidi"/>
          <w:szCs w:val="22"/>
        </w:rPr>
        <w:t>,</w:t>
      </w:r>
      <w:r w:rsidR="00830721" w:rsidRPr="00D11EF0">
        <w:rPr>
          <w:rFonts w:asciiTheme="majorBidi" w:hAnsiTheme="majorBidi" w:cstheme="majorBidi"/>
          <w:color w:val="0000FF"/>
          <w:szCs w:val="22"/>
        </w:rPr>
        <w:t xml:space="preserve"> </w:t>
      </w:r>
      <w:r w:rsidR="00830721" w:rsidRPr="00D11EF0">
        <w:rPr>
          <w:rFonts w:asciiTheme="majorBidi" w:hAnsiTheme="majorBidi" w:cstheme="majorBidi"/>
          <w:szCs w:val="22"/>
        </w:rPr>
        <w:t xml:space="preserve">z </w:t>
      </w:r>
      <w:r w:rsidR="00EE5BEE" w:rsidRPr="00D11EF0">
        <w:rPr>
          <w:rFonts w:asciiTheme="majorBidi" w:hAnsiTheme="majorBidi" w:cstheme="majorBidi"/>
          <w:szCs w:val="22"/>
        </w:rPr>
        <w:t xml:space="preserve">eno ali več </w:t>
      </w:r>
      <w:r w:rsidR="00830721" w:rsidRPr="00D11EF0">
        <w:rPr>
          <w:rFonts w:asciiTheme="majorBidi" w:hAnsiTheme="majorBidi" w:cstheme="majorBidi"/>
          <w:szCs w:val="22"/>
        </w:rPr>
        <w:t>vtisnjenim</w:t>
      </w:r>
      <w:r w:rsidR="00EE5BEE" w:rsidRPr="00D11EF0">
        <w:rPr>
          <w:rFonts w:asciiTheme="majorBidi" w:hAnsiTheme="majorBidi" w:cstheme="majorBidi"/>
          <w:szCs w:val="22"/>
        </w:rPr>
        <w:t>i</w:t>
      </w:r>
      <w:r w:rsidR="00830721" w:rsidRPr="00D11EF0">
        <w:rPr>
          <w:rFonts w:asciiTheme="majorBidi" w:hAnsiTheme="majorBidi" w:cstheme="majorBidi"/>
          <w:szCs w:val="22"/>
        </w:rPr>
        <w:t xml:space="preserve"> »0,4« na eni strani, podjezični filmi nazivnih dimenzij 15 mm × 15 mm.</w:t>
      </w:r>
    </w:p>
    <w:p w14:paraId="28FC9449" w14:textId="77777777" w:rsidR="009A2594" w:rsidRPr="00D11EF0" w:rsidRDefault="009A2594" w:rsidP="00276827">
      <w:pPr>
        <w:spacing w:line="240" w:lineRule="auto"/>
        <w:rPr>
          <w:rFonts w:asciiTheme="majorBidi" w:hAnsiTheme="majorBidi" w:cstheme="majorBidi"/>
          <w:szCs w:val="22"/>
        </w:rPr>
      </w:pPr>
    </w:p>
    <w:p w14:paraId="7CD17075" w14:textId="67FC7B31" w:rsidR="009A2594"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4 mg podjezični filmi</w:t>
      </w:r>
    </w:p>
    <w:p w14:paraId="09D444B3" w14:textId="5C0EFF22" w:rsidR="009A2594" w:rsidRPr="00D11EF0" w:rsidRDefault="002A3C1B" w:rsidP="00276827">
      <w:pPr>
        <w:spacing w:line="240" w:lineRule="auto"/>
        <w:rPr>
          <w:rFonts w:asciiTheme="majorBidi" w:hAnsiTheme="majorBidi" w:cstheme="majorBidi"/>
          <w:szCs w:val="22"/>
        </w:rPr>
      </w:pPr>
      <w:r w:rsidRPr="00D11EF0">
        <w:rPr>
          <w:rFonts w:asciiTheme="majorBidi" w:hAnsiTheme="majorBidi" w:cstheme="majorBidi"/>
          <w:szCs w:val="22"/>
        </w:rPr>
        <w:t>Beli</w:t>
      </w:r>
      <w:r w:rsidR="00830721" w:rsidRPr="00D11EF0">
        <w:rPr>
          <w:rFonts w:asciiTheme="majorBidi" w:hAnsiTheme="majorBidi" w:cstheme="majorBidi"/>
          <w:szCs w:val="22"/>
        </w:rPr>
        <w:t xml:space="preserve">, </w:t>
      </w:r>
      <w:r w:rsidR="007611F1">
        <w:rPr>
          <w:rFonts w:asciiTheme="majorBidi" w:hAnsiTheme="majorBidi" w:cstheme="majorBidi"/>
          <w:szCs w:val="22"/>
        </w:rPr>
        <w:t>pravokotni</w:t>
      </w:r>
      <w:r w:rsidRPr="00D11EF0">
        <w:rPr>
          <w:rFonts w:asciiTheme="majorBidi" w:hAnsiTheme="majorBidi" w:cstheme="majorBidi"/>
          <w:szCs w:val="22"/>
        </w:rPr>
        <w:t>, neprozorni</w:t>
      </w:r>
      <w:r w:rsidR="00830721" w:rsidRPr="00D11EF0">
        <w:rPr>
          <w:rFonts w:asciiTheme="majorBidi" w:hAnsiTheme="majorBidi" w:cstheme="majorBidi"/>
          <w:szCs w:val="22"/>
        </w:rPr>
        <w:t xml:space="preserve">, z </w:t>
      </w:r>
      <w:r w:rsidR="00EE5BEE" w:rsidRPr="00D11EF0">
        <w:rPr>
          <w:rFonts w:asciiTheme="majorBidi" w:hAnsiTheme="majorBidi" w:cstheme="majorBidi"/>
          <w:szCs w:val="22"/>
        </w:rPr>
        <w:t xml:space="preserve">eno ali več </w:t>
      </w:r>
      <w:r w:rsidR="00830721" w:rsidRPr="00D11EF0">
        <w:rPr>
          <w:rFonts w:asciiTheme="majorBidi" w:hAnsiTheme="majorBidi" w:cstheme="majorBidi"/>
          <w:szCs w:val="22"/>
        </w:rPr>
        <w:t>vtisnjenim</w:t>
      </w:r>
      <w:r w:rsidR="00EE5BEE" w:rsidRPr="00D11EF0">
        <w:rPr>
          <w:rFonts w:asciiTheme="majorBidi" w:hAnsiTheme="majorBidi" w:cstheme="majorBidi"/>
          <w:szCs w:val="22"/>
        </w:rPr>
        <w:t>i</w:t>
      </w:r>
      <w:r w:rsidR="00830721" w:rsidRPr="00D11EF0">
        <w:rPr>
          <w:rFonts w:asciiTheme="majorBidi" w:hAnsiTheme="majorBidi" w:cstheme="majorBidi"/>
          <w:szCs w:val="22"/>
        </w:rPr>
        <w:t xml:space="preserve"> »4« na eni strani, podjezični filmi nazivnih dimenzij 15 mm × 15 mm.</w:t>
      </w:r>
    </w:p>
    <w:p w14:paraId="2F5C34CF" w14:textId="77777777" w:rsidR="009A2594" w:rsidRPr="00D11EF0" w:rsidRDefault="009A2594" w:rsidP="00276827">
      <w:pPr>
        <w:spacing w:line="240" w:lineRule="auto"/>
        <w:rPr>
          <w:rFonts w:asciiTheme="majorBidi" w:hAnsiTheme="majorBidi" w:cstheme="majorBidi"/>
          <w:szCs w:val="22"/>
          <w:u w:val="single"/>
        </w:rPr>
      </w:pPr>
    </w:p>
    <w:p w14:paraId="7F62C25C" w14:textId="465EB09D" w:rsidR="009A2594"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6 mg podjezični filmi</w:t>
      </w:r>
    </w:p>
    <w:p w14:paraId="0AC74979" w14:textId="39AA5B24" w:rsidR="009A2594" w:rsidRPr="00D11EF0" w:rsidRDefault="002A3C1B" w:rsidP="00276827">
      <w:pPr>
        <w:spacing w:line="240" w:lineRule="auto"/>
        <w:rPr>
          <w:rFonts w:asciiTheme="majorBidi" w:hAnsiTheme="majorBidi" w:cstheme="majorBidi"/>
          <w:szCs w:val="22"/>
        </w:rPr>
      </w:pPr>
      <w:r w:rsidRPr="00D11EF0">
        <w:rPr>
          <w:rFonts w:asciiTheme="majorBidi" w:hAnsiTheme="majorBidi" w:cstheme="majorBidi"/>
          <w:szCs w:val="22"/>
        </w:rPr>
        <w:t>Beli</w:t>
      </w:r>
      <w:r w:rsidR="00830721" w:rsidRPr="00D11EF0">
        <w:rPr>
          <w:rFonts w:asciiTheme="majorBidi" w:hAnsiTheme="majorBidi" w:cstheme="majorBidi"/>
          <w:szCs w:val="22"/>
        </w:rPr>
        <w:t xml:space="preserve">, </w:t>
      </w:r>
      <w:r w:rsidR="007611F1">
        <w:rPr>
          <w:rFonts w:asciiTheme="majorBidi" w:hAnsiTheme="majorBidi" w:cstheme="majorBidi"/>
          <w:szCs w:val="22"/>
        </w:rPr>
        <w:t>pravokotni</w:t>
      </w:r>
      <w:r w:rsidRPr="00D11EF0">
        <w:rPr>
          <w:rFonts w:asciiTheme="majorBidi" w:hAnsiTheme="majorBidi" w:cstheme="majorBidi"/>
          <w:szCs w:val="22"/>
        </w:rPr>
        <w:t>, neprozorni</w:t>
      </w:r>
      <w:r w:rsidR="00830721" w:rsidRPr="00D11EF0">
        <w:rPr>
          <w:rFonts w:asciiTheme="majorBidi" w:hAnsiTheme="majorBidi" w:cstheme="majorBidi"/>
          <w:szCs w:val="22"/>
        </w:rPr>
        <w:t xml:space="preserve">, z </w:t>
      </w:r>
      <w:r w:rsidR="00EE5BEE" w:rsidRPr="00D11EF0">
        <w:rPr>
          <w:rFonts w:asciiTheme="majorBidi" w:hAnsiTheme="majorBidi" w:cstheme="majorBidi"/>
          <w:szCs w:val="22"/>
        </w:rPr>
        <w:t xml:space="preserve">eno ali  več </w:t>
      </w:r>
      <w:r w:rsidR="00830721" w:rsidRPr="00D11EF0">
        <w:rPr>
          <w:rFonts w:asciiTheme="majorBidi" w:hAnsiTheme="majorBidi" w:cstheme="majorBidi"/>
          <w:szCs w:val="22"/>
        </w:rPr>
        <w:t>vtisnjenim</w:t>
      </w:r>
      <w:r w:rsidR="00EE5BEE" w:rsidRPr="00D11EF0">
        <w:rPr>
          <w:rFonts w:asciiTheme="majorBidi" w:hAnsiTheme="majorBidi" w:cstheme="majorBidi"/>
          <w:szCs w:val="22"/>
        </w:rPr>
        <w:t>i</w:t>
      </w:r>
      <w:r w:rsidR="00830721" w:rsidRPr="00D11EF0">
        <w:rPr>
          <w:rFonts w:asciiTheme="majorBidi" w:hAnsiTheme="majorBidi" w:cstheme="majorBidi"/>
          <w:szCs w:val="22"/>
        </w:rPr>
        <w:t xml:space="preserve"> »6« na eni strani, podjezični filmi nazivnih dimenzij 20 mm × 17 mm.</w:t>
      </w:r>
    </w:p>
    <w:p w14:paraId="1A5A58C9" w14:textId="77777777" w:rsidR="009A2594" w:rsidRPr="00D11EF0" w:rsidRDefault="009A2594" w:rsidP="00276827">
      <w:pPr>
        <w:spacing w:line="240" w:lineRule="auto"/>
        <w:rPr>
          <w:rFonts w:asciiTheme="majorBidi" w:hAnsiTheme="majorBidi" w:cstheme="majorBidi"/>
          <w:szCs w:val="22"/>
        </w:rPr>
      </w:pPr>
    </w:p>
    <w:p w14:paraId="170CE8D8" w14:textId="57774154" w:rsidR="009A2594"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8 mg podjezični filmi</w:t>
      </w:r>
    </w:p>
    <w:p w14:paraId="654D676E" w14:textId="151217C6" w:rsidR="009A2594" w:rsidRPr="00D11EF0" w:rsidRDefault="002A3C1B" w:rsidP="00276827">
      <w:pPr>
        <w:spacing w:line="240" w:lineRule="auto"/>
        <w:rPr>
          <w:rFonts w:asciiTheme="majorBidi" w:hAnsiTheme="majorBidi" w:cstheme="majorBidi"/>
          <w:szCs w:val="22"/>
        </w:rPr>
      </w:pPr>
      <w:r w:rsidRPr="00D11EF0">
        <w:rPr>
          <w:rFonts w:asciiTheme="majorBidi" w:hAnsiTheme="majorBidi" w:cstheme="majorBidi"/>
          <w:szCs w:val="22"/>
        </w:rPr>
        <w:t>Beli</w:t>
      </w:r>
      <w:r w:rsidR="00830721" w:rsidRPr="00D11EF0">
        <w:rPr>
          <w:rFonts w:asciiTheme="majorBidi" w:hAnsiTheme="majorBidi" w:cstheme="majorBidi"/>
          <w:szCs w:val="22"/>
        </w:rPr>
        <w:t xml:space="preserve">, </w:t>
      </w:r>
      <w:r w:rsidR="007611F1">
        <w:rPr>
          <w:rFonts w:asciiTheme="majorBidi" w:hAnsiTheme="majorBidi" w:cstheme="majorBidi"/>
          <w:szCs w:val="22"/>
        </w:rPr>
        <w:t>pravokotni</w:t>
      </w:r>
      <w:r w:rsidRPr="00D11EF0">
        <w:rPr>
          <w:rFonts w:asciiTheme="majorBidi" w:hAnsiTheme="majorBidi" w:cstheme="majorBidi"/>
          <w:szCs w:val="22"/>
        </w:rPr>
        <w:t>, neprozorni</w:t>
      </w:r>
      <w:r w:rsidR="00830721" w:rsidRPr="00D11EF0">
        <w:rPr>
          <w:rFonts w:asciiTheme="majorBidi" w:hAnsiTheme="majorBidi" w:cstheme="majorBidi"/>
          <w:szCs w:val="22"/>
        </w:rPr>
        <w:t xml:space="preserve">, z </w:t>
      </w:r>
      <w:r w:rsidR="00EE5BEE" w:rsidRPr="00D11EF0">
        <w:rPr>
          <w:rFonts w:asciiTheme="majorBidi" w:hAnsiTheme="majorBidi" w:cstheme="majorBidi"/>
          <w:szCs w:val="22"/>
        </w:rPr>
        <w:t xml:space="preserve">eno ali več </w:t>
      </w:r>
      <w:r w:rsidR="00830721" w:rsidRPr="00D11EF0">
        <w:rPr>
          <w:rFonts w:asciiTheme="majorBidi" w:hAnsiTheme="majorBidi" w:cstheme="majorBidi"/>
          <w:szCs w:val="22"/>
        </w:rPr>
        <w:t>vtisnjenim</w:t>
      </w:r>
      <w:r w:rsidR="00EE5BEE" w:rsidRPr="00D11EF0">
        <w:rPr>
          <w:rFonts w:asciiTheme="majorBidi" w:hAnsiTheme="majorBidi" w:cstheme="majorBidi"/>
          <w:szCs w:val="22"/>
        </w:rPr>
        <w:t>i</w:t>
      </w:r>
      <w:r w:rsidR="00830721" w:rsidRPr="00D11EF0">
        <w:rPr>
          <w:rFonts w:asciiTheme="majorBidi" w:hAnsiTheme="majorBidi" w:cstheme="majorBidi"/>
          <w:szCs w:val="22"/>
        </w:rPr>
        <w:t xml:space="preserve"> »8« na eni strani, podjezični filmi nazivnih dimenzij 20 mm × 22 mm.</w:t>
      </w:r>
    </w:p>
    <w:bookmarkEnd w:id="10"/>
    <w:p w14:paraId="6585D34E" w14:textId="77777777" w:rsidR="001D29E6" w:rsidRPr="00D11EF0" w:rsidRDefault="001D29E6" w:rsidP="00276827">
      <w:pPr>
        <w:spacing w:line="240" w:lineRule="auto"/>
        <w:rPr>
          <w:rFonts w:asciiTheme="majorBidi" w:hAnsiTheme="majorBidi" w:cstheme="majorBidi"/>
          <w:szCs w:val="22"/>
        </w:rPr>
      </w:pPr>
    </w:p>
    <w:p w14:paraId="5A084A33" w14:textId="77777777" w:rsidR="00602F66" w:rsidRPr="00D11EF0" w:rsidRDefault="00602F66" w:rsidP="00276827">
      <w:pPr>
        <w:spacing w:line="240" w:lineRule="auto"/>
        <w:rPr>
          <w:rFonts w:asciiTheme="majorBidi" w:hAnsiTheme="majorBidi" w:cstheme="majorBidi"/>
          <w:szCs w:val="22"/>
        </w:rPr>
      </w:pPr>
    </w:p>
    <w:p w14:paraId="0B1371D4" w14:textId="77777777" w:rsidR="001D29E6" w:rsidRPr="00D11EF0" w:rsidRDefault="00830721" w:rsidP="00276827">
      <w:pPr>
        <w:spacing w:line="240" w:lineRule="auto"/>
        <w:ind w:left="567" w:hanging="567"/>
        <w:rPr>
          <w:rFonts w:asciiTheme="majorBidi" w:hAnsiTheme="majorBidi" w:cstheme="majorBidi"/>
          <w:caps/>
          <w:szCs w:val="22"/>
        </w:rPr>
      </w:pPr>
      <w:r w:rsidRPr="00D11EF0">
        <w:rPr>
          <w:rFonts w:asciiTheme="majorBidi" w:hAnsiTheme="majorBidi" w:cstheme="majorBidi"/>
          <w:b/>
          <w:bCs/>
          <w:caps/>
          <w:szCs w:val="22"/>
        </w:rPr>
        <w:t>4.</w:t>
      </w:r>
      <w:r w:rsidRPr="00D11EF0">
        <w:rPr>
          <w:rFonts w:asciiTheme="majorBidi" w:hAnsiTheme="majorBidi" w:cstheme="majorBidi"/>
          <w:caps/>
          <w:szCs w:val="22"/>
        </w:rPr>
        <w:tab/>
      </w:r>
      <w:r w:rsidRPr="00D11EF0">
        <w:rPr>
          <w:rFonts w:asciiTheme="majorBidi" w:hAnsiTheme="majorBidi" w:cstheme="majorBidi"/>
          <w:b/>
          <w:bCs/>
          <w:caps/>
          <w:szCs w:val="22"/>
        </w:rPr>
        <w:t>Klinični podatki</w:t>
      </w:r>
    </w:p>
    <w:p w14:paraId="040289B1" w14:textId="77777777" w:rsidR="001D29E6" w:rsidRPr="00D11EF0" w:rsidRDefault="001D29E6" w:rsidP="00276827">
      <w:pPr>
        <w:spacing w:line="240" w:lineRule="auto"/>
        <w:rPr>
          <w:rFonts w:asciiTheme="majorBidi" w:hAnsiTheme="majorBidi" w:cstheme="majorBidi"/>
          <w:szCs w:val="22"/>
        </w:rPr>
      </w:pPr>
    </w:p>
    <w:p w14:paraId="7068FD33" w14:textId="77777777"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4.1</w:t>
      </w:r>
      <w:r w:rsidRPr="00D11EF0">
        <w:rPr>
          <w:rFonts w:asciiTheme="majorBidi" w:hAnsiTheme="majorBidi" w:cstheme="majorBidi"/>
          <w:szCs w:val="22"/>
        </w:rPr>
        <w:tab/>
      </w:r>
      <w:r w:rsidRPr="00D11EF0">
        <w:rPr>
          <w:rFonts w:asciiTheme="majorBidi" w:hAnsiTheme="majorBidi" w:cstheme="majorBidi"/>
          <w:b/>
          <w:bCs/>
          <w:szCs w:val="22"/>
        </w:rPr>
        <w:t>Terapevtske indikacije</w:t>
      </w:r>
    </w:p>
    <w:p w14:paraId="06C68CAF" w14:textId="77777777" w:rsidR="001D29E6" w:rsidRPr="00D11EF0" w:rsidRDefault="001D29E6" w:rsidP="00276827">
      <w:pPr>
        <w:spacing w:line="240" w:lineRule="auto"/>
        <w:rPr>
          <w:rFonts w:asciiTheme="majorBidi" w:hAnsiTheme="majorBidi" w:cstheme="majorBidi"/>
          <w:szCs w:val="22"/>
        </w:rPr>
      </w:pPr>
    </w:p>
    <w:p w14:paraId="0A0FD27F" w14:textId="77777777" w:rsidR="008D73DE" w:rsidRPr="00D11EF0" w:rsidRDefault="00541A4F"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Nadomestno z</w:t>
      </w:r>
      <w:r w:rsidR="00830721" w:rsidRPr="00D11EF0">
        <w:rPr>
          <w:rFonts w:asciiTheme="majorBidi" w:hAnsiTheme="majorBidi" w:cstheme="majorBidi"/>
          <w:szCs w:val="22"/>
        </w:rPr>
        <w:t xml:space="preserve">dravljenje odvisnosti od opioidov v okviru </w:t>
      </w:r>
      <w:r w:rsidRPr="00D11EF0">
        <w:rPr>
          <w:rFonts w:asciiTheme="majorBidi" w:hAnsiTheme="majorBidi" w:cstheme="majorBidi"/>
          <w:szCs w:val="22"/>
        </w:rPr>
        <w:t xml:space="preserve">celovitega </w:t>
      </w:r>
      <w:r w:rsidR="00830721" w:rsidRPr="00D11EF0">
        <w:rPr>
          <w:rFonts w:asciiTheme="majorBidi" w:hAnsiTheme="majorBidi" w:cstheme="majorBidi"/>
          <w:szCs w:val="22"/>
        </w:rPr>
        <w:t>medicinskega, socialnega in psihološkega zdravljenja.</w:t>
      </w:r>
    </w:p>
    <w:p w14:paraId="1C0AF91A" w14:textId="77777777" w:rsidR="00C53ACC" w:rsidRPr="00D11EF0" w:rsidRDefault="00830721" w:rsidP="00276827">
      <w:pPr>
        <w:tabs>
          <w:tab w:val="clear" w:pos="567"/>
        </w:tabs>
        <w:spacing w:line="240" w:lineRule="auto"/>
        <w:rPr>
          <w:rFonts w:asciiTheme="majorBidi" w:hAnsiTheme="majorBidi" w:cstheme="majorBidi"/>
          <w:i/>
          <w:color w:val="000000"/>
          <w:szCs w:val="22"/>
        </w:rPr>
      </w:pPr>
      <w:r w:rsidRPr="00D11EF0">
        <w:rPr>
          <w:rFonts w:asciiTheme="majorBidi" w:hAnsiTheme="majorBidi" w:cstheme="majorBidi"/>
          <w:szCs w:val="22"/>
        </w:rPr>
        <w:lastRenderedPageBreak/>
        <w:t>Zdravljenje je namenjeno za uporabo pri odraslih in mladostnikih, starih 15 let in več, ki so privolili v zdravljenje odvisnosti.</w:t>
      </w:r>
    </w:p>
    <w:p w14:paraId="6C031F4D" w14:textId="77777777" w:rsidR="001D29E6" w:rsidRPr="00D11EF0" w:rsidRDefault="001D29E6" w:rsidP="00276827">
      <w:pPr>
        <w:spacing w:line="240" w:lineRule="auto"/>
        <w:rPr>
          <w:rFonts w:asciiTheme="majorBidi" w:hAnsiTheme="majorBidi" w:cstheme="majorBidi"/>
          <w:szCs w:val="22"/>
        </w:rPr>
      </w:pPr>
    </w:p>
    <w:p w14:paraId="4ED4CA67" w14:textId="77777777" w:rsidR="001D29E6" w:rsidRPr="00D11EF0" w:rsidRDefault="00830721" w:rsidP="00276827">
      <w:pPr>
        <w:spacing w:line="240" w:lineRule="auto"/>
        <w:ind w:left="567" w:hanging="567"/>
        <w:rPr>
          <w:rFonts w:asciiTheme="majorBidi" w:hAnsiTheme="majorBidi" w:cstheme="majorBidi"/>
          <w:b/>
          <w:szCs w:val="22"/>
        </w:rPr>
      </w:pPr>
      <w:r w:rsidRPr="00D11EF0">
        <w:rPr>
          <w:rFonts w:asciiTheme="majorBidi" w:hAnsiTheme="majorBidi" w:cstheme="majorBidi"/>
          <w:b/>
          <w:bCs/>
          <w:szCs w:val="22"/>
        </w:rPr>
        <w:t>4.2</w:t>
      </w:r>
      <w:r w:rsidRPr="00D11EF0">
        <w:rPr>
          <w:rFonts w:asciiTheme="majorBidi" w:hAnsiTheme="majorBidi" w:cstheme="majorBidi"/>
          <w:szCs w:val="22"/>
        </w:rPr>
        <w:tab/>
      </w:r>
      <w:r w:rsidRPr="00D11EF0">
        <w:rPr>
          <w:rFonts w:asciiTheme="majorBidi" w:hAnsiTheme="majorBidi" w:cstheme="majorBidi"/>
          <w:b/>
          <w:bCs/>
          <w:szCs w:val="22"/>
        </w:rPr>
        <w:t>Odmerjanje in način uporabe</w:t>
      </w:r>
    </w:p>
    <w:p w14:paraId="5465ADF4" w14:textId="77777777" w:rsidR="003C00FC" w:rsidRPr="00D11EF0" w:rsidRDefault="003C00FC" w:rsidP="00276827">
      <w:pPr>
        <w:spacing w:line="240" w:lineRule="auto"/>
        <w:ind w:left="567" w:hanging="567"/>
        <w:rPr>
          <w:rFonts w:asciiTheme="majorBidi" w:hAnsiTheme="majorBidi" w:cstheme="majorBidi"/>
          <w:b/>
          <w:szCs w:val="22"/>
        </w:rPr>
      </w:pPr>
    </w:p>
    <w:p w14:paraId="5BCF4FFE" w14:textId="77777777" w:rsidR="008D73D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Zdravljenje se mora začeti in ostati pod nadzorom zdravnika, ki ima izkušnje z zdravljenjem odvisnosti od opioidov.</w:t>
      </w:r>
    </w:p>
    <w:p w14:paraId="3B3CA1C2" w14:textId="77777777" w:rsidR="003B684C"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Priporočljivo je, da se zdravljenje z buprenorfinom predpiše kot del celovitega zdravljenja odvisnosti od opioidov. Rezultat zdravljenja je odvisen od predpisanega odmerka ter od kombiniranih medicinskih, psiholoških, socialnih in izobraževalnih ukrepov, ki se izvajajo pri spremljanju bolnika.</w:t>
      </w:r>
    </w:p>
    <w:p w14:paraId="20166B31" w14:textId="77777777" w:rsidR="008D73DE" w:rsidRPr="00D11EF0" w:rsidRDefault="008D73DE" w:rsidP="00276827">
      <w:pPr>
        <w:tabs>
          <w:tab w:val="clear" w:pos="567"/>
        </w:tabs>
        <w:spacing w:line="240" w:lineRule="auto"/>
        <w:rPr>
          <w:rFonts w:asciiTheme="majorBidi" w:hAnsiTheme="majorBidi" w:cstheme="majorBidi"/>
          <w:szCs w:val="22"/>
        </w:rPr>
      </w:pPr>
    </w:p>
    <w:p w14:paraId="171AF6DE"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Previdnostni ukrepi pred začetkom zdravljenja</w:t>
      </w:r>
    </w:p>
    <w:p w14:paraId="007D61BE" w14:textId="2DFB9B9A"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Oceniti je treba vrsto opioidne odvisnosti (tj. </w:t>
      </w:r>
      <w:r w:rsidR="00BE388C" w:rsidRPr="00D11EF0">
        <w:rPr>
          <w:rFonts w:asciiTheme="majorBidi" w:hAnsiTheme="majorBidi" w:cstheme="majorBidi"/>
          <w:szCs w:val="22"/>
        </w:rPr>
        <w:t>dolgo</w:t>
      </w:r>
      <w:r w:rsidR="00BE388C">
        <w:rPr>
          <w:rFonts w:asciiTheme="majorBidi" w:hAnsiTheme="majorBidi" w:cstheme="majorBidi"/>
          <w:szCs w:val="22"/>
        </w:rPr>
        <w:t>delujoči</w:t>
      </w:r>
      <w:r w:rsidR="00BE388C" w:rsidRPr="00D11EF0">
        <w:rPr>
          <w:rFonts w:asciiTheme="majorBidi" w:hAnsiTheme="majorBidi" w:cstheme="majorBidi"/>
          <w:szCs w:val="22"/>
        </w:rPr>
        <w:t xml:space="preserve"> </w:t>
      </w:r>
      <w:r w:rsidRPr="00D11EF0">
        <w:rPr>
          <w:rFonts w:asciiTheme="majorBidi" w:hAnsiTheme="majorBidi" w:cstheme="majorBidi"/>
          <w:szCs w:val="22"/>
        </w:rPr>
        <w:t xml:space="preserve">ali kratkodelujoči opioid), čas od zadnje uporabe opioidov in stopnjo odvisnosti od opioidov. Da bi se izognili hitri odtegnitvi, je treba indukcijo z buprenorfinom ali samo buprenorfin začeti, ko so očitni objektivni in jasni znaki odtegnitve (ki se kažejo z rezultatom, ki kaže blago do zmerno odtegnitev na potrjeni lestvici klinične odtegnitve opioidov </w:t>
      </w:r>
      <w:r w:rsidR="00541A4F" w:rsidRPr="00D11EF0">
        <w:rPr>
          <w:rFonts w:asciiTheme="majorBidi" w:hAnsiTheme="majorBidi" w:cstheme="majorBidi"/>
          <w:szCs w:val="22"/>
        </w:rPr>
        <w:t>(</w:t>
      </w:r>
      <w:r w:rsidRPr="00D11EF0">
        <w:rPr>
          <w:rFonts w:asciiTheme="majorBidi" w:hAnsiTheme="majorBidi" w:cstheme="majorBidi"/>
          <w:szCs w:val="22"/>
        </w:rPr>
        <w:t>COWS</w:t>
      </w:r>
      <w:r w:rsidR="00541A4F" w:rsidRPr="00D11EF0">
        <w:rPr>
          <w:rFonts w:asciiTheme="majorBidi" w:hAnsiTheme="majorBidi" w:cstheme="majorBidi"/>
          <w:szCs w:val="22"/>
        </w:rPr>
        <w:t xml:space="preserve"> - Clinical Opioid Withdrawal Scale</w:t>
      </w:r>
      <w:r w:rsidRPr="00D11EF0">
        <w:rPr>
          <w:rFonts w:asciiTheme="majorBidi" w:hAnsiTheme="majorBidi" w:cstheme="majorBidi"/>
          <w:szCs w:val="22"/>
        </w:rPr>
        <w:t>).</w:t>
      </w:r>
    </w:p>
    <w:p w14:paraId="651B6740"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6754E90D"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Pri bolnikih, odvisnih od heroina ali kratkodelujočih opioidov, je treba prvi odmerek buprenorfina vzeti, ko se pojavijo znaki odtegnitve, vendar ne prej kot 6 ur po tem, ko je bolnik nazadnje uporabil opioide.</w:t>
      </w:r>
    </w:p>
    <w:p w14:paraId="3F7D851E"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4D68B13B"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Pri bolnikih, ki prejemajo metadon, je treba pred začetkom zdravljenja z buprenorfinom odmerek metadona zmanjšati na največ 30 mg/dan. Pri uvajanju buprenorfina je treba upoštevati dolgo razpolovno dobo metadona. Prvi odmerek buprenorfina je treba vzeti šele, ko se pojavijo znaki odtegnitve, vendar ne prej kot 24 ur po tem, ko je bolnik nazadnje uporabil metadon. Buprenorfin lahko sproži odtegnitvene simptome pri bolnikih, ki so odvisni od metadona.</w:t>
      </w:r>
    </w:p>
    <w:p w14:paraId="4463FC66" w14:textId="77777777" w:rsidR="008D73DE" w:rsidRPr="00D11EF0" w:rsidRDefault="008D73DE" w:rsidP="00276827">
      <w:pPr>
        <w:tabs>
          <w:tab w:val="clear" w:pos="567"/>
        </w:tabs>
        <w:spacing w:line="240" w:lineRule="auto"/>
        <w:rPr>
          <w:rFonts w:asciiTheme="majorBidi" w:hAnsiTheme="majorBidi" w:cstheme="majorBidi"/>
          <w:bCs/>
          <w:szCs w:val="22"/>
        </w:rPr>
      </w:pPr>
    </w:p>
    <w:p w14:paraId="4AD6B856" w14:textId="77777777" w:rsidR="003B684C"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Odmerjanje</w:t>
      </w:r>
    </w:p>
    <w:p w14:paraId="2A6A8892" w14:textId="77777777" w:rsidR="00F50996" w:rsidRPr="00D11EF0" w:rsidRDefault="00F50996" w:rsidP="00276827">
      <w:pPr>
        <w:tabs>
          <w:tab w:val="clear" w:pos="567"/>
        </w:tabs>
        <w:spacing w:line="240" w:lineRule="auto"/>
        <w:rPr>
          <w:rFonts w:asciiTheme="majorBidi" w:hAnsiTheme="majorBidi" w:cstheme="majorBidi"/>
          <w:szCs w:val="22"/>
          <w:u w:val="single"/>
        </w:rPr>
      </w:pPr>
    </w:p>
    <w:p w14:paraId="54060DE6" w14:textId="77777777" w:rsidR="008D73DE" w:rsidRPr="00D11EF0" w:rsidRDefault="00830721" w:rsidP="00276827">
      <w:pPr>
        <w:tabs>
          <w:tab w:val="clear" w:pos="567"/>
        </w:tabs>
        <w:spacing w:line="240" w:lineRule="auto"/>
        <w:rPr>
          <w:rFonts w:asciiTheme="majorBidi" w:hAnsiTheme="majorBidi" w:cstheme="majorBidi"/>
          <w:i/>
          <w:iCs/>
          <w:szCs w:val="22"/>
        </w:rPr>
      </w:pPr>
      <w:r w:rsidRPr="00D11EF0">
        <w:rPr>
          <w:rFonts w:asciiTheme="majorBidi" w:hAnsiTheme="majorBidi" w:cstheme="majorBidi"/>
          <w:i/>
          <w:iCs/>
          <w:szCs w:val="22"/>
        </w:rPr>
        <w:t>Začetno zdravljenje (indukcija)</w:t>
      </w:r>
    </w:p>
    <w:p w14:paraId="075007A0" w14:textId="288D3F2F" w:rsidR="008D73D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Priporočeni začetni odmerek pri odraslih in mladostnikih, starejših od 15 let, je 2 do 4 mg kot enkratni dnevni odmerek. Prvi dan je mogoče dati dodatnih 2 do 4 mg, odvisno od potrebe posameznega bolnika.</w:t>
      </w:r>
      <w:r w:rsidR="00B24C5B" w:rsidRPr="00D11EF0">
        <w:rPr>
          <w:rFonts w:asciiTheme="majorBidi" w:hAnsiTheme="majorBidi" w:cstheme="majorBidi"/>
          <w:szCs w:val="22"/>
        </w:rPr>
        <w:t xml:space="preserve"> Zdravilo </w:t>
      </w:r>
      <w:r w:rsidR="000F3877">
        <w:rPr>
          <w:rFonts w:asciiTheme="majorBidi" w:hAnsiTheme="majorBidi" w:cstheme="majorBidi"/>
          <w:szCs w:val="22"/>
        </w:rPr>
        <w:t>buprenorfin</w:t>
      </w:r>
      <w:r w:rsidR="00B24C5B" w:rsidRPr="00D11EF0">
        <w:rPr>
          <w:rFonts w:asciiTheme="majorBidi" w:hAnsiTheme="majorBidi" w:cstheme="majorBidi"/>
          <w:szCs w:val="22"/>
        </w:rPr>
        <w:t xml:space="preserve"> Neuraxpharm se lahko uporabi za začetno zdravljenje</w:t>
      </w:r>
      <w:r w:rsidR="00EE5BEE" w:rsidRPr="00D11EF0">
        <w:rPr>
          <w:rFonts w:asciiTheme="majorBidi" w:hAnsiTheme="majorBidi" w:cstheme="majorBidi"/>
          <w:szCs w:val="22"/>
        </w:rPr>
        <w:t xml:space="preserve"> samo</w:t>
      </w:r>
      <w:r w:rsidR="00B24C5B" w:rsidRPr="00D11EF0">
        <w:rPr>
          <w:rFonts w:asciiTheme="majorBidi" w:hAnsiTheme="majorBidi" w:cstheme="majorBidi"/>
          <w:szCs w:val="22"/>
        </w:rPr>
        <w:t xml:space="preserve">, ko je indiciran enkratni začetni odmerek 4 mg. </w:t>
      </w:r>
    </w:p>
    <w:p w14:paraId="24413B26" w14:textId="4DBDB88D" w:rsidR="008D73D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Na začetku zdravljenja je priporočljiv dnevni nadzor odmerjanja, da se zagotovi pravilna podjezična namestitev </w:t>
      </w:r>
      <w:r w:rsidR="003A7998">
        <w:rPr>
          <w:rFonts w:asciiTheme="majorBidi" w:hAnsiTheme="majorBidi" w:cstheme="majorBidi"/>
          <w:szCs w:val="22"/>
        </w:rPr>
        <w:t>filma</w:t>
      </w:r>
      <w:r w:rsidR="003A7998" w:rsidRPr="00D11EF0">
        <w:rPr>
          <w:rFonts w:asciiTheme="majorBidi" w:hAnsiTheme="majorBidi" w:cstheme="majorBidi"/>
          <w:szCs w:val="22"/>
        </w:rPr>
        <w:t xml:space="preserve"> </w:t>
      </w:r>
      <w:r w:rsidRPr="00D11EF0">
        <w:rPr>
          <w:rFonts w:asciiTheme="majorBidi" w:hAnsiTheme="majorBidi" w:cstheme="majorBidi"/>
          <w:szCs w:val="22"/>
        </w:rPr>
        <w:t>in opazovanje bolnikovega odziva na zdravljenje kot vodilo za učinkovito titracijo odmerka glede na klinični učinek.</w:t>
      </w:r>
    </w:p>
    <w:p w14:paraId="7586F938" w14:textId="77777777" w:rsidR="008D73DE" w:rsidRPr="00D11EF0" w:rsidRDefault="008D73DE" w:rsidP="00276827">
      <w:pPr>
        <w:tabs>
          <w:tab w:val="clear" w:pos="567"/>
        </w:tabs>
        <w:spacing w:line="240" w:lineRule="auto"/>
        <w:rPr>
          <w:rFonts w:asciiTheme="majorBidi" w:hAnsiTheme="majorBidi" w:cstheme="majorBidi"/>
          <w:szCs w:val="22"/>
          <w:u w:val="single"/>
        </w:rPr>
      </w:pPr>
    </w:p>
    <w:p w14:paraId="5613C012"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Prilagoditev odmerka in vzdrževalna terapija</w:t>
      </w:r>
    </w:p>
    <w:p w14:paraId="4EBC4D94" w14:textId="025DE832"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Po uvedbi zdravljenja prvi dan je treba bolnika v naslednjih nekaj dneh stabilizirati na vzdrževalni odmerek s postopnim prilagajanjem odmerka glede na klinični učinek posameznega bolnika. Titracijo odmerka vodi ponovna ocena kliničnega in psihološkega stanja bolnika in ne sme preseči največjega enkratnega dnevnega odmerka 24 mg buprenorfina.</w:t>
      </w:r>
      <w:r w:rsidR="00411D9D" w:rsidRPr="00D11EF0">
        <w:rPr>
          <w:rFonts w:asciiTheme="majorBidi" w:hAnsiTheme="majorBidi" w:cstheme="majorBidi"/>
          <w:szCs w:val="22"/>
        </w:rPr>
        <w:t xml:space="preserve"> Koraki titracije odmerka se lahko dosežejo z uporabo kombinacij </w:t>
      </w:r>
      <w:r w:rsidR="003A7998">
        <w:rPr>
          <w:rFonts w:asciiTheme="majorBidi" w:hAnsiTheme="majorBidi" w:cstheme="majorBidi"/>
          <w:szCs w:val="22"/>
        </w:rPr>
        <w:t>jakosti</w:t>
      </w:r>
      <w:r w:rsidR="003A7998" w:rsidRPr="00D11EF0">
        <w:rPr>
          <w:rFonts w:asciiTheme="majorBidi" w:hAnsiTheme="majorBidi" w:cstheme="majorBidi"/>
          <w:szCs w:val="22"/>
        </w:rPr>
        <w:t xml:space="preserve"> </w:t>
      </w:r>
      <w:r w:rsidR="00411D9D" w:rsidRPr="00D11EF0">
        <w:rPr>
          <w:rFonts w:asciiTheme="majorBidi" w:hAnsiTheme="majorBidi" w:cstheme="majorBidi"/>
          <w:szCs w:val="22"/>
        </w:rPr>
        <w:t>0,4 mg, 4 mg, 6 mg in 8 mg.</w:t>
      </w:r>
    </w:p>
    <w:p w14:paraId="28F8F4D8" w14:textId="38D2B99B" w:rsidR="004F2BCA"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Priporočljivo je vsakodnevno dajanje buprenorfina, zlasti na začetku zdravljenja. Potem, po stabilizaciji, lahko bolnik prejme zalogo </w:t>
      </w:r>
      <w:r w:rsidR="003A7998">
        <w:rPr>
          <w:rFonts w:asciiTheme="majorBidi" w:hAnsiTheme="majorBidi" w:cstheme="majorBidi"/>
          <w:szCs w:val="22"/>
        </w:rPr>
        <w:t>zdravila</w:t>
      </w:r>
      <w:r w:rsidRPr="00D11EF0">
        <w:rPr>
          <w:rFonts w:asciiTheme="majorBidi" w:hAnsiTheme="majorBidi" w:cstheme="majorBidi"/>
          <w:szCs w:val="22"/>
        </w:rPr>
        <w:t xml:space="preserve">, ki zadostuje za večdnevno zdravljenje. Priporočljivo pa je, da je količina izdanega </w:t>
      </w:r>
      <w:r w:rsidR="003A7998">
        <w:rPr>
          <w:rFonts w:asciiTheme="majorBidi" w:hAnsiTheme="majorBidi" w:cstheme="majorBidi"/>
          <w:szCs w:val="22"/>
        </w:rPr>
        <w:t>zdravila</w:t>
      </w:r>
      <w:r w:rsidR="003A7998" w:rsidRPr="00D11EF0">
        <w:rPr>
          <w:rFonts w:asciiTheme="majorBidi" w:hAnsiTheme="majorBidi" w:cstheme="majorBidi"/>
          <w:szCs w:val="22"/>
        </w:rPr>
        <w:t xml:space="preserve"> </w:t>
      </w:r>
      <w:r w:rsidRPr="00D11EF0">
        <w:rPr>
          <w:rFonts w:asciiTheme="majorBidi" w:hAnsiTheme="majorBidi" w:cstheme="majorBidi"/>
          <w:szCs w:val="22"/>
        </w:rPr>
        <w:t>omejena na največ 7 dni.</w:t>
      </w:r>
    </w:p>
    <w:p w14:paraId="71D5C048"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303E84BD" w14:textId="77777777" w:rsidR="008D73DE" w:rsidRPr="00D11EF0" w:rsidRDefault="00830721" w:rsidP="00276827">
      <w:pPr>
        <w:keepNext/>
        <w:keepLines/>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lastRenderedPageBreak/>
        <w:t>Manj kot dnevni odmerek</w:t>
      </w:r>
    </w:p>
    <w:p w14:paraId="697726CA" w14:textId="77777777" w:rsidR="008D73DE" w:rsidRPr="00D11EF0" w:rsidRDefault="00830721" w:rsidP="00276827">
      <w:pPr>
        <w:keepLines/>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Ko je dosežena zadovoljiva stabilizacija, se lahko pogostost odmerjanja zmanjša na odmerjanje vsak drugi dan z dvakratnim individualno titriranim dnevnim odmerkom. Na primer, bolnik, ki je stabiliziran za prejemanje dnevnega odmerka 8 mg buprenorfina, lahko prejme 16 mg buprenorfina vsake druge dni, brez odmerka v vmesnih dneh. Pri nekaterih bolnikih se lahko po doseženi zadovoljivi stabilizaciji pogostost odmerjanja zmanjša na 3-krat na teden (na primer v ponedeljek, sredo in petek). Odmerek v ponedeljek in sredo mora biti dvakratni individualno titriran dnevni odmerek, odmerek v petek pa trikratni individualno titriran dnevni odmerek, brez odmerka v vmesnih dneh. Vendar pa odmerek, dan na kateri koli dan, ne sme preseči 24 mg buprenorfina. Bolnikom, ki potrebujejo titriran dnevni odmerek, večji od 8 mg buprenorfina/dan, ta režim morda ne bo ustrezal.</w:t>
      </w:r>
    </w:p>
    <w:p w14:paraId="1B181550"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05F65032"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Zmanjšanje odmerka in prekinitev zdravljenja (</w:t>
      </w:r>
      <w:r w:rsidR="0025184B" w:rsidRPr="00D11EF0">
        <w:rPr>
          <w:rFonts w:asciiTheme="majorBidi" w:hAnsiTheme="majorBidi" w:cstheme="majorBidi"/>
          <w:i/>
          <w:iCs/>
          <w:szCs w:val="22"/>
        </w:rPr>
        <w:t>postopno zmanjševanje odmerka</w:t>
      </w:r>
      <w:r w:rsidRPr="00D11EF0">
        <w:rPr>
          <w:rFonts w:asciiTheme="majorBidi" w:hAnsiTheme="majorBidi" w:cstheme="majorBidi"/>
          <w:i/>
          <w:iCs/>
          <w:szCs w:val="22"/>
        </w:rPr>
        <w:t>)</w:t>
      </w:r>
    </w:p>
    <w:p w14:paraId="556F2F22" w14:textId="07274B19"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Kadar klinična ocena in bolnikova volja vodita k razmisleku o prekinitvi zdravljenja, je treba to doseči previdno. Odločitev o prekinitvi zdravljenja z buprenorfinom po vzdrževalnem obdobju ali kratki stabilizaciji je treba sprejeti kot del celovitega načrta zdravljenja. Da bi se izognili odtegnitvenim simptomom in morebitni ponovitvi uporabe prepovedanih drog, se lahko odmerek buprenorfina v ugodnih primerih postopoma zmanjšuje, dokler ni mogoče prekiniti zdravljenja. Ko je doseženo zadovoljivo obdobje stabilizacije, se lahko odmerek buprenorfina postopoma zmanjša, če se bolnik strinja; v nekaterih ugodnih primerih se lahko zdravljenje prekine. Razpoložljivost </w:t>
      </w:r>
      <w:r w:rsidR="00FD3AF5" w:rsidRPr="00D11EF0">
        <w:rPr>
          <w:rFonts w:asciiTheme="majorBidi" w:hAnsiTheme="majorBidi" w:cstheme="majorBidi"/>
          <w:szCs w:val="22"/>
        </w:rPr>
        <w:t>podjezičnih filmov</w:t>
      </w:r>
      <w:r w:rsidRPr="00D11EF0">
        <w:rPr>
          <w:rFonts w:asciiTheme="majorBidi" w:hAnsiTheme="majorBidi" w:cstheme="majorBidi"/>
          <w:szCs w:val="22"/>
        </w:rPr>
        <w:t xml:space="preserve"> z odmerki 0,4 mg,</w:t>
      </w:r>
      <w:r w:rsidR="00B24C5B" w:rsidRPr="00D11EF0" w:rsidDel="00B24C5B">
        <w:rPr>
          <w:rFonts w:asciiTheme="majorBidi" w:hAnsiTheme="majorBidi" w:cstheme="majorBidi"/>
          <w:szCs w:val="22"/>
        </w:rPr>
        <w:t xml:space="preserve"> </w:t>
      </w:r>
      <w:r w:rsidRPr="00D11EF0">
        <w:rPr>
          <w:rFonts w:asciiTheme="majorBidi" w:hAnsiTheme="majorBidi" w:cstheme="majorBidi"/>
          <w:szCs w:val="22"/>
        </w:rPr>
        <w:t>4 mg, 6 mg oziroma 8 mg omogoča titracijo odmerka navzdol</w:t>
      </w:r>
      <w:r w:rsidR="00411D9D" w:rsidRPr="00D11EF0">
        <w:rPr>
          <w:rFonts w:asciiTheme="majorBidi" w:hAnsiTheme="majorBidi" w:cstheme="majorBidi"/>
          <w:szCs w:val="22"/>
        </w:rPr>
        <w:t>, vendar bodo morda potrebne alternativne oblike buprenorfina</w:t>
      </w:r>
      <w:r w:rsidRPr="00D11EF0">
        <w:rPr>
          <w:rFonts w:asciiTheme="majorBidi" w:hAnsiTheme="majorBidi" w:cstheme="majorBidi"/>
          <w:szCs w:val="22"/>
        </w:rPr>
        <w:t>. Bolnike je treba po koncu zdravljenja z buprenorfinom spremljati zaradi možnosti ponovitve.</w:t>
      </w:r>
    </w:p>
    <w:p w14:paraId="25700232" w14:textId="77777777" w:rsidR="00502C40" w:rsidRPr="00D11EF0" w:rsidRDefault="00502C40" w:rsidP="00276827">
      <w:pPr>
        <w:tabs>
          <w:tab w:val="clear" w:pos="567"/>
        </w:tabs>
        <w:autoSpaceDE w:val="0"/>
        <w:autoSpaceDN w:val="0"/>
        <w:adjustRightInd w:val="0"/>
        <w:spacing w:line="240" w:lineRule="auto"/>
        <w:rPr>
          <w:rFonts w:asciiTheme="majorBidi" w:hAnsiTheme="majorBidi" w:cstheme="majorBidi"/>
          <w:szCs w:val="22"/>
        </w:rPr>
      </w:pPr>
    </w:p>
    <w:p w14:paraId="5510FFA5" w14:textId="77777777" w:rsidR="00502C40"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Prehod med podjezičn</w:t>
      </w:r>
      <w:r w:rsidR="00B97149" w:rsidRPr="00D11EF0">
        <w:rPr>
          <w:rFonts w:asciiTheme="majorBidi" w:hAnsiTheme="majorBidi" w:cstheme="majorBidi"/>
          <w:i/>
          <w:iCs/>
          <w:szCs w:val="22"/>
        </w:rPr>
        <w:t>im buprenorfinskim filmom</w:t>
      </w:r>
      <w:r w:rsidRPr="00D11EF0">
        <w:rPr>
          <w:rFonts w:asciiTheme="majorBidi" w:hAnsiTheme="majorBidi" w:cstheme="majorBidi"/>
          <w:i/>
          <w:iCs/>
          <w:szCs w:val="22"/>
        </w:rPr>
        <w:t xml:space="preserve"> in drugimi zdravili</w:t>
      </w:r>
      <w:r w:rsidR="00B97149" w:rsidRPr="00D11EF0">
        <w:rPr>
          <w:rFonts w:asciiTheme="majorBidi" w:hAnsiTheme="majorBidi" w:cstheme="majorBidi"/>
          <w:i/>
          <w:iCs/>
          <w:szCs w:val="22"/>
        </w:rPr>
        <w:t>, ki vsebujejo</w:t>
      </w:r>
      <w:r w:rsidRPr="00D11EF0">
        <w:rPr>
          <w:rFonts w:asciiTheme="majorBidi" w:hAnsiTheme="majorBidi" w:cstheme="majorBidi"/>
          <w:i/>
          <w:iCs/>
          <w:szCs w:val="22"/>
        </w:rPr>
        <w:t xml:space="preserve"> buprenorfin (kjer je primerno)</w:t>
      </w:r>
    </w:p>
    <w:p w14:paraId="72344B1C" w14:textId="5EEC17ED" w:rsidR="00502C40" w:rsidRPr="00D11EF0" w:rsidRDefault="00411D9D"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V kliničnih študijah je bilo dokazano, da je farmakokinetika buprenorfinskega filma</w:t>
      </w:r>
      <w:r w:rsidR="00B24C5B" w:rsidRPr="00D11EF0">
        <w:rPr>
          <w:rFonts w:asciiTheme="majorBidi" w:hAnsiTheme="majorBidi" w:cstheme="majorBidi"/>
          <w:szCs w:val="22"/>
        </w:rPr>
        <w:t xml:space="preserve"> </w:t>
      </w:r>
      <w:r w:rsidRPr="00D11EF0">
        <w:rPr>
          <w:rFonts w:asciiTheme="majorBidi" w:hAnsiTheme="majorBidi" w:cstheme="majorBidi"/>
          <w:szCs w:val="22"/>
        </w:rPr>
        <w:t>0,</w:t>
      </w:r>
      <w:r w:rsidR="00B24C5B" w:rsidRPr="00D11EF0">
        <w:rPr>
          <w:rFonts w:asciiTheme="majorBidi" w:hAnsiTheme="majorBidi" w:cstheme="majorBidi"/>
          <w:szCs w:val="22"/>
        </w:rPr>
        <w:t>4 mg</w:t>
      </w:r>
      <w:r w:rsidRPr="00D11EF0">
        <w:rPr>
          <w:rFonts w:asciiTheme="majorBidi" w:hAnsiTheme="majorBidi" w:cstheme="majorBidi"/>
          <w:szCs w:val="22"/>
        </w:rPr>
        <w:t>, 4 mg, 6 mg</w:t>
      </w:r>
      <w:r w:rsidR="00B24C5B" w:rsidRPr="00D11EF0">
        <w:rPr>
          <w:rFonts w:asciiTheme="majorBidi" w:hAnsiTheme="majorBidi" w:cstheme="majorBidi"/>
          <w:szCs w:val="22"/>
        </w:rPr>
        <w:t xml:space="preserve"> in 8 mg</w:t>
      </w:r>
      <w:r w:rsidR="00FB0F57">
        <w:rPr>
          <w:rFonts w:asciiTheme="majorBidi" w:hAnsiTheme="majorBidi" w:cstheme="majorBidi"/>
          <w:szCs w:val="22"/>
        </w:rPr>
        <w:t xml:space="preserve"> </w:t>
      </w:r>
      <w:r w:rsidRPr="00D11EF0">
        <w:rPr>
          <w:rFonts w:asciiTheme="majorBidi" w:hAnsiTheme="majorBidi" w:cstheme="majorBidi"/>
          <w:szCs w:val="22"/>
        </w:rPr>
        <w:t xml:space="preserve">podobna ustreznim </w:t>
      </w:r>
      <w:r w:rsidR="00FB0F57">
        <w:rPr>
          <w:rFonts w:asciiTheme="majorBidi" w:hAnsiTheme="majorBidi" w:cstheme="majorBidi"/>
          <w:szCs w:val="22"/>
        </w:rPr>
        <w:t>jakostim</w:t>
      </w:r>
      <w:r w:rsidR="00FB0F57" w:rsidRPr="00D11EF0">
        <w:rPr>
          <w:rFonts w:asciiTheme="majorBidi" w:hAnsiTheme="majorBidi" w:cstheme="majorBidi"/>
          <w:szCs w:val="22"/>
        </w:rPr>
        <w:t xml:space="preserve"> </w:t>
      </w:r>
      <w:r w:rsidRPr="00D11EF0">
        <w:rPr>
          <w:rFonts w:asciiTheme="majorBidi" w:hAnsiTheme="majorBidi" w:cstheme="majorBidi"/>
          <w:szCs w:val="22"/>
        </w:rPr>
        <w:t xml:space="preserve">odmerkov </w:t>
      </w:r>
      <w:r w:rsidR="00FB0F57">
        <w:rPr>
          <w:rFonts w:asciiTheme="majorBidi" w:hAnsiTheme="majorBidi" w:cstheme="majorBidi"/>
          <w:szCs w:val="22"/>
        </w:rPr>
        <w:t xml:space="preserve">zdravila </w:t>
      </w:r>
      <w:r w:rsidR="00FB0F57" w:rsidRPr="00D11EF0">
        <w:rPr>
          <w:rFonts w:asciiTheme="majorBidi" w:hAnsiTheme="majorBidi" w:cstheme="majorBidi"/>
          <w:szCs w:val="22"/>
        </w:rPr>
        <w:t>Subutex</w:t>
      </w:r>
      <w:r w:rsidR="00FB0F57" w:rsidRPr="00D11EF0">
        <w:rPr>
          <w:rFonts w:asciiTheme="majorBidi" w:hAnsiTheme="majorBidi" w:cstheme="majorBidi"/>
          <w:szCs w:val="22"/>
          <w:vertAlign w:val="superscript"/>
        </w:rPr>
        <w:t>®</w:t>
      </w:r>
      <w:r w:rsidR="00FB0F57">
        <w:rPr>
          <w:rFonts w:asciiTheme="majorBidi" w:hAnsiTheme="majorBidi" w:cstheme="majorBidi"/>
          <w:szCs w:val="22"/>
          <w:vertAlign w:val="superscript"/>
        </w:rPr>
        <w:t xml:space="preserve"> </w:t>
      </w:r>
      <w:r w:rsidR="00EE74E5" w:rsidRPr="00D11EF0">
        <w:rPr>
          <w:rFonts w:asciiTheme="majorBidi" w:hAnsiTheme="majorBidi" w:cstheme="majorBidi"/>
          <w:szCs w:val="22"/>
        </w:rPr>
        <w:t>podjezični</w:t>
      </w:r>
      <w:r w:rsidRPr="00D11EF0">
        <w:rPr>
          <w:rFonts w:asciiTheme="majorBidi" w:hAnsiTheme="majorBidi" w:cstheme="majorBidi"/>
          <w:szCs w:val="22"/>
        </w:rPr>
        <w:t>h</w:t>
      </w:r>
      <w:r w:rsidR="00EE74E5" w:rsidRPr="00D11EF0">
        <w:rPr>
          <w:rFonts w:asciiTheme="majorBidi" w:hAnsiTheme="majorBidi" w:cstheme="majorBidi"/>
          <w:szCs w:val="22"/>
        </w:rPr>
        <w:t xml:space="preserve"> tablet </w:t>
      </w:r>
      <w:r w:rsidR="00830721" w:rsidRPr="00D11EF0">
        <w:rPr>
          <w:rFonts w:asciiTheme="majorBidi" w:hAnsiTheme="majorBidi" w:cstheme="majorBidi"/>
          <w:szCs w:val="22"/>
        </w:rPr>
        <w:t>z buprenorfinom</w:t>
      </w:r>
      <w:r w:rsidR="00FB0F57">
        <w:rPr>
          <w:rFonts w:asciiTheme="majorBidi" w:hAnsiTheme="majorBidi" w:cstheme="majorBidi"/>
          <w:szCs w:val="22"/>
        </w:rPr>
        <w:t>. Ob prehodu</w:t>
      </w:r>
      <w:r w:rsidR="00C2326C" w:rsidRPr="00D11EF0">
        <w:rPr>
          <w:rFonts w:asciiTheme="majorBidi" w:hAnsiTheme="majorBidi" w:cstheme="majorBidi"/>
          <w:szCs w:val="22"/>
        </w:rPr>
        <w:t xml:space="preserve"> med filmi in podjezičnimi tabletami, je treba bolnika spremljati, če se pojavi potreba po ponovni prilagoditvi odmerka.</w:t>
      </w:r>
      <w:r w:rsidR="00830721" w:rsidRPr="00D11EF0">
        <w:rPr>
          <w:rFonts w:asciiTheme="majorBidi" w:hAnsiTheme="majorBidi" w:cstheme="majorBidi"/>
          <w:szCs w:val="22"/>
        </w:rPr>
        <w:t xml:space="preserve"> </w:t>
      </w:r>
    </w:p>
    <w:p w14:paraId="5B3253DA" w14:textId="77777777" w:rsidR="00FF6AF3" w:rsidRPr="00D11EF0" w:rsidRDefault="00FF6AF3"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Zamenljivost z drugimi zdravili </w:t>
      </w:r>
      <w:r w:rsidR="00C2326C" w:rsidRPr="00D11EF0">
        <w:rPr>
          <w:rFonts w:asciiTheme="majorBidi" w:hAnsiTheme="majorBidi" w:cstheme="majorBidi"/>
          <w:szCs w:val="22"/>
        </w:rPr>
        <w:t>z buprenorfinom (razen podjezičnih tablet</w:t>
      </w:r>
      <w:r w:rsidR="001B40A7" w:rsidRPr="00D11EF0">
        <w:rPr>
          <w:rFonts w:asciiTheme="majorBidi" w:hAnsiTheme="majorBidi" w:cstheme="majorBidi"/>
          <w:szCs w:val="22"/>
        </w:rPr>
        <w:t xml:space="preserve">) ni bila preučevana. Pri prehajanju med zdravili bo morda potrebna prilagoditev odmerka. Bolnike je treba spremljati glede prevelikega odmerjanja, odtegnitve ali drugih znakov premajhnega odmerjanja. </w:t>
      </w:r>
    </w:p>
    <w:p w14:paraId="6C675832"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53AF6C7A"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u w:val="single"/>
        </w:rPr>
      </w:pPr>
      <w:r w:rsidRPr="00D11EF0">
        <w:rPr>
          <w:rFonts w:asciiTheme="majorBidi" w:hAnsiTheme="majorBidi" w:cstheme="majorBidi"/>
          <w:szCs w:val="22"/>
          <w:u w:val="single"/>
        </w:rPr>
        <w:t>Posebne populacije</w:t>
      </w:r>
    </w:p>
    <w:p w14:paraId="0BE156F8" w14:textId="77777777" w:rsidR="00721737" w:rsidRPr="00D11EF0" w:rsidRDefault="00721737" w:rsidP="00276827">
      <w:pPr>
        <w:tabs>
          <w:tab w:val="clear" w:pos="567"/>
        </w:tabs>
        <w:autoSpaceDE w:val="0"/>
        <w:autoSpaceDN w:val="0"/>
        <w:adjustRightInd w:val="0"/>
        <w:spacing w:line="240" w:lineRule="auto"/>
        <w:rPr>
          <w:rFonts w:asciiTheme="majorBidi" w:hAnsiTheme="majorBidi" w:cstheme="majorBidi"/>
          <w:szCs w:val="22"/>
          <w:u w:val="single"/>
        </w:rPr>
      </w:pPr>
    </w:p>
    <w:p w14:paraId="5ED228FB"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Starejši</w:t>
      </w:r>
    </w:p>
    <w:p w14:paraId="3F7B0A90"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Varnost in učinkovitost buprenorfina pri starejših bolnikih, starejših od 65 let, nista bili dokazani. Priporočil o odmerjanju ni mogoče dati.</w:t>
      </w:r>
    </w:p>
    <w:p w14:paraId="6E5106EF"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3583E9BF"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Okvara jeter</w:t>
      </w:r>
    </w:p>
    <w:p w14:paraId="20AB2605"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Pred začetkom zdravljenja se priporoča, da </w:t>
      </w:r>
      <w:r w:rsidR="0025184B" w:rsidRPr="00D11EF0">
        <w:rPr>
          <w:rFonts w:asciiTheme="majorBidi" w:hAnsiTheme="majorBidi" w:cstheme="majorBidi"/>
          <w:szCs w:val="22"/>
        </w:rPr>
        <w:t xml:space="preserve">se </w:t>
      </w:r>
      <w:r w:rsidRPr="00D11EF0">
        <w:rPr>
          <w:rFonts w:asciiTheme="majorBidi" w:hAnsiTheme="majorBidi" w:cstheme="majorBidi"/>
          <w:szCs w:val="22"/>
        </w:rPr>
        <w:t>izvede</w:t>
      </w:r>
      <w:r w:rsidR="0025184B" w:rsidRPr="00D11EF0">
        <w:rPr>
          <w:rFonts w:asciiTheme="majorBidi" w:hAnsiTheme="majorBidi" w:cstheme="majorBidi"/>
          <w:szCs w:val="22"/>
        </w:rPr>
        <w:t>jo</w:t>
      </w:r>
      <w:r w:rsidRPr="00D11EF0">
        <w:rPr>
          <w:rFonts w:asciiTheme="majorBidi" w:hAnsiTheme="majorBidi" w:cstheme="majorBidi"/>
          <w:szCs w:val="22"/>
        </w:rPr>
        <w:t xml:space="preserve"> izhodiščne preiskave delovanja jeter in dokumentira stanje okuženosti z virusnim hepatitisom.</w:t>
      </w:r>
    </w:p>
    <w:p w14:paraId="60DE5B4A" w14:textId="160E1D6D"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Učinke jetrne okvare na farmakokinetiko buprenorfina so ovrednotili v študiji</w:t>
      </w:r>
      <w:r w:rsidR="00422D66">
        <w:rPr>
          <w:rFonts w:asciiTheme="majorBidi" w:hAnsiTheme="majorBidi" w:cstheme="majorBidi"/>
          <w:szCs w:val="22"/>
        </w:rPr>
        <w:t xml:space="preserve"> po prihodu zdravila na trg</w:t>
      </w:r>
      <w:r w:rsidRPr="00D11EF0">
        <w:rPr>
          <w:rFonts w:asciiTheme="majorBidi" w:hAnsiTheme="majorBidi" w:cstheme="majorBidi"/>
          <w:szCs w:val="22"/>
        </w:rPr>
        <w:t xml:space="preserve">. Buprenorfin se obsežno presnavlja v jetrih in ugotovili so, da so plazemske koncentracije buprenorfina višje pri bolnikih z okvaro jeter. Sistemska izpostavljenost je pri osebah z blago okvaro jeter rahlo povečana, zato prilagoditev odmerka ni potrebna. Po zaužitju enkratnega odmerka 2 mg je celotna sistemska izpostavljenost pri zmerni (1,6-krat) in hudi (2,8-krat) okvari jeter v primerjavi z zdravimi </w:t>
      </w:r>
      <w:r w:rsidR="00422D66">
        <w:rPr>
          <w:rFonts w:asciiTheme="majorBidi" w:hAnsiTheme="majorBidi" w:cstheme="majorBidi"/>
          <w:szCs w:val="22"/>
        </w:rPr>
        <w:t>preiskovanci</w:t>
      </w:r>
      <w:r w:rsidR="00422D66" w:rsidRPr="00D11EF0">
        <w:rPr>
          <w:rFonts w:asciiTheme="majorBidi" w:hAnsiTheme="majorBidi" w:cstheme="majorBidi"/>
          <w:szCs w:val="22"/>
        </w:rPr>
        <w:t xml:space="preserve"> </w:t>
      </w:r>
      <w:r w:rsidRPr="00D11EF0">
        <w:rPr>
          <w:rFonts w:asciiTheme="majorBidi" w:hAnsiTheme="majorBidi" w:cstheme="majorBidi"/>
          <w:szCs w:val="22"/>
        </w:rPr>
        <w:t>pomembno povečana. Bolnike je treba spremljati glede znakov in simptomov toksičnosti ali prekomernega odmerjanja zaradi povečane ravni buprenorfina. Buprenorfin je treba uporabljati previdno pri bolnikih z zmerno okvaro jeter in premisliti o zmanjšanju začetnega in vzdrževalnega odmerka. Glede na izrazito večjo izpostavljenost pri hudih bolnikih in možnost več</w:t>
      </w:r>
      <w:r w:rsidR="00113330" w:rsidRPr="00D11EF0">
        <w:rPr>
          <w:rFonts w:asciiTheme="majorBidi" w:hAnsiTheme="majorBidi" w:cstheme="majorBidi"/>
          <w:szCs w:val="22"/>
        </w:rPr>
        <w:t xml:space="preserve">jega </w:t>
      </w:r>
      <w:r w:rsidRPr="00D11EF0">
        <w:rPr>
          <w:rFonts w:asciiTheme="majorBidi" w:hAnsiTheme="majorBidi" w:cstheme="majorBidi"/>
          <w:szCs w:val="22"/>
        </w:rPr>
        <w:t xml:space="preserve">kopičenja po večkratnem dajanju odmerka </w:t>
      </w:r>
      <w:r w:rsidR="00113330" w:rsidRPr="00D11EF0">
        <w:rPr>
          <w:rFonts w:asciiTheme="majorBidi" w:hAnsiTheme="majorBidi" w:cstheme="majorBidi"/>
          <w:szCs w:val="22"/>
        </w:rPr>
        <w:t xml:space="preserve">se </w:t>
      </w:r>
      <w:r w:rsidRPr="00D11EF0">
        <w:rPr>
          <w:rFonts w:asciiTheme="majorBidi" w:hAnsiTheme="majorBidi" w:cstheme="majorBidi"/>
          <w:szCs w:val="22"/>
        </w:rPr>
        <w:t>buprenorfin ne sme uporabljati pri bolnikih s hudo okvaro jeter (glejte poglavji 4.3 in 5.2).</w:t>
      </w:r>
    </w:p>
    <w:p w14:paraId="4D611F0B" w14:textId="368B8CE8" w:rsidR="008D73DE" w:rsidRPr="00D11EF0" w:rsidRDefault="00830721" w:rsidP="00276827">
      <w:pPr>
        <w:keepLines/>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lastRenderedPageBreak/>
        <w:t>Pri bolnikih, ki so pozitivni na virusni hepatitis in se sočasno zdravijo z drugimi zdravili (glejte poglavje 4.5), in/ali pri bolnikih z motnjami v delovanju jeter obstaja večje tveganje za poškodbo jeter. Pred začetkom zdravljenja se priporoča, da izvedete izhodiščne preiskave delovanja jeter in dokumentirate stanje okuženosti z virusnim hepatitisom. Priporoča se redno spremljanje delovanja jeter (glejte poglavje 4.4).</w:t>
      </w:r>
    </w:p>
    <w:p w14:paraId="21F0B7D3"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2AC8D06D"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Okvara ledvic</w:t>
      </w:r>
    </w:p>
    <w:p w14:paraId="74F0B6F8"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Spreminjanje odmerka buprenorfina pri bolnikih z okvaro ledvic ni potrebno. Pri odmerjanju pri bolnikih s hudo okvaro ledvic (očistek kreatinina &lt; 30 ml/min) se priporoča previdnost (glejte poglavji 4.4 in 5.2).</w:t>
      </w:r>
    </w:p>
    <w:p w14:paraId="51A82BF9" w14:textId="77777777" w:rsidR="008D73DE" w:rsidRPr="00D11EF0" w:rsidRDefault="008D73DE" w:rsidP="00276827">
      <w:pPr>
        <w:tabs>
          <w:tab w:val="clear" w:pos="567"/>
        </w:tabs>
        <w:autoSpaceDE w:val="0"/>
        <w:autoSpaceDN w:val="0"/>
        <w:adjustRightInd w:val="0"/>
        <w:spacing w:line="240" w:lineRule="auto"/>
        <w:rPr>
          <w:rFonts w:asciiTheme="majorBidi" w:hAnsiTheme="majorBidi" w:cstheme="majorBidi"/>
          <w:szCs w:val="22"/>
        </w:rPr>
      </w:pPr>
    </w:p>
    <w:p w14:paraId="3BABCE3E"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szCs w:val="22"/>
        </w:rPr>
        <w:t>Pediatrična populacija</w:t>
      </w:r>
    </w:p>
    <w:p w14:paraId="4913F1BF" w14:textId="77777777" w:rsidR="008D73DE"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Varnost in učinkovitost buprenorfina pri otrocih in mladostnikih, mlajših od 15 let, nista bili dokazani. Podatki niso na voljo.</w:t>
      </w:r>
    </w:p>
    <w:p w14:paraId="1D2E0255" w14:textId="77777777" w:rsidR="005B39F4" w:rsidRPr="00D11EF0" w:rsidRDefault="005B39F4" w:rsidP="00276827">
      <w:pPr>
        <w:tabs>
          <w:tab w:val="clear" w:pos="567"/>
        </w:tabs>
        <w:autoSpaceDE w:val="0"/>
        <w:autoSpaceDN w:val="0"/>
        <w:adjustRightInd w:val="0"/>
        <w:spacing w:line="240" w:lineRule="auto"/>
        <w:rPr>
          <w:rFonts w:asciiTheme="majorBidi" w:hAnsiTheme="majorBidi" w:cstheme="majorBidi"/>
          <w:szCs w:val="22"/>
        </w:rPr>
      </w:pPr>
    </w:p>
    <w:p w14:paraId="091C3779" w14:textId="77777777" w:rsidR="001253FE" w:rsidRPr="00D11EF0" w:rsidRDefault="00830721" w:rsidP="00276827">
      <w:pPr>
        <w:tabs>
          <w:tab w:val="clear" w:pos="567"/>
        </w:tabs>
        <w:autoSpaceDE w:val="0"/>
        <w:autoSpaceDN w:val="0"/>
        <w:adjustRightInd w:val="0"/>
        <w:spacing w:line="240" w:lineRule="auto"/>
        <w:rPr>
          <w:rFonts w:asciiTheme="majorBidi" w:hAnsiTheme="majorBidi" w:cstheme="majorBidi"/>
          <w:szCs w:val="22"/>
          <w:u w:val="single"/>
        </w:rPr>
      </w:pPr>
      <w:r w:rsidRPr="00D11EF0">
        <w:rPr>
          <w:rFonts w:asciiTheme="majorBidi" w:hAnsiTheme="majorBidi" w:cstheme="majorBidi"/>
          <w:szCs w:val="22"/>
          <w:u w:val="single"/>
        </w:rPr>
        <w:t>Način uporabe</w:t>
      </w:r>
    </w:p>
    <w:p w14:paraId="1A88C01A" w14:textId="77777777" w:rsidR="00FE6874" w:rsidRPr="00D11EF0" w:rsidRDefault="00FE6874" w:rsidP="00276827">
      <w:pPr>
        <w:tabs>
          <w:tab w:val="clear" w:pos="567"/>
        </w:tabs>
        <w:autoSpaceDE w:val="0"/>
        <w:autoSpaceDN w:val="0"/>
        <w:adjustRightInd w:val="0"/>
        <w:spacing w:line="240" w:lineRule="auto"/>
        <w:rPr>
          <w:rFonts w:asciiTheme="majorBidi" w:hAnsiTheme="majorBidi" w:cstheme="majorBidi"/>
          <w:szCs w:val="22"/>
          <w:u w:val="single"/>
        </w:rPr>
      </w:pPr>
    </w:p>
    <w:p w14:paraId="0B3E6031" w14:textId="77777777" w:rsidR="00FE6874"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Podjezična uporaba.</w:t>
      </w:r>
    </w:p>
    <w:p w14:paraId="72FCFADC" w14:textId="77777777" w:rsidR="00FE6874" w:rsidRPr="00D11EF0" w:rsidRDefault="00FE6874" w:rsidP="00276827">
      <w:pPr>
        <w:tabs>
          <w:tab w:val="clear" w:pos="567"/>
        </w:tabs>
        <w:autoSpaceDE w:val="0"/>
        <w:autoSpaceDN w:val="0"/>
        <w:adjustRightInd w:val="0"/>
        <w:spacing w:line="240" w:lineRule="auto"/>
        <w:rPr>
          <w:rFonts w:asciiTheme="majorBidi" w:hAnsiTheme="majorBidi" w:cstheme="majorBidi"/>
          <w:szCs w:val="22"/>
        </w:rPr>
      </w:pPr>
    </w:p>
    <w:p w14:paraId="6E30B990" w14:textId="77777777" w:rsidR="004A1BCB"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bookmarkStart w:id="11" w:name="_Hlk111725286"/>
      <w:r w:rsidRPr="00D11EF0">
        <w:rPr>
          <w:rFonts w:asciiTheme="majorBidi" w:hAnsiTheme="majorBidi" w:cstheme="majorBidi"/>
          <w:szCs w:val="22"/>
        </w:rPr>
        <w:t>Zdravniki morajo bolnikom svetovati, da je podjezična uporaba edina učinkovita in varna uporaba tega zdravila.</w:t>
      </w:r>
    </w:p>
    <w:p w14:paraId="5E4BBC07" w14:textId="77777777" w:rsidR="004A1BCB"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Zdravilo je treba uporabiti takoj po odstranitvi iz primarne ovojnine. </w:t>
      </w:r>
    </w:p>
    <w:p w14:paraId="1A7935FB" w14:textId="77777777" w:rsidR="004A1BCB" w:rsidRPr="00D11EF0" w:rsidRDefault="00FD3AF5"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Filma </w:t>
      </w:r>
      <w:r w:rsidR="00830721" w:rsidRPr="00D11EF0">
        <w:rPr>
          <w:rFonts w:asciiTheme="majorBidi" w:hAnsiTheme="majorBidi" w:cstheme="majorBidi"/>
          <w:szCs w:val="22"/>
        </w:rPr>
        <w:t>se ne sme pogoltniti. F</w:t>
      </w:r>
      <w:r w:rsidRPr="00D11EF0">
        <w:rPr>
          <w:rFonts w:asciiTheme="majorBidi" w:hAnsiTheme="majorBidi" w:cstheme="majorBidi"/>
          <w:szCs w:val="22"/>
        </w:rPr>
        <w:t>ilm</w:t>
      </w:r>
      <w:r w:rsidR="00830721" w:rsidRPr="00D11EF0">
        <w:rPr>
          <w:rFonts w:asciiTheme="majorBidi" w:hAnsiTheme="majorBidi" w:cstheme="majorBidi"/>
          <w:szCs w:val="22"/>
        </w:rPr>
        <w:t xml:space="preserve"> je treba položiti pod jezik, dokler se popolnoma ne raztopi, kar se običajno zgodi v 10 do 15 minutah. Priporočljivo je, da si bolniki pred odmerjanjem navlažijo usta. Bolniki ne smejo premikati f</w:t>
      </w:r>
      <w:r w:rsidRPr="00D11EF0">
        <w:rPr>
          <w:rFonts w:asciiTheme="majorBidi" w:hAnsiTheme="majorBidi" w:cstheme="majorBidi"/>
          <w:szCs w:val="22"/>
        </w:rPr>
        <w:t>ilma</w:t>
      </w:r>
      <w:r w:rsidR="00830721" w:rsidRPr="00D11EF0">
        <w:rPr>
          <w:rFonts w:asciiTheme="majorBidi" w:hAnsiTheme="majorBidi" w:cstheme="majorBidi"/>
          <w:szCs w:val="22"/>
        </w:rPr>
        <w:t xml:space="preserve">, potem ko </w:t>
      </w:r>
      <w:r w:rsidRPr="00D11EF0">
        <w:rPr>
          <w:rFonts w:asciiTheme="majorBidi" w:hAnsiTheme="majorBidi" w:cstheme="majorBidi"/>
          <w:szCs w:val="22"/>
        </w:rPr>
        <w:t xml:space="preserve">ga </w:t>
      </w:r>
      <w:r w:rsidR="00830721" w:rsidRPr="00D11EF0">
        <w:rPr>
          <w:rFonts w:asciiTheme="majorBidi" w:hAnsiTheme="majorBidi" w:cstheme="majorBidi"/>
          <w:szCs w:val="22"/>
        </w:rPr>
        <w:t>položijo pod jezik ali zaužiti hrane ali pijače, dokler se f</w:t>
      </w:r>
      <w:r w:rsidR="008B2FB2" w:rsidRPr="00D11EF0">
        <w:rPr>
          <w:rFonts w:asciiTheme="majorBidi" w:hAnsiTheme="majorBidi" w:cstheme="majorBidi"/>
          <w:szCs w:val="22"/>
        </w:rPr>
        <w:t>ilm</w:t>
      </w:r>
      <w:r w:rsidR="00830721" w:rsidRPr="00D11EF0">
        <w:rPr>
          <w:rFonts w:asciiTheme="majorBidi" w:hAnsiTheme="majorBidi" w:cstheme="majorBidi"/>
          <w:szCs w:val="22"/>
        </w:rPr>
        <w:t xml:space="preserve"> popolnoma ne raztopi. F</w:t>
      </w:r>
      <w:r w:rsidR="008B2FB2" w:rsidRPr="00D11EF0">
        <w:rPr>
          <w:rFonts w:asciiTheme="majorBidi" w:hAnsiTheme="majorBidi" w:cstheme="majorBidi"/>
          <w:szCs w:val="22"/>
        </w:rPr>
        <w:t>ilma</w:t>
      </w:r>
      <w:r w:rsidR="00830721" w:rsidRPr="00D11EF0">
        <w:rPr>
          <w:rFonts w:asciiTheme="majorBidi" w:hAnsiTheme="majorBidi" w:cstheme="majorBidi"/>
          <w:szCs w:val="22"/>
        </w:rPr>
        <w:t xml:space="preserve"> </w:t>
      </w:r>
      <w:r w:rsidR="008B2FB2" w:rsidRPr="00D11EF0">
        <w:rPr>
          <w:rFonts w:asciiTheme="majorBidi" w:hAnsiTheme="majorBidi" w:cstheme="majorBidi"/>
          <w:szCs w:val="22"/>
        </w:rPr>
        <w:t xml:space="preserve">se </w:t>
      </w:r>
      <w:r w:rsidR="00830721" w:rsidRPr="00D11EF0">
        <w:rPr>
          <w:rFonts w:asciiTheme="majorBidi" w:hAnsiTheme="majorBidi" w:cstheme="majorBidi"/>
          <w:szCs w:val="22"/>
        </w:rPr>
        <w:t>po namestitvi ne sme premikati in bolniku je treba pokazati pravilno tehniko dajanja.</w:t>
      </w:r>
    </w:p>
    <w:p w14:paraId="3718A511" w14:textId="77777777" w:rsidR="004A1BCB"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Če je za doseganje predpisanega odmerka potreb</w:t>
      </w:r>
      <w:r w:rsidR="008B2FB2" w:rsidRPr="00D11EF0">
        <w:rPr>
          <w:rFonts w:asciiTheme="majorBidi" w:hAnsiTheme="majorBidi" w:cstheme="majorBidi"/>
          <w:szCs w:val="22"/>
        </w:rPr>
        <w:t>e</w:t>
      </w:r>
      <w:r w:rsidRPr="00D11EF0">
        <w:rPr>
          <w:rFonts w:asciiTheme="majorBidi" w:hAnsiTheme="majorBidi" w:cstheme="majorBidi"/>
          <w:szCs w:val="22"/>
        </w:rPr>
        <w:t>n dodat</w:t>
      </w:r>
      <w:r w:rsidR="004B0238" w:rsidRPr="00D11EF0">
        <w:rPr>
          <w:rFonts w:asciiTheme="majorBidi" w:hAnsiTheme="majorBidi" w:cstheme="majorBidi"/>
          <w:szCs w:val="22"/>
        </w:rPr>
        <w:t>e</w:t>
      </w:r>
      <w:r w:rsidRPr="00D11EF0">
        <w:rPr>
          <w:rFonts w:asciiTheme="majorBidi" w:hAnsiTheme="majorBidi" w:cstheme="majorBidi"/>
          <w:szCs w:val="22"/>
        </w:rPr>
        <w:t xml:space="preserve">n </w:t>
      </w:r>
      <w:r w:rsidR="004B0238" w:rsidRPr="00D11EF0">
        <w:rPr>
          <w:rFonts w:asciiTheme="majorBidi" w:hAnsiTheme="majorBidi" w:cstheme="majorBidi"/>
          <w:szCs w:val="22"/>
        </w:rPr>
        <w:t>film</w:t>
      </w:r>
      <w:r w:rsidRPr="00D11EF0">
        <w:rPr>
          <w:rFonts w:asciiTheme="majorBidi" w:hAnsiTheme="majorBidi" w:cstheme="majorBidi"/>
          <w:szCs w:val="22"/>
        </w:rPr>
        <w:t xml:space="preserve">, </w:t>
      </w:r>
      <w:r w:rsidR="004B0238" w:rsidRPr="00D11EF0">
        <w:rPr>
          <w:rFonts w:asciiTheme="majorBidi" w:hAnsiTheme="majorBidi" w:cstheme="majorBidi"/>
          <w:szCs w:val="22"/>
        </w:rPr>
        <w:t>ga</w:t>
      </w:r>
      <w:r w:rsidRPr="00D11EF0">
        <w:rPr>
          <w:rFonts w:asciiTheme="majorBidi" w:hAnsiTheme="majorBidi" w:cstheme="majorBidi"/>
          <w:szCs w:val="22"/>
        </w:rPr>
        <w:t xml:space="preserve"> </w:t>
      </w:r>
      <w:r w:rsidR="008B2FB2" w:rsidRPr="00D11EF0">
        <w:rPr>
          <w:rFonts w:asciiTheme="majorBidi" w:hAnsiTheme="majorBidi" w:cstheme="majorBidi"/>
          <w:szCs w:val="22"/>
        </w:rPr>
        <w:t xml:space="preserve">je treba pod jezik </w:t>
      </w:r>
      <w:r w:rsidRPr="00D11EF0">
        <w:rPr>
          <w:rFonts w:asciiTheme="majorBidi" w:hAnsiTheme="majorBidi" w:cstheme="majorBidi"/>
          <w:szCs w:val="22"/>
        </w:rPr>
        <w:t>položit</w:t>
      </w:r>
      <w:r w:rsidR="008B2FB2" w:rsidRPr="00D11EF0">
        <w:rPr>
          <w:rFonts w:asciiTheme="majorBidi" w:hAnsiTheme="majorBidi" w:cstheme="majorBidi"/>
          <w:szCs w:val="22"/>
        </w:rPr>
        <w:t>i</w:t>
      </w:r>
      <w:r w:rsidRPr="00D11EF0">
        <w:rPr>
          <w:rFonts w:asciiTheme="majorBidi" w:hAnsiTheme="majorBidi" w:cstheme="majorBidi"/>
          <w:szCs w:val="22"/>
        </w:rPr>
        <w:t>, potem ko je prv</w:t>
      </w:r>
      <w:r w:rsidR="004B0238" w:rsidRPr="00D11EF0">
        <w:rPr>
          <w:rFonts w:asciiTheme="majorBidi" w:hAnsiTheme="majorBidi" w:cstheme="majorBidi"/>
          <w:szCs w:val="22"/>
        </w:rPr>
        <w:t>i</w:t>
      </w:r>
      <w:r w:rsidRPr="00D11EF0">
        <w:rPr>
          <w:rFonts w:asciiTheme="majorBidi" w:hAnsiTheme="majorBidi" w:cstheme="majorBidi"/>
          <w:szCs w:val="22"/>
        </w:rPr>
        <w:t xml:space="preserve"> </w:t>
      </w:r>
      <w:r w:rsidR="004B0238" w:rsidRPr="00D11EF0">
        <w:rPr>
          <w:rFonts w:asciiTheme="majorBidi" w:hAnsiTheme="majorBidi" w:cstheme="majorBidi"/>
          <w:szCs w:val="22"/>
        </w:rPr>
        <w:t>film</w:t>
      </w:r>
      <w:r w:rsidRPr="00D11EF0">
        <w:rPr>
          <w:rFonts w:asciiTheme="majorBidi" w:hAnsiTheme="majorBidi" w:cstheme="majorBidi"/>
          <w:szCs w:val="22"/>
        </w:rPr>
        <w:t xml:space="preserve"> popolnoma raztopljen.</w:t>
      </w:r>
    </w:p>
    <w:p w14:paraId="47815092" w14:textId="77777777" w:rsidR="004A1BCB" w:rsidRPr="00D11EF0" w:rsidRDefault="00830721" w:rsidP="00276827">
      <w:pPr>
        <w:tabs>
          <w:tab w:val="clear" w:pos="567"/>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F</w:t>
      </w:r>
      <w:r w:rsidR="004B0238" w:rsidRPr="00D11EF0">
        <w:rPr>
          <w:rFonts w:asciiTheme="majorBidi" w:hAnsiTheme="majorBidi" w:cstheme="majorBidi"/>
          <w:szCs w:val="22"/>
        </w:rPr>
        <w:t>ilmov</w:t>
      </w:r>
      <w:r w:rsidRPr="00D11EF0">
        <w:rPr>
          <w:rFonts w:asciiTheme="majorBidi" w:hAnsiTheme="majorBidi" w:cstheme="majorBidi"/>
          <w:szCs w:val="22"/>
        </w:rPr>
        <w:t xml:space="preserve"> </w:t>
      </w:r>
      <w:r w:rsidR="008B2FB2" w:rsidRPr="00D11EF0">
        <w:rPr>
          <w:rFonts w:asciiTheme="majorBidi" w:hAnsiTheme="majorBidi" w:cstheme="majorBidi"/>
          <w:szCs w:val="22"/>
        </w:rPr>
        <w:t xml:space="preserve">se </w:t>
      </w:r>
      <w:r w:rsidRPr="00D11EF0">
        <w:rPr>
          <w:rFonts w:asciiTheme="majorBidi" w:hAnsiTheme="majorBidi" w:cstheme="majorBidi"/>
          <w:szCs w:val="22"/>
        </w:rPr>
        <w:t>ne sme razdeliti pred dajanjem za prilagajanje odmerka.</w:t>
      </w:r>
    </w:p>
    <w:p w14:paraId="46FCD13F" w14:textId="77777777" w:rsidR="001B40A7" w:rsidRPr="00D11EF0" w:rsidRDefault="001B40A7" w:rsidP="00276827">
      <w:pPr>
        <w:tabs>
          <w:tab w:val="clear" w:pos="567"/>
          <w:tab w:val="left" w:pos="708"/>
        </w:tabs>
        <w:autoSpaceDE w:val="0"/>
        <w:autoSpaceDN w:val="0"/>
        <w:adjustRightInd w:val="0"/>
        <w:spacing w:line="240" w:lineRule="auto"/>
        <w:rPr>
          <w:rFonts w:asciiTheme="majorBidi" w:hAnsiTheme="majorBidi" w:cstheme="majorBidi"/>
          <w:szCs w:val="22"/>
        </w:rPr>
      </w:pPr>
    </w:p>
    <w:p w14:paraId="6BF4406A" w14:textId="77777777" w:rsidR="001B40A7" w:rsidRPr="00D11EF0" w:rsidRDefault="001B40A7" w:rsidP="00276827">
      <w:pPr>
        <w:tabs>
          <w:tab w:val="clear" w:pos="567"/>
          <w:tab w:val="left" w:pos="708"/>
        </w:tabs>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Cilji zdravljenja in prekinitev zdravljenja</w:t>
      </w:r>
    </w:p>
    <w:p w14:paraId="14581D3E" w14:textId="158E4C6B" w:rsidR="001B40A7" w:rsidRPr="00D11EF0" w:rsidRDefault="001B40A7" w:rsidP="00276827">
      <w:pPr>
        <w:spacing w:line="240" w:lineRule="auto"/>
        <w:rPr>
          <w:rFonts w:asciiTheme="majorBidi" w:hAnsiTheme="majorBidi" w:cstheme="majorBidi"/>
          <w:szCs w:val="22"/>
        </w:rPr>
      </w:pPr>
      <w:r w:rsidRPr="00D11EF0">
        <w:rPr>
          <w:rFonts w:asciiTheme="majorBidi" w:hAnsiTheme="majorBidi" w:cstheme="majorBidi"/>
          <w:szCs w:val="22"/>
        </w:rPr>
        <w:t xml:space="preserve">Pred uvedbo zdravljenja z zdravilom </w:t>
      </w:r>
      <w:r w:rsidR="000F3877">
        <w:rPr>
          <w:rFonts w:asciiTheme="majorBidi" w:hAnsiTheme="majorBidi" w:cstheme="majorBidi"/>
          <w:noProof/>
          <w:szCs w:val="22"/>
        </w:rPr>
        <w:t>buprenorfin</w:t>
      </w:r>
      <w:r w:rsidRPr="00D11EF0">
        <w:rPr>
          <w:rFonts w:asciiTheme="majorBidi" w:hAnsiTheme="majorBidi" w:cstheme="majorBidi"/>
          <w:noProof/>
          <w:szCs w:val="22"/>
        </w:rPr>
        <w:t xml:space="preserve"> Neuraxpharm</w:t>
      </w:r>
      <w:r w:rsidRPr="00D11EF0">
        <w:rPr>
          <w:rFonts w:asciiTheme="majorBidi" w:hAnsiTheme="majorBidi" w:cstheme="majorBidi"/>
          <w:szCs w:val="22"/>
        </w:rPr>
        <w:t xml:space="preserve">, se je treba skupaj z bolnikom dogovoriti o strategiji zdravljenja, vključno s trajanjem in cilji zdravljenja. </w:t>
      </w:r>
      <w:r w:rsidR="00E62C8C" w:rsidRPr="00D11EF0">
        <w:rPr>
          <w:rFonts w:asciiTheme="majorBidi" w:hAnsiTheme="majorBidi" w:cstheme="majorBidi"/>
          <w:szCs w:val="22"/>
        </w:rPr>
        <w:t xml:space="preserve">Med zdravljenjem morata biti zdravnik in bolnik pogosto v stiku, da ocenita potrebo po nadaljnjem zdravljenju, razmislita o prekinitvi zdravljenja in po potrebi za prilagoditev odmerka. Ko bolnik ne potrebuje več zdravljenja z zdravilom </w:t>
      </w:r>
      <w:r w:rsidR="000F3877">
        <w:rPr>
          <w:rFonts w:asciiTheme="majorBidi" w:hAnsiTheme="majorBidi" w:cstheme="majorBidi"/>
          <w:szCs w:val="22"/>
        </w:rPr>
        <w:t>buprenorfin</w:t>
      </w:r>
      <w:r w:rsidRPr="00D11EF0">
        <w:rPr>
          <w:rFonts w:asciiTheme="majorBidi" w:hAnsiTheme="majorBidi" w:cstheme="majorBidi"/>
          <w:szCs w:val="22"/>
        </w:rPr>
        <w:t xml:space="preserve"> Neuraxpharm</w:t>
      </w:r>
      <w:r w:rsidR="00E62C8C" w:rsidRPr="00D11EF0">
        <w:rPr>
          <w:rFonts w:asciiTheme="majorBidi" w:hAnsiTheme="majorBidi" w:cstheme="majorBidi"/>
          <w:szCs w:val="22"/>
        </w:rPr>
        <w:t xml:space="preserve">, je priporočljivo postopoma zmanjševati odmerek, da se preprečijo odtegnitveni </w:t>
      </w:r>
      <w:r w:rsidR="00A40470">
        <w:rPr>
          <w:rFonts w:asciiTheme="majorBidi" w:hAnsiTheme="majorBidi" w:cstheme="majorBidi"/>
          <w:szCs w:val="22"/>
        </w:rPr>
        <w:t>simptomi</w:t>
      </w:r>
      <w:r w:rsidR="00A40470" w:rsidRPr="00D11EF0">
        <w:rPr>
          <w:rFonts w:asciiTheme="majorBidi" w:hAnsiTheme="majorBidi" w:cstheme="majorBidi"/>
          <w:szCs w:val="22"/>
        </w:rPr>
        <w:t xml:space="preserve"> </w:t>
      </w:r>
      <w:r w:rsidR="00E62C8C" w:rsidRPr="00D11EF0">
        <w:rPr>
          <w:rFonts w:asciiTheme="majorBidi" w:hAnsiTheme="majorBidi" w:cstheme="majorBidi"/>
          <w:szCs w:val="22"/>
        </w:rPr>
        <w:t>(glejte poglavje </w:t>
      </w:r>
      <w:r w:rsidRPr="00D11EF0">
        <w:rPr>
          <w:rFonts w:asciiTheme="majorBidi" w:hAnsiTheme="majorBidi" w:cstheme="majorBidi"/>
          <w:szCs w:val="22"/>
        </w:rPr>
        <w:t>4.4).</w:t>
      </w:r>
    </w:p>
    <w:bookmarkEnd w:id="11"/>
    <w:p w14:paraId="6263B97E" w14:textId="77777777" w:rsidR="00C53ACC" w:rsidRPr="00D11EF0" w:rsidRDefault="00C53ACC" w:rsidP="00276827">
      <w:pPr>
        <w:tabs>
          <w:tab w:val="clear" w:pos="567"/>
        </w:tabs>
        <w:autoSpaceDE w:val="0"/>
        <w:autoSpaceDN w:val="0"/>
        <w:adjustRightInd w:val="0"/>
        <w:spacing w:line="240" w:lineRule="auto"/>
        <w:jc w:val="both"/>
        <w:rPr>
          <w:rFonts w:asciiTheme="majorBidi" w:hAnsiTheme="majorBidi" w:cstheme="majorBidi"/>
          <w:b/>
          <w:i/>
          <w:szCs w:val="22"/>
        </w:rPr>
      </w:pPr>
    </w:p>
    <w:p w14:paraId="26D00E23" w14:textId="77777777" w:rsidR="001D29E6" w:rsidRPr="00D11EF0" w:rsidRDefault="00830721" w:rsidP="00276827">
      <w:pPr>
        <w:spacing w:line="240" w:lineRule="auto"/>
        <w:ind w:left="567" w:hanging="567"/>
        <w:rPr>
          <w:rFonts w:asciiTheme="majorBidi" w:hAnsiTheme="majorBidi" w:cstheme="majorBidi"/>
          <w:b/>
          <w:szCs w:val="22"/>
        </w:rPr>
      </w:pPr>
      <w:r w:rsidRPr="00D11EF0">
        <w:rPr>
          <w:rFonts w:asciiTheme="majorBidi" w:hAnsiTheme="majorBidi" w:cstheme="majorBidi"/>
          <w:b/>
          <w:bCs/>
          <w:szCs w:val="22"/>
        </w:rPr>
        <w:t>4.3</w:t>
      </w:r>
      <w:r w:rsidRPr="00D11EF0">
        <w:rPr>
          <w:rFonts w:asciiTheme="majorBidi" w:hAnsiTheme="majorBidi" w:cstheme="majorBidi"/>
          <w:szCs w:val="22"/>
        </w:rPr>
        <w:tab/>
      </w:r>
      <w:r w:rsidRPr="00D11EF0">
        <w:rPr>
          <w:rFonts w:asciiTheme="majorBidi" w:hAnsiTheme="majorBidi" w:cstheme="majorBidi"/>
          <w:b/>
          <w:bCs/>
          <w:szCs w:val="22"/>
        </w:rPr>
        <w:t>Kontraindikacije</w:t>
      </w:r>
    </w:p>
    <w:p w14:paraId="16BB15C1" w14:textId="77777777" w:rsidR="00E62444" w:rsidRPr="00D11EF0" w:rsidRDefault="00E62444" w:rsidP="00276827">
      <w:pPr>
        <w:spacing w:line="240" w:lineRule="auto"/>
        <w:ind w:left="567" w:hanging="567"/>
        <w:rPr>
          <w:rFonts w:asciiTheme="majorBidi" w:hAnsiTheme="majorBidi" w:cstheme="majorBidi"/>
          <w:szCs w:val="22"/>
        </w:rPr>
      </w:pPr>
    </w:p>
    <w:p w14:paraId="223E5A11" w14:textId="77777777" w:rsidR="001D29E6" w:rsidRPr="00D11EF0" w:rsidRDefault="00830721" w:rsidP="00276827">
      <w:pPr>
        <w:pStyle w:val="Prrafodelista"/>
        <w:numPr>
          <w:ilvl w:val="0"/>
          <w:numId w:val="9"/>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Preobčutljivost na učinkovino ali na katero koli pomožno snov, navedeno v poglavju 6.1</w:t>
      </w:r>
    </w:p>
    <w:p w14:paraId="4D12068E" w14:textId="77917627" w:rsidR="001253FE" w:rsidRPr="00D11EF0" w:rsidRDefault="006E6D3A" w:rsidP="00276827">
      <w:pPr>
        <w:pStyle w:val="Prrafodelista"/>
        <w:numPr>
          <w:ilvl w:val="0"/>
          <w:numId w:val="9"/>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Hud</w:t>
      </w:r>
      <w:r>
        <w:rPr>
          <w:rFonts w:asciiTheme="majorBidi" w:hAnsiTheme="majorBidi" w:cstheme="majorBidi"/>
          <w:szCs w:val="22"/>
        </w:rPr>
        <w:t>a</w:t>
      </w:r>
      <w:r w:rsidRPr="00D11EF0">
        <w:rPr>
          <w:rFonts w:asciiTheme="majorBidi" w:hAnsiTheme="majorBidi" w:cstheme="majorBidi"/>
          <w:szCs w:val="22"/>
        </w:rPr>
        <w:t xml:space="preserve"> respiratorn</w:t>
      </w:r>
      <w:r>
        <w:rPr>
          <w:rFonts w:asciiTheme="majorBidi" w:hAnsiTheme="majorBidi" w:cstheme="majorBidi"/>
          <w:szCs w:val="22"/>
        </w:rPr>
        <w:t>a</w:t>
      </w:r>
      <w:r w:rsidRPr="00D11EF0">
        <w:rPr>
          <w:rFonts w:asciiTheme="majorBidi" w:hAnsiTheme="majorBidi" w:cstheme="majorBidi"/>
          <w:szCs w:val="22"/>
        </w:rPr>
        <w:t xml:space="preserve"> </w:t>
      </w:r>
      <w:r>
        <w:rPr>
          <w:rFonts w:asciiTheme="majorBidi" w:hAnsiTheme="majorBidi" w:cstheme="majorBidi"/>
          <w:szCs w:val="22"/>
        </w:rPr>
        <w:t>insuficienca</w:t>
      </w:r>
    </w:p>
    <w:p w14:paraId="47926142" w14:textId="0D0C4430" w:rsidR="001253FE" w:rsidRPr="00D11EF0" w:rsidRDefault="006E6D3A" w:rsidP="00276827">
      <w:pPr>
        <w:pStyle w:val="Prrafodelista"/>
        <w:numPr>
          <w:ilvl w:val="0"/>
          <w:numId w:val="9"/>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Hud</w:t>
      </w:r>
      <w:r>
        <w:rPr>
          <w:rFonts w:asciiTheme="majorBidi" w:hAnsiTheme="majorBidi" w:cstheme="majorBidi"/>
          <w:szCs w:val="22"/>
        </w:rPr>
        <w:t>a</w:t>
      </w:r>
      <w:r w:rsidRPr="00D11EF0">
        <w:rPr>
          <w:rFonts w:asciiTheme="majorBidi" w:hAnsiTheme="majorBidi" w:cstheme="majorBidi"/>
          <w:szCs w:val="22"/>
        </w:rPr>
        <w:t xml:space="preserve"> </w:t>
      </w:r>
      <w:r>
        <w:rPr>
          <w:rFonts w:asciiTheme="majorBidi" w:hAnsiTheme="majorBidi" w:cstheme="majorBidi"/>
          <w:szCs w:val="22"/>
        </w:rPr>
        <w:t>jetrna insuficienca</w:t>
      </w:r>
    </w:p>
    <w:p w14:paraId="55A9FB7D" w14:textId="77777777" w:rsidR="001253FE" w:rsidRPr="00D11EF0" w:rsidRDefault="00830721" w:rsidP="00276827">
      <w:pPr>
        <w:pStyle w:val="Prrafodelista"/>
        <w:numPr>
          <w:ilvl w:val="0"/>
          <w:numId w:val="9"/>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 xml:space="preserve">Akutni alkoholizem ali </w:t>
      </w:r>
      <w:r w:rsidRPr="00D11EF0">
        <w:rPr>
          <w:rFonts w:asciiTheme="majorBidi" w:hAnsiTheme="majorBidi" w:cstheme="majorBidi"/>
          <w:i/>
          <w:iCs/>
          <w:szCs w:val="22"/>
        </w:rPr>
        <w:t>delirium tremens</w:t>
      </w:r>
    </w:p>
    <w:p w14:paraId="7521D46E" w14:textId="77777777" w:rsidR="001D29E6" w:rsidRPr="00D11EF0" w:rsidRDefault="001D29E6" w:rsidP="00276827">
      <w:pPr>
        <w:spacing w:line="240" w:lineRule="auto"/>
        <w:rPr>
          <w:rFonts w:asciiTheme="majorBidi" w:hAnsiTheme="majorBidi" w:cstheme="majorBidi"/>
          <w:szCs w:val="22"/>
        </w:rPr>
      </w:pPr>
    </w:p>
    <w:p w14:paraId="2DDF80FD" w14:textId="77777777" w:rsidR="001D29E6" w:rsidRPr="00D11EF0" w:rsidRDefault="00830721" w:rsidP="00276827">
      <w:pPr>
        <w:spacing w:line="240" w:lineRule="auto"/>
        <w:ind w:left="567" w:hanging="567"/>
        <w:rPr>
          <w:rFonts w:asciiTheme="majorBidi" w:hAnsiTheme="majorBidi" w:cstheme="majorBidi"/>
          <w:b/>
          <w:szCs w:val="22"/>
        </w:rPr>
      </w:pPr>
      <w:r w:rsidRPr="00D11EF0">
        <w:rPr>
          <w:rFonts w:asciiTheme="majorBidi" w:hAnsiTheme="majorBidi" w:cstheme="majorBidi"/>
          <w:b/>
          <w:bCs/>
          <w:szCs w:val="22"/>
        </w:rPr>
        <w:t>4.4</w:t>
      </w:r>
      <w:r w:rsidRPr="00D11EF0">
        <w:rPr>
          <w:rFonts w:asciiTheme="majorBidi" w:hAnsiTheme="majorBidi" w:cstheme="majorBidi"/>
          <w:szCs w:val="22"/>
        </w:rPr>
        <w:tab/>
      </w:r>
      <w:r w:rsidRPr="00D11EF0">
        <w:rPr>
          <w:rFonts w:asciiTheme="majorBidi" w:hAnsiTheme="majorBidi" w:cstheme="majorBidi"/>
          <w:b/>
          <w:bCs/>
          <w:szCs w:val="22"/>
        </w:rPr>
        <w:t>Posebna opozorila in previdnostni ukrepi</w:t>
      </w:r>
    </w:p>
    <w:p w14:paraId="72643BA7" w14:textId="77777777" w:rsidR="008F1BEF" w:rsidRPr="00D11EF0" w:rsidRDefault="008F1BEF" w:rsidP="00276827">
      <w:pPr>
        <w:spacing w:line="240" w:lineRule="auto"/>
        <w:ind w:left="567" w:hanging="567"/>
        <w:rPr>
          <w:rFonts w:asciiTheme="majorBidi" w:hAnsiTheme="majorBidi" w:cstheme="majorBidi"/>
          <w:bCs/>
          <w:szCs w:val="22"/>
        </w:rPr>
      </w:pPr>
    </w:p>
    <w:p w14:paraId="0A517C65" w14:textId="77777777" w:rsidR="00163632"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Uporaba pri mladostnikih: </w:t>
      </w:r>
    </w:p>
    <w:p w14:paraId="731DD294" w14:textId="4B12D711" w:rsidR="008F1BEF" w:rsidRPr="00D11EF0" w:rsidRDefault="00830721" w:rsidP="00276827">
      <w:pPr>
        <w:tabs>
          <w:tab w:val="clear" w:pos="567"/>
        </w:tabs>
        <w:spacing w:line="240" w:lineRule="auto"/>
        <w:rPr>
          <w:rFonts w:asciiTheme="majorBidi" w:hAnsiTheme="majorBidi" w:cstheme="majorBidi"/>
          <w:bCs/>
          <w:szCs w:val="22"/>
        </w:rPr>
      </w:pPr>
      <w:r w:rsidRPr="00D11EF0">
        <w:rPr>
          <w:rFonts w:asciiTheme="majorBidi" w:hAnsiTheme="majorBidi" w:cstheme="majorBidi"/>
          <w:szCs w:val="22"/>
        </w:rPr>
        <w:t>Zaradi pomanjkanja podatkov pri mladostnikih</w:t>
      </w:r>
      <w:r w:rsidR="006E6D3A">
        <w:rPr>
          <w:rFonts w:asciiTheme="majorBidi" w:hAnsiTheme="majorBidi" w:cstheme="majorBidi"/>
          <w:szCs w:val="22"/>
        </w:rPr>
        <w:t>,</w:t>
      </w:r>
      <w:r w:rsidRPr="00D11EF0">
        <w:rPr>
          <w:rFonts w:asciiTheme="majorBidi" w:hAnsiTheme="majorBidi" w:cstheme="majorBidi"/>
          <w:szCs w:val="22"/>
        </w:rPr>
        <w:t xml:space="preserve"> starih </w:t>
      </w:r>
      <w:r w:rsidR="006E6D3A">
        <w:rPr>
          <w:rFonts w:asciiTheme="majorBidi" w:hAnsiTheme="majorBidi" w:cstheme="majorBidi"/>
          <w:szCs w:val="22"/>
        </w:rPr>
        <w:t xml:space="preserve">od </w:t>
      </w:r>
      <w:r w:rsidRPr="00D11EF0">
        <w:rPr>
          <w:rFonts w:asciiTheme="majorBidi" w:hAnsiTheme="majorBidi" w:cstheme="majorBidi"/>
          <w:szCs w:val="22"/>
        </w:rPr>
        <w:t xml:space="preserve">15 </w:t>
      </w:r>
      <w:r w:rsidR="006E6D3A">
        <w:rPr>
          <w:rFonts w:asciiTheme="majorBidi" w:hAnsiTheme="majorBidi" w:cstheme="majorBidi"/>
          <w:szCs w:val="22"/>
        </w:rPr>
        <w:t>do</w:t>
      </w:r>
      <w:r w:rsidRPr="00D11EF0">
        <w:rPr>
          <w:rFonts w:asciiTheme="majorBidi" w:hAnsiTheme="majorBidi" w:cstheme="majorBidi"/>
          <w:szCs w:val="22"/>
        </w:rPr>
        <w:t xml:space="preserve"> 17 let</w:t>
      </w:r>
      <w:r w:rsidR="006E6D3A">
        <w:rPr>
          <w:rFonts w:asciiTheme="majorBidi" w:hAnsiTheme="majorBidi" w:cstheme="majorBidi"/>
          <w:szCs w:val="22"/>
        </w:rPr>
        <w:t>,</w:t>
      </w:r>
      <w:r w:rsidRPr="00D11EF0">
        <w:rPr>
          <w:rFonts w:asciiTheme="majorBidi" w:hAnsiTheme="majorBidi" w:cstheme="majorBidi"/>
          <w:szCs w:val="22"/>
        </w:rPr>
        <w:t xml:space="preserve"> je treba </w:t>
      </w:r>
      <w:r w:rsidR="006E6D3A" w:rsidRPr="00D11EF0">
        <w:rPr>
          <w:rFonts w:asciiTheme="majorBidi" w:hAnsiTheme="majorBidi" w:cstheme="majorBidi"/>
          <w:szCs w:val="22"/>
        </w:rPr>
        <w:t xml:space="preserve">bolnike v tej starostni skupini </w:t>
      </w:r>
      <w:r w:rsidRPr="00D11EF0">
        <w:rPr>
          <w:rFonts w:asciiTheme="majorBidi" w:hAnsiTheme="majorBidi" w:cstheme="majorBidi"/>
          <w:szCs w:val="22"/>
        </w:rPr>
        <w:t>med zdravljenjem spremljati</w:t>
      </w:r>
      <w:r w:rsidR="006E6D3A">
        <w:rPr>
          <w:rFonts w:asciiTheme="majorBidi" w:hAnsiTheme="majorBidi" w:cstheme="majorBidi"/>
          <w:szCs w:val="22"/>
        </w:rPr>
        <w:t xml:space="preserve"> bolj natančno</w:t>
      </w:r>
      <w:r w:rsidRPr="00D11EF0">
        <w:rPr>
          <w:rFonts w:asciiTheme="majorBidi" w:hAnsiTheme="majorBidi" w:cstheme="majorBidi"/>
          <w:szCs w:val="22"/>
        </w:rPr>
        <w:t>.</w:t>
      </w:r>
    </w:p>
    <w:p w14:paraId="5A247831" w14:textId="77777777" w:rsidR="008F1BEF" w:rsidRPr="00D11EF0" w:rsidRDefault="008F1BEF" w:rsidP="00276827">
      <w:pPr>
        <w:tabs>
          <w:tab w:val="clear" w:pos="567"/>
        </w:tabs>
        <w:spacing w:line="240" w:lineRule="auto"/>
        <w:rPr>
          <w:rFonts w:asciiTheme="majorBidi" w:hAnsiTheme="majorBidi" w:cstheme="majorBidi"/>
          <w:bCs/>
          <w:szCs w:val="22"/>
        </w:rPr>
      </w:pPr>
    </w:p>
    <w:p w14:paraId="4423D687" w14:textId="2CD182D1" w:rsidR="001253FE" w:rsidRPr="00D11EF0" w:rsidRDefault="00D7399F" w:rsidP="00276827">
      <w:pPr>
        <w:keepNext/>
        <w:keepLines/>
        <w:spacing w:line="240" w:lineRule="auto"/>
        <w:ind w:left="567" w:hanging="567"/>
        <w:rPr>
          <w:rFonts w:asciiTheme="majorBidi" w:hAnsiTheme="majorBidi" w:cstheme="majorBidi"/>
          <w:szCs w:val="22"/>
          <w:u w:val="single"/>
        </w:rPr>
      </w:pPr>
      <w:r>
        <w:rPr>
          <w:rFonts w:asciiTheme="majorBidi" w:hAnsiTheme="majorBidi" w:cstheme="majorBidi"/>
          <w:szCs w:val="22"/>
          <w:u w:val="single"/>
        </w:rPr>
        <w:lastRenderedPageBreak/>
        <w:t>Napačna</w:t>
      </w:r>
      <w:r w:rsidRPr="00D11EF0">
        <w:rPr>
          <w:rFonts w:asciiTheme="majorBidi" w:hAnsiTheme="majorBidi" w:cstheme="majorBidi"/>
          <w:szCs w:val="22"/>
          <w:u w:val="single"/>
        </w:rPr>
        <w:t xml:space="preserve"> </w:t>
      </w:r>
      <w:r w:rsidR="00830721" w:rsidRPr="00D11EF0">
        <w:rPr>
          <w:rFonts w:asciiTheme="majorBidi" w:hAnsiTheme="majorBidi" w:cstheme="majorBidi"/>
          <w:szCs w:val="22"/>
          <w:u w:val="single"/>
        </w:rPr>
        <w:t>uporaba, zloraba in preusmerjanje</w:t>
      </w:r>
    </w:p>
    <w:p w14:paraId="2DE9D402" w14:textId="77777777" w:rsidR="00F11495" w:rsidRPr="00D11EF0" w:rsidRDefault="00F11495" w:rsidP="00276827">
      <w:pPr>
        <w:keepNext/>
        <w:keepLines/>
        <w:spacing w:line="240" w:lineRule="auto"/>
        <w:ind w:left="567" w:hanging="567"/>
        <w:rPr>
          <w:rFonts w:asciiTheme="majorBidi" w:hAnsiTheme="majorBidi" w:cstheme="majorBidi"/>
          <w:szCs w:val="22"/>
          <w:u w:val="single"/>
        </w:rPr>
      </w:pPr>
    </w:p>
    <w:p w14:paraId="7E7717D4" w14:textId="23DE4FB1" w:rsidR="001253FE" w:rsidRPr="00D11EF0" w:rsidRDefault="00830721" w:rsidP="00276827">
      <w:pPr>
        <w:keepNext/>
        <w:keepLines/>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Buprenorfin </w:t>
      </w:r>
      <w:r w:rsidR="00D7399F">
        <w:rPr>
          <w:rFonts w:asciiTheme="majorBidi" w:hAnsiTheme="majorBidi" w:cstheme="majorBidi"/>
          <w:szCs w:val="22"/>
        </w:rPr>
        <w:t>se lahko uporablja napačno ali</w:t>
      </w:r>
      <w:r w:rsidRPr="00D11EF0">
        <w:rPr>
          <w:rFonts w:asciiTheme="majorBidi" w:hAnsiTheme="majorBidi" w:cstheme="majorBidi"/>
          <w:szCs w:val="22"/>
        </w:rPr>
        <w:t xml:space="preserve"> </w:t>
      </w:r>
      <w:r w:rsidR="00D7399F" w:rsidRPr="00D11EF0">
        <w:rPr>
          <w:rFonts w:asciiTheme="majorBidi" w:hAnsiTheme="majorBidi" w:cstheme="majorBidi"/>
          <w:szCs w:val="22"/>
        </w:rPr>
        <w:t>zlorab</w:t>
      </w:r>
      <w:r w:rsidR="00D7399F">
        <w:rPr>
          <w:rFonts w:asciiTheme="majorBidi" w:hAnsiTheme="majorBidi" w:cstheme="majorBidi"/>
          <w:szCs w:val="22"/>
        </w:rPr>
        <w:t>lja</w:t>
      </w:r>
      <w:r w:rsidR="00D7399F" w:rsidRPr="00D11EF0">
        <w:rPr>
          <w:rFonts w:asciiTheme="majorBidi" w:hAnsiTheme="majorBidi" w:cstheme="majorBidi"/>
          <w:szCs w:val="22"/>
        </w:rPr>
        <w:t xml:space="preserve"> </w:t>
      </w:r>
      <w:r w:rsidRPr="00D11EF0">
        <w:rPr>
          <w:rFonts w:asciiTheme="majorBidi" w:hAnsiTheme="majorBidi" w:cstheme="majorBidi"/>
          <w:szCs w:val="22"/>
        </w:rPr>
        <w:t xml:space="preserve">na podoben način kot druge opioide, zakonite ali </w:t>
      </w:r>
      <w:r w:rsidR="00D7399F">
        <w:rPr>
          <w:rFonts w:asciiTheme="majorBidi" w:hAnsiTheme="majorBidi" w:cstheme="majorBidi"/>
          <w:szCs w:val="22"/>
        </w:rPr>
        <w:t>nezakonite</w:t>
      </w:r>
      <w:r w:rsidRPr="00D11EF0">
        <w:rPr>
          <w:rFonts w:asciiTheme="majorBidi" w:hAnsiTheme="majorBidi" w:cstheme="majorBidi"/>
          <w:szCs w:val="22"/>
        </w:rPr>
        <w:t xml:space="preserve">. Nekatera tveganja napačne uporabe in zlorabe vključujejo preveliko odmerjanje, širjenje krvno prenosljivih virusnih ali lokaliziranih in sistemskih okužb, depresijo dihanja in poškodbo jeter. Zloraba buprenorfina s strani nekoga, ki ni predvideni bolnik, predstavlja dodatno tveganje, da bodo novi posamezniki, odvisni od drog, uporabljali buprenorfin kot primarno </w:t>
      </w:r>
      <w:r w:rsidR="00D7399F">
        <w:rPr>
          <w:rFonts w:asciiTheme="majorBidi" w:hAnsiTheme="majorBidi" w:cstheme="majorBidi"/>
          <w:szCs w:val="22"/>
        </w:rPr>
        <w:t>zdravilo</w:t>
      </w:r>
      <w:r w:rsidR="00D7399F" w:rsidRPr="00D11EF0">
        <w:rPr>
          <w:rFonts w:asciiTheme="majorBidi" w:hAnsiTheme="majorBidi" w:cstheme="majorBidi"/>
          <w:szCs w:val="22"/>
        </w:rPr>
        <w:t xml:space="preserve"> </w:t>
      </w:r>
      <w:r w:rsidRPr="00D11EF0">
        <w:rPr>
          <w:rFonts w:asciiTheme="majorBidi" w:hAnsiTheme="majorBidi" w:cstheme="majorBidi"/>
          <w:szCs w:val="22"/>
        </w:rPr>
        <w:t>zlorabe, do tega pa lahko pride, če zdravilo za nezakonito uporabo distribuira neposredno predvideni bolnik ali če zdravilo ni zaščiteno proti kraji.</w:t>
      </w:r>
    </w:p>
    <w:p w14:paraId="39DA2EAE" w14:textId="22A4055B" w:rsidR="00623D78"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V primerih </w:t>
      </w:r>
      <w:r w:rsidR="00D7399F">
        <w:rPr>
          <w:rFonts w:asciiTheme="majorBidi" w:hAnsiTheme="majorBidi" w:cstheme="majorBidi"/>
          <w:szCs w:val="22"/>
        </w:rPr>
        <w:t xml:space="preserve">intravenske napačne uporabe </w:t>
      </w:r>
      <w:r w:rsidRPr="00D11EF0">
        <w:rPr>
          <w:rFonts w:asciiTheme="majorBidi" w:hAnsiTheme="majorBidi" w:cstheme="majorBidi"/>
          <w:szCs w:val="22"/>
        </w:rPr>
        <w:t>zdravila so poročali o lokalnih reakcijah, včasih septičnih (absces, celulitis) in potencialno resnem akutnem hepatitisu in drugih akutnih okužbah, kot sta pljučnica in endokarditis.</w:t>
      </w:r>
    </w:p>
    <w:p w14:paraId="023D9D0F" w14:textId="77777777" w:rsidR="008F1BEF" w:rsidRPr="00D11EF0" w:rsidRDefault="008F1BEF" w:rsidP="00276827">
      <w:pPr>
        <w:spacing w:line="240" w:lineRule="auto"/>
        <w:ind w:left="567" w:hanging="567"/>
        <w:rPr>
          <w:rFonts w:asciiTheme="majorBidi" w:hAnsiTheme="majorBidi" w:cstheme="majorBidi"/>
          <w:szCs w:val="22"/>
        </w:rPr>
      </w:pPr>
    </w:p>
    <w:p w14:paraId="10BF05BE" w14:textId="77777777" w:rsidR="001253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Neoptimalno zdravljenje z buprenorfinom lahko povzroči napačno uporabo zdravila pri bolniku, kar povzroči preveliko odmerjanje ali opustitev zdravljenja. Bolnik, ki prejme premajhen odmerek buprenorfina, se lahko še naprej odziva na nenadzorovane odtegnitvene simptome in hrepenenje s samozdravljenjem z opioidi, alkoholom ali drugimi sedativ</w:t>
      </w:r>
      <w:r w:rsidR="005E2FA4" w:rsidRPr="00D11EF0">
        <w:rPr>
          <w:rFonts w:asciiTheme="majorBidi" w:hAnsiTheme="majorBidi" w:cstheme="majorBidi"/>
          <w:szCs w:val="22"/>
        </w:rPr>
        <w:t>i</w:t>
      </w:r>
      <w:r w:rsidRPr="00D11EF0">
        <w:rPr>
          <w:rFonts w:asciiTheme="majorBidi" w:hAnsiTheme="majorBidi" w:cstheme="majorBidi"/>
          <w:szCs w:val="22"/>
        </w:rPr>
        <w:t>-hipnotiki, kot so benzodiazepini.</w:t>
      </w:r>
    </w:p>
    <w:p w14:paraId="0B4C13D5" w14:textId="77777777" w:rsidR="00623D78" w:rsidRPr="00D11EF0" w:rsidRDefault="00623D78" w:rsidP="00276827">
      <w:pPr>
        <w:spacing w:line="240" w:lineRule="auto"/>
        <w:ind w:left="567" w:hanging="567"/>
        <w:rPr>
          <w:rFonts w:asciiTheme="majorBidi" w:hAnsiTheme="majorBidi" w:cstheme="majorBidi"/>
          <w:szCs w:val="22"/>
        </w:rPr>
      </w:pPr>
    </w:p>
    <w:p w14:paraId="00A199A4" w14:textId="77777777" w:rsidR="001253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Da bi čim bolj zmanjšali tveganje napačne uporabe, zlorabe in preusmerjanja, morajo zdravniki pri predpisovanju in izdajanju buprenorfina sprejeti ustrezne previdnostne ukrepe, na primer preprečiti predpisovanje večkratnih ponovnih polnjenj zgodaj v zdravljenju in opraviti nadaljnje preglede bolnikov s kliničnim spremljanjem, ki ustreza bolnikovi ravni stabilnosti.</w:t>
      </w:r>
    </w:p>
    <w:p w14:paraId="528FD216" w14:textId="77777777" w:rsidR="00623D78" w:rsidRPr="00D11EF0" w:rsidRDefault="00623D78" w:rsidP="00276827">
      <w:pPr>
        <w:tabs>
          <w:tab w:val="clear" w:pos="567"/>
        </w:tabs>
        <w:spacing w:line="240" w:lineRule="auto"/>
        <w:rPr>
          <w:rFonts w:asciiTheme="majorBidi" w:hAnsiTheme="majorBidi" w:cstheme="majorBidi"/>
          <w:szCs w:val="22"/>
        </w:rPr>
      </w:pPr>
    </w:p>
    <w:p w14:paraId="727B87F5" w14:textId="77777777" w:rsidR="001253FE" w:rsidRPr="00D11EF0" w:rsidRDefault="00830721" w:rsidP="00276827">
      <w:pPr>
        <w:spacing w:line="240" w:lineRule="auto"/>
        <w:ind w:left="567" w:hanging="567"/>
        <w:rPr>
          <w:rFonts w:asciiTheme="majorBidi" w:hAnsiTheme="majorBidi" w:cstheme="majorBidi"/>
          <w:szCs w:val="22"/>
          <w:u w:val="single"/>
        </w:rPr>
      </w:pPr>
      <w:r w:rsidRPr="00D11EF0">
        <w:rPr>
          <w:rFonts w:asciiTheme="majorBidi" w:hAnsiTheme="majorBidi" w:cstheme="majorBidi"/>
          <w:szCs w:val="22"/>
          <w:u w:val="single"/>
        </w:rPr>
        <w:t>Motnje dihanja med spanjem</w:t>
      </w:r>
    </w:p>
    <w:p w14:paraId="081BB1E0" w14:textId="77777777" w:rsidR="00E62C8C" w:rsidRPr="00D11EF0" w:rsidRDefault="00E62C8C" w:rsidP="00276827">
      <w:pPr>
        <w:spacing w:line="240" w:lineRule="auto"/>
        <w:ind w:left="567" w:hanging="567"/>
        <w:rPr>
          <w:rFonts w:asciiTheme="majorBidi" w:hAnsiTheme="majorBidi" w:cstheme="majorBidi"/>
          <w:szCs w:val="22"/>
          <w:u w:val="single"/>
        </w:rPr>
      </w:pPr>
    </w:p>
    <w:p w14:paraId="29839932" w14:textId="64090C41" w:rsidR="001253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Opioidi lahko povzročajo motnje dihanja med spanjem, vključno s centralno apnejo med spanjem (CSA </w:t>
      </w:r>
      <w:r w:rsidR="00143420">
        <w:rPr>
          <w:rFonts w:asciiTheme="majorBidi" w:hAnsiTheme="majorBidi" w:cstheme="majorBidi"/>
          <w:szCs w:val="22"/>
        </w:rPr>
        <w:t>–</w:t>
      </w:r>
      <w:r w:rsidRPr="00D11EF0">
        <w:rPr>
          <w:rFonts w:asciiTheme="majorBidi" w:hAnsiTheme="majorBidi" w:cstheme="majorBidi"/>
          <w:szCs w:val="22"/>
        </w:rPr>
        <w:t xml:space="preserve"> </w:t>
      </w:r>
      <w:r w:rsidR="00D7399F">
        <w:t>central sleep apnoea</w:t>
      </w:r>
      <w:r w:rsidRPr="00D11EF0">
        <w:rPr>
          <w:rFonts w:asciiTheme="majorBidi" w:hAnsiTheme="majorBidi" w:cstheme="majorBidi"/>
          <w:szCs w:val="22"/>
        </w:rPr>
        <w:t xml:space="preserve">) in s spanjem povezano hipoksemijo. Uporaba opioidov lahko poveča tveganje za CSA v odvisnosti od odmerka. Pri bolnikih, pri katerih so prisotni znaki CSA, </w:t>
      </w:r>
      <w:r w:rsidR="005E2FA4" w:rsidRPr="00D11EF0">
        <w:rPr>
          <w:rFonts w:asciiTheme="majorBidi" w:hAnsiTheme="majorBidi" w:cstheme="majorBidi"/>
          <w:szCs w:val="22"/>
        </w:rPr>
        <w:t xml:space="preserve">je treba </w:t>
      </w:r>
      <w:r w:rsidRPr="00D11EF0">
        <w:rPr>
          <w:rFonts w:asciiTheme="majorBidi" w:hAnsiTheme="majorBidi" w:cstheme="majorBidi"/>
          <w:szCs w:val="22"/>
        </w:rPr>
        <w:t>razmislit</w:t>
      </w:r>
      <w:r w:rsidR="005E2FA4" w:rsidRPr="00D11EF0">
        <w:rPr>
          <w:rFonts w:asciiTheme="majorBidi" w:hAnsiTheme="majorBidi" w:cstheme="majorBidi"/>
          <w:szCs w:val="22"/>
        </w:rPr>
        <w:t>i</w:t>
      </w:r>
      <w:r w:rsidRPr="00D11EF0">
        <w:rPr>
          <w:rFonts w:asciiTheme="majorBidi" w:hAnsiTheme="majorBidi" w:cstheme="majorBidi"/>
          <w:szCs w:val="22"/>
        </w:rPr>
        <w:t xml:space="preserve"> o zmanjšanju skupnega odmerka opioidov.</w:t>
      </w:r>
    </w:p>
    <w:p w14:paraId="3898DD32" w14:textId="77777777" w:rsidR="00623D78" w:rsidRPr="00D11EF0" w:rsidRDefault="00623D78" w:rsidP="00276827">
      <w:pPr>
        <w:tabs>
          <w:tab w:val="clear" w:pos="567"/>
        </w:tabs>
        <w:spacing w:line="240" w:lineRule="auto"/>
        <w:rPr>
          <w:rFonts w:asciiTheme="majorBidi" w:hAnsiTheme="majorBidi" w:cstheme="majorBidi"/>
          <w:szCs w:val="22"/>
        </w:rPr>
      </w:pPr>
    </w:p>
    <w:p w14:paraId="5B6A8C52" w14:textId="77777777" w:rsidR="001253FE" w:rsidRPr="00D11EF0" w:rsidRDefault="00830721" w:rsidP="00276827">
      <w:pPr>
        <w:spacing w:line="240" w:lineRule="auto"/>
        <w:ind w:left="567" w:hanging="567"/>
        <w:rPr>
          <w:rFonts w:asciiTheme="majorBidi" w:hAnsiTheme="majorBidi" w:cstheme="majorBidi"/>
          <w:szCs w:val="22"/>
          <w:u w:val="single"/>
        </w:rPr>
      </w:pPr>
      <w:r w:rsidRPr="00D11EF0">
        <w:rPr>
          <w:rFonts w:asciiTheme="majorBidi" w:hAnsiTheme="majorBidi" w:cstheme="majorBidi"/>
          <w:szCs w:val="22"/>
          <w:u w:val="single"/>
        </w:rPr>
        <w:t>Respiratorna depresija</w:t>
      </w:r>
    </w:p>
    <w:p w14:paraId="219618BB" w14:textId="77777777" w:rsidR="00E62C8C" w:rsidRPr="00D11EF0" w:rsidRDefault="00E62C8C" w:rsidP="00276827">
      <w:pPr>
        <w:spacing w:line="240" w:lineRule="auto"/>
        <w:ind w:left="567" w:hanging="567"/>
        <w:rPr>
          <w:rFonts w:asciiTheme="majorBidi" w:hAnsiTheme="majorBidi" w:cstheme="majorBidi"/>
          <w:szCs w:val="22"/>
          <w:u w:val="single"/>
        </w:rPr>
      </w:pPr>
    </w:p>
    <w:p w14:paraId="163F89D7" w14:textId="4A2815FE" w:rsidR="00623D78"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Pri bolnikih, ki so se zdravili z buprenorfinom, so poročali o številnih primerih smrti zaradi respiratorne depresije, zlasti pri uporabi buprenorfina v kombinaciji z benzodiazepini </w:t>
      </w:r>
      <w:r w:rsidR="006A7B1A">
        <w:rPr>
          <w:rFonts w:asciiTheme="majorBidi" w:hAnsiTheme="majorBidi" w:cstheme="majorBidi"/>
          <w:szCs w:val="22"/>
        </w:rPr>
        <w:t xml:space="preserve">ali </w:t>
      </w:r>
      <w:r w:rsidR="006A7B1A">
        <w:t>gabapentinoidi</w:t>
      </w:r>
      <w:r w:rsidR="006A7B1A" w:rsidRPr="00D11EF0">
        <w:rPr>
          <w:rFonts w:asciiTheme="majorBidi" w:hAnsiTheme="majorBidi" w:cstheme="majorBidi"/>
          <w:szCs w:val="22"/>
        </w:rPr>
        <w:t xml:space="preserve"> </w:t>
      </w:r>
      <w:r w:rsidRPr="00D11EF0">
        <w:rPr>
          <w:rFonts w:asciiTheme="majorBidi" w:hAnsiTheme="majorBidi" w:cstheme="majorBidi"/>
          <w:szCs w:val="22"/>
        </w:rPr>
        <w:t xml:space="preserve">(glejte poglavje 4.5) ali kadar buprenorfin ni bil uporabljen v skladu z navodili za predpisovanje. O smrtnih primerih so poročali tudi v povezavi s sočasnim dajanjem buprenorfina in drugih depresivov, kot so alkohol ali drugi opioidi. Če se buprenorfin daje nekaterim posameznikom, ki niso odvisni od opioidov in ne prenašajo učinkov opioidov, lahko pride do potencialno smrtne </w:t>
      </w:r>
      <w:r w:rsidR="006A7B1A" w:rsidRPr="00D11EF0">
        <w:rPr>
          <w:rFonts w:asciiTheme="majorBidi" w:hAnsiTheme="majorBidi" w:cstheme="majorBidi"/>
          <w:szCs w:val="22"/>
        </w:rPr>
        <w:t xml:space="preserve">respiratorne </w:t>
      </w:r>
      <w:r w:rsidRPr="00D11EF0">
        <w:rPr>
          <w:rFonts w:asciiTheme="majorBidi" w:hAnsiTheme="majorBidi" w:cstheme="majorBidi"/>
          <w:szCs w:val="22"/>
        </w:rPr>
        <w:t>depresije.</w:t>
      </w:r>
    </w:p>
    <w:p w14:paraId="1E97B0A9" w14:textId="77777777" w:rsidR="009E1A22" w:rsidRPr="00D11EF0" w:rsidRDefault="009E1A22" w:rsidP="00276827">
      <w:pPr>
        <w:spacing w:line="240" w:lineRule="auto"/>
        <w:ind w:left="567" w:hanging="567"/>
        <w:rPr>
          <w:rFonts w:asciiTheme="majorBidi" w:hAnsiTheme="majorBidi" w:cstheme="majorBidi"/>
          <w:szCs w:val="22"/>
        </w:rPr>
      </w:pPr>
    </w:p>
    <w:p w14:paraId="3C60F5AC" w14:textId="7EE09F31" w:rsidR="001253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Buprenorfin je treba pri bolnikih z </w:t>
      </w:r>
      <w:r w:rsidR="006A7B1A">
        <w:rPr>
          <w:rFonts w:asciiTheme="majorBidi" w:hAnsiTheme="majorBidi" w:cstheme="majorBidi"/>
          <w:szCs w:val="22"/>
        </w:rPr>
        <w:t xml:space="preserve">astmo ali </w:t>
      </w:r>
      <w:r w:rsidRPr="00D11EF0">
        <w:rPr>
          <w:rFonts w:asciiTheme="majorBidi" w:hAnsiTheme="majorBidi" w:cstheme="majorBidi"/>
          <w:szCs w:val="22"/>
        </w:rPr>
        <w:t>respiratorno insuficienco (npr. kronično obstruktivno pljučno boleznijo, pljučno srčno boleznijo, zmanjšanim respiratornim rezervnim volumnom, hipoksijo, hiperkapnijo, obstoječo respiratorno depresijo ali kifoskoliozo</w:t>
      </w:r>
      <w:r w:rsidR="006A7B1A">
        <w:rPr>
          <w:rFonts w:asciiTheme="majorBidi" w:hAnsiTheme="majorBidi" w:cstheme="majorBidi"/>
          <w:szCs w:val="22"/>
        </w:rPr>
        <w:t xml:space="preserve"> (</w:t>
      </w:r>
      <w:r w:rsidR="006A7B1A" w:rsidRPr="006A7B1A">
        <w:rPr>
          <w:rFonts w:asciiTheme="majorBidi" w:hAnsiTheme="majorBidi" w:cstheme="majorBidi"/>
          <w:szCs w:val="22"/>
        </w:rPr>
        <w:t>ukrivljenost hrbtenice, ki vodi do morebitne zasoplosti</w:t>
      </w:r>
      <w:r w:rsidR="006A7B1A">
        <w:rPr>
          <w:rFonts w:asciiTheme="majorBidi" w:hAnsiTheme="majorBidi" w:cstheme="majorBidi"/>
          <w:szCs w:val="22"/>
        </w:rPr>
        <w:t>)</w:t>
      </w:r>
      <w:r w:rsidRPr="00D11EF0">
        <w:rPr>
          <w:rFonts w:asciiTheme="majorBidi" w:hAnsiTheme="majorBidi" w:cstheme="majorBidi"/>
          <w:szCs w:val="22"/>
        </w:rPr>
        <w:t>) uporabljati previdno.</w:t>
      </w:r>
    </w:p>
    <w:p w14:paraId="6EBD9CC0" w14:textId="77777777" w:rsidR="009A6442"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Bolnike z zgoraj navedenimi fizičnimi in/ali farmakološkimi dejavniki tveganja je treba spremljati in razmisliti o zmanjšanju odmerka.</w:t>
      </w:r>
    </w:p>
    <w:p w14:paraId="7B3366B6" w14:textId="08300A7F" w:rsidR="009A6442"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Če bi buprenorfin nenamerno ali namenoma zaužili otroci ali druge osebe, ki niso odvisniki, bi lahko to povzročilo </w:t>
      </w:r>
      <w:r w:rsidR="00FA42C9">
        <w:rPr>
          <w:rFonts w:asciiTheme="majorBidi" w:hAnsiTheme="majorBidi" w:cstheme="majorBidi"/>
          <w:szCs w:val="22"/>
        </w:rPr>
        <w:t>hudo</w:t>
      </w:r>
      <w:r w:rsidR="00FA42C9" w:rsidRPr="00D11EF0">
        <w:rPr>
          <w:rFonts w:asciiTheme="majorBidi" w:hAnsiTheme="majorBidi" w:cstheme="majorBidi"/>
          <w:szCs w:val="22"/>
        </w:rPr>
        <w:t xml:space="preserve"> </w:t>
      </w:r>
      <w:r w:rsidRPr="00D11EF0">
        <w:rPr>
          <w:rFonts w:asciiTheme="majorBidi" w:hAnsiTheme="majorBidi" w:cstheme="majorBidi"/>
          <w:szCs w:val="22"/>
        </w:rPr>
        <w:t xml:space="preserve">in potencialno smrtno respiratorno depresijo. Bolnike je treba opozoriti, naj </w:t>
      </w:r>
      <w:r w:rsidR="00220E49" w:rsidRPr="00D11EF0">
        <w:rPr>
          <w:rFonts w:asciiTheme="majorBidi" w:hAnsiTheme="majorBidi" w:cstheme="majorBidi"/>
          <w:szCs w:val="22"/>
        </w:rPr>
        <w:t>vrečic</w:t>
      </w:r>
      <w:r w:rsidRPr="00D11EF0">
        <w:rPr>
          <w:rFonts w:asciiTheme="majorBidi" w:hAnsiTheme="majorBidi" w:cstheme="majorBidi"/>
          <w:szCs w:val="22"/>
        </w:rPr>
        <w:t xml:space="preserve">e shranjujejo varno, naj </w:t>
      </w:r>
      <w:r w:rsidR="00220E49" w:rsidRPr="00D11EF0">
        <w:rPr>
          <w:rFonts w:asciiTheme="majorBidi" w:hAnsiTheme="majorBidi" w:cstheme="majorBidi"/>
          <w:szCs w:val="22"/>
        </w:rPr>
        <w:t>vrečic</w:t>
      </w:r>
      <w:r w:rsidRPr="00D11EF0">
        <w:rPr>
          <w:rFonts w:asciiTheme="majorBidi" w:hAnsiTheme="majorBidi" w:cstheme="majorBidi"/>
          <w:szCs w:val="22"/>
        </w:rPr>
        <w:t xml:space="preserve">e nikoli ne odprejo vnaprej, naj jih hranijo izven dosega otrok in drugih družinskih članov ter naj zdravila ne uporabljajo vpričo otrok. V primeru nenamernega zaužitja ali suma na zaužitje je treba takoj poklicati nujno </w:t>
      </w:r>
      <w:r w:rsidR="00FA42C9">
        <w:rPr>
          <w:rFonts w:asciiTheme="majorBidi" w:hAnsiTheme="majorBidi" w:cstheme="majorBidi"/>
          <w:szCs w:val="22"/>
        </w:rPr>
        <w:t xml:space="preserve">medicinsko </w:t>
      </w:r>
      <w:r w:rsidRPr="00D11EF0">
        <w:rPr>
          <w:rFonts w:asciiTheme="majorBidi" w:hAnsiTheme="majorBidi" w:cstheme="majorBidi"/>
          <w:szCs w:val="22"/>
        </w:rPr>
        <w:t>pomoč.</w:t>
      </w:r>
    </w:p>
    <w:p w14:paraId="7DF842C8" w14:textId="77777777" w:rsidR="009A6442" w:rsidRPr="00D11EF0" w:rsidRDefault="009A6442" w:rsidP="00276827">
      <w:pPr>
        <w:spacing w:line="240" w:lineRule="auto"/>
        <w:ind w:left="567" w:hanging="567"/>
        <w:rPr>
          <w:rFonts w:asciiTheme="majorBidi" w:hAnsiTheme="majorBidi" w:cstheme="majorBidi"/>
          <w:szCs w:val="22"/>
        </w:rPr>
      </w:pPr>
    </w:p>
    <w:p w14:paraId="3826FDCD" w14:textId="77777777" w:rsidR="008F1BEF"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Depresija osrednjega živčnega sistema</w:t>
      </w:r>
    </w:p>
    <w:p w14:paraId="4AE360C9" w14:textId="77777777" w:rsidR="00E62C8C" w:rsidRPr="00D11EF0" w:rsidRDefault="00E62C8C" w:rsidP="00276827">
      <w:pPr>
        <w:tabs>
          <w:tab w:val="clear" w:pos="567"/>
        </w:tabs>
        <w:spacing w:line="240" w:lineRule="auto"/>
        <w:rPr>
          <w:rFonts w:asciiTheme="majorBidi" w:hAnsiTheme="majorBidi" w:cstheme="majorBidi"/>
          <w:szCs w:val="22"/>
          <w:u w:val="single"/>
        </w:rPr>
      </w:pPr>
    </w:p>
    <w:p w14:paraId="1004EB85" w14:textId="04ACD70D"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Buprenorfin lahko povzroča zaspanost, zlasti pri jemanju skupaj z alkoholom ali depresivi osrednjega živčnega sistema, kot so benzodiazepini, pomirjevala, </w:t>
      </w:r>
      <w:r w:rsidR="007F03BC">
        <w:rPr>
          <w:rFonts w:asciiTheme="majorBidi" w:hAnsiTheme="majorBidi" w:cstheme="majorBidi"/>
          <w:szCs w:val="22"/>
        </w:rPr>
        <w:t>sedativi</w:t>
      </w:r>
      <w:r w:rsidRPr="00D11EF0">
        <w:rPr>
          <w:rFonts w:asciiTheme="majorBidi" w:hAnsiTheme="majorBidi" w:cstheme="majorBidi"/>
          <w:szCs w:val="22"/>
        </w:rPr>
        <w:t xml:space="preserve"> ali hipnotiki (glejte poglavji 4.5 in 4.7).</w:t>
      </w:r>
    </w:p>
    <w:p w14:paraId="27CC0165" w14:textId="77777777" w:rsidR="009A6442" w:rsidRPr="00D11EF0" w:rsidRDefault="009A6442" w:rsidP="00276827">
      <w:pPr>
        <w:spacing w:line="240" w:lineRule="auto"/>
        <w:ind w:left="567" w:hanging="567"/>
        <w:rPr>
          <w:rFonts w:asciiTheme="majorBidi" w:hAnsiTheme="majorBidi" w:cstheme="majorBidi"/>
          <w:szCs w:val="22"/>
        </w:rPr>
      </w:pPr>
    </w:p>
    <w:p w14:paraId="585E3C62" w14:textId="77777777" w:rsidR="001253FE" w:rsidRPr="00D11EF0" w:rsidRDefault="00830721" w:rsidP="00276827">
      <w:pPr>
        <w:keepNext/>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lastRenderedPageBreak/>
        <w:t>Tveganje zaradi sočasne uporabe sedativov, kot so benzodiazepini, gabapentinoidi ali sorodna zdravila</w:t>
      </w:r>
    </w:p>
    <w:p w14:paraId="323F5A63" w14:textId="77777777" w:rsidR="00E62C8C" w:rsidRPr="00D11EF0" w:rsidRDefault="00E62C8C" w:rsidP="00276827">
      <w:pPr>
        <w:tabs>
          <w:tab w:val="clear" w:pos="567"/>
        </w:tabs>
        <w:spacing w:line="240" w:lineRule="auto"/>
        <w:rPr>
          <w:rFonts w:asciiTheme="majorBidi" w:hAnsiTheme="majorBidi" w:cstheme="majorBidi"/>
          <w:szCs w:val="22"/>
          <w:u w:val="single"/>
        </w:rPr>
      </w:pPr>
    </w:p>
    <w:p w14:paraId="437B5930" w14:textId="0624ABAA" w:rsidR="001253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Sočasna uporaba buprenorfina in sedativov, kot so benzodiazepini, gabapentinoidi ali sorodna zdravila, lahko povzroči sedacijo, depresijo dihanja, komo in smrt. Zaradi teh tveganj mora biti sočasno predpisovanje teh sedativnih zdravil rezervirano za bolnike, pri katerih alternativne možnosti zdravljenja niso možne. Če se </w:t>
      </w:r>
      <w:r w:rsidR="007F03BC" w:rsidRPr="00D11EF0">
        <w:rPr>
          <w:rFonts w:asciiTheme="majorBidi" w:hAnsiTheme="majorBidi" w:cstheme="majorBidi"/>
          <w:szCs w:val="22"/>
        </w:rPr>
        <w:t>odloči</w:t>
      </w:r>
      <w:r w:rsidR="007F03BC">
        <w:rPr>
          <w:rFonts w:asciiTheme="majorBidi" w:hAnsiTheme="majorBidi" w:cstheme="majorBidi"/>
          <w:szCs w:val="22"/>
        </w:rPr>
        <w:t>te</w:t>
      </w:r>
      <w:r w:rsidR="007F03BC" w:rsidRPr="00D11EF0">
        <w:rPr>
          <w:rFonts w:asciiTheme="majorBidi" w:hAnsiTheme="majorBidi" w:cstheme="majorBidi"/>
          <w:szCs w:val="22"/>
        </w:rPr>
        <w:t xml:space="preserve"> </w:t>
      </w:r>
      <w:r w:rsidRPr="00D11EF0">
        <w:rPr>
          <w:rFonts w:asciiTheme="majorBidi" w:hAnsiTheme="majorBidi" w:cstheme="majorBidi"/>
          <w:szCs w:val="22"/>
        </w:rPr>
        <w:t xml:space="preserve">za sočasno predpisovanje buprenorfina in </w:t>
      </w:r>
      <w:r w:rsidR="007F03BC" w:rsidRPr="00D11EF0">
        <w:rPr>
          <w:rFonts w:asciiTheme="majorBidi" w:hAnsiTheme="majorBidi" w:cstheme="majorBidi"/>
          <w:szCs w:val="22"/>
        </w:rPr>
        <w:t>sedativnih zdravil</w:t>
      </w:r>
      <w:r w:rsidRPr="00D11EF0">
        <w:rPr>
          <w:rFonts w:asciiTheme="majorBidi" w:hAnsiTheme="majorBidi" w:cstheme="majorBidi"/>
          <w:szCs w:val="22"/>
        </w:rPr>
        <w:t xml:space="preserve">, je treba uporabiti najnižji učinkoviti odmerek </w:t>
      </w:r>
      <w:r w:rsidR="007F03BC">
        <w:rPr>
          <w:rFonts w:asciiTheme="majorBidi" w:hAnsiTheme="majorBidi" w:cstheme="majorBidi"/>
          <w:szCs w:val="22"/>
        </w:rPr>
        <w:t>sedativov</w:t>
      </w:r>
      <w:r w:rsidRPr="00D11EF0">
        <w:rPr>
          <w:rFonts w:asciiTheme="majorBidi" w:hAnsiTheme="majorBidi" w:cstheme="majorBidi"/>
          <w:szCs w:val="22"/>
        </w:rPr>
        <w:t xml:space="preserve">, trajanje zdravljenja pa mora biti čim krajše. Bolnike je treba natančno spremljati glede znakov in simptomov depresije dihanja in sedacije. V zvezi s tem je zelo priporočljivo obvestiti bolnike in njihove </w:t>
      </w:r>
      <w:r w:rsidR="007F03BC">
        <w:rPr>
          <w:rFonts w:asciiTheme="majorBidi" w:hAnsiTheme="majorBidi" w:cstheme="majorBidi"/>
          <w:szCs w:val="22"/>
        </w:rPr>
        <w:t>skrbnike</w:t>
      </w:r>
      <w:r w:rsidRPr="00D11EF0">
        <w:rPr>
          <w:rFonts w:asciiTheme="majorBidi" w:hAnsiTheme="majorBidi" w:cstheme="majorBidi"/>
          <w:szCs w:val="22"/>
        </w:rPr>
        <w:t>, naj bodo pozorni na te simptome (glejte poglavje 4.5).</w:t>
      </w:r>
    </w:p>
    <w:p w14:paraId="6E195C61" w14:textId="77777777" w:rsidR="00E62C8C" w:rsidRPr="00D11EF0" w:rsidRDefault="00E62C8C" w:rsidP="00276827">
      <w:pPr>
        <w:tabs>
          <w:tab w:val="clear" w:pos="567"/>
        </w:tabs>
        <w:spacing w:line="240" w:lineRule="auto"/>
        <w:jc w:val="both"/>
        <w:rPr>
          <w:rFonts w:asciiTheme="majorBidi" w:hAnsiTheme="majorBidi" w:cstheme="majorBidi"/>
          <w:szCs w:val="22"/>
          <w:u w:val="single"/>
        </w:rPr>
      </w:pPr>
    </w:p>
    <w:p w14:paraId="5DF9DC30" w14:textId="77777777" w:rsidR="00E62C8C" w:rsidRPr="00D11EF0" w:rsidRDefault="00E62C8C" w:rsidP="00276827">
      <w:pPr>
        <w:tabs>
          <w:tab w:val="clear" w:pos="567"/>
        </w:tabs>
        <w:spacing w:line="240" w:lineRule="auto"/>
        <w:jc w:val="both"/>
        <w:rPr>
          <w:rFonts w:asciiTheme="majorBidi" w:hAnsiTheme="majorBidi" w:cstheme="majorBidi"/>
          <w:szCs w:val="22"/>
          <w:u w:val="single"/>
        </w:rPr>
      </w:pPr>
      <w:r w:rsidRPr="00D11EF0">
        <w:rPr>
          <w:rFonts w:asciiTheme="majorBidi" w:hAnsiTheme="majorBidi" w:cstheme="majorBidi"/>
          <w:szCs w:val="22"/>
          <w:u w:val="single"/>
        </w:rPr>
        <w:t xml:space="preserve">Toleranca in motnja zaradi uživanja opioidov (zloraba in odvisnost) </w:t>
      </w:r>
    </w:p>
    <w:p w14:paraId="55810D74" w14:textId="77777777" w:rsidR="00E62C8C" w:rsidRPr="00D11EF0" w:rsidRDefault="00E62C8C" w:rsidP="00276827">
      <w:pPr>
        <w:tabs>
          <w:tab w:val="clear" w:pos="567"/>
          <w:tab w:val="left" w:pos="708"/>
        </w:tabs>
        <w:spacing w:line="240" w:lineRule="auto"/>
        <w:jc w:val="both"/>
        <w:rPr>
          <w:rFonts w:asciiTheme="majorBidi" w:hAnsiTheme="majorBidi" w:cstheme="majorBidi"/>
          <w:szCs w:val="22"/>
        </w:rPr>
      </w:pPr>
    </w:p>
    <w:p w14:paraId="52EE0A2F" w14:textId="26011960" w:rsidR="00E62C8C" w:rsidRPr="00D11EF0" w:rsidRDefault="00E62C8C" w:rsidP="00276827">
      <w:pPr>
        <w:tabs>
          <w:tab w:val="clear" w:pos="567"/>
          <w:tab w:val="left" w:pos="708"/>
        </w:tabs>
        <w:spacing w:line="240" w:lineRule="auto"/>
        <w:jc w:val="both"/>
        <w:rPr>
          <w:rFonts w:asciiTheme="majorBidi" w:hAnsiTheme="majorBidi" w:cstheme="majorBidi"/>
          <w:szCs w:val="22"/>
        </w:rPr>
      </w:pPr>
      <w:r w:rsidRPr="00D11EF0">
        <w:rPr>
          <w:rFonts w:asciiTheme="majorBidi" w:hAnsiTheme="majorBidi" w:cstheme="majorBidi"/>
          <w:szCs w:val="22"/>
        </w:rPr>
        <w:t xml:space="preserve">Ob ponavljajoči se uporabi opioidov, kot je 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se lahko razvijejo toleranca, fizična in psihološka odvisnost ter motnja zaradi uporabe opioidov (OUD</w:t>
      </w:r>
      <w:r w:rsidR="00453451">
        <w:rPr>
          <w:rFonts w:asciiTheme="majorBidi" w:hAnsiTheme="majorBidi" w:cstheme="majorBidi"/>
          <w:szCs w:val="22"/>
        </w:rPr>
        <w:t xml:space="preserve"> </w:t>
      </w:r>
      <w:r w:rsidR="00143420">
        <w:rPr>
          <w:rFonts w:asciiTheme="majorBidi" w:hAnsiTheme="majorBidi" w:cstheme="majorBidi"/>
          <w:szCs w:val="22"/>
        </w:rPr>
        <w:t>–</w:t>
      </w:r>
      <w:r w:rsidR="00453451">
        <w:rPr>
          <w:rFonts w:asciiTheme="majorBidi" w:hAnsiTheme="majorBidi" w:cstheme="majorBidi"/>
          <w:szCs w:val="22"/>
        </w:rPr>
        <w:t xml:space="preserve"> </w:t>
      </w:r>
      <w:r w:rsidR="00453451" w:rsidRPr="007B6786">
        <w:rPr>
          <w:rFonts w:asciiTheme="majorBidi" w:hAnsiTheme="majorBidi" w:cstheme="majorBidi"/>
          <w:iCs/>
          <w:szCs w:val="22"/>
        </w:rPr>
        <w:t>opioid use disorder</w:t>
      </w:r>
      <w:r w:rsidRPr="00D11EF0">
        <w:rPr>
          <w:rFonts w:asciiTheme="majorBidi" w:hAnsiTheme="majorBidi" w:cstheme="majorBidi"/>
          <w:szCs w:val="22"/>
        </w:rPr>
        <w:t xml:space="preserve">). Zloraba ali namerna napačna uporaba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lahko povzroči preveliko odmerjanje in/ali smrt. Tveganje za razvoj OUD se poveča pri bolnikih z osebno ali družinsko anamnezo (starši ali sorojenci) motenj zaradi uporabe substanc (vključno z motnjami zaradi uživanja alkohola), pri trenutnih uporabnikih tobaka ali pri bolnikih z osebno anamnezo drugih motenj duševnega zdravja (npr. huda depresija, anksioznost in osebnostne motnje).</w:t>
      </w:r>
    </w:p>
    <w:p w14:paraId="11098E42" w14:textId="1337359E" w:rsidR="00CE1D21" w:rsidRPr="00D11EF0" w:rsidRDefault="00CE1D21" w:rsidP="00276827">
      <w:pPr>
        <w:tabs>
          <w:tab w:val="clear" w:pos="567"/>
          <w:tab w:val="left" w:pos="708"/>
        </w:tabs>
        <w:spacing w:line="240" w:lineRule="auto"/>
        <w:jc w:val="both"/>
        <w:rPr>
          <w:rFonts w:asciiTheme="majorBidi" w:hAnsiTheme="majorBidi" w:cstheme="majorBidi"/>
          <w:szCs w:val="22"/>
        </w:rPr>
      </w:pPr>
      <w:r w:rsidRPr="00D11EF0">
        <w:rPr>
          <w:rFonts w:asciiTheme="majorBidi" w:hAnsiTheme="majorBidi" w:cstheme="majorBidi"/>
          <w:szCs w:val="22"/>
        </w:rPr>
        <w:t xml:space="preserve">Pred uvedbo zdravljenja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in med zdravljenjem se je treba z bolnikom dogovoriti o ciljih zdravljenja in načrtu prekinitve zdravljenja (glejte poglavje 4.2). </w:t>
      </w:r>
    </w:p>
    <w:p w14:paraId="36A34402" w14:textId="77777777" w:rsidR="00E62C8C" w:rsidRPr="00D11EF0" w:rsidRDefault="00E62C8C" w:rsidP="00276827">
      <w:pPr>
        <w:tabs>
          <w:tab w:val="clear" w:pos="567"/>
          <w:tab w:val="left" w:pos="708"/>
        </w:tabs>
        <w:spacing w:line="240" w:lineRule="auto"/>
        <w:jc w:val="both"/>
        <w:rPr>
          <w:rFonts w:asciiTheme="majorBidi" w:hAnsiTheme="majorBidi" w:cstheme="majorBidi"/>
          <w:szCs w:val="22"/>
        </w:rPr>
      </w:pPr>
      <w:r w:rsidRPr="00D11EF0">
        <w:rPr>
          <w:rFonts w:asciiTheme="majorBidi" w:hAnsiTheme="majorBidi" w:cstheme="majorBidi"/>
          <w:szCs w:val="22"/>
        </w:rPr>
        <w:t>Pri bolnikih bo potrebno spremljati znake iskanja zdravil (npr. prezgodnje zahteve za ponovno predpisovanje zdravila). To vključuje pregled sočasno uporabljanih opioidov in psihoaktivnih zdravil (kot so benzodiazepini). Pri bolnikih z znaki in simptomi OUD je treba razmisliti o posvetovanju s strokovnjakom za zasvojenost.</w:t>
      </w:r>
    </w:p>
    <w:p w14:paraId="0AD8620C" w14:textId="77777777" w:rsidR="009E1A22" w:rsidRPr="00D11EF0" w:rsidRDefault="009E1A22" w:rsidP="00276827">
      <w:pPr>
        <w:tabs>
          <w:tab w:val="clear" w:pos="567"/>
        </w:tabs>
        <w:spacing w:line="240" w:lineRule="auto"/>
        <w:rPr>
          <w:rFonts w:asciiTheme="majorBidi" w:hAnsiTheme="majorBidi" w:cstheme="majorBidi"/>
          <w:szCs w:val="22"/>
        </w:rPr>
      </w:pPr>
    </w:p>
    <w:p w14:paraId="2A360BE6" w14:textId="77777777" w:rsidR="004E78FA" w:rsidRPr="00D11EF0" w:rsidRDefault="00830721" w:rsidP="00276827">
      <w:pPr>
        <w:spacing w:line="240" w:lineRule="auto"/>
        <w:ind w:left="567" w:hanging="567"/>
        <w:rPr>
          <w:rFonts w:asciiTheme="majorBidi" w:hAnsiTheme="majorBidi" w:cstheme="majorBidi"/>
          <w:szCs w:val="22"/>
          <w:u w:val="single"/>
        </w:rPr>
      </w:pPr>
      <w:r w:rsidRPr="00D11EF0">
        <w:rPr>
          <w:rFonts w:asciiTheme="majorBidi" w:hAnsiTheme="majorBidi" w:cstheme="majorBidi"/>
          <w:szCs w:val="22"/>
          <w:u w:val="single"/>
        </w:rPr>
        <w:t>Serotoninski sindrom</w:t>
      </w:r>
    </w:p>
    <w:p w14:paraId="76735077" w14:textId="77777777" w:rsidR="00E62C8C" w:rsidRPr="00D11EF0" w:rsidRDefault="00E62C8C" w:rsidP="00276827">
      <w:pPr>
        <w:spacing w:line="240" w:lineRule="auto"/>
        <w:ind w:left="567" w:hanging="567"/>
        <w:rPr>
          <w:rFonts w:asciiTheme="majorBidi" w:hAnsiTheme="majorBidi" w:cstheme="majorBidi"/>
          <w:szCs w:val="22"/>
          <w:u w:val="single"/>
        </w:rPr>
      </w:pPr>
    </w:p>
    <w:p w14:paraId="40E2E43C" w14:textId="77777777" w:rsidR="004E78FA"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Sočasna uporaba zdravila buprenorfina in drugih serotoninergičnih učinkovin, kot so zaviralci </w:t>
      </w:r>
      <w:r w:rsidR="000467EE" w:rsidRPr="00D11EF0">
        <w:rPr>
          <w:rFonts w:asciiTheme="majorBidi" w:hAnsiTheme="majorBidi" w:cstheme="majorBidi"/>
          <w:szCs w:val="22"/>
        </w:rPr>
        <w:t>monoaminooksidaz (</w:t>
      </w:r>
      <w:r w:rsidRPr="00D11EF0">
        <w:rPr>
          <w:rFonts w:asciiTheme="majorBidi" w:hAnsiTheme="majorBidi" w:cstheme="majorBidi"/>
          <w:szCs w:val="22"/>
        </w:rPr>
        <w:t>MAO</w:t>
      </w:r>
      <w:r w:rsidR="000467EE" w:rsidRPr="00D11EF0">
        <w:rPr>
          <w:rFonts w:asciiTheme="majorBidi" w:hAnsiTheme="majorBidi" w:cstheme="majorBidi"/>
          <w:szCs w:val="22"/>
        </w:rPr>
        <w:t>)</w:t>
      </w:r>
      <w:r w:rsidRPr="00D11EF0">
        <w:rPr>
          <w:rFonts w:asciiTheme="majorBidi" w:hAnsiTheme="majorBidi" w:cstheme="majorBidi"/>
          <w:szCs w:val="22"/>
        </w:rPr>
        <w:t>, selektivni zaviralci privzema serotonina (SSRI</w:t>
      </w:r>
      <w:r w:rsidR="000467EE" w:rsidRPr="00D11EF0">
        <w:rPr>
          <w:rFonts w:asciiTheme="majorBidi" w:hAnsiTheme="majorBidi" w:cstheme="majorBidi"/>
          <w:szCs w:val="22"/>
        </w:rPr>
        <w:t xml:space="preserve"> - selective serotonin re-uptake inhibitors</w:t>
      </w:r>
      <w:r w:rsidRPr="00D11EF0">
        <w:rPr>
          <w:rFonts w:asciiTheme="majorBidi" w:hAnsiTheme="majorBidi" w:cstheme="majorBidi"/>
          <w:szCs w:val="22"/>
        </w:rPr>
        <w:t>), zaviralci privzema serotonina in noradrenalina (SNRI</w:t>
      </w:r>
      <w:r w:rsidR="000467EE" w:rsidRPr="00D11EF0">
        <w:rPr>
          <w:rFonts w:asciiTheme="majorBidi" w:hAnsiTheme="majorBidi" w:cstheme="majorBidi"/>
          <w:szCs w:val="22"/>
        </w:rPr>
        <w:t xml:space="preserve"> - serotonin norepinephrine reuptake inhibitors</w:t>
      </w:r>
      <w:r w:rsidRPr="00D11EF0">
        <w:rPr>
          <w:rFonts w:asciiTheme="majorBidi" w:hAnsiTheme="majorBidi" w:cstheme="majorBidi"/>
          <w:szCs w:val="22"/>
        </w:rPr>
        <w:t>) ali triciklični antidepresivi, lahko povzročijo serotoninski sindrom, možno življenjsko nevarno stanje (glejte poglavje 4.5).</w:t>
      </w:r>
    </w:p>
    <w:p w14:paraId="5B5AA724" w14:textId="77777777" w:rsidR="004E78FA"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Če je sočasno zdravljenje z drugimi serotoninergičnimi učinkovinami klinično upravičeno, se svetuje skrbno opazovanje bolnika, zlasti med začetkom zdravljenja in povečanjem odmerka.</w:t>
      </w:r>
    </w:p>
    <w:p w14:paraId="3FCAE5A6" w14:textId="77777777" w:rsidR="004E78FA"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Simptomi serotoninskega sindroma lahko vključujejo spremembe duševnega stanja, avtonomno nestabilnost, nevromuskulatorne motnje in/ali gastrointestinalne simptome.</w:t>
      </w:r>
    </w:p>
    <w:p w14:paraId="65D8D56A" w14:textId="77777777" w:rsidR="004E78FA"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Če obstaja sum na serotoninski sindrom, je treba razmisliti o zmanjšanju odmerka ali prekinitvi zdravljenja, odvisno od resnosti simptomov.</w:t>
      </w:r>
    </w:p>
    <w:p w14:paraId="4A80219E" w14:textId="77777777" w:rsidR="008E57E5" w:rsidRPr="00D11EF0" w:rsidRDefault="008E57E5" w:rsidP="00276827">
      <w:pPr>
        <w:tabs>
          <w:tab w:val="clear" w:pos="567"/>
        </w:tabs>
        <w:spacing w:line="240" w:lineRule="auto"/>
        <w:rPr>
          <w:rFonts w:asciiTheme="majorBidi" w:hAnsiTheme="majorBidi" w:cstheme="majorBidi"/>
          <w:szCs w:val="22"/>
        </w:rPr>
      </w:pPr>
    </w:p>
    <w:p w14:paraId="15C76212" w14:textId="77777777" w:rsidR="008E57E5" w:rsidRPr="00D11EF0" w:rsidRDefault="00830721" w:rsidP="00276827">
      <w:pPr>
        <w:spacing w:line="240" w:lineRule="auto"/>
        <w:ind w:left="567" w:hanging="567"/>
        <w:rPr>
          <w:rFonts w:asciiTheme="majorBidi" w:hAnsiTheme="majorBidi" w:cstheme="majorBidi"/>
          <w:szCs w:val="22"/>
          <w:u w:val="single"/>
        </w:rPr>
      </w:pPr>
      <w:r w:rsidRPr="00D11EF0">
        <w:rPr>
          <w:rFonts w:asciiTheme="majorBidi" w:hAnsiTheme="majorBidi" w:cstheme="majorBidi"/>
          <w:szCs w:val="22"/>
          <w:u w:val="single"/>
        </w:rPr>
        <w:t xml:space="preserve">Hepatitis in </w:t>
      </w:r>
      <w:r w:rsidR="00F8212D" w:rsidRPr="00D11EF0">
        <w:rPr>
          <w:rFonts w:asciiTheme="majorBidi" w:hAnsiTheme="majorBidi" w:cstheme="majorBidi"/>
          <w:szCs w:val="22"/>
          <w:u w:val="single"/>
        </w:rPr>
        <w:t>jetrni</w:t>
      </w:r>
      <w:r w:rsidRPr="00D11EF0">
        <w:rPr>
          <w:rFonts w:asciiTheme="majorBidi" w:hAnsiTheme="majorBidi" w:cstheme="majorBidi"/>
          <w:szCs w:val="22"/>
          <w:u w:val="single"/>
        </w:rPr>
        <w:t xml:space="preserve"> dogodki</w:t>
      </w:r>
    </w:p>
    <w:p w14:paraId="1D09FEBE" w14:textId="77777777" w:rsidR="00CE1D21" w:rsidRPr="00D11EF0" w:rsidRDefault="00CE1D21" w:rsidP="00276827">
      <w:pPr>
        <w:spacing w:line="240" w:lineRule="auto"/>
        <w:ind w:left="567" w:hanging="567"/>
        <w:rPr>
          <w:rFonts w:asciiTheme="majorBidi" w:hAnsiTheme="majorBidi" w:cstheme="majorBidi"/>
          <w:szCs w:val="22"/>
          <w:u w:val="single"/>
        </w:rPr>
      </w:pPr>
    </w:p>
    <w:p w14:paraId="237E8D53" w14:textId="44FBB38F"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Poročali so o resnih primerih akutne poškodbe jeter v kontekstu napačne uporabe, zlasti </w:t>
      </w:r>
      <w:r w:rsidR="000A1A29">
        <w:rPr>
          <w:rFonts w:asciiTheme="majorBidi" w:hAnsiTheme="majorBidi" w:cstheme="majorBidi"/>
          <w:szCs w:val="22"/>
        </w:rPr>
        <w:t>pri intravenski uporabi</w:t>
      </w:r>
      <w:r w:rsidRPr="00D11EF0">
        <w:rPr>
          <w:rFonts w:asciiTheme="majorBidi" w:hAnsiTheme="majorBidi" w:cstheme="majorBidi"/>
          <w:szCs w:val="22"/>
        </w:rPr>
        <w:t xml:space="preserve"> (glejte poglavje 4.8). Te poškodbe jeter so večinoma opazili pri visokih odmerkih in so lahko posledica mitohondrijske toksičnosti. V mnogih primerih lahko k temu prispevajo že obstoječe </w:t>
      </w:r>
      <w:r w:rsidR="000A1A29" w:rsidRPr="00D11EF0">
        <w:rPr>
          <w:rFonts w:asciiTheme="majorBidi" w:hAnsiTheme="majorBidi" w:cstheme="majorBidi"/>
          <w:szCs w:val="22"/>
        </w:rPr>
        <w:t xml:space="preserve">mitohondrijske </w:t>
      </w:r>
      <w:r w:rsidRPr="00D11EF0">
        <w:rPr>
          <w:rFonts w:asciiTheme="majorBidi" w:hAnsiTheme="majorBidi" w:cstheme="majorBidi"/>
          <w:szCs w:val="22"/>
        </w:rPr>
        <w:t xml:space="preserve">nenormalnosti </w:t>
      </w:r>
      <w:r w:rsidR="000A1A29">
        <w:rPr>
          <w:rFonts w:asciiTheme="majorBidi" w:hAnsiTheme="majorBidi" w:cstheme="majorBidi"/>
          <w:szCs w:val="22"/>
        </w:rPr>
        <w:t>(</w:t>
      </w:r>
      <w:r w:rsidRPr="00D11EF0">
        <w:rPr>
          <w:rFonts w:asciiTheme="majorBidi" w:hAnsiTheme="majorBidi" w:cstheme="majorBidi"/>
          <w:szCs w:val="22"/>
        </w:rPr>
        <w:t xml:space="preserve">genetska bolezen, </w:t>
      </w:r>
      <w:r w:rsidR="000A1A29">
        <w:rPr>
          <w:rFonts w:asciiTheme="majorBidi" w:hAnsiTheme="majorBidi" w:cstheme="majorBidi"/>
          <w:szCs w:val="22"/>
        </w:rPr>
        <w:t xml:space="preserve">nenormalnosti jetrnih encimov, </w:t>
      </w:r>
      <w:r w:rsidRPr="00D11EF0">
        <w:rPr>
          <w:rFonts w:asciiTheme="majorBidi" w:hAnsiTheme="majorBidi" w:cstheme="majorBidi"/>
          <w:szCs w:val="22"/>
        </w:rPr>
        <w:t>okužba z virusom hepatitisa B ali C, zloraba alkohola, anoreksija, sočasna uporaba drugih potencialno hepatotoksičnih zdravil</w:t>
      </w:r>
      <w:r w:rsidR="000A1A29">
        <w:rPr>
          <w:rFonts w:asciiTheme="majorBidi" w:hAnsiTheme="majorBidi" w:cstheme="majorBidi"/>
          <w:szCs w:val="22"/>
        </w:rPr>
        <w:t>)</w:t>
      </w:r>
      <w:r w:rsidRPr="00D11EF0">
        <w:rPr>
          <w:rFonts w:asciiTheme="majorBidi" w:hAnsiTheme="majorBidi" w:cstheme="majorBidi"/>
          <w:szCs w:val="22"/>
        </w:rPr>
        <w:t xml:space="preserve"> in hkratna uporaba zdravil za injiciranje, bodisi kot vzročni ali kot dodatni dejavnik. Pri bolnikih, ki so pozitivni na virusni hepatitis in se sočasno zdravijo z drugimi zdravili (glejte poglavje 4.5) in/ali imajo obstoječo jetrno disfunkcijo, obstaja večje tveganje za poškodbe jeter, zato je treba te osnovne dejavnike upoštevati pred predpisovanjem buprenorfina in med zdravljenjem (glejte poglavje 4.2).</w:t>
      </w:r>
    </w:p>
    <w:p w14:paraId="49007BDF" w14:textId="77777777"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Če sumite na jetrni dogodek, je potrebno nadaljnje biološko in etiološko ovrednotenje. Glede na izvide lahko zdravilo previdno opustimo, da preprečimo odtegnitveni sindrom in preprečimo vrnitev k uživanju prepovedanih drog. Če se zdravljenje nadaljuje, je treba pozorno spremljati delovanje jeter.</w:t>
      </w:r>
    </w:p>
    <w:p w14:paraId="329D083B" w14:textId="77777777" w:rsidR="008F1BEF" w:rsidRPr="00D11EF0" w:rsidRDefault="008F1BEF" w:rsidP="00276827">
      <w:pPr>
        <w:spacing w:line="240" w:lineRule="auto"/>
        <w:ind w:left="567" w:hanging="567"/>
        <w:rPr>
          <w:rFonts w:asciiTheme="majorBidi" w:hAnsiTheme="majorBidi" w:cstheme="majorBidi"/>
          <w:szCs w:val="22"/>
        </w:rPr>
      </w:pPr>
    </w:p>
    <w:p w14:paraId="4D51A0B1" w14:textId="77777777" w:rsidR="007B4325" w:rsidRPr="00D11EF0" w:rsidRDefault="00830721" w:rsidP="00276827">
      <w:pPr>
        <w:keepNext/>
        <w:keepLines/>
        <w:spacing w:line="240" w:lineRule="auto"/>
        <w:ind w:left="567" w:hanging="567"/>
        <w:rPr>
          <w:rFonts w:asciiTheme="majorBidi" w:hAnsiTheme="majorBidi" w:cstheme="majorBidi"/>
          <w:szCs w:val="22"/>
          <w:u w:val="single"/>
        </w:rPr>
      </w:pPr>
      <w:r w:rsidRPr="00D11EF0">
        <w:rPr>
          <w:rFonts w:asciiTheme="majorBidi" w:hAnsiTheme="majorBidi" w:cstheme="majorBidi"/>
          <w:szCs w:val="22"/>
          <w:u w:val="single"/>
        </w:rPr>
        <w:lastRenderedPageBreak/>
        <w:t>Povzročitev sindroma opioidne odtegnitve</w:t>
      </w:r>
    </w:p>
    <w:p w14:paraId="4F8E774C" w14:textId="77777777" w:rsidR="001212D3" w:rsidRPr="00D11EF0" w:rsidRDefault="001212D3" w:rsidP="00276827">
      <w:pPr>
        <w:spacing w:line="240" w:lineRule="auto"/>
        <w:ind w:left="567" w:hanging="567"/>
        <w:rPr>
          <w:rFonts w:asciiTheme="majorBidi" w:hAnsiTheme="majorBidi" w:cstheme="majorBidi"/>
          <w:szCs w:val="22"/>
          <w:u w:val="single"/>
        </w:rPr>
      </w:pPr>
    </w:p>
    <w:p w14:paraId="27838603" w14:textId="07245024"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Pri uvedbi zdravljenja z buprenorfinom se mora zdravnik zavedati delnega agonističnega profila buprenorfina in dejstva, da lahko povzroči odtegnitveni sindrom pri bolnikih, odvisnih od opioidov, zlasti če je uporabljen manj kot 6 ur po zadnji uporabi heroina ali drugega kratkodelujočega opioida, ali če je dano manj kot 24 ur po zadnjem odmerku metadona (glede na dolgo razpolovno dobo metadona). V obdobju prehoda z metadona na buprenorfin je treba bolnike skrbno spremljati, saj so poročali o odtegnitvenih simptomih. Za preprečitev odtegnitvenih simptomov morate uvajanje zdravljenja </w:t>
      </w:r>
      <w:r w:rsidR="009C7E0F">
        <w:rPr>
          <w:rFonts w:asciiTheme="majorBidi" w:hAnsiTheme="majorBidi" w:cstheme="majorBidi"/>
          <w:szCs w:val="22"/>
        </w:rPr>
        <w:t xml:space="preserve">z buprenorfinom </w:t>
      </w:r>
      <w:r w:rsidRPr="00D11EF0">
        <w:rPr>
          <w:rFonts w:asciiTheme="majorBidi" w:hAnsiTheme="majorBidi" w:cstheme="majorBidi"/>
          <w:szCs w:val="22"/>
        </w:rPr>
        <w:t>izvajati, ko so opazni objektivni znaki  zmerne odtegnitve (glejte poglavje 4.2).</w:t>
      </w:r>
    </w:p>
    <w:p w14:paraId="7BB8EE0A" w14:textId="77777777" w:rsidR="008F1BEF"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szCs w:val="22"/>
        </w:rPr>
        <w:t>Odtegnitveni simptomi so lahko povezani tudi z neoptimalnim odmerjanjem.</w:t>
      </w:r>
    </w:p>
    <w:p w14:paraId="0090E462" w14:textId="77777777" w:rsidR="008F1BEF" w:rsidRPr="00D11EF0" w:rsidRDefault="008F1BEF" w:rsidP="00276827">
      <w:pPr>
        <w:tabs>
          <w:tab w:val="clear" w:pos="567"/>
        </w:tabs>
        <w:spacing w:line="240" w:lineRule="auto"/>
        <w:ind w:left="426" w:hanging="426"/>
        <w:rPr>
          <w:rFonts w:asciiTheme="majorBidi" w:hAnsiTheme="majorBidi" w:cstheme="majorBidi"/>
          <w:szCs w:val="22"/>
        </w:rPr>
      </w:pPr>
    </w:p>
    <w:p w14:paraId="519622B2" w14:textId="77777777" w:rsidR="008F1BEF" w:rsidRPr="00D11EF0" w:rsidRDefault="00830721" w:rsidP="00276827">
      <w:pPr>
        <w:spacing w:line="240" w:lineRule="auto"/>
        <w:ind w:left="567" w:hanging="567"/>
        <w:rPr>
          <w:rFonts w:asciiTheme="majorBidi" w:hAnsiTheme="majorBidi" w:cstheme="majorBidi"/>
          <w:szCs w:val="22"/>
          <w:u w:val="single"/>
        </w:rPr>
      </w:pPr>
      <w:r w:rsidRPr="00D11EF0">
        <w:rPr>
          <w:rFonts w:asciiTheme="majorBidi" w:hAnsiTheme="majorBidi" w:cstheme="majorBidi"/>
          <w:szCs w:val="22"/>
          <w:u w:val="single"/>
        </w:rPr>
        <w:t>Alergijske reakcije</w:t>
      </w:r>
    </w:p>
    <w:p w14:paraId="07BDEF1E" w14:textId="77777777" w:rsidR="00CE1D21" w:rsidRPr="00D11EF0" w:rsidRDefault="00CE1D21" w:rsidP="00276827">
      <w:pPr>
        <w:spacing w:line="240" w:lineRule="auto"/>
        <w:ind w:left="567" w:hanging="567"/>
        <w:rPr>
          <w:rFonts w:asciiTheme="majorBidi" w:hAnsiTheme="majorBidi" w:cstheme="majorBidi"/>
          <w:szCs w:val="22"/>
          <w:u w:val="single"/>
        </w:rPr>
      </w:pPr>
    </w:p>
    <w:p w14:paraId="1C8B18C8" w14:textId="77777777"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Tako v kliničnih preskušanjih kot v obdobju trženja so poročali o primerih akutne in kronične preobčutljivosti na buprenorfin. Najpogostejši znaki in simptomi so izpuščaji, urtikarija in pruritus. Poročali so o primerih bronhospazma, angioedema in anafilaktičnega šoka. Preobčutljivost za buprenorfin v anamnezi je kontraindikacija za uporabo buprenorfina.</w:t>
      </w:r>
    </w:p>
    <w:p w14:paraId="1F42840E" w14:textId="77777777" w:rsidR="008F1BEF" w:rsidRPr="00D11EF0" w:rsidRDefault="008F1BEF" w:rsidP="00276827">
      <w:pPr>
        <w:spacing w:line="240" w:lineRule="auto"/>
        <w:ind w:left="567" w:hanging="567"/>
        <w:rPr>
          <w:rFonts w:asciiTheme="majorBidi" w:hAnsiTheme="majorBidi" w:cstheme="majorBidi"/>
          <w:szCs w:val="22"/>
        </w:rPr>
      </w:pPr>
    </w:p>
    <w:p w14:paraId="55D0C6EE" w14:textId="77777777" w:rsidR="008F1BEF" w:rsidRPr="00D11EF0" w:rsidRDefault="00830721" w:rsidP="00276827">
      <w:pPr>
        <w:spacing w:line="240" w:lineRule="auto"/>
        <w:ind w:left="567" w:hanging="567"/>
        <w:rPr>
          <w:rFonts w:asciiTheme="majorBidi" w:hAnsiTheme="majorBidi" w:cstheme="majorBidi"/>
          <w:szCs w:val="22"/>
          <w:u w:val="single"/>
        </w:rPr>
      </w:pPr>
      <w:r w:rsidRPr="00D11EF0">
        <w:rPr>
          <w:rFonts w:asciiTheme="majorBidi" w:hAnsiTheme="majorBidi" w:cstheme="majorBidi"/>
          <w:szCs w:val="22"/>
          <w:u w:val="single"/>
        </w:rPr>
        <w:t>Okvara jeter</w:t>
      </w:r>
    </w:p>
    <w:p w14:paraId="456C7AFE" w14:textId="77777777" w:rsidR="00CE1D21" w:rsidRPr="00D11EF0" w:rsidRDefault="00CE1D21" w:rsidP="00276827">
      <w:pPr>
        <w:spacing w:line="240" w:lineRule="auto"/>
        <w:ind w:left="567" w:hanging="567"/>
        <w:rPr>
          <w:rFonts w:asciiTheme="majorBidi" w:hAnsiTheme="majorBidi" w:cstheme="majorBidi"/>
          <w:szCs w:val="22"/>
          <w:u w:val="single"/>
        </w:rPr>
      </w:pPr>
    </w:p>
    <w:p w14:paraId="6DB736A4" w14:textId="1251F268" w:rsidR="008E57E5"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Učinke jetrne okvare na farmakokinetiko buprenorfina so ovrednotili v študiji</w:t>
      </w:r>
      <w:r w:rsidR="00B213E3">
        <w:rPr>
          <w:rFonts w:asciiTheme="majorBidi" w:hAnsiTheme="majorBidi" w:cstheme="majorBidi"/>
          <w:szCs w:val="22"/>
        </w:rPr>
        <w:t xml:space="preserve"> v obdobju trženja</w:t>
      </w:r>
      <w:r w:rsidRPr="00D11EF0">
        <w:rPr>
          <w:rFonts w:asciiTheme="majorBidi" w:hAnsiTheme="majorBidi" w:cstheme="majorBidi"/>
          <w:szCs w:val="22"/>
        </w:rPr>
        <w:t xml:space="preserve"> z enim odmerkom. Ker se buprenorfin obsežno presnavlja, so ugotovili, da so plazemske koncentracije buprenorfina povišane pri bolnikih z zmerno in hudo jetrno okvaro. Bolnike je treba spremljati glede znakov in simptomov toksičnosti ali </w:t>
      </w:r>
      <w:r w:rsidR="00B213E3" w:rsidRPr="00D11EF0">
        <w:rPr>
          <w:rFonts w:asciiTheme="majorBidi" w:hAnsiTheme="majorBidi" w:cstheme="majorBidi"/>
          <w:szCs w:val="22"/>
        </w:rPr>
        <w:t>pre</w:t>
      </w:r>
      <w:r w:rsidR="00B213E3">
        <w:rPr>
          <w:rFonts w:asciiTheme="majorBidi" w:hAnsiTheme="majorBidi" w:cstheme="majorBidi"/>
          <w:szCs w:val="22"/>
        </w:rPr>
        <w:t>velikega</w:t>
      </w:r>
      <w:r w:rsidR="00B213E3" w:rsidRPr="00D11EF0">
        <w:rPr>
          <w:rFonts w:asciiTheme="majorBidi" w:hAnsiTheme="majorBidi" w:cstheme="majorBidi"/>
          <w:szCs w:val="22"/>
        </w:rPr>
        <w:t xml:space="preserve"> </w:t>
      </w:r>
      <w:r w:rsidRPr="00D11EF0">
        <w:rPr>
          <w:rFonts w:asciiTheme="majorBidi" w:hAnsiTheme="majorBidi" w:cstheme="majorBidi"/>
          <w:szCs w:val="22"/>
        </w:rPr>
        <w:t>odmerjanja zaradi povečane ravni buprenorfina. Pri bolnikih z zmerno okvaro jeter je treba buprenorfin uporabljati previdno (glejte poglavje 5.2). Pri bolnikih s hudo okvaro jeter je uporaba buprenorfina kontraindicirana (glejte poglavji 4.3 in 5.2).</w:t>
      </w:r>
    </w:p>
    <w:p w14:paraId="28B81FA6" w14:textId="77777777" w:rsidR="008E57E5" w:rsidRPr="00D11EF0" w:rsidRDefault="008E57E5" w:rsidP="00276827">
      <w:pPr>
        <w:spacing w:line="240" w:lineRule="auto"/>
        <w:ind w:left="567" w:hanging="567"/>
        <w:rPr>
          <w:rFonts w:asciiTheme="majorBidi" w:hAnsiTheme="majorBidi" w:cstheme="majorBidi"/>
          <w:szCs w:val="22"/>
        </w:rPr>
      </w:pPr>
    </w:p>
    <w:p w14:paraId="3AA2F6B3" w14:textId="77777777" w:rsidR="008E57E5"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Okvara ledvic</w:t>
      </w:r>
    </w:p>
    <w:p w14:paraId="18DF113D" w14:textId="77777777" w:rsidR="00CE1D21" w:rsidRPr="00D11EF0" w:rsidRDefault="00CE1D21" w:rsidP="00276827">
      <w:pPr>
        <w:tabs>
          <w:tab w:val="clear" w:pos="567"/>
        </w:tabs>
        <w:spacing w:line="240" w:lineRule="auto"/>
        <w:rPr>
          <w:rFonts w:asciiTheme="majorBidi" w:hAnsiTheme="majorBidi" w:cstheme="majorBidi"/>
          <w:szCs w:val="22"/>
          <w:u w:val="single"/>
        </w:rPr>
      </w:pPr>
    </w:p>
    <w:p w14:paraId="40A50D54" w14:textId="77777777" w:rsidR="008E57E5"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Ledvično izločanje se lahko podaljša, saj se 30 % danega odmerka izloči skozi ledvice. Pri bolnikih z odpovedjo ledvic se presnovki buprenorfina kopičijo. Pri odmerjanju pri bolnikih s hudo okvaro ledvic (očistek kreatinina &lt; 30 ml/min) se priporoča previdnost (glejte poglavji 4.2 in 5.2).</w:t>
      </w:r>
    </w:p>
    <w:p w14:paraId="16FD23E3" w14:textId="77777777" w:rsidR="000061C2" w:rsidRPr="00D11EF0" w:rsidRDefault="000061C2" w:rsidP="00276827">
      <w:pPr>
        <w:tabs>
          <w:tab w:val="clear" w:pos="567"/>
        </w:tabs>
        <w:spacing w:line="240" w:lineRule="auto"/>
        <w:rPr>
          <w:rFonts w:asciiTheme="majorBidi" w:hAnsiTheme="majorBidi" w:cstheme="majorBidi"/>
          <w:szCs w:val="22"/>
        </w:rPr>
      </w:pPr>
    </w:p>
    <w:p w14:paraId="0856832D" w14:textId="77777777" w:rsidR="000061C2"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Zaviralci CYP3A4</w:t>
      </w:r>
    </w:p>
    <w:p w14:paraId="79F3024D" w14:textId="77777777" w:rsidR="00CE1D21" w:rsidRPr="00D11EF0" w:rsidRDefault="00CE1D21" w:rsidP="00276827">
      <w:pPr>
        <w:tabs>
          <w:tab w:val="clear" w:pos="567"/>
        </w:tabs>
        <w:spacing w:line="240" w:lineRule="auto"/>
        <w:rPr>
          <w:rFonts w:asciiTheme="majorBidi" w:hAnsiTheme="majorBidi" w:cstheme="majorBidi"/>
          <w:szCs w:val="22"/>
          <w:u w:val="single"/>
        </w:rPr>
      </w:pPr>
    </w:p>
    <w:p w14:paraId="3DA94521" w14:textId="13050FAC" w:rsidR="00363DA1"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Kombinacija z močnimi zaviralci CYP3A4, kot sta ketokonazol in ritonavir, lahko povzroči</w:t>
      </w:r>
      <w:r w:rsidR="001212D3" w:rsidRPr="00D11EF0">
        <w:rPr>
          <w:rFonts w:asciiTheme="majorBidi" w:hAnsiTheme="majorBidi" w:cstheme="majorBidi"/>
          <w:szCs w:val="22"/>
        </w:rPr>
        <w:t xml:space="preserve"> </w:t>
      </w:r>
      <w:r w:rsidRPr="00D11EF0">
        <w:rPr>
          <w:rFonts w:asciiTheme="majorBidi" w:hAnsiTheme="majorBidi" w:cstheme="majorBidi"/>
          <w:szCs w:val="22"/>
        </w:rPr>
        <w:t>povečane koncentracije buprenorfina v plazmi. Bolnike, ki prejemajo buprenorfin, je treba natančno spremljati in morda bo potrebno zmanjšanje odmerka, če ga kombiniramo z močnimi zaviralci CYP3A4 (glejte poglavje 4.5).</w:t>
      </w:r>
    </w:p>
    <w:p w14:paraId="21CDDE07" w14:textId="77777777" w:rsidR="006B4A4A" w:rsidRPr="00D11EF0" w:rsidRDefault="006B4A4A" w:rsidP="00276827">
      <w:pPr>
        <w:tabs>
          <w:tab w:val="clear" w:pos="567"/>
        </w:tabs>
        <w:spacing w:line="240" w:lineRule="auto"/>
        <w:rPr>
          <w:rFonts w:asciiTheme="majorBidi" w:hAnsiTheme="majorBidi" w:cstheme="majorBidi"/>
          <w:szCs w:val="22"/>
        </w:rPr>
      </w:pPr>
    </w:p>
    <w:p w14:paraId="71CB809E" w14:textId="77777777" w:rsidR="008F1BEF"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Splošna opozorila glede razreda opioidov</w:t>
      </w:r>
    </w:p>
    <w:p w14:paraId="27121194" w14:textId="77777777" w:rsidR="00CE1D21" w:rsidRPr="00D11EF0" w:rsidRDefault="00CE1D21" w:rsidP="00276827">
      <w:pPr>
        <w:tabs>
          <w:tab w:val="clear" w:pos="567"/>
        </w:tabs>
        <w:spacing w:line="240" w:lineRule="auto"/>
        <w:rPr>
          <w:rFonts w:asciiTheme="majorBidi" w:hAnsiTheme="majorBidi" w:cstheme="majorBidi"/>
          <w:szCs w:val="22"/>
          <w:u w:val="single"/>
        </w:rPr>
      </w:pPr>
    </w:p>
    <w:p w14:paraId="7B392F0F" w14:textId="77777777"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Opioidi lahko povzročijo ortostatsko hipotenzijo.</w:t>
      </w:r>
    </w:p>
    <w:p w14:paraId="5BCF398D" w14:textId="77777777"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Opioidi lahko povečajo tlak cerebrospinalne tekočine, kar lahko povzroči epileptične napade. Tako kot pri drugih opioidih je potrebna previdnost pri bolnikih, ki uporabljajo buprenorfin in imajo poškodbo glave, intrakranialne lezije in povečan </w:t>
      </w:r>
      <w:r w:rsidR="00100094" w:rsidRPr="00D11EF0">
        <w:rPr>
          <w:rFonts w:asciiTheme="majorBidi" w:hAnsiTheme="majorBidi" w:cstheme="majorBidi"/>
          <w:szCs w:val="22"/>
        </w:rPr>
        <w:t>intra</w:t>
      </w:r>
      <w:r w:rsidRPr="00D11EF0">
        <w:rPr>
          <w:rFonts w:asciiTheme="majorBidi" w:hAnsiTheme="majorBidi" w:cstheme="majorBidi"/>
          <w:szCs w:val="22"/>
        </w:rPr>
        <w:t xml:space="preserve">kranialni tlak ali anamnezo </w:t>
      </w:r>
      <w:r w:rsidR="00100094" w:rsidRPr="00D11EF0">
        <w:rPr>
          <w:rFonts w:asciiTheme="majorBidi" w:hAnsiTheme="majorBidi" w:cstheme="majorBidi"/>
          <w:szCs w:val="22"/>
        </w:rPr>
        <w:t xml:space="preserve">epileptičnih </w:t>
      </w:r>
      <w:r w:rsidRPr="00D11EF0">
        <w:rPr>
          <w:rFonts w:asciiTheme="majorBidi" w:hAnsiTheme="majorBidi" w:cstheme="majorBidi"/>
          <w:szCs w:val="22"/>
        </w:rPr>
        <w:t>napadov.</w:t>
      </w:r>
    </w:p>
    <w:p w14:paraId="37DFADAA" w14:textId="77777777"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Mioza zaradi opioidov, spremembe v stopnji zavesti ali spremembe v občutenju bolečine kot simptom bolezni lahko vplivajo na oceno bolnika ali otežijo diagnozo oziroma zakrijejo klinični potek sočasne bolezni.</w:t>
      </w:r>
    </w:p>
    <w:p w14:paraId="1B162BA0" w14:textId="77777777"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Pri uporabi opioidov pri bolnikih z miksedemom, hipotiroidizmom ali adrenokortikalno insuficienco (na primer Addisonovo boleznijo) je potrebna previdnost.</w:t>
      </w:r>
    </w:p>
    <w:p w14:paraId="3C945CF0" w14:textId="77777777"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Pri uporabi opioidov pri bolnikih s hipotenzijo, hipertrofijo prostate ali uretralno stenozo je potrebna previdnost.</w:t>
      </w:r>
    </w:p>
    <w:p w14:paraId="22BE256D" w14:textId="77777777" w:rsidR="008D273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Opioidi dokazano povečujejo intraholedohalni tlak, zato jih je treba pri bolnikih z nepravilnim delovanjem biliarnega trakta uporabljati previdno.</w:t>
      </w:r>
    </w:p>
    <w:p w14:paraId="73AE8FF3" w14:textId="77777777" w:rsidR="005B37B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Starejšim ali oslabelim bolnikom je treba opioide dajati previdno. </w:t>
      </w:r>
    </w:p>
    <w:p w14:paraId="44933DD3" w14:textId="77777777" w:rsidR="001D6C16" w:rsidRDefault="001D6C16" w:rsidP="00276827">
      <w:pPr>
        <w:tabs>
          <w:tab w:val="clear" w:pos="567"/>
        </w:tabs>
        <w:spacing w:line="240" w:lineRule="auto"/>
        <w:rPr>
          <w:rFonts w:asciiTheme="majorBidi" w:hAnsiTheme="majorBidi" w:cstheme="majorBidi"/>
          <w:szCs w:val="22"/>
        </w:rPr>
      </w:pPr>
    </w:p>
    <w:p w14:paraId="35703504" w14:textId="7C4A2C52" w:rsidR="008F1BEF"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Naslednje kombinacije z buprenorfinom niso priporočljive: analgetiki stopnje II, etilmorfin in alkohol (glejte poglavje 4.5).</w:t>
      </w:r>
    </w:p>
    <w:p w14:paraId="2CAEB0EC" w14:textId="77777777" w:rsidR="008F1BEF" w:rsidRPr="00D11EF0" w:rsidRDefault="008F1BEF" w:rsidP="00276827">
      <w:pPr>
        <w:tabs>
          <w:tab w:val="clear" w:pos="567"/>
        </w:tabs>
        <w:spacing w:line="240" w:lineRule="auto"/>
        <w:rPr>
          <w:rFonts w:asciiTheme="majorBidi" w:hAnsiTheme="majorBidi" w:cstheme="majorBidi"/>
          <w:szCs w:val="22"/>
        </w:rPr>
      </w:pPr>
    </w:p>
    <w:p w14:paraId="44C618BD" w14:textId="77777777" w:rsidR="00363DA1"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Pomožne snovi z znanim učinkom</w:t>
      </w:r>
    </w:p>
    <w:p w14:paraId="7EAFDDAD" w14:textId="77777777" w:rsidR="00F2739C" w:rsidRPr="00D11EF0" w:rsidRDefault="00F2739C" w:rsidP="00276827">
      <w:pPr>
        <w:tabs>
          <w:tab w:val="clear" w:pos="567"/>
        </w:tabs>
        <w:spacing w:line="240" w:lineRule="auto"/>
        <w:rPr>
          <w:rFonts w:asciiTheme="majorBidi" w:hAnsiTheme="majorBidi" w:cstheme="majorBidi"/>
          <w:szCs w:val="22"/>
        </w:rPr>
      </w:pPr>
    </w:p>
    <w:p w14:paraId="3BD83FF1" w14:textId="77777777" w:rsidR="00F2739C" w:rsidRPr="00D11EF0" w:rsidRDefault="00830721" w:rsidP="00276827">
      <w:pPr>
        <w:tabs>
          <w:tab w:val="clear" w:pos="567"/>
        </w:tabs>
        <w:spacing w:line="240" w:lineRule="auto"/>
        <w:rPr>
          <w:rFonts w:asciiTheme="majorBidi" w:hAnsiTheme="majorBidi" w:cstheme="majorBidi"/>
          <w:i/>
          <w:iCs/>
          <w:szCs w:val="22"/>
        </w:rPr>
      </w:pPr>
      <w:r w:rsidRPr="00D11EF0">
        <w:rPr>
          <w:rFonts w:asciiTheme="majorBidi" w:hAnsiTheme="majorBidi" w:cstheme="majorBidi"/>
          <w:i/>
          <w:iCs/>
          <w:szCs w:val="22"/>
        </w:rPr>
        <w:t>Natrij</w:t>
      </w:r>
    </w:p>
    <w:p w14:paraId="7219D165" w14:textId="77777777" w:rsidR="00F73582"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To zdravilo vsebuje manj kot 1 mmol natrija (23 mg) na film, kar v bistvu pomeni »brez natrija«.</w:t>
      </w:r>
    </w:p>
    <w:p w14:paraId="63830F84" w14:textId="77777777" w:rsidR="008D5403" w:rsidRPr="00D11EF0" w:rsidRDefault="008D5403" w:rsidP="00276827">
      <w:pPr>
        <w:tabs>
          <w:tab w:val="clear" w:pos="567"/>
        </w:tabs>
        <w:spacing w:line="240" w:lineRule="auto"/>
        <w:rPr>
          <w:rFonts w:asciiTheme="majorBidi" w:hAnsiTheme="majorBidi" w:cstheme="majorBidi"/>
          <w:szCs w:val="22"/>
        </w:rPr>
      </w:pPr>
    </w:p>
    <w:p w14:paraId="35F736A9" w14:textId="77777777"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4.5</w:t>
      </w:r>
      <w:r w:rsidRPr="00D11EF0">
        <w:rPr>
          <w:rFonts w:asciiTheme="majorBidi" w:hAnsiTheme="majorBidi" w:cstheme="majorBidi"/>
          <w:szCs w:val="22"/>
        </w:rPr>
        <w:tab/>
      </w:r>
      <w:r w:rsidRPr="00D11EF0">
        <w:rPr>
          <w:rFonts w:asciiTheme="majorBidi" w:hAnsiTheme="majorBidi" w:cstheme="majorBidi"/>
          <w:b/>
          <w:bCs/>
          <w:szCs w:val="22"/>
        </w:rPr>
        <w:t>Medsebojno delovanje z drugimi zdravili in druge oblike interakcij</w:t>
      </w:r>
    </w:p>
    <w:p w14:paraId="67F8C6F6" w14:textId="77777777" w:rsidR="008034FB" w:rsidRPr="00D11EF0" w:rsidRDefault="008034FB" w:rsidP="00276827">
      <w:pPr>
        <w:spacing w:line="240" w:lineRule="auto"/>
        <w:rPr>
          <w:rFonts w:asciiTheme="majorBidi" w:hAnsiTheme="majorBidi" w:cstheme="majorBidi"/>
          <w:szCs w:val="22"/>
        </w:rPr>
      </w:pPr>
    </w:p>
    <w:p w14:paraId="4DF5B5D7" w14:textId="77777777" w:rsidR="008D273E" w:rsidRPr="00D11EF0" w:rsidRDefault="00830721" w:rsidP="00276827">
      <w:pPr>
        <w:spacing w:line="240" w:lineRule="auto"/>
        <w:rPr>
          <w:rFonts w:asciiTheme="majorBidi" w:hAnsiTheme="majorBidi" w:cstheme="majorBidi"/>
          <w:szCs w:val="22"/>
          <w:u w:val="single"/>
        </w:rPr>
      </w:pPr>
      <w:r w:rsidRPr="00D11EF0">
        <w:rPr>
          <w:rFonts w:asciiTheme="majorBidi" w:hAnsiTheme="majorBidi" w:cstheme="majorBidi"/>
          <w:szCs w:val="22"/>
          <w:u w:val="single"/>
        </w:rPr>
        <w:t>Nepriporočljive kombinacije</w:t>
      </w:r>
    </w:p>
    <w:p w14:paraId="664DD737" w14:textId="77777777" w:rsidR="00CE1D21" w:rsidRPr="00D11EF0" w:rsidRDefault="00CE1D21" w:rsidP="00276827">
      <w:pPr>
        <w:pStyle w:val="Prrafodelista"/>
        <w:tabs>
          <w:tab w:val="clear" w:pos="567"/>
        </w:tabs>
        <w:spacing w:line="240" w:lineRule="auto"/>
        <w:ind w:left="0"/>
        <w:rPr>
          <w:rFonts w:asciiTheme="majorBidi" w:hAnsiTheme="majorBidi" w:cstheme="majorBidi"/>
          <w:szCs w:val="22"/>
        </w:rPr>
      </w:pPr>
      <w:r w:rsidRPr="00D11EF0">
        <w:rPr>
          <w:rFonts w:asciiTheme="majorBidi" w:hAnsiTheme="majorBidi" w:cstheme="majorBidi"/>
          <w:i/>
          <w:iCs/>
          <w:szCs w:val="22"/>
        </w:rPr>
        <w:t xml:space="preserve">Alkohol </w:t>
      </w:r>
    </w:p>
    <w:p w14:paraId="53463837" w14:textId="189B8C7C" w:rsidR="008D273E" w:rsidRPr="00D11EF0" w:rsidRDefault="00830721" w:rsidP="00276827">
      <w:pPr>
        <w:pStyle w:val="Prrafodelista"/>
        <w:tabs>
          <w:tab w:val="clear" w:pos="567"/>
        </w:tabs>
        <w:spacing w:line="240" w:lineRule="auto"/>
        <w:ind w:left="0"/>
        <w:rPr>
          <w:rFonts w:asciiTheme="majorBidi" w:hAnsiTheme="majorBidi" w:cstheme="majorBidi"/>
          <w:szCs w:val="22"/>
        </w:rPr>
      </w:pPr>
      <w:r w:rsidRPr="00D11EF0">
        <w:rPr>
          <w:rFonts w:asciiTheme="majorBidi" w:hAnsiTheme="majorBidi" w:cstheme="majorBidi"/>
          <w:iCs/>
          <w:szCs w:val="22"/>
        </w:rPr>
        <w:t>Alkohol</w:t>
      </w:r>
      <w:r w:rsidRPr="00D11EF0">
        <w:rPr>
          <w:rFonts w:asciiTheme="majorBidi" w:hAnsiTheme="majorBidi" w:cstheme="majorBidi"/>
          <w:szCs w:val="22"/>
        </w:rPr>
        <w:t xml:space="preserve"> poveča sedativni učinek buprenorfina, zaradi česar sta lahko vožnja in upravljanje </w:t>
      </w:r>
      <w:r w:rsidR="001D6C16" w:rsidRPr="00D11EF0">
        <w:rPr>
          <w:rFonts w:asciiTheme="majorBidi" w:hAnsiTheme="majorBidi" w:cstheme="majorBidi"/>
          <w:szCs w:val="22"/>
        </w:rPr>
        <w:t>stroj</w:t>
      </w:r>
      <w:r w:rsidR="001D6C16">
        <w:rPr>
          <w:rFonts w:asciiTheme="majorBidi" w:hAnsiTheme="majorBidi" w:cstheme="majorBidi"/>
          <w:szCs w:val="22"/>
        </w:rPr>
        <w:t>ev</w:t>
      </w:r>
      <w:r w:rsidR="001D6C16" w:rsidRPr="00D11EF0">
        <w:rPr>
          <w:rFonts w:asciiTheme="majorBidi" w:hAnsiTheme="majorBidi" w:cstheme="majorBidi"/>
          <w:szCs w:val="22"/>
        </w:rPr>
        <w:t xml:space="preserve"> </w:t>
      </w:r>
      <w:r w:rsidRPr="00D11EF0">
        <w:rPr>
          <w:rFonts w:asciiTheme="majorBidi" w:hAnsiTheme="majorBidi" w:cstheme="majorBidi"/>
          <w:szCs w:val="22"/>
        </w:rPr>
        <w:t>nevarna. Izogibajte se jemanju buprenorfina skupaj z alkoholnimi pijačami ali zdravilom, ki vsebuje alkohol.</w:t>
      </w:r>
    </w:p>
    <w:p w14:paraId="47E76AA6" w14:textId="77777777" w:rsidR="004A2EF7" w:rsidRPr="00D11EF0" w:rsidRDefault="004A2EF7" w:rsidP="00276827">
      <w:pPr>
        <w:spacing w:line="240" w:lineRule="auto"/>
        <w:rPr>
          <w:rFonts w:asciiTheme="majorBidi" w:hAnsiTheme="majorBidi" w:cstheme="majorBidi"/>
          <w:szCs w:val="22"/>
        </w:rPr>
      </w:pPr>
    </w:p>
    <w:p w14:paraId="13F345E3" w14:textId="77777777" w:rsidR="008D273E" w:rsidRPr="00D11EF0" w:rsidRDefault="00830721" w:rsidP="00276827">
      <w:pPr>
        <w:spacing w:line="240" w:lineRule="auto"/>
        <w:rPr>
          <w:rFonts w:asciiTheme="majorBidi" w:hAnsiTheme="majorBidi" w:cstheme="majorBidi"/>
          <w:szCs w:val="22"/>
          <w:u w:val="single"/>
        </w:rPr>
      </w:pPr>
      <w:r w:rsidRPr="00D11EF0">
        <w:rPr>
          <w:rFonts w:asciiTheme="majorBidi" w:hAnsiTheme="majorBidi" w:cstheme="majorBidi"/>
          <w:szCs w:val="22"/>
          <w:u w:val="single"/>
        </w:rPr>
        <w:t>Buprenorfin je treba uporabljati previdno pri sočasnem dajanju s</w:t>
      </w:r>
    </w:p>
    <w:p w14:paraId="76CCD84C" w14:textId="77777777" w:rsidR="000D77FF" w:rsidRPr="00D11EF0" w:rsidRDefault="000D77FF" w:rsidP="00276827">
      <w:pPr>
        <w:spacing w:line="240" w:lineRule="auto"/>
        <w:rPr>
          <w:rFonts w:asciiTheme="majorBidi" w:hAnsiTheme="majorBidi" w:cstheme="majorBidi"/>
          <w:szCs w:val="22"/>
          <w:u w:val="single"/>
        </w:rPr>
      </w:pPr>
    </w:p>
    <w:p w14:paraId="2B92DCB6" w14:textId="39E6D51B" w:rsidR="001212D3" w:rsidRPr="00D11EF0" w:rsidRDefault="001D6C16" w:rsidP="00276827">
      <w:pPr>
        <w:tabs>
          <w:tab w:val="clear" w:pos="567"/>
        </w:tabs>
        <w:spacing w:line="240" w:lineRule="auto"/>
        <w:rPr>
          <w:rFonts w:asciiTheme="majorBidi" w:hAnsiTheme="majorBidi" w:cstheme="majorBidi"/>
          <w:szCs w:val="22"/>
        </w:rPr>
      </w:pPr>
      <w:r>
        <w:rPr>
          <w:rFonts w:asciiTheme="majorBidi" w:hAnsiTheme="majorBidi" w:cstheme="majorBidi"/>
          <w:i/>
          <w:iCs/>
          <w:szCs w:val="22"/>
        </w:rPr>
        <w:t>Sedativi</w:t>
      </w:r>
      <w:r w:rsidR="00830721" w:rsidRPr="00D11EF0">
        <w:rPr>
          <w:rFonts w:asciiTheme="majorBidi" w:hAnsiTheme="majorBidi" w:cstheme="majorBidi"/>
          <w:i/>
          <w:iCs/>
          <w:szCs w:val="22"/>
        </w:rPr>
        <w:t xml:space="preserve">, kot so benzodiazepini, gabapentinoidi ali sorodne </w:t>
      </w:r>
      <w:r>
        <w:rPr>
          <w:rFonts w:asciiTheme="majorBidi" w:hAnsiTheme="majorBidi" w:cstheme="majorBidi"/>
          <w:i/>
          <w:iCs/>
          <w:szCs w:val="22"/>
        </w:rPr>
        <w:t>učinkovine</w:t>
      </w:r>
      <w:r w:rsidR="00830721" w:rsidRPr="00D11EF0">
        <w:rPr>
          <w:rFonts w:asciiTheme="majorBidi" w:hAnsiTheme="majorBidi" w:cstheme="majorBidi"/>
          <w:szCs w:val="22"/>
        </w:rPr>
        <w:t xml:space="preserve">. </w:t>
      </w:r>
    </w:p>
    <w:p w14:paraId="3C2A0AC2" w14:textId="3F0FDC9D" w:rsidR="008D273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Sočasna uporaba opioidov in sedativov, kot so benzodiazepini (npr. diazepam, temazepam, alprazolam), gabapentinoidi (npr. pregabalin, gabapentin) ali sorodne </w:t>
      </w:r>
      <w:r w:rsidR="001D6C16">
        <w:rPr>
          <w:rFonts w:asciiTheme="majorBidi" w:hAnsiTheme="majorBidi" w:cstheme="majorBidi"/>
          <w:szCs w:val="22"/>
        </w:rPr>
        <w:t>učinkovine</w:t>
      </w:r>
      <w:r w:rsidRPr="00D11EF0">
        <w:rPr>
          <w:rFonts w:asciiTheme="majorBidi" w:hAnsiTheme="majorBidi" w:cstheme="majorBidi"/>
          <w:szCs w:val="22"/>
        </w:rPr>
        <w:t xml:space="preserve">, kot so barbiturati (npr. fenobarbital) ali kloralhidrat, poveča tveganje za sedacijo, depresijo dihanja, komo in smrt zaradi aditivnega depresivnega učinka na </w:t>
      </w:r>
      <w:r w:rsidR="00746383" w:rsidRPr="00D11EF0">
        <w:rPr>
          <w:rFonts w:asciiTheme="majorBidi" w:hAnsiTheme="majorBidi" w:cstheme="majorBidi"/>
          <w:szCs w:val="22"/>
          <w:u w:val="single"/>
        </w:rPr>
        <w:t>osrednj</w:t>
      </w:r>
      <w:r w:rsidR="00746383">
        <w:rPr>
          <w:rFonts w:asciiTheme="majorBidi" w:hAnsiTheme="majorBidi" w:cstheme="majorBidi"/>
          <w:szCs w:val="22"/>
          <w:u w:val="single"/>
        </w:rPr>
        <w:t>i</w:t>
      </w:r>
      <w:r w:rsidR="00746383" w:rsidRPr="00D11EF0">
        <w:rPr>
          <w:rFonts w:asciiTheme="majorBidi" w:hAnsiTheme="majorBidi" w:cstheme="majorBidi"/>
          <w:szCs w:val="22"/>
          <w:u w:val="single"/>
        </w:rPr>
        <w:t xml:space="preserve"> živčn</w:t>
      </w:r>
      <w:r w:rsidR="00746383">
        <w:rPr>
          <w:rFonts w:asciiTheme="majorBidi" w:hAnsiTheme="majorBidi" w:cstheme="majorBidi"/>
          <w:szCs w:val="22"/>
          <w:u w:val="single"/>
        </w:rPr>
        <w:t>i</w:t>
      </w:r>
      <w:r w:rsidR="00746383" w:rsidRPr="00D11EF0">
        <w:rPr>
          <w:rFonts w:asciiTheme="majorBidi" w:hAnsiTheme="majorBidi" w:cstheme="majorBidi"/>
          <w:szCs w:val="22"/>
          <w:u w:val="single"/>
        </w:rPr>
        <w:t xml:space="preserve"> sistem</w:t>
      </w:r>
      <w:r w:rsidRPr="00D11EF0">
        <w:rPr>
          <w:rFonts w:asciiTheme="majorBidi" w:hAnsiTheme="majorBidi" w:cstheme="majorBidi"/>
          <w:szCs w:val="22"/>
        </w:rPr>
        <w:t>. Odmerke in trajanje sočasne uporabe je treba omejiti (glejte poglavje 4.4). Bolnike je treba opozoriti, da je uporaba nepredpisanih benzodiazepinov na lastno pest med jemanjem tega zdravila izjemno nevarna in da je uporaba benzodiazepinov sočasno s tem zdravilom dovoljena samo v skladu z navodili njihovega zdravnika (glejte poglavje 4.4).</w:t>
      </w:r>
    </w:p>
    <w:p w14:paraId="33EB89BF" w14:textId="77777777" w:rsidR="00216ACA" w:rsidRPr="00D11EF0" w:rsidRDefault="00216ACA" w:rsidP="00276827">
      <w:pPr>
        <w:pStyle w:val="Prrafodelista"/>
        <w:tabs>
          <w:tab w:val="clear" w:pos="567"/>
        </w:tabs>
        <w:spacing w:line="240" w:lineRule="auto"/>
        <w:ind w:left="0"/>
        <w:rPr>
          <w:rFonts w:asciiTheme="majorBidi" w:hAnsiTheme="majorBidi" w:cstheme="majorBidi"/>
          <w:i/>
          <w:iCs/>
          <w:szCs w:val="22"/>
        </w:rPr>
      </w:pPr>
    </w:p>
    <w:p w14:paraId="6E1032FC" w14:textId="5E8F545E" w:rsidR="00CE1D21" w:rsidRPr="00D11EF0" w:rsidRDefault="00830721" w:rsidP="00276827">
      <w:pPr>
        <w:pStyle w:val="Prrafodelista"/>
        <w:tabs>
          <w:tab w:val="clear" w:pos="567"/>
        </w:tabs>
        <w:spacing w:line="240" w:lineRule="auto"/>
        <w:ind w:left="0"/>
        <w:rPr>
          <w:rFonts w:asciiTheme="majorBidi" w:hAnsiTheme="majorBidi" w:cstheme="majorBidi"/>
          <w:szCs w:val="22"/>
        </w:rPr>
      </w:pPr>
      <w:r w:rsidRPr="00D11EF0">
        <w:rPr>
          <w:rFonts w:asciiTheme="majorBidi" w:hAnsiTheme="majorBidi" w:cstheme="majorBidi"/>
          <w:i/>
          <w:iCs/>
          <w:szCs w:val="22"/>
        </w:rPr>
        <w:t>Drugimi depresivi osrednjega živčnega sistema</w:t>
      </w:r>
      <w:r w:rsidR="00AA05D8" w:rsidRPr="00D11EF0">
        <w:rPr>
          <w:rFonts w:asciiTheme="majorBidi" w:hAnsiTheme="majorBidi" w:cstheme="majorBidi"/>
          <w:i/>
          <w:iCs/>
          <w:szCs w:val="22"/>
        </w:rPr>
        <w:t>,</w:t>
      </w:r>
      <w:r w:rsidRPr="00D11EF0">
        <w:rPr>
          <w:rFonts w:asciiTheme="majorBidi" w:hAnsiTheme="majorBidi" w:cstheme="majorBidi"/>
          <w:szCs w:val="22"/>
        </w:rPr>
        <w:t xml:space="preserve"> </w:t>
      </w:r>
      <w:r w:rsidR="00AA05D8" w:rsidRPr="00D11EF0">
        <w:rPr>
          <w:rFonts w:asciiTheme="majorBidi" w:hAnsiTheme="majorBidi" w:cstheme="majorBidi"/>
          <w:i/>
          <w:szCs w:val="22"/>
        </w:rPr>
        <w:t xml:space="preserve">na primer z </w:t>
      </w:r>
      <w:r w:rsidRPr="00D11EF0">
        <w:rPr>
          <w:rFonts w:asciiTheme="majorBidi" w:hAnsiTheme="majorBidi" w:cstheme="majorBidi"/>
          <w:i/>
          <w:szCs w:val="22"/>
        </w:rPr>
        <w:t xml:space="preserve">drugimi derivati opioidov (npr. metadonom, analgetiki in antitusiki), določenimi antidepresivi, sedativnimi antagonisti receptorja H1, benzodiazepini, anksiolitiki, razen benzodiazepinov, nevroleptiki, klonidin in sorodne </w:t>
      </w:r>
      <w:r w:rsidR="00746383">
        <w:rPr>
          <w:rFonts w:asciiTheme="majorBidi" w:hAnsiTheme="majorBidi" w:cstheme="majorBidi"/>
          <w:i/>
          <w:szCs w:val="22"/>
        </w:rPr>
        <w:t>učinkovine</w:t>
      </w:r>
    </w:p>
    <w:p w14:paraId="7E80DC23" w14:textId="2EBAA5D1" w:rsidR="00216ACA" w:rsidRPr="00D11EF0" w:rsidRDefault="00CE1D21" w:rsidP="00276827">
      <w:pPr>
        <w:pStyle w:val="Prrafodelista"/>
        <w:tabs>
          <w:tab w:val="clear" w:pos="567"/>
        </w:tabs>
        <w:spacing w:line="240" w:lineRule="auto"/>
        <w:ind w:left="0"/>
        <w:rPr>
          <w:rFonts w:asciiTheme="majorBidi" w:hAnsiTheme="majorBidi" w:cstheme="majorBidi"/>
          <w:i/>
          <w:iCs/>
          <w:szCs w:val="22"/>
        </w:rPr>
      </w:pPr>
      <w:r w:rsidRPr="00D11EF0">
        <w:rPr>
          <w:rFonts w:asciiTheme="majorBidi" w:hAnsiTheme="majorBidi" w:cstheme="majorBidi"/>
          <w:szCs w:val="22"/>
        </w:rPr>
        <w:t xml:space="preserve">Sočasna uporaba s temi </w:t>
      </w:r>
      <w:r w:rsidR="00746383">
        <w:rPr>
          <w:rFonts w:asciiTheme="majorBidi" w:hAnsiTheme="majorBidi" w:cstheme="majorBidi"/>
          <w:szCs w:val="22"/>
        </w:rPr>
        <w:t>učinkovinami</w:t>
      </w:r>
      <w:r w:rsidR="00746383" w:rsidRPr="00D11EF0">
        <w:rPr>
          <w:rFonts w:asciiTheme="majorBidi" w:hAnsiTheme="majorBidi" w:cstheme="majorBidi"/>
          <w:szCs w:val="22"/>
        </w:rPr>
        <w:t xml:space="preserve"> </w:t>
      </w:r>
      <w:r w:rsidR="00830721" w:rsidRPr="00D11EF0">
        <w:rPr>
          <w:rFonts w:asciiTheme="majorBidi" w:hAnsiTheme="majorBidi" w:cstheme="majorBidi"/>
          <w:szCs w:val="22"/>
        </w:rPr>
        <w:t>poveča depresijo osrednjega živčnega sistema. Zaradi zmanjšane pozornosti lahko postaneta nevarna tudi vožnja ali upravljanje strojev. Poleg tega je pri barbituratih povečano tveganje za depresijo dihanja.</w:t>
      </w:r>
    </w:p>
    <w:p w14:paraId="308A2ED1" w14:textId="77777777" w:rsidR="00216ACA" w:rsidRPr="00D11EF0" w:rsidRDefault="00216ACA" w:rsidP="00276827">
      <w:pPr>
        <w:pStyle w:val="Prrafodelista"/>
        <w:tabs>
          <w:tab w:val="clear" w:pos="567"/>
        </w:tabs>
        <w:spacing w:line="240" w:lineRule="auto"/>
        <w:ind w:left="0"/>
        <w:rPr>
          <w:rFonts w:asciiTheme="majorBidi" w:hAnsiTheme="majorBidi" w:cstheme="majorBidi"/>
          <w:i/>
          <w:iCs/>
          <w:szCs w:val="22"/>
        </w:rPr>
      </w:pPr>
    </w:p>
    <w:p w14:paraId="4032C465" w14:textId="2A593CA7" w:rsidR="00CE1D21" w:rsidRPr="00D11EF0" w:rsidRDefault="00830721" w:rsidP="00276827">
      <w:pPr>
        <w:pStyle w:val="Prrafodelista"/>
        <w:tabs>
          <w:tab w:val="clear" w:pos="567"/>
        </w:tabs>
        <w:spacing w:line="240" w:lineRule="auto"/>
        <w:ind w:left="0"/>
        <w:rPr>
          <w:rFonts w:asciiTheme="majorBidi" w:hAnsiTheme="majorBidi" w:cstheme="majorBidi"/>
          <w:szCs w:val="22"/>
        </w:rPr>
      </w:pPr>
      <w:r w:rsidRPr="00D11EF0">
        <w:rPr>
          <w:rFonts w:asciiTheme="majorBidi" w:hAnsiTheme="majorBidi" w:cstheme="majorBidi"/>
          <w:i/>
          <w:iCs/>
          <w:szCs w:val="22"/>
        </w:rPr>
        <w:t>Naltreksonom in nalmefenom</w:t>
      </w:r>
      <w:r w:rsidRPr="00D11EF0">
        <w:rPr>
          <w:rFonts w:asciiTheme="majorBidi" w:hAnsiTheme="majorBidi" w:cstheme="majorBidi"/>
          <w:szCs w:val="22"/>
        </w:rPr>
        <w:t xml:space="preserve"> </w:t>
      </w:r>
    </w:p>
    <w:p w14:paraId="76A52091" w14:textId="0CACC307" w:rsidR="00216ACA" w:rsidRPr="00D11EF0" w:rsidRDefault="00CE1D21" w:rsidP="00276827">
      <w:pPr>
        <w:pStyle w:val="Prrafodelista"/>
        <w:tabs>
          <w:tab w:val="clear" w:pos="567"/>
        </w:tabs>
        <w:spacing w:line="240" w:lineRule="auto"/>
        <w:ind w:left="0"/>
        <w:rPr>
          <w:rFonts w:asciiTheme="majorBidi" w:hAnsiTheme="majorBidi" w:cstheme="majorBidi"/>
          <w:szCs w:val="22"/>
        </w:rPr>
      </w:pPr>
      <w:r w:rsidRPr="00D11EF0">
        <w:rPr>
          <w:rFonts w:asciiTheme="majorBidi" w:hAnsiTheme="majorBidi" w:cstheme="majorBidi"/>
          <w:szCs w:val="22"/>
        </w:rPr>
        <w:t>T</w:t>
      </w:r>
      <w:r w:rsidR="00830721" w:rsidRPr="00D11EF0">
        <w:rPr>
          <w:rFonts w:asciiTheme="majorBidi" w:hAnsiTheme="majorBidi" w:cstheme="majorBidi"/>
          <w:szCs w:val="22"/>
        </w:rPr>
        <w:t>o sta opioidna antagonista, ki lahko blokirata farmakološke učinke buprenorfina. Naltrekson</w:t>
      </w:r>
      <w:r w:rsidR="00706AAB">
        <w:rPr>
          <w:rFonts w:asciiTheme="majorBidi" w:hAnsiTheme="majorBidi" w:cstheme="majorBidi"/>
          <w:szCs w:val="22"/>
        </w:rPr>
        <w:t xml:space="preserve"> ali nalmefen</w:t>
      </w:r>
      <w:r w:rsidR="00830721" w:rsidRPr="00D11EF0">
        <w:rPr>
          <w:rFonts w:asciiTheme="majorBidi" w:hAnsiTheme="majorBidi" w:cstheme="majorBidi"/>
          <w:szCs w:val="22"/>
        </w:rPr>
        <w:t xml:space="preserve"> lahko pri bolnikih, odvisnih od opioidov, ki se trenutno zdravijo z buprenorfinom, nenadoma sproži dolgotrajne in intenzivne simptome odtegnitve od opioidov. Pri bolnikih, ki se trenutno zdravijo z naltreksonom ali nalmefenom, </w:t>
      </w:r>
      <w:r w:rsidR="00706AAB">
        <w:rPr>
          <w:rFonts w:asciiTheme="majorBidi" w:hAnsiTheme="majorBidi" w:cstheme="majorBidi"/>
          <w:szCs w:val="22"/>
        </w:rPr>
        <w:t>so predvideni</w:t>
      </w:r>
      <w:r w:rsidR="00830721" w:rsidRPr="00D11EF0">
        <w:rPr>
          <w:rFonts w:asciiTheme="majorBidi" w:hAnsiTheme="majorBidi" w:cstheme="majorBidi"/>
          <w:szCs w:val="22"/>
        </w:rPr>
        <w:t xml:space="preserve"> terapevtsk</w:t>
      </w:r>
      <w:r w:rsidR="00706AAB">
        <w:rPr>
          <w:rFonts w:asciiTheme="majorBidi" w:hAnsiTheme="majorBidi" w:cstheme="majorBidi"/>
          <w:szCs w:val="22"/>
        </w:rPr>
        <w:t>i</w:t>
      </w:r>
      <w:r w:rsidR="00830721" w:rsidRPr="00D11EF0">
        <w:rPr>
          <w:rFonts w:asciiTheme="majorBidi" w:hAnsiTheme="majorBidi" w:cstheme="majorBidi"/>
          <w:szCs w:val="22"/>
        </w:rPr>
        <w:t xml:space="preserve"> učink</w:t>
      </w:r>
      <w:r w:rsidR="00706AAB">
        <w:rPr>
          <w:rFonts w:asciiTheme="majorBidi" w:hAnsiTheme="majorBidi" w:cstheme="majorBidi"/>
          <w:szCs w:val="22"/>
        </w:rPr>
        <w:t>i jemanja</w:t>
      </w:r>
      <w:r w:rsidR="00830721" w:rsidRPr="00D11EF0">
        <w:rPr>
          <w:rFonts w:asciiTheme="majorBidi" w:hAnsiTheme="majorBidi" w:cstheme="majorBidi"/>
          <w:szCs w:val="22"/>
        </w:rPr>
        <w:t xml:space="preserve"> buprenorfina</w:t>
      </w:r>
      <w:r w:rsidR="00706AAB">
        <w:rPr>
          <w:rFonts w:asciiTheme="majorBidi" w:hAnsiTheme="majorBidi" w:cstheme="majorBidi"/>
          <w:szCs w:val="22"/>
        </w:rPr>
        <w:t xml:space="preserve"> lahko blokirani</w:t>
      </w:r>
      <w:r w:rsidR="00830721" w:rsidRPr="00D11EF0">
        <w:rPr>
          <w:rFonts w:asciiTheme="majorBidi" w:hAnsiTheme="majorBidi" w:cstheme="majorBidi"/>
          <w:szCs w:val="22"/>
        </w:rPr>
        <w:t>.</w:t>
      </w:r>
    </w:p>
    <w:p w14:paraId="37DF5EA0" w14:textId="77777777" w:rsidR="00216ACA" w:rsidRPr="00D11EF0" w:rsidRDefault="00216ACA" w:rsidP="00276827">
      <w:pPr>
        <w:pStyle w:val="Prrafodelista"/>
        <w:spacing w:line="240" w:lineRule="auto"/>
        <w:ind w:left="0"/>
        <w:rPr>
          <w:rFonts w:asciiTheme="majorBidi" w:hAnsiTheme="majorBidi" w:cstheme="majorBidi"/>
          <w:i/>
          <w:iCs/>
          <w:szCs w:val="22"/>
        </w:rPr>
      </w:pPr>
    </w:p>
    <w:p w14:paraId="0F3DF506" w14:textId="7845F986" w:rsidR="00CE1D21" w:rsidRPr="00D11EF0" w:rsidRDefault="00830721" w:rsidP="00276827">
      <w:pPr>
        <w:pStyle w:val="Prrafodelista"/>
        <w:spacing w:line="240" w:lineRule="auto"/>
        <w:ind w:left="0"/>
        <w:rPr>
          <w:rFonts w:asciiTheme="majorBidi" w:hAnsiTheme="majorBidi" w:cstheme="majorBidi"/>
          <w:szCs w:val="22"/>
        </w:rPr>
      </w:pPr>
      <w:r w:rsidRPr="00D11EF0">
        <w:rPr>
          <w:rFonts w:asciiTheme="majorBidi" w:hAnsiTheme="majorBidi" w:cstheme="majorBidi"/>
          <w:i/>
          <w:iCs/>
          <w:szCs w:val="22"/>
        </w:rPr>
        <w:t>Opioidnimi analgetiki, kot je morfij</w:t>
      </w:r>
      <w:r w:rsidRPr="00D11EF0">
        <w:rPr>
          <w:rFonts w:asciiTheme="majorBidi" w:hAnsiTheme="majorBidi" w:cstheme="majorBidi"/>
          <w:szCs w:val="22"/>
        </w:rPr>
        <w:t xml:space="preserve"> </w:t>
      </w:r>
    </w:p>
    <w:p w14:paraId="56ED92F0" w14:textId="2F82720E" w:rsidR="00216ACA" w:rsidRPr="00D11EF0" w:rsidRDefault="00CE1D21" w:rsidP="00276827">
      <w:pPr>
        <w:pStyle w:val="Prrafodelista"/>
        <w:spacing w:line="240" w:lineRule="auto"/>
        <w:ind w:left="0"/>
        <w:rPr>
          <w:rFonts w:asciiTheme="majorBidi" w:hAnsiTheme="majorBidi" w:cstheme="majorBidi"/>
          <w:szCs w:val="22"/>
        </w:rPr>
      </w:pPr>
      <w:r w:rsidRPr="00D11EF0">
        <w:rPr>
          <w:rFonts w:asciiTheme="majorBidi" w:hAnsiTheme="majorBidi" w:cstheme="majorBidi"/>
          <w:szCs w:val="22"/>
        </w:rPr>
        <w:t>P</w:t>
      </w:r>
      <w:r w:rsidR="00830721" w:rsidRPr="00D11EF0">
        <w:rPr>
          <w:rFonts w:asciiTheme="majorBidi" w:hAnsiTheme="majorBidi" w:cstheme="majorBidi"/>
          <w:szCs w:val="22"/>
        </w:rPr>
        <w:t>ri bolnikih, ki sočasno prejemajo buprenorfin in polne opioidne agoniste, je težko doseči zadostno analgezijo. Posledično obstaja možnost prevelikega odmerjanja polnih agonistov, zlasti če želimo preseči delne agonistične učinke buprenorfina ali kadar plazemske koncentracije buprenorfina upadajo. Bolnike, ki potrebujejo analgezijo in zdravljenje odvisnosti od opioidov, morda najbolje vodijo multidisciplinarne skupine, ki vključujejo specialiste za zdravljenje bolečine in odvisnosti od opioidov.</w:t>
      </w:r>
    </w:p>
    <w:p w14:paraId="732ADE05" w14:textId="77777777" w:rsidR="00216ACA" w:rsidRPr="00D11EF0" w:rsidRDefault="00216ACA" w:rsidP="00276827">
      <w:pPr>
        <w:pStyle w:val="Prrafodelista"/>
        <w:tabs>
          <w:tab w:val="clear" w:pos="567"/>
        </w:tabs>
        <w:spacing w:line="240" w:lineRule="auto"/>
        <w:ind w:left="0"/>
        <w:rPr>
          <w:rFonts w:asciiTheme="majorBidi" w:hAnsiTheme="majorBidi" w:cstheme="majorBidi"/>
          <w:i/>
          <w:iCs/>
          <w:szCs w:val="22"/>
        </w:rPr>
      </w:pPr>
    </w:p>
    <w:p w14:paraId="4E94680B" w14:textId="5147FFF5" w:rsidR="00CE1D21" w:rsidRPr="00D11EF0" w:rsidRDefault="00830721" w:rsidP="00276827">
      <w:pPr>
        <w:pStyle w:val="Prrafodelista"/>
        <w:tabs>
          <w:tab w:val="clear" w:pos="567"/>
        </w:tabs>
        <w:spacing w:line="240" w:lineRule="auto"/>
        <w:ind w:left="0"/>
        <w:rPr>
          <w:rFonts w:asciiTheme="majorBidi" w:hAnsiTheme="majorBidi" w:cstheme="majorBidi"/>
          <w:i/>
          <w:szCs w:val="22"/>
        </w:rPr>
      </w:pPr>
      <w:r w:rsidRPr="00D11EF0">
        <w:rPr>
          <w:rFonts w:asciiTheme="majorBidi" w:hAnsiTheme="majorBidi" w:cstheme="majorBidi"/>
          <w:i/>
          <w:iCs/>
          <w:szCs w:val="22"/>
        </w:rPr>
        <w:t>Serotoninergičn</w:t>
      </w:r>
      <w:r w:rsidR="00176E9D" w:rsidRPr="00D11EF0">
        <w:rPr>
          <w:rFonts w:asciiTheme="majorBidi" w:hAnsiTheme="majorBidi" w:cstheme="majorBidi"/>
          <w:i/>
          <w:iCs/>
          <w:szCs w:val="22"/>
        </w:rPr>
        <w:t>imi</w:t>
      </w:r>
      <w:r w:rsidRPr="00D11EF0">
        <w:rPr>
          <w:rFonts w:asciiTheme="majorBidi" w:hAnsiTheme="majorBidi" w:cstheme="majorBidi"/>
          <w:i/>
          <w:iCs/>
          <w:szCs w:val="22"/>
        </w:rPr>
        <w:t xml:space="preserve"> zdravil</w:t>
      </w:r>
      <w:r w:rsidR="00176E9D" w:rsidRPr="00D11EF0">
        <w:rPr>
          <w:rFonts w:asciiTheme="majorBidi" w:hAnsiTheme="majorBidi" w:cstheme="majorBidi"/>
          <w:i/>
          <w:iCs/>
          <w:szCs w:val="22"/>
        </w:rPr>
        <w:t>i</w:t>
      </w:r>
      <w:r w:rsidR="00936F24" w:rsidRPr="00D11EF0">
        <w:rPr>
          <w:rFonts w:asciiTheme="majorBidi" w:hAnsiTheme="majorBidi" w:cstheme="majorBidi"/>
          <w:i/>
          <w:szCs w:val="22"/>
        </w:rPr>
        <w:t>, kot so zaviralci MAO, selektivni zaviralci ponovnega privzema serotonina (SSRI), zaviralci ponovnega privzema serotonina in norepinefrina (SNRI) ali triciklični antidepresivi</w:t>
      </w:r>
    </w:p>
    <w:p w14:paraId="2E683C26" w14:textId="5233466D" w:rsidR="00216ACA" w:rsidRPr="00D11EF0" w:rsidRDefault="00CE1D21" w:rsidP="00276827">
      <w:pPr>
        <w:pStyle w:val="Prrafodelista"/>
        <w:tabs>
          <w:tab w:val="clear" w:pos="567"/>
        </w:tabs>
        <w:spacing w:line="240" w:lineRule="auto"/>
        <w:ind w:left="0"/>
        <w:rPr>
          <w:rFonts w:asciiTheme="majorBidi" w:hAnsiTheme="majorBidi" w:cstheme="majorBidi"/>
          <w:szCs w:val="22"/>
        </w:rPr>
      </w:pPr>
      <w:r w:rsidRPr="00D11EF0">
        <w:rPr>
          <w:rFonts w:asciiTheme="majorBidi" w:hAnsiTheme="majorBidi" w:cstheme="majorBidi"/>
          <w:szCs w:val="22"/>
        </w:rPr>
        <w:t>P</w:t>
      </w:r>
      <w:r w:rsidR="00830721" w:rsidRPr="00D11EF0">
        <w:rPr>
          <w:rFonts w:asciiTheme="majorBidi" w:hAnsiTheme="majorBidi" w:cstheme="majorBidi"/>
          <w:szCs w:val="22"/>
        </w:rPr>
        <w:t xml:space="preserve">oveča </w:t>
      </w:r>
      <w:r w:rsidRPr="00D11EF0">
        <w:rPr>
          <w:rFonts w:asciiTheme="majorBidi" w:hAnsiTheme="majorBidi" w:cstheme="majorBidi"/>
          <w:szCs w:val="22"/>
        </w:rPr>
        <w:t xml:space="preserve">se </w:t>
      </w:r>
      <w:r w:rsidR="00830721" w:rsidRPr="00D11EF0">
        <w:rPr>
          <w:rFonts w:asciiTheme="majorBidi" w:hAnsiTheme="majorBidi" w:cstheme="majorBidi"/>
          <w:szCs w:val="22"/>
        </w:rPr>
        <w:t>tveganje za serotoninski sindrom, ki je lahko življenjsko nevarno stanje (glejte poglavje 4.4).</w:t>
      </w:r>
    </w:p>
    <w:p w14:paraId="6FD84296" w14:textId="77777777" w:rsidR="00216ACA" w:rsidRPr="00D11EF0" w:rsidRDefault="00216ACA" w:rsidP="00276827">
      <w:pPr>
        <w:pStyle w:val="Prrafodelista"/>
        <w:tabs>
          <w:tab w:val="clear" w:pos="567"/>
        </w:tabs>
        <w:spacing w:line="240" w:lineRule="auto"/>
        <w:ind w:left="0"/>
        <w:rPr>
          <w:rFonts w:asciiTheme="majorBidi" w:hAnsiTheme="majorBidi" w:cstheme="majorBidi"/>
          <w:i/>
          <w:iCs/>
          <w:szCs w:val="22"/>
        </w:rPr>
      </w:pPr>
    </w:p>
    <w:p w14:paraId="567F6AF4" w14:textId="14219712" w:rsidR="00CE1D21" w:rsidRPr="00D11EF0" w:rsidRDefault="00830721" w:rsidP="00276827">
      <w:pPr>
        <w:pStyle w:val="Prrafodelista"/>
        <w:keepNext/>
        <w:keepLines/>
        <w:tabs>
          <w:tab w:val="clear" w:pos="567"/>
        </w:tabs>
        <w:spacing w:line="240" w:lineRule="auto"/>
        <w:ind w:left="0"/>
        <w:rPr>
          <w:rFonts w:asciiTheme="majorBidi" w:hAnsiTheme="majorBidi" w:cstheme="majorBidi"/>
          <w:i/>
          <w:iCs/>
          <w:szCs w:val="22"/>
        </w:rPr>
      </w:pPr>
      <w:r w:rsidRPr="00D11EF0">
        <w:rPr>
          <w:rFonts w:asciiTheme="majorBidi" w:hAnsiTheme="majorBidi" w:cstheme="majorBidi"/>
          <w:i/>
          <w:iCs/>
          <w:szCs w:val="22"/>
        </w:rPr>
        <w:lastRenderedPageBreak/>
        <w:t>Zaviralci CYP3A4</w:t>
      </w:r>
    </w:p>
    <w:p w14:paraId="7136F338" w14:textId="2D30E115" w:rsidR="008D273E" w:rsidRPr="00D11EF0" w:rsidRDefault="00830721" w:rsidP="00276827">
      <w:pPr>
        <w:pStyle w:val="Prrafodelista"/>
        <w:keepNext/>
        <w:keepLines/>
        <w:tabs>
          <w:tab w:val="clear" w:pos="567"/>
        </w:tabs>
        <w:spacing w:line="240" w:lineRule="auto"/>
        <w:ind w:left="0"/>
        <w:rPr>
          <w:rFonts w:asciiTheme="majorBidi" w:hAnsiTheme="majorBidi" w:cstheme="majorBidi"/>
          <w:szCs w:val="22"/>
        </w:rPr>
      </w:pPr>
      <w:r w:rsidRPr="00D11EF0">
        <w:rPr>
          <w:rFonts w:asciiTheme="majorBidi" w:hAnsiTheme="majorBidi" w:cstheme="majorBidi"/>
          <w:szCs w:val="22"/>
        </w:rPr>
        <w:t>Študija medsebojnega delovanja buprenorfina s ketokonazolom (močan zaviralec CYP3A4) je povzročila povečanje C</w:t>
      </w:r>
      <w:r w:rsidRPr="00D11EF0">
        <w:rPr>
          <w:rFonts w:asciiTheme="majorBidi" w:hAnsiTheme="majorBidi" w:cstheme="majorBidi"/>
          <w:szCs w:val="22"/>
          <w:vertAlign w:val="subscript"/>
        </w:rPr>
        <w:t>max</w:t>
      </w:r>
      <w:r w:rsidRPr="00D11EF0">
        <w:rPr>
          <w:rFonts w:asciiTheme="majorBidi" w:hAnsiTheme="majorBidi" w:cstheme="majorBidi"/>
          <w:szCs w:val="22"/>
        </w:rPr>
        <w:t xml:space="preserve"> </w:t>
      </w:r>
      <w:r w:rsidR="00706AAB">
        <w:rPr>
          <w:rFonts w:asciiTheme="majorBidi" w:hAnsiTheme="majorBidi" w:cstheme="majorBidi"/>
          <w:szCs w:val="22"/>
        </w:rPr>
        <w:t xml:space="preserve">za približno 50 % </w:t>
      </w:r>
      <w:r w:rsidRPr="00D11EF0">
        <w:rPr>
          <w:rFonts w:asciiTheme="majorBidi" w:hAnsiTheme="majorBidi" w:cstheme="majorBidi"/>
          <w:szCs w:val="22"/>
        </w:rPr>
        <w:t xml:space="preserve">in AUC (površina pod krivuljo) buprenorfina </w:t>
      </w:r>
      <w:r w:rsidR="00706AAB">
        <w:rPr>
          <w:rFonts w:asciiTheme="majorBidi" w:hAnsiTheme="majorBidi" w:cstheme="majorBidi"/>
          <w:szCs w:val="22"/>
        </w:rPr>
        <w:t xml:space="preserve">za približno </w:t>
      </w:r>
      <w:r w:rsidRPr="00D11EF0">
        <w:rPr>
          <w:rFonts w:asciiTheme="majorBidi" w:hAnsiTheme="majorBidi" w:cstheme="majorBidi"/>
          <w:szCs w:val="22"/>
        </w:rPr>
        <w:t xml:space="preserve"> 70 % in v manjši meri norbuprenorfina. </w:t>
      </w:r>
      <w:bookmarkStart w:id="12" w:name="_Hlk137643884"/>
      <w:r w:rsidRPr="00D11EF0">
        <w:rPr>
          <w:rFonts w:asciiTheme="majorBidi" w:hAnsiTheme="majorBidi" w:cstheme="majorBidi"/>
          <w:szCs w:val="22"/>
        </w:rPr>
        <w:t>Bolnike, ki prejemajo buprenorfin, je treba skrbno spremljati in morda bo potrebno zmanjšanje odmerka, če jih kombiniramo z močnimi zaviralci CYP3A4</w:t>
      </w:r>
      <w:bookmarkEnd w:id="12"/>
      <w:r w:rsidRPr="00D11EF0">
        <w:rPr>
          <w:rFonts w:asciiTheme="majorBidi" w:hAnsiTheme="majorBidi" w:cstheme="majorBidi"/>
          <w:szCs w:val="22"/>
        </w:rPr>
        <w:t xml:space="preserve"> (npr. zaviralci proteaze, kot so ritonavir, nelfinavir ali indinavir, ali azolni antimikotiki, kot so ketokonazol, itrakonazol, vorikonazol ali posakonazol).</w:t>
      </w:r>
    </w:p>
    <w:p w14:paraId="641DB0B7" w14:textId="77777777" w:rsidR="00216ACA" w:rsidRPr="00D11EF0" w:rsidRDefault="00216ACA" w:rsidP="00276827">
      <w:pPr>
        <w:pStyle w:val="Prrafodelista"/>
        <w:tabs>
          <w:tab w:val="clear" w:pos="567"/>
        </w:tabs>
        <w:spacing w:line="240" w:lineRule="auto"/>
        <w:ind w:left="0"/>
        <w:rPr>
          <w:rFonts w:asciiTheme="majorBidi" w:hAnsiTheme="majorBidi" w:cstheme="majorBidi"/>
          <w:i/>
          <w:iCs/>
          <w:szCs w:val="22"/>
        </w:rPr>
      </w:pPr>
    </w:p>
    <w:p w14:paraId="6211429B" w14:textId="67AD4E5A" w:rsidR="00CE1D21" w:rsidRPr="00D11EF0" w:rsidRDefault="00176E9D" w:rsidP="00276827">
      <w:pPr>
        <w:pStyle w:val="Prrafodelista"/>
        <w:tabs>
          <w:tab w:val="clear" w:pos="567"/>
        </w:tabs>
        <w:spacing w:line="240" w:lineRule="auto"/>
        <w:ind w:left="0"/>
        <w:rPr>
          <w:rFonts w:asciiTheme="majorBidi" w:hAnsiTheme="majorBidi" w:cstheme="majorBidi"/>
          <w:i/>
          <w:iCs/>
          <w:szCs w:val="22"/>
        </w:rPr>
      </w:pPr>
      <w:r w:rsidRPr="00D11EF0">
        <w:rPr>
          <w:rFonts w:asciiTheme="majorBidi" w:hAnsiTheme="majorBidi" w:cstheme="majorBidi"/>
          <w:i/>
          <w:iCs/>
          <w:szCs w:val="22"/>
        </w:rPr>
        <w:t xml:space="preserve">Induktorji </w:t>
      </w:r>
      <w:r w:rsidR="00830721" w:rsidRPr="00D11EF0">
        <w:rPr>
          <w:rFonts w:asciiTheme="majorBidi" w:hAnsiTheme="majorBidi" w:cstheme="majorBidi"/>
          <w:i/>
          <w:iCs/>
          <w:szCs w:val="22"/>
        </w:rPr>
        <w:t>CYP3A4</w:t>
      </w:r>
    </w:p>
    <w:p w14:paraId="4B352440" w14:textId="40AABD58" w:rsidR="008D273E" w:rsidRPr="00D11EF0" w:rsidRDefault="00830721" w:rsidP="00276827">
      <w:pPr>
        <w:pStyle w:val="Prrafodelista"/>
        <w:tabs>
          <w:tab w:val="clear" w:pos="567"/>
        </w:tabs>
        <w:spacing w:line="240" w:lineRule="auto"/>
        <w:ind w:left="0"/>
        <w:rPr>
          <w:rFonts w:asciiTheme="majorBidi" w:hAnsiTheme="majorBidi" w:cstheme="majorBidi"/>
          <w:szCs w:val="22"/>
        </w:rPr>
      </w:pPr>
      <w:r w:rsidRPr="00D11EF0">
        <w:rPr>
          <w:rFonts w:asciiTheme="majorBidi" w:hAnsiTheme="majorBidi" w:cstheme="majorBidi"/>
          <w:szCs w:val="22"/>
        </w:rPr>
        <w:t xml:space="preserve">V klinični študiji, izvedeni na zdravih prostovoljcih, je kombinacija buprenorfina z rifampicinom </w:t>
      </w:r>
      <w:r w:rsidR="00706AAB" w:rsidRPr="00D11EF0">
        <w:rPr>
          <w:rFonts w:asciiTheme="majorBidi" w:hAnsiTheme="majorBidi" w:cstheme="majorBidi"/>
          <w:szCs w:val="22"/>
        </w:rPr>
        <w:t xml:space="preserve">pokazala 70 % </w:t>
      </w:r>
      <w:r w:rsidRPr="00D11EF0">
        <w:rPr>
          <w:rFonts w:asciiTheme="majorBidi" w:hAnsiTheme="majorBidi" w:cstheme="majorBidi"/>
          <w:szCs w:val="22"/>
        </w:rPr>
        <w:t xml:space="preserve">ali rifabutinom 35 % znižanje ravni buprenorfina v plazmi in nastop odtegnitvenih simptomov pri 50 % od 12 prostovoljcev. Zato je pri sočasni uporabi </w:t>
      </w:r>
      <w:r w:rsidR="00A15768">
        <w:rPr>
          <w:rFonts w:asciiTheme="majorBidi" w:hAnsiTheme="majorBidi" w:cstheme="majorBidi"/>
          <w:szCs w:val="22"/>
        </w:rPr>
        <w:t>induktorjev</w:t>
      </w:r>
      <w:r w:rsidR="00A15768" w:rsidRPr="00D11EF0">
        <w:rPr>
          <w:rFonts w:asciiTheme="majorBidi" w:hAnsiTheme="majorBidi" w:cstheme="majorBidi"/>
          <w:szCs w:val="22"/>
        </w:rPr>
        <w:t xml:space="preserve"> </w:t>
      </w:r>
      <w:r w:rsidRPr="00D11EF0">
        <w:rPr>
          <w:rFonts w:asciiTheme="majorBidi" w:hAnsiTheme="majorBidi" w:cstheme="majorBidi"/>
          <w:szCs w:val="22"/>
        </w:rPr>
        <w:t>(npr. fenobarbital, karbamazepin, fenitoin, rifampicin) priporočljivo skrbno spremljanje bolnikov, ki prejemajo buprenorfin, in morda bo treba ustrezno prilagoditi odmerek buprenorfina ali induktorja CYP3A4.</w:t>
      </w:r>
    </w:p>
    <w:p w14:paraId="50BC9353" w14:textId="77777777" w:rsidR="00CE1D21" w:rsidRPr="00D11EF0" w:rsidRDefault="00CE1D21" w:rsidP="00276827">
      <w:pPr>
        <w:pStyle w:val="Prrafodelista"/>
        <w:tabs>
          <w:tab w:val="clear" w:pos="567"/>
        </w:tabs>
        <w:spacing w:line="240" w:lineRule="auto"/>
        <w:ind w:left="0"/>
        <w:rPr>
          <w:rFonts w:asciiTheme="majorBidi" w:hAnsiTheme="majorBidi" w:cstheme="majorBidi"/>
          <w:szCs w:val="22"/>
        </w:rPr>
      </w:pPr>
    </w:p>
    <w:p w14:paraId="6D6CBC74" w14:textId="77777777" w:rsidR="00CE1D21" w:rsidRPr="00D11EF0" w:rsidRDefault="00CE1D21" w:rsidP="00276827">
      <w:pPr>
        <w:pStyle w:val="Prrafodelista"/>
        <w:tabs>
          <w:tab w:val="clear" w:pos="567"/>
        </w:tabs>
        <w:spacing w:line="240" w:lineRule="auto"/>
        <w:ind w:left="0"/>
        <w:rPr>
          <w:rFonts w:asciiTheme="majorBidi" w:hAnsiTheme="majorBidi" w:cstheme="majorBidi"/>
          <w:i/>
          <w:iCs/>
          <w:szCs w:val="22"/>
        </w:rPr>
      </w:pPr>
      <w:r w:rsidRPr="00D11EF0">
        <w:rPr>
          <w:rFonts w:asciiTheme="majorBidi" w:hAnsiTheme="majorBidi" w:cstheme="majorBidi"/>
          <w:i/>
          <w:iCs/>
          <w:szCs w:val="22"/>
        </w:rPr>
        <w:t>A</w:t>
      </w:r>
      <w:r w:rsidR="001C2E09" w:rsidRPr="00D11EF0">
        <w:rPr>
          <w:rFonts w:asciiTheme="majorBidi" w:hAnsiTheme="majorBidi" w:cstheme="majorBidi"/>
          <w:i/>
          <w:iCs/>
          <w:szCs w:val="22"/>
        </w:rPr>
        <w:t>ntiholinergiki in zdravila z  antiholinergičnim delovanjem</w:t>
      </w:r>
    </w:p>
    <w:p w14:paraId="7F869E28" w14:textId="77777777" w:rsidR="00CE1D21" w:rsidRPr="00D11EF0" w:rsidRDefault="001C2E09" w:rsidP="00276827">
      <w:pPr>
        <w:pStyle w:val="Prrafodelista"/>
        <w:tabs>
          <w:tab w:val="clear" w:pos="567"/>
        </w:tabs>
        <w:spacing w:line="240" w:lineRule="auto"/>
        <w:ind w:left="0"/>
        <w:jc w:val="both"/>
        <w:rPr>
          <w:rFonts w:asciiTheme="majorBidi" w:hAnsiTheme="majorBidi" w:cstheme="majorBidi"/>
          <w:szCs w:val="22"/>
        </w:rPr>
      </w:pPr>
      <w:r w:rsidRPr="00D11EF0">
        <w:rPr>
          <w:rFonts w:asciiTheme="majorBidi" w:hAnsiTheme="majorBidi" w:cstheme="majorBidi"/>
          <w:szCs w:val="22"/>
        </w:rPr>
        <w:t>Sočasna uporaba buprenorfina z antiholinergiki ali zdravili z antiholinergičnim delovanjem (npr. triciklični antidepresivi, antihistaminiki, antipsihotiki, mišični relaksanti, zdravila proti Parkinsonovi bolezni) lahko povzroči</w:t>
      </w:r>
      <w:r w:rsidR="004926C6" w:rsidRPr="00D11EF0">
        <w:rPr>
          <w:rFonts w:asciiTheme="majorBidi" w:hAnsiTheme="majorBidi" w:cstheme="majorBidi"/>
          <w:szCs w:val="22"/>
        </w:rPr>
        <w:t xml:space="preserve"> povečane antiholinergične neželene učinke</w:t>
      </w:r>
      <w:r w:rsidR="00CE1D21" w:rsidRPr="00D11EF0">
        <w:rPr>
          <w:rFonts w:asciiTheme="majorBidi" w:hAnsiTheme="majorBidi" w:cstheme="majorBidi"/>
          <w:szCs w:val="22"/>
        </w:rPr>
        <w:t>.</w:t>
      </w:r>
    </w:p>
    <w:p w14:paraId="6A6E53A6" w14:textId="77777777" w:rsidR="008034FB" w:rsidRPr="00D11EF0" w:rsidRDefault="008034FB" w:rsidP="00276827">
      <w:pPr>
        <w:spacing w:line="240" w:lineRule="auto"/>
        <w:rPr>
          <w:rFonts w:asciiTheme="majorBidi" w:hAnsiTheme="majorBidi" w:cstheme="majorBidi"/>
          <w:szCs w:val="22"/>
        </w:rPr>
      </w:pPr>
    </w:p>
    <w:p w14:paraId="258BEF88" w14:textId="77777777"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4.6</w:t>
      </w:r>
      <w:r w:rsidRPr="00D11EF0">
        <w:rPr>
          <w:rFonts w:asciiTheme="majorBidi" w:hAnsiTheme="majorBidi" w:cstheme="majorBidi"/>
          <w:szCs w:val="22"/>
        </w:rPr>
        <w:tab/>
      </w:r>
      <w:r w:rsidRPr="00D11EF0">
        <w:rPr>
          <w:rFonts w:asciiTheme="majorBidi" w:hAnsiTheme="majorBidi" w:cstheme="majorBidi"/>
          <w:b/>
          <w:bCs/>
          <w:szCs w:val="22"/>
        </w:rPr>
        <w:t>Plodnost, nosečnost in dojenje</w:t>
      </w:r>
    </w:p>
    <w:p w14:paraId="04710149" w14:textId="77777777" w:rsidR="00302038" w:rsidRPr="00D11EF0" w:rsidRDefault="00302038" w:rsidP="00276827">
      <w:pPr>
        <w:tabs>
          <w:tab w:val="clear" w:pos="567"/>
        </w:tabs>
        <w:spacing w:line="240" w:lineRule="auto"/>
        <w:rPr>
          <w:rFonts w:asciiTheme="majorBidi" w:hAnsiTheme="majorBidi" w:cstheme="majorBidi"/>
          <w:szCs w:val="22"/>
          <w:u w:val="single"/>
        </w:rPr>
      </w:pPr>
    </w:p>
    <w:p w14:paraId="7E4B0EEE" w14:textId="77777777" w:rsidR="00C53ACC"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Nosečnost</w:t>
      </w:r>
    </w:p>
    <w:p w14:paraId="2088B042" w14:textId="77777777" w:rsidR="00210B67" w:rsidRPr="00D11EF0" w:rsidRDefault="00830721" w:rsidP="00276827">
      <w:pPr>
        <w:pStyle w:val="pf0"/>
        <w:spacing w:before="0" w:beforeAutospacing="0" w:after="0" w:afterAutospacing="0"/>
        <w:rPr>
          <w:rFonts w:asciiTheme="majorBidi" w:hAnsiTheme="majorBidi" w:cstheme="majorBidi"/>
          <w:i/>
          <w:sz w:val="22"/>
          <w:szCs w:val="22"/>
          <w:lang w:val="sl-SI"/>
        </w:rPr>
      </w:pPr>
      <w:r w:rsidRPr="00D11EF0">
        <w:rPr>
          <w:rStyle w:val="cf01"/>
          <w:rFonts w:asciiTheme="majorBidi" w:hAnsiTheme="majorBidi" w:cstheme="majorBidi"/>
          <w:i w:val="0"/>
          <w:iCs w:val="0"/>
          <w:sz w:val="22"/>
          <w:szCs w:val="22"/>
          <w:lang w:val="sl-SI"/>
        </w:rPr>
        <w:t>Podatkov o uporabi buprenorfina pri nosečnicah ni oziroma so omejeni.</w:t>
      </w:r>
      <w:r w:rsidRPr="00D11EF0">
        <w:rPr>
          <w:rStyle w:val="cf11"/>
          <w:rFonts w:asciiTheme="majorBidi" w:hAnsiTheme="majorBidi" w:cstheme="majorBidi"/>
          <w:i w:val="0"/>
          <w:iCs w:val="0"/>
          <w:sz w:val="22"/>
          <w:szCs w:val="22"/>
          <w:lang w:val="sl-SI"/>
        </w:rPr>
        <w:t xml:space="preserve"> Študije na živalih ne kažejo škodljivega vpliva na razmnoževanje (glejte poglavje</w:t>
      </w:r>
      <w:r w:rsidRPr="00D11EF0">
        <w:rPr>
          <w:rStyle w:val="cf01"/>
          <w:rFonts w:asciiTheme="majorBidi" w:hAnsiTheme="majorBidi" w:cstheme="majorBidi"/>
          <w:i w:val="0"/>
          <w:iCs w:val="0"/>
          <w:sz w:val="22"/>
          <w:szCs w:val="22"/>
          <w:lang w:val="sl-SI"/>
        </w:rPr>
        <w:t> </w:t>
      </w:r>
      <w:r w:rsidRPr="00D11EF0">
        <w:rPr>
          <w:rStyle w:val="cf11"/>
          <w:rFonts w:asciiTheme="majorBidi" w:hAnsiTheme="majorBidi" w:cstheme="majorBidi"/>
          <w:i w:val="0"/>
          <w:iCs w:val="0"/>
          <w:sz w:val="22"/>
          <w:szCs w:val="22"/>
          <w:lang w:val="sl-SI"/>
        </w:rPr>
        <w:t xml:space="preserve">5.3). </w:t>
      </w:r>
      <w:r w:rsidRPr="00D11EF0">
        <w:rPr>
          <w:rStyle w:val="cf01"/>
          <w:rFonts w:asciiTheme="majorBidi" w:hAnsiTheme="majorBidi" w:cstheme="majorBidi"/>
          <w:i w:val="0"/>
          <w:iCs w:val="0"/>
          <w:sz w:val="22"/>
          <w:szCs w:val="22"/>
          <w:lang w:val="sl-SI"/>
        </w:rPr>
        <w:t>Buprenorfin se lahko med nosečnostjo uporablja le, če potencialne koristi pretehtajo potencialno tveganje za plod.</w:t>
      </w:r>
    </w:p>
    <w:p w14:paraId="36DE87C1" w14:textId="77777777" w:rsidR="004A2EF7"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Kronična uporaba buprenorfina s strani matere ob koncu nosečnosti, v katerem koli odmerku, lahko pri novorojenčku povzroči odtegnitveni sindrom (visok jok, slabo hranjenje, nenormalno spanje, razdražljivost, tremor, hipertonija, mioklonus ali konvulzije). Ta sindrom se lahko pojavi od nekaj ur do nekaj dni po rojstvu. Poročali so tudi o primerih dihalnih motenj pri novorojenčkih. Zato je treba razmisliti o spremljanju novorojenčka v prvih dneh po porodu, če se mati zdravi do konca nosečnosti.</w:t>
      </w:r>
    </w:p>
    <w:p w14:paraId="120ABE4C" w14:textId="77777777" w:rsidR="004A2EF7" w:rsidRPr="00D11EF0" w:rsidRDefault="004A2EF7" w:rsidP="00276827">
      <w:pPr>
        <w:tabs>
          <w:tab w:val="clear" w:pos="567"/>
        </w:tabs>
        <w:spacing w:line="240" w:lineRule="auto"/>
        <w:rPr>
          <w:rFonts w:asciiTheme="majorBidi" w:hAnsiTheme="majorBidi" w:cstheme="majorBidi"/>
          <w:szCs w:val="22"/>
        </w:rPr>
      </w:pPr>
    </w:p>
    <w:p w14:paraId="41333284" w14:textId="77777777" w:rsidR="004A2EF7"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Dojenje</w:t>
      </w:r>
    </w:p>
    <w:p w14:paraId="6425C1AD" w14:textId="77777777" w:rsidR="004A2EF7"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Zelo majhne količine buprenorfina in njegovega presnovka prehajajo v materino mleko. Te količine ne zadoščajo za preprečitev odtegnitvenega sindroma, ki se pri dojenih otrocih lahko odloži. Po oceni posameznih dejavnikov tveganja lahko pri bolnicah, zdravljenih z buprenorfinom, pride v poštev dojenje.</w:t>
      </w:r>
    </w:p>
    <w:p w14:paraId="1783EDE1" w14:textId="77777777" w:rsidR="004A2EF7" w:rsidRPr="00D11EF0" w:rsidRDefault="004A2EF7" w:rsidP="00276827">
      <w:pPr>
        <w:tabs>
          <w:tab w:val="clear" w:pos="567"/>
        </w:tabs>
        <w:spacing w:line="240" w:lineRule="auto"/>
        <w:rPr>
          <w:rFonts w:asciiTheme="majorBidi" w:hAnsiTheme="majorBidi" w:cstheme="majorBidi"/>
          <w:szCs w:val="22"/>
        </w:rPr>
      </w:pPr>
    </w:p>
    <w:p w14:paraId="3B499706" w14:textId="77777777" w:rsidR="004A2EF7" w:rsidRPr="00D11EF0" w:rsidRDefault="00830721" w:rsidP="00276827">
      <w:pPr>
        <w:tabs>
          <w:tab w:val="clear" w:pos="567"/>
        </w:tabs>
        <w:spacing w:line="240" w:lineRule="auto"/>
        <w:rPr>
          <w:rFonts w:asciiTheme="majorBidi" w:hAnsiTheme="majorBidi" w:cstheme="majorBidi"/>
          <w:szCs w:val="22"/>
          <w:u w:val="single"/>
        </w:rPr>
      </w:pPr>
      <w:r w:rsidRPr="00D11EF0">
        <w:rPr>
          <w:rFonts w:asciiTheme="majorBidi" w:hAnsiTheme="majorBidi" w:cstheme="majorBidi"/>
          <w:szCs w:val="22"/>
          <w:u w:val="single"/>
        </w:rPr>
        <w:t>Plodnost</w:t>
      </w:r>
    </w:p>
    <w:p w14:paraId="11338332" w14:textId="77777777" w:rsidR="00210B67" w:rsidRPr="00D11EF0" w:rsidRDefault="00830721" w:rsidP="00276827">
      <w:pPr>
        <w:pStyle w:val="pf0"/>
        <w:spacing w:before="0" w:beforeAutospacing="0" w:after="0" w:afterAutospacing="0"/>
        <w:rPr>
          <w:rFonts w:asciiTheme="majorBidi" w:hAnsiTheme="majorBidi" w:cstheme="majorBidi"/>
          <w:sz w:val="22"/>
          <w:szCs w:val="22"/>
          <w:lang w:val="sl-SI"/>
        </w:rPr>
      </w:pPr>
      <w:r w:rsidRPr="00D11EF0">
        <w:rPr>
          <w:rStyle w:val="cf11"/>
          <w:rFonts w:asciiTheme="majorBidi" w:hAnsiTheme="majorBidi" w:cstheme="majorBidi"/>
          <w:i w:val="0"/>
          <w:iCs w:val="0"/>
          <w:sz w:val="22"/>
          <w:szCs w:val="22"/>
          <w:lang w:val="sl-SI"/>
        </w:rPr>
        <w:t>Podatki o učinkih buprenorfina na plodnosti pri ljudeh so omejeni.</w:t>
      </w:r>
    </w:p>
    <w:p w14:paraId="003CC99E" w14:textId="712EAD2F" w:rsidR="00646486"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V študiji farmakoloških odmerkov na miših so pri zdravljenih živalih dokazali atrofijo in tubularno mineralizacijo testisov. V študijah na podganah niso opazili škodljivih učinkov na plodnost; vendar so bile opažene težave pri </w:t>
      </w:r>
      <w:r w:rsidR="00D3745B">
        <w:rPr>
          <w:rFonts w:asciiTheme="majorBidi" w:hAnsiTheme="majorBidi" w:cstheme="majorBidi"/>
          <w:szCs w:val="22"/>
        </w:rPr>
        <w:t>kotitvi</w:t>
      </w:r>
      <w:r w:rsidR="00D3745B" w:rsidRPr="00D11EF0">
        <w:rPr>
          <w:rFonts w:asciiTheme="majorBidi" w:hAnsiTheme="majorBidi" w:cstheme="majorBidi"/>
          <w:szCs w:val="22"/>
        </w:rPr>
        <w:t xml:space="preserve"> </w:t>
      </w:r>
      <w:r w:rsidRPr="00D11EF0">
        <w:rPr>
          <w:rFonts w:asciiTheme="majorBidi" w:hAnsiTheme="majorBidi" w:cstheme="majorBidi"/>
          <w:szCs w:val="22"/>
        </w:rPr>
        <w:t>(glejte poglavje 5.3).</w:t>
      </w:r>
    </w:p>
    <w:p w14:paraId="370F6B92" w14:textId="77777777" w:rsidR="004A2EF7" w:rsidRPr="00D11EF0" w:rsidRDefault="004A2EF7" w:rsidP="00276827">
      <w:pPr>
        <w:tabs>
          <w:tab w:val="clear" w:pos="567"/>
        </w:tabs>
        <w:spacing w:line="240" w:lineRule="auto"/>
        <w:rPr>
          <w:rFonts w:asciiTheme="majorBidi" w:hAnsiTheme="majorBidi" w:cstheme="majorBidi"/>
          <w:b/>
          <w:szCs w:val="22"/>
        </w:rPr>
      </w:pPr>
    </w:p>
    <w:p w14:paraId="659E8A38" w14:textId="77777777" w:rsidR="001D29E6" w:rsidRPr="00D11EF0" w:rsidRDefault="00830721" w:rsidP="00276827">
      <w:pPr>
        <w:spacing w:line="240" w:lineRule="auto"/>
        <w:ind w:left="567" w:hanging="567"/>
        <w:rPr>
          <w:rFonts w:asciiTheme="majorBidi" w:hAnsiTheme="majorBidi" w:cstheme="majorBidi"/>
          <w:b/>
          <w:szCs w:val="22"/>
        </w:rPr>
      </w:pPr>
      <w:r w:rsidRPr="00D11EF0">
        <w:rPr>
          <w:rFonts w:asciiTheme="majorBidi" w:hAnsiTheme="majorBidi" w:cstheme="majorBidi"/>
          <w:b/>
          <w:bCs/>
          <w:szCs w:val="22"/>
        </w:rPr>
        <w:t>4.7</w:t>
      </w:r>
      <w:r w:rsidRPr="00D11EF0">
        <w:rPr>
          <w:rFonts w:asciiTheme="majorBidi" w:hAnsiTheme="majorBidi" w:cstheme="majorBidi"/>
          <w:szCs w:val="22"/>
        </w:rPr>
        <w:tab/>
      </w:r>
      <w:r w:rsidRPr="00D11EF0">
        <w:rPr>
          <w:rFonts w:asciiTheme="majorBidi" w:hAnsiTheme="majorBidi" w:cstheme="majorBidi"/>
          <w:b/>
          <w:bCs/>
          <w:szCs w:val="22"/>
        </w:rPr>
        <w:t>Vpliv na sposobnost vožnje in upravljanja strojev</w:t>
      </w:r>
    </w:p>
    <w:p w14:paraId="0E2967D4" w14:textId="77777777" w:rsidR="005E4264" w:rsidRPr="00D11EF0" w:rsidRDefault="005E4264" w:rsidP="00276827">
      <w:pPr>
        <w:spacing w:line="240" w:lineRule="auto"/>
        <w:ind w:left="567" w:hanging="567"/>
        <w:rPr>
          <w:rFonts w:asciiTheme="majorBidi" w:hAnsiTheme="majorBidi" w:cstheme="majorBidi"/>
          <w:szCs w:val="22"/>
        </w:rPr>
      </w:pPr>
    </w:p>
    <w:p w14:paraId="6580EF8E" w14:textId="77777777" w:rsidR="004A2EF7"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Buprenorfin ima blag do zmeren vpliv na sposobnost vožnje in upravljanja strojev, če se ga daje bolnikom, ki so odvisni od opioidov. Buprenorfin lahko povzroča zaspanost, omotico ali oteženo razmišljanje, zlasti med uvajanjem zdravljenja in v obdobju prilagajanja odmerkov. Če se zdravilo jemlje skupaj z alkoholom ali depres</w:t>
      </w:r>
      <w:r w:rsidR="00DE0A4E" w:rsidRPr="00D11EF0">
        <w:rPr>
          <w:rFonts w:asciiTheme="majorBidi" w:hAnsiTheme="majorBidi" w:cstheme="majorBidi"/>
          <w:szCs w:val="22"/>
        </w:rPr>
        <w:t>orji</w:t>
      </w:r>
      <w:r w:rsidRPr="00D11EF0">
        <w:rPr>
          <w:rFonts w:asciiTheme="majorBidi" w:hAnsiTheme="majorBidi" w:cstheme="majorBidi"/>
          <w:szCs w:val="22"/>
        </w:rPr>
        <w:t xml:space="preserve"> osrednjega živčnega sistema, bo učinek verjetno bolj izrazit (glejte poglavji 4.4 in 4.5).</w:t>
      </w:r>
    </w:p>
    <w:p w14:paraId="1E72F5A0" w14:textId="5251BEAD" w:rsidR="001253FE"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Bolnike je treba opozoriti na vožnjo ali upravljanje </w:t>
      </w:r>
      <w:r w:rsidR="00D3745B" w:rsidRPr="00D11EF0">
        <w:rPr>
          <w:rFonts w:asciiTheme="majorBidi" w:hAnsiTheme="majorBidi" w:cstheme="majorBidi"/>
          <w:szCs w:val="22"/>
        </w:rPr>
        <w:t>nevarni</w:t>
      </w:r>
      <w:r w:rsidR="00D3745B">
        <w:rPr>
          <w:rFonts w:asciiTheme="majorBidi" w:hAnsiTheme="majorBidi" w:cstheme="majorBidi"/>
          <w:szCs w:val="22"/>
        </w:rPr>
        <w:t>h</w:t>
      </w:r>
      <w:r w:rsidR="00D3745B" w:rsidRPr="00D11EF0">
        <w:rPr>
          <w:rFonts w:asciiTheme="majorBidi" w:hAnsiTheme="majorBidi" w:cstheme="majorBidi"/>
          <w:szCs w:val="22"/>
        </w:rPr>
        <w:t xml:space="preserve"> stroj</w:t>
      </w:r>
      <w:r w:rsidR="00D3745B">
        <w:rPr>
          <w:rFonts w:asciiTheme="majorBidi" w:hAnsiTheme="majorBidi" w:cstheme="majorBidi"/>
          <w:szCs w:val="22"/>
        </w:rPr>
        <w:t>ev</w:t>
      </w:r>
      <w:r w:rsidRPr="00D11EF0">
        <w:rPr>
          <w:rFonts w:asciiTheme="majorBidi" w:hAnsiTheme="majorBidi" w:cstheme="majorBidi"/>
          <w:szCs w:val="22"/>
        </w:rPr>
        <w:t>, saj lahko buprenorfin škodljivo vpliva na njihovo sposobnost za opravljanje takšnih dejavnosti.</w:t>
      </w:r>
    </w:p>
    <w:p w14:paraId="3B45C933" w14:textId="77777777" w:rsidR="00EC053D" w:rsidRPr="00D11EF0" w:rsidRDefault="00EC053D" w:rsidP="00276827">
      <w:pPr>
        <w:spacing w:line="240" w:lineRule="auto"/>
        <w:rPr>
          <w:rFonts w:asciiTheme="majorBidi" w:hAnsiTheme="majorBidi" w:cstheme="majorBidi"/>
          <w:szCs w:val="22"/>
        </w:rPr>
      </w:pPr>
    </w:p>
    <w:p w14:paraId="7F448DB4" w14:textId="77777777" w:rsidR="001D29E6" w:rsidRPr="00D11EF0" w:rsidRDefault="00830721" w:rsidP="00E53B68">
      <w:pPr>
        <w:keepNext/>
        <w:numPr>
          <w:ilvl w:val="1"/>
          <w:numId w:val="3"/>
        </w:numPr>
        <w:spacing w:line="240" w:lineRule="auto"/>
        <w:rPr>
          <w:rFonts w:asciiTheme="majorBidi" w:hAnsiTheme="majorBidi" w:cstheme="majorBidi"/>
          <w:b/>
          <w:szCs w:val="22"/>
        </w:rPr>
      </w:pPr>
      <w:r w:rsidRPr="00D11EF0">
        <w:rPr>
          <w:rFonts w:asciiTheme="majorBidi" w:hAnsiTheme="majorBidi" w:cstheme="majorBidi"/>
          <w:b/>
          <w:bCs/>
          <w:szCs w:val="22"/>
        </w:rPr>
        <w:lastRenderedPageBreak/>
        <w:t>Neželeni učinki</w:t>
      </w:r>
    </w:p>
    <w:p w14:paraId="03FD2CFA" w14:textId="77777777" w:rsidR="005E4264" w:rsidRPr="00D11EF0" w:rsidRDefault="005E4264" w:rsidP="00E53B68">
      <w:pPr>
        <w:keepNext/>
        <w:autoSpaceDE w:val="0"/>
        <w:autoSpaceDN w:val="0"/>
        <w:adjustRightInd w:val="0"/>
        <w:spacing w:line="240" w:lineRule="auto"/>
        <w:rPr>
          <w:rFonts w:asciiTheme="majorBidi" w:hAnsiTheme="majorBidi" w:cstheme="majorBidi"/>
          <w:szCs w:val="22"/>
          <w:u w:val="single"/>
        </w:rPr>
      </w:pPr>
    </w:p>
    <w:p w14:paraId="22B32C98" w14:textId="77777777" w:rsidR="009C3E4B" w:rsidRPr="00D11EF0" w:rsidRDefault="00830721" w:rsidP="00E53B68">
      <w:pPr>
        <w:keepNext/>
        <w:autoSpaceDE w:val="0"/>
        <w:autoSpaceDN w:val="0"/>
        <w:adjustRightInd w:val="0"/>
        <w:spacing w:line="240" w:lineRule="auto"/>
        <w:rPr>
          <w:rFonts w:asciiTheme="majorBidi" w:hAnsiTheme="majorBidi" w:cstheme="majorBidi"/>
          <w:szCs w:val="22"/>
          <w:u w:val="single"/>
        </w:rPr>
      </w:pPr>
      <w:r w:rsidRPr="00D11EF0">
        <w:rPr>
          <w:rFonts w:asciiTheme="majorBidi" w:hAnsiTheme="majorBidi" w:cstheme="majorBidi"/>
          <w:szCs w:val="22"/>
          <w:u w:val="single"/>
        </w:rPr>
        <w:t>Povzetek varnostnega profila</w:t>
      </w:r>
    </w:p>
    <w:p w14:paraId="4EC2786B" w14:textId="77777777" w:rsidR="009C3E4B" w:rsidRPr="00D11EF0" w:rsidRDefault="00830721" w:rsidP="00276827">
      <w:pPr>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Najpogosteje poročani neželeni učinki, povezani z zdravljenjem, o katerih so </w:t>
      </w:r>
      <w:bookmarkStart w:id="13" w:name="_Hlk110856275"/>
      <w:r w:rsidRPr="00D11EF0">
        <w:rPr>
          <w:rFonts w:asciiTheme="majorBidi" w:hAnsiTheme="majorBidi" w:cstheme="majorBidi"/>
          <w:szCs w:val="22"/>
        </w:rPr>
        <w:t>poročali med ključnimi kliničnimi študijami</w:t>
      </w:r>
      <w:bookmarkEnd w:id="13"/>
      <w:r w:rsidRPr="00D11EF0">
        <w:rPr>
          <w:rFonts w:asciiTheme="majorBidi" w:hAnsiTheme="majorBidi" w:cstheme="majorBidi"/>
          <w:szCs w:val="22"/>
        </w:rPr>
        <w:t xml:space="preserve">, so bili simptomi, ki so običajno povezani z odtegnitvijo zdravila </w:t>
      </w:r>
      <w:bookmarkStart w:id="14" w:name="_Hlk158282841"/>
      <w:r w:rsidRPr="00D11EF0">
        <w:rPr>
          <w:rFonts w:asciiTheme="majorBidi" w:hAnsiTheme="majorBidi" w:cstheme="majorBidi"/>
          <w:szCs w:val="22"/>
        </w:rPr>
        <w:t xml:space="preserve">(tj. nespečnost, glavobol, </w:t>
      </w:r>
      <w:r w:rsidR="00F507CC" w:rsidRPr="00D11EF0">
        <w:rPr>
          <w:rFonts w:asciiTheme="majorBidi" w:hAnsiTheme="majorBidi" w:cstheme="majorBidi"/>
          <w:szCs w:val="22"/>
        </w:rPr>
        <w:t>navzea</w:t>
      </w:r>
      <w:r w:rsidRPr="00D11EF0">
        <w:rPr>
          <w:rFonts w:asciiTheme="majorBidi" w:hAnsiTheme="majorBidi" w:cstheme="majorBidi"/>
          <w:szCs w:val="22"/>
        </w:rPr>
        <w:t>, hiperhidroza in bolečina).</w:t>
      </w:r>
      <w:bookmarkEnd w:id="14"/>
      <w:r w:rsidRPr="00D11EF0">
        <w:rPr>
          <w:rFonts w:asciiTheme="majorBidi" w:hAnsiTheme="majorBidi" w:cstheme="majorBidi"/>
          <w:szCs w:val="22"/>
        </w:rPr>
        <w:t xml:space="preserve"> </w:t>
      </w:r>
    </w:p>
    <w:p w14:paraId="1592795D" w14:textId="77777777" w:rsidR="009C3E4B" w:rsidRPr="00D11EF0" w:rsidRDefault="009C3E4B" w:rsidP="00276827">
      <w:pPr>
        <w:autoSpaceDE w:val="0"/>
        <w:autoSpaceDN w:val="0"/>
        <w:adjustRightInd w:val="0"/>
        <w:spacing w:line="240" w:lineRule="auto"/>
        <w:rPr>
          <w:rFonts w:asciiTheme="majorBidi" w:hAnsiTheme="majorBidi" w:cstheme="majorBidi"/>
          <w:szCs w:val="22"/>
        </w:rPr>
      </w:pPr>
    </w:p>
    <w:p w14:paraId="2F46AC1E" w14:textId="77777777" w:rsidR="009C3E4B" w:rsidRPr="00D11EF0" w:rsidRDefault="00830721" w:rsidP="00276827">
      <w:pPr>
        <w:autoSpaceDE w:val="0"/>
        <w:autoSpaceDN w:val="0"/>
        <w:adjustRightInd w:val="0"/>
        <w:spacing w:line="240" w:lineRule="auto"/>
        <w:rPr>
          <w:rFonts w:asciiTheme="majorBidi" w:hAnsiTheme="majorBidi" w:cstheme="majorBidi"/>
          <w:szCs w:val="22"/>
          <w:u w:val="single"/>
        </w:rPr>
      </w:pPr>
      <w:r w:rsidRPr="00D11EF0">
        <w:rPr>
          <w:rFonts w:asciiTheme="majorBidi" w:hAnsiTheme="majorBidi" w:cstheme="majorBidi"/>
          <w:szCs w:val="22"/>
          <w:u w:val="single"/>
        </w:rPr>
        <w:t>Seznam neželenih učinkov</w:t>
      </w:r>
    </w:p>
    <w:p w14:paraId="4545D1BE" w14:textId="77777777" w:rsidR="004A2EF7" w:rsidRPr="00D11EF0" w:rsidRDefault="00830721" w:rsidP="00276827">
      <w:pPr>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Preglednica 1 povzema neželene učinke, o katerih so poročali z večjo incidenco pri bolnikih, zdravljenih z buprenorfinom (n=103) med ključno klinično študijo, v primerjavi s placebom (n=107).</w:t>
      </w:r>
    </w:p>
    <w:p w14:paraId="228C2D82" w14:textId="77777777" w:rsidR="004A2EF7" w:rsidRPr="00D11EF0" w:rsidRDefault="00830721" w:rsidP="00276827">
      <w:pPr>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Pogostnost možnih neželenih učinkov, navedenih spodaj, je opredeljena po naslednjem dogovoru: </w:t>
      </w:r>
      <w:r w:rsidR="00DE0A4E" w:rsidRPr="00D11EF0">
        <w:rPr>
          <w:rFonts w:asciiTheme="majorBidi" w:hAnsiTheme="majorBidi" w:cstheme="majorBidi"/>
          <w:szCs w:val="22"/>
        </w:rPr>
        <w:t>z</w:t>
      </w:r>
      <w:r w:rsidRPr="00D11EF0">
        <w:rPr>
          <w:rFonts w:asciiTheme="majorBidi" w:hAnsiTheme="majorBidi" w:cstheme="majorBidi"/>
          <w:szCs w:val="22"/>
        </w:rPr>
        <w:t>elo pogosti (≥ 1/10), pogosti (≥ 1/100 do &lt; 1/10), občasni (≥ 1/1000 do &lt; 1/100), redki (≥ 1/10</w:t>
      </w:r>
      <w:r w:rsidR="00DE0A4E" w:rsidRPr="00D11EF0">
        <w:rPr>
          <w:rFonts w:asciiTheme="majorBidi" w:hAnsiTheme="majorBidi" w:cstheme="majorBidi"/>
          <w:szCs w:val="22"/>
        </w:rPr>
        <w:t> </w:t>
      </w:r>
      <w:r w:rsidRPr="00D11EF0">
        <w:rPr>
          <w:rFonts w:asciiTheme="majorBidi" w:hAnsiTheme="majorBidi" w:cstheme="majorBidi"/>
          <w:szCs w:val="22"/>
        </w:rPr>
        <w:t>000 do &lt; 1/1000), zelo redki (&lt; 1/10</w:t>
      </w:r>
      <w:r w:rsidR="00DE0A4E" w:rsidRPr="00D11EF0">
        <w:rPr>
          <w:rFonts w:asciiTheme="majorBidi" w:hAnsiTheme="majorBidi" w:cstheme="majorBidi"/>
          <w:szCs w:val="22"/>
        </w:rPr>
        <w:t> </w:t>
      </w:r>
      <w:r w:rsidRPr="00D11EF0">
        <w:rPr>
          <w:rFonts w:asciiTheme="majorBidi" w:hAnsiTheme="majorBidi" w:cstheme="majorBidi"/>
          <w:szCs w:val="22"/>
        </w:rPr>
        <w:t>000)</w:t>
      </w:r>
      <w:r w:rsidR="00DE0A4E" w:rsidRPr="00D11EF0">
        <w:rPr>
          <w:rFonts w:asciiTheme="majorBidi" w:hAnsiTheme="majorBidi" w:cstheme="majorBidi"/>
          <w:szCs w:val="22"/>
        </w:rPr>
        <w:t>,</w:t>
      </w:r>
      <w:r w:rsidRPr="00D11EF0">
        <w:rPr>
          <w:rFonts w:asciiTheme="majorBidi" w:hAnsiTheme="majorBidi" w:cstheme="majorBidi"/>
          <w:szCs w:val="22"/>
        </w:rPr>
        <w:t xml:space="preserve"> </w:t>
      </w:r>
      <w:r w:rsidR="00DE0A4E" w:rsidRPr="00D11EF0">
        <w:rPr>
          <w:rFonts w:asciiTheme="majorBidi" w:hAnsiTheme="majorBidi" w:cstheme="majorBidi"/>
          <w:szCs w:val="22"/>
        </w:rPr>
        <w:t xml:space="preserve">neznana </w:t>
      </w:r>
      <w:r w:rsidRPr="00D11EF0">
        <w:rPr>
          <w:rFonts w:asciiTheme="majorBidi" w:hAnsiTheme="majorBidi" w:cstheme="majorBidi"/>
          <w:szCs w:val="22"/>
        </w:rPr>
        <w:t>pogostnost (</w:t>
      </w:r>
      <w:r w:rsidR="00DE0A4E" w:rsidRPr="00D11EF0">
        <w:rPr>
          <w:rFonts w:asciiTheme="majorBidi" w:hAnsiTheme="majorBidi" w:cstheme="majorBidi"/>
          <w:szCs w:val="22"/>
        </w:rPr>
        <w:t xml:space="preserve">pogostnosti </w:t>
      </w:r>
      <w:r w:rsidRPr="00D11EF0">
        <w:rPr>
          <w:rFonts w:asciiTheme="majorBidi" w:hAnsiTheme="majorBidi" w:cstheme="majorBidi"/>
          <w:szCs w:val="22"/>
        </w:rPr>
        <w:t xml:space="preserve">ni mogoče oceniti iz razpoložljivih podatkov). </w:t>
      </w:r>
    </w:p>
    <w:p w14:paraId="76BA92A4" w14:textId="77777777" w:rsidR="00824A7F" w:rsidRPr="00D11EF0" w:rsidRDefault="00830721" w:rsidP="00276827">
      <w:pPr>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 </w:t>
      </w:r>
    </w:p>
    <w:tbl>
      <w:tblPr>
        <w:tblStyle w:val="TableNormal1"/>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857"/>
        <w:gridCol w:w="1623"/>
        <w:gridCol w:w="1638"/>
        <w:gridCol w:w="1842"/>
      </w:tblGrid>
      <w:tr w:rsidR="008F4D1C" w:rsidRPr="00D11EF0" w14:paraId="6BED613D" w14:textId="77777777" w:rsidTr="00C65671">
        <w:trPr>
          <w:trHeight w:val="827"/>
        </w:trPr>
        <w:tc>
          <w:tcPr>
            <w:tcW w:w="9214" w:type="dxa"/>
            <w:gridSpan w:val="5"/>
          </w:tcPr>
          <w:p w14:paraId="6E98832E" w14:textId="250CD24F" w:rsidR="00CF4F64" w:rsidRPr="00D11EF0" w:rsidRDefault="00830721" w:rsidP="00276827">
            <w:pPr>
              <w:pStyle w:val="Default"/>
              <w:jc w:val="center"/>
              <w:rPr>
                <w:rFonts w:asciiTheme="majorBidi" w:hAnsiTheme="majorBidi" w:cstheme="majorBidi"/>
                <w:b/>
                <w:lang w:val="sl-SI"/>
              </w:rPr>
            </w:pPr>
            <w:r w:rsidRPr="00D11EF0">
              <w:rPr>
                <w:rFonts w:asciiTheme="majorBidi" w:hAnsiTheme="majorBidi" w:cstheme="majorBidi"/>
                <w:b/>
                <w:bCs/>
                <w:lang w:val="sl-SI"/>
              </w:rPr>
              <w:t xml:space="preserve">Preglednica 1: Neželeni učinki, opaženi v ključnih kliničnih študijah in/ali </w:t>
            </w:r>
            <w:r w:rsidR="00D3745B">
              <w:rPr>
                <w:rFonts w:asciiTheme="majorBidi" w:hAnsiTheme="majorBidi" w:cstheme="majorBidi"/>
                <w:b/>
                <w:bCs/>
                <w:lang w:val="sl-SI"/>
              </w:rPr>
              <w:t>pri spremljanju v obdobju trženja</w:t>
            </w:r>
            <w:r w:rsidRPr="00D11EF0">
              <w:rPr>
                <w:rFonts w:asciiTheme="majorBidi" w:hAnsiTheme="majorBidi" w:cstheme="majorBidi"/>
                <w:b/>
                <w:bCs/>
                <w:lang w:val="sl-SI"/>
              </w:rPr>
              <w:t>, navedeni po telesnih sistemih</w:t>
            </w:r>
          </w:p>
        </w:tc>
      </w:tr>
      <w:tr w:rsidR="008F4D1C" w:rsidRPr="00D11EF0" w14:paraId="29730542" w14:textId="77777777" w:rsidTr="00645560">
        <w:trPr>
          <w:trHeight w:val="827"/>
        </w:trPr>
        <w:tc>
          <w:tcPr>
            <w:tcW w:w="2254" w:type="dxa"/>
          </w:tcPr>
          <w:p w14:paraId="0CB83FCC" w14:textId="77777777" w:rsidR="00B81D5B" w:rsidRPr="00D11EF0" w:rsidRDefault="00DE0A4E" w:rsidP="00276827">
            <w:pPr>
              <w:pStyle w:val="TableParagraph"/>
              <w:spacing w:before="1"/>
              <w:ind w:left="131"/>
              <w:rPr>
                <w:rFonts w:asciiTheme="majorBidi" w:hAnsiTheme="majorBidi" w:cstheme="majorBidi"/>
                <w:b/>
                <w:iCs/>
                <w:lang w:val="sl-SI"/>
              </w:rPr>
            </w:pPr>
            <w:r w:rsidRPr="00D11EF0">
              <w:rPr>
                <w:rFonts w:asciiTheme="majorBidi" w:hAnsiTheme="majorBidi" w:cstheme="majorBidi"/>
                <w:b/>
                <w:bCs/>
                <w:lang w:val="sl-SI"/>
              </w:rPr>
              <w:t>O</w:t>
            </w:r>
            <w:r w:rsidR="00830721" w:rsidRPr="00D11EF0">
              <w:rPr>
                <w:rFonts w:asciiTheme="majorBidi" w:hAnsiTheme="majorBidi" w:cstheme="majorBidi"/>
                <w:b/>
                <w:bCs/>
                <w:lang w:val="sl-SI"/>
              </w:rPr>
              <w:t>rgansk</w:t>
            </w:r>
            <w:r w:rsidRPr="00D11EF0">
              <w:rPr>
                <w:rFonts w:asciiTheme="majorBidi" w:hAnsiTheme="majorBidi" w:cstheme="majorBidi"/>
                <w:b/>
                <w:bCs/>
                <w:lang w:val="sl-SI"/>
              </w:rPr>
              <w:t>i</w:t>
            </w:r>
            <w:r w:rsidR="00830721" w:rsidRPr="00D11EF0">
              <w:rPr>
                <w:rFonts w:asciiTheme="majorBidi" w:hAnsiTheme="majorBidi" w:cstheme="majorBidi"/>
                <w:b/>
                <w:bCs/>
                <w:lang w:val="sl-SI"/>
              </w:rPr>
              <w:t xml:space="preserve"> sistem</w:t>
            </w:r>
          </w:p>
        </w:tc>
        <w:tc>
          <w:tcPr>
            <w:tcW w:w="1857" w:type="dxa"/>
          </w:tcPr>
          <w:p w14:paraId="13743879" w14:textId="77777777" w:rsidR="00B81D5B" w:rsidRPr="00D11EF0" w:rsidRDefault="00830721" w:rsidP="00276827">
            <w:pPr>
              <w:pStyle w:val="TableParagraph"/>
              <w:tabs>
                <w:tab w:val="left" w:pos="1264"/>
              </w:tabs>
              <w:spacing w:before="1"/>
              <w:rPr>
                <w:rFonts w:asciiTheme="majorBidi" w:hAnsiTheme="majorBidi" w:cstheme="majorBidi"/>
                <w:b/>
                <w:lang w:val="sl-SI"/>
              </w:rPr>
            </w:pPr>
            <w:r w:rsidRPr="00D11EF0">
              <w:rPr>
                <w:rFonts w:asciiTheme="majorBidi" w:hAnsiTheme="majorBidi" w:cstheme="majorBidi"/>
                <w:b/>
                <w:bCs/>
                <w:lang w:val="sl-SI"/>
              </w:rPr>
              <w:t>Zelo pogosti</w:t>
            </w:r>
          </w:p>
        </w:tc>
        <w:tc>
          <w:tcPr>
            <w:tcW w:w="1623" w:type="dxa"/>
          </w:tcPr>
          <w:p w14:paraId="6CA738BF" w14:textId="77777777" w:rsidR="00B81D5B" w:rsidRPr="00D11EF0" w:rsidRDefault="00830721" w:rsidP="00276827">
            <w:pPr>
              <w:pStyle w:val="TableParagraph"/>
              <w:spacing w:before="1"/>
              <w:rPr>
                <w:rFonts w:asciiTheme="majorBidi" w:hAnsiTheme="majorBidi" w:cstheme="majorBidi"/>
                <w:b/>
                <w:lang w:val="sl-SI"/>
              </w:rPr>
            </w:pPr>
            <w:r w:rsidRPr="00D11EF0">
              <w:rPr>
                <w:rFonts w:asciiTheme="majorBidi" w:hAnsiTheme="majorBidi" w:cstheme="majorBidi"/>
                <w:b/>
                <w:bCs/>
                <w:lang w:val="sl-SI"/>
              </w:rPr>
              <w:t>Pogosti</w:t>
            </w:r>
          </w:p>
        </w:tc>
        <w:tc>
          <w:tcPr>
            <w:tcW w:w="1638" w:type="dxa"/>
          </w:tcPr>
          <w:p w14:paraId="6638D977" w14:textId="77777777" w:rsidR="00B81D5B" w:rsidRPr="00D11EF0" w:rsidRDefault="00830721" w:rsidP="00276827">
            <w:pPr>
              <w:pStyle w:val="TableParagraph"/>
              <w:spacing w:before="1"/>
              <w:ind w:left="0"/>
              <w:rPr>
                <w:rFonts w:asciiTheme="majorBidi" w:hAnsiTheme="majorBidi" w:cstheme="majorBidi"/>
                <w:b/>
                <w:lang w:val="sl-SI"/>
              </w:rPr>
            </w:pPr>
            <w:r w:rsidRPr="00D11EF0">
              <w:rPr>
                <w:rFonts w:asciiTheme="majorBidi" w:hAnsiTheme="majorBidi" w:cstheme="majorBidi"/>
                <w:b/>
                <w:bCs/>
                <w:lang w:val="sl-SI"/>
              </w:rPr>
              <w:t>Redki</w:t>
            </w:r>
          </w:p>
        </w:tc>
        <w:tc>
          <w:tcPr>
            <w:tcW w:w="1842" w:type="dxa"/>
          </w:tcPr>
          <w:p w14:paraId="2DFBA198" w14:textId="77777777" w:rsidR="00B81D5B" w:rsidRPr="00D11EF0" w:rsidRDefault="00830721" w:rsidP="00276827">
            <w:pPr>
              <w:pStyle w:val="TableParagraph"/>
              <w:spacing w:before="1"/>
              <w:rPr>
                <w:rFonts w:asciiTheme="majorBidi" w:hAnsiTheme="majorBidi" w:cstheme="majorBidi"/>
                <w:b/>
                <w:lang w:val="sl-SI"/>
              </w:rPr>
            </w:pPr>
            <w:r w:rsidRPr="00D11EF0">
              <w:rPr>
                <w:rFonts w:asciiTheme="majorBidi" w:hAnsiTheme="majorBidi" w:cstheme="majorBidi"/>
                <w:b/>
                <w:bCs/>
                <w:lang w:val="sl-SI"/>
              </w:rPr>
              <w:t>Neznan</w:t>
            </w:r>
            <w:r w:rsidR="00DE0A4E" w:rsidRPr="00D11EF0">
              <w:rPr>
                <w:rFonts w:asciiTheme="majorBidi" w:hAnsiTheme="majorBidi" w:cstheme="majorBidi"/>
                <w:b/>
                <w:bCs/>
                <w:lang w:val="sl-SI"/>
              </w:rPr>
              <w:t>a pogostnost</w:t>
            </w:r>
          </w:p>
        </w:tc>
      </w:tr>
      <w:tr w:rsidR="008F4D1C" w:rsidRPr="00D11EF0" w14:paraId="302B80CD" w14:textId="77777777" w:rsidTr="00645560">
        <w:trPr>
          <w:trHeight w:val="2070"/>
        </w:trPr>
        <w:tc>
          <w:tcPr>
            <w:tcW w:w="2254" w:type="dxa"/>
          </w:tcPr>
          <w:p w14:paraId="3C9D81EE" w14:textId="77777777" w:rsidR="00B81D5B" w:rsidRPr="00D11EF0" w:rsidRDefault="00830721" w:rsidP="00276827">
            <w:pPr>
              <w:pStyle w:val="TableParagraph"/>
              <w:tabs>
                <w:tab w:val="left" w:pos="1785"/>
              </w:tabs>
              <w:ind w:right="96"/>
              <w:rPr>
                <w:rFonts w:asciiTheme="majorBidi" w:hAnsiTheme="majorBidi" w:cstheme="majorBidi"/>
                <w:b/>
                <w:bCs/>
                <w:iCs/>
                <w:lang w:val="sl-SI"/>
              </w:rPr>
            </w:pPr>
            <w:r w:rsidRPr="00D11EF0">
              <w:rPr>
                <w:rFonts w:asciiTheme="majorBidi" w:hAnsiTheme="majorBidi" w:cstheme="majorBidi"/>
                <w:b/>
                <w:bCs/>
                <w:lang w:val="sl-SI"/>
              </w:rPr>
              <w:t>Infekcijske in parazitske bolezni</w:t>
            </w:r>
          </w:p>
        </w:tc>
        <w:tc>
          <w:tcPr>
            <w:tcW w:w="1857" w:type="dxa"/>
          </w:tcPr>
          <w:p w14:paraId="018E4FD9" w14:textId="77777777" w:rsidR="00B81D5B" w:rsidRPr="00D11EF0" w:rsidRDefault="00AE7006" w:rsidP="00276827">
            <w:pPr>
              <w:pStyle w:val="TableParagraph"/>
              <w:ind w:left="0"/>
              <w:rPr>
                <w:rFonts w:asciiTheme="majorBidi" w:hAnsiTheme="majorBidi" w:cstheme="majorBidi"/>
                <w:lang w:val="sl-SI"/>
              </w:rPr>
            </w:pPr>
            <w:r w:rsidRPr="00D11EF0">
              <w:rPr>
                <w:rFonts w:asciiTheme="majorBidi" w:hAnsiTheme="majorBidi" w:cstheme="majorBidi"/>
                <w:lang w:val="sl-SI"/>
              </w:rPr>
              <w:t>v</w:t>
            </w:r>
            <w:r w:rsidR="00830721" w:rsidRPr="00D11EF0">
              <w:rPr>
                <w:rFonts w:asciiTheme="majorBidi" w:hAnsiTheme="majorBidi" w:cstheme="majorBidi"/>
                <w:lang w:val="sl-SI"/>
              </w:rPr>
              <w:t>netje</w:t>
            </w:r>
          </w:p>
        </w:tc>
        <w:tc>
          <w:tcPr>
            <w:tcW w:w="1623" w:type="dxa"/>
          </w:tcPr>
          <w:p w14:paraId="4B99D6C7" w14:textId="77777777" w:rsidR="00B81D5B" w:rsidRPr="00D11EF0" w:rsidRDefault="00AE7006" w:rsidP="00276827">
            <w:pPr>
              <w:pStyle w:val="TableParagraph"/>
              <w:ind w:right="606"/>
              <w:rPr>
                <w:rFonts w:asciiTheme="majorBidi" w:hAnsiTheme="majorBidi" w:cstheme="majorBidi"/>
                <w:lang w:val="sl-SI"/>
              </w:rPr>
            </w:pPr>
            <w:r w:rsidRPr="00D11EF0">
              <w:rPr>
                <w:rFonts w:asciiTheme="majorBidi" w:hAnsiTheme="majorBidi" w:cstheme="majorBidi"/>
                <w:lang w:val="sl-SI"/>
              </w:rPr>
              <w:t>f</w:t>
            </w:r>
            <w:r w:rsidR="00830721" w:rsidRPr="00D11EF0">
              <w:rPr>
                <w:rFonts w:asciiTheme="majorBidi" w:hAnsiTheme="majorBidi" w:cstheme="majorBidi"/>
                <w:lang w:val="sl-SI"/>
              </w:rPr>
              <w:t>aringitis</w:t>
            </w:r>
          </w:p>
        </w:tc>
        <w:tc>
          <w:tcPr>
            <w:tcW w:w="1638" w:type="dxa"/>
          </w:tcPr>
          <w:p w14:paraId="67D16ACE" w14:textId="77777777" w:rsidR="00B81D5B" w:rsidRPr="00D11EF0" w:rsidRDefault="00B81D5B" w:rsidP="00276827">
            <w:pPr>
              <w:pStyle w:val="TableParagraph"/>
              <w:ind w:left="0"/>
              <w:rPr>
                <w:rFonts w:asciiTheme="majorBidi" w:hAnsiTheme="majorBidi" w:cstheme="majorBidi"/>
                <w:lang w:val="sl-SI"/>
              </w:rPr>
            </w:pPr>
          </w:p>
        </w:tc>
        <w:tc>
          <w:tcPr>
            <w:tcW w:w="1842" w:type="dxa"/>
          </w:tcPr>
          <w:p w14:paraId="67FB5652" w14:textId="77777777" w:rsidR="00B81D5B" w:rsidRPr="00D11EF0" w:rsidRDefault="007210A2" w:rsidP="00276827">
            <w:pPr>
              <w:pStyle w:val="TableParagraph"/>
              <w:ind w:left="0"/>
              <w:rPr>
                <w:rFonts w:asciiTheme="majorBidi" w:hAnsiTheme="majorBidi" w:cstheme="majorBidi"/>
                <w:lang w:val="sl-SI"/>
              </w:rPr>
            </w:pPr>
            <w:r w:rsidRPr="00D11EF0">
              <w:rPr>
                <w:rFonts w:asciiTheme="majorBidi" w:hAnsiTheme="majorBidi" w:cstheme="majorBidi"/>
                <w:lang w:val="sl-SI"/>
              </w:rPr>
              <w:t>zobni karies</w:t>
            </w:r>
          </w:p>
        </w:tc>
      </w:tr>
      <w:tr w:rsidR="008F4D1C" w:rsidRPr="00D11EF0" w14:paraId="25BFA139" w14:textId="77777777" w:rsidTr="00645560">
        <w:trPr>
          <w:trHeight w:val="2070"/>
        </w:trPr>
        <w:tc>
          <w:tcPr>
            <w:tcW w:w="2254" w:type="dxa"/>
          </w:tcPr>
          <w:p w14:paraId="0FF8F95D" w14:textId="77777777" w:rsidR="00210B67" w:rsidRPr="00D11EF0" w:rsidRDefault="00830721" w:rsidP="00276827">
            <w:pPr>
              <w:pStyle w:val="TableParagraph"/>
              <w:tabs>
                <w:tab w:val="left" w:pos="1785"/>
              </w:tabs>
              <w:ind w:right="96"/>
              <w:rPr>
                <w:rFonts w:asciiTheme="majorBidi" w:hAnsiTheme="majorBidi" w:cstheme="majorBidi"/>
                <w:b/>
                <w:bCs/>
                <w:iCs/>
                <w:spacing w:val="-2"/>
                <w:lang w:val="sl-SI"/>
              </w:rPr>
            </w:pPr>
            <w:r w:rsidRPr="00D11EF0">
              <w:rPr>
                <w:rFonts w:asciiTheme="majorBidi" w:hAnsiTheme="majorBidi" w:cstheme="majorBidi"/>
                <w:b/>
                <w:bCs/>
                <w:lang w:val="sl-SI"/>
              </w:rPr>
              <w:t>Bolezni imunskega sistema</w:t>
            </w:r>
          </w:p>
        </w:tc>
        <w:tc>
          <w:tcPr>
            <w:tcW w:w="1857" w:type="dxa"/>
          </w:tcPr>
          <w:p w14:paraId="5D8323CC" w14:textId="77777777" w:rsidR="00210B67" w:rsidRPr="00D11EF0" w:rsidRDefault="00210B67" w:rsidP="00276827">
            <w:pPr>
              <w:pStyle w:val="TableParagraph"/>
              <w:ind w:left="0"/>
              <w:rPr>
                <w:rFonts w:asciiTheme="majorBidi" w:hAnsiTheme="majorBidi" w:cstheme="majorBidi"/>
                <w:spacing w:val="-2"/>
                <w:lang w:val="sl-SI"/>
              </w:rPr>
            </w:pPr>
          </w:p>
        </w:tc>
        <w:tc>
          <w:tcPr>
            <w:tcW w:w="1623" w:type="dxa"/>
          </w:tcPr>
          <w:p w14:paraId="0B014019" w14:textId="77777777" w:rsidR="00210B67" w:rsidRPr="00D11EF0" w:rsidRDefault="00210B67" w:rsidP="00276827">
            <w:pPr>
              <w:pStyle w:val="TableParagraph"/>
              <w:ind w:right="606"/>
              <w:rPr>
                <w:rFonts w:asciiTheme="majorBidi" w:hAnsiTheme="majorBidi" w:cstheme="majorBidi"/>
                <w:spacing w:val="-2"/>
                <w:lang w:val="sl-SI"/>
              </w:rPr>
            </w:pPr>
          </w:p>
        </w:tc>
        <w:tc>
          <w:tcPr>
            <w:tcW w:w="1638" w:type="dxa"/>
          </w:tcPr>
          <w:p w14:paraId="4A04C3A4" w14:textId="77777777" w:rsidR="00210B67" w:rsidRPr="00D11EF0" w:rsidRDefault="00210B67" w:rsidP="00276827">
            <w:pPr>
              <w:pStyle w:val="TableParagraph"/>
              <w:ind w:left="0"/>
              <w:rPr>
                <w:rFonts w:asciiTheme="majorBidi" w:hAnsiTheme="majorBidi" w:cstheme="majorBidi"/>
                <w:lang w:val="sl-SI"/>
              </w:rPr>
            </w:pPr>
          </w:p>
        </w:tc>
        <w:tc>
          <w:tcPr>
            <w:tcW w:w="1842" w:type="dxa"/>
          </w:tcPr>
          <w:p w14:paraId="33D24C23" w14:textId="77777777" w:rsidR="00210B67" w:rsidRPr="00D11EF0" w:rsidRDefault="00AE7006" w:rsidP="00276827">
            <w:pPr>
              <w:pStyle w:val="TableParagraph"/>
              <w:ind w:left="0"/>
              <w:rPr>
                <w:rFonts w:asciiTheme="majorBidi" w:hAnsiTheme="majorBidi" w:cstheme="majorBidi"/>
                <w:lang w:val="sl-SI"/>
              </w:rPr>
            </w:pPr>
            <w:r w:rsidRPr="00D11EF0">
              <w:rPr>
                <w:rFonts w:asciiTheme="majorBidi" w:hAnsiTheme="majorBidi" w:cstheme="majorBidi"/>
                <w:lang w:val="sl-SI"/>
              </w:rPr>
              <w:t>p</w:t>
            </w:r>
            <w:r w:rsidR="00830721" w:rsidRPr="00D11EF0">
              <w:rPr>
                <w:rFonts w:asciiTheme="majorBidi" w:hAnsiTheme="majorBidi" w:cstheme="majorBidi"/>
                <w:lang w:val="sl-SI"/>
              </w:rPr>
              <w:t>reobčutljivostne reakcije</w:t>
            </w:r>
          </w:p>
        </w:tc>
      </w:tr>
      <w:tr w:rsidR="008F4D1C" w:rsidRPr="00D11EF0" w14:paraId="1DA492BA" w14:textId="77777777" w:rsidTr="00645560">
        <w:trPr>
          <w:trHeight w:val="2070"/>
        </w:trPr>
        <w:tc>
          <w:tcPr>
            <w:tcW w:w="2254" w:type="dxa"/>
          </w:tcPr>
          <w:p w14:paraId="4398DEA0" w14:textId="77777777" w:rsidR="004A2EF7" w:rsidRPr="00D11EF0" w:rsidRDefault="00830721" w:rsidP="00276827">
            <w:pPr>
              <w:pStyle w:val="TableParagraph"/>
              <w:tabs>
                <w:tab w:val="left" w:pos="1785"/>
              </w:tabs>
              <w:ind w:right="96"/>
              <w:rPr>
                <w:rFonts w:asciiTheme="majorBidi" w:hAnsiTheme="majorBidi" w:cstheme="majorBidi"/>
                <w:b/>
                <w:bCs/>
                <w:iCs/>
                <w:spacing w:val="-2"/>
                <w:lang w:val="sl-SI"/>
              </w:rPr>
            </w:pPr>
            <w:r w:rsidRPr="00D11EF0">
              <w:rPr>
                <w:rFonts w:asciiTheme="majorBidi" w:hAnsiTheme="majorBidi" w:cstheme="majorBidi"/>
                <w:b/>
                <w:bCs/>
                <w:lang w:val="sl-SI"/>
              </w:rPr>
              <w:t>Psihiatrične</w:t>
            </w:r>
          </w:p>
          <w:p w14:paraId="5AA16E93" w14:textId="77777777" w:rsidR="004A2EF7" w:rsidRPr="00D11EF0" w:rsidRDefault="00830721" w:rsidP="00276827">
            <w:pPr>
              <w:pStyle w:val="TableParagraph"/>
              <w:tabs>
                <w:tab w:val="left" w:pos="1785"/>
              </w:tabs>
              <w:ind w:right="96"/>
              <w:rPr>
                <w:rFonts w:asciiTheme="majorBidi" w:hAnsiTheme="majorBidi" w:cstheme="majorBidi"/>
                <w:b/>
                <w:bCs/>
                <w:iCs/>
                <w:spacing w:val="-2"/>
                <w:lang w:val="sl-SI"/>
              </w:rPr>
            </w:pPr>
            <w:r w:rsidRPr="00D11EF0">
              <w:rPr>
                <w:rFonts w:asciiTheme="majorBidi" w:hAnsiTheme="majorBidi" w:cstheme="majorBidi"/>
                <w:b/>
                <w:bCs/>
                <w:lang w:val="sl-SI"/>
              </w:rPr>
              <w:t>motnje</w:t>
            </w:r>
          </w:p>
        </w:tc>
        <w:tc>
          <w:tcPr>
            <w:tcW w:w="1857" w:type="dxa"/>
          </w:tcPr>
          <w:p w14:paraId="7E1BDE0E" w14:textId="77777777" w:rsidR="004A2EF7" w:rsidRPr="00D11EF0" w:rsidRDefault="00AE7006" w:rsidP="00276827">
            <w:pPr>
              <w:pStyle w:val="TableParagraph"/>
              <w:ind w:left="0"/>
              <w:rPr>
                <w:rFonts w:asciiTheme="majorBidi" w:hAnsiTheme="majorBidi" w:cstheme="majorBidi"/>
                <w:spacing w:val="-2"/>
                <w:lang w:val="sl-SI"/>
              </w:rPr>
            </w:pPr>
            <w:r w:rsidRPr="00D11EF0">
              <w:rPr>
                <w:rFonts w:asciiTheme="majorBidi" w:hAnsiTheme="majorBidi" w:cstheme="majorBidi"/>
                <w:lang w:val="sl-SI"/>
              </w:rPr>
              <w:t>n</w:t>
            </w:r>
            <w:r w:rsidR="00830721" w:rsidRPr="00D11EF0">
              <w:rPr>
                <w:rFonts w:asciiTheme="majorBidi" w:hAnsiTheme="majorBidi" w:cstheme="majorBidi"/>
                <w:lang w:val="sl-SI"/>
              </w:rPr>
              <w:t>espečnost</w:t>
            </w:r>
          </w:p>
        </w:tc>
        <w:tc>
          <w:tcPr>
            <w:tcW w:w="1623" w:type="dxa"/>
          </w:tcPr>
          <w:p w14:paraId="0E22CB6E" w14:textId="77777777" w:rsidR="004A2EF7" w:rsidRPr="00D11EF0" w:rsidRDefault="00AE7006" w:rsidP="00276827">
            <w:pPr>
              <w:pStyle w:val="TableParagraph"/>
              <w:ind w:right="606"/>
              <w:rPr>
                <w:rFonts w:asciiTheme="majorBidi" w:hAnsiTheme="majorBidi" w:cstheme="majorBidi"/>
                <w:spacing w:val="-2"/>
                <w:lang w:val="sl-SI"/>
              </w:rPr>
            </w:pPr>
            <w:r w:rsidRPr="00D11EF0">
              <w:rPr>
                <w:rFonts w:asciiTheme="majorBidi" w:hAnsiTheme="majorBidi" w:cstheme="majorBidi"/>
                <w:lang w:val="sl-SI"/>
              </w:rPr>
              <w:t>v</w:t>
            </w:r>
            <w:r w:rsidR="00830721" w:rsidRPr="00D11EF0">
              <w:rPr>
                <w:rFonts w:asciiTheme="majorBidi" w:hAnsiTheme="majorBidi" w:cstheme="majorBidi"/>
                <w:lang w:val="sl-SI"/>
              </w:rPr>
              <w:t>znemirjenost</w:t>
            </w:r>
          </w:p>
          <w:p w14:paraId="67E2F6AD" w14:textId="77777777" w:rsidR="004A2EF7" w:rsidRPr="00D11EF0" w:rsidRDefault="00AE7006" w:rsidP="00276827">
            <w:pPr>
              <w:pStyle w:val="TableParagraph"/>
              <w:ind w:right="56"/>
              <w:rPr>
                <w:rFonts w:asciiTheme="majorBidi" w:eastAsia="Times New Roman" w:hAnsiTheme="majorBidi" w:cstheme="majorBidi"/>
                <w:spacing w:val="-2"/>
                <w:lang w:val="sl-SI"/>
              </w:rPr>
            </w:pPr>
            <w:r w:rsidRPr="00D11EF0">
              <w:rPr>
                <w:rFonts w:asciiTheme="majorBidi" w:hAnsiTheme="majorBidi" w:cstheme="majorBidi"/>
                <w:lang w:val="sl-SI"/>
              </w:rPr>
              <w:t>a</w:t>
            </w:r>
            <w:r w:rsidR="00830721" w:rsidRPr="00D11EF0">
              <w:rPr>
                <w:rFonts w:asciiTheme="majorBidi" w:hAnsiTheme="majorBidi" w:cstheme="majorBidi"/>
                <w:lang w:val="sl-SI"/>
              </w:rPr>
              <w:t>nksioznost</w:t>
            </w:r>
          </w:p>
          <w:p w14:paraId="091E4223" w14:textId="77777777" w:rsidR="004A2EF7" w:rsidRPr="00D11EF0" w:rsidRDefault="00AE7006" w:rsidP="00276827">
            <w:pPr>
              <w:pStyle w:val="TableParagraph"/>
              <w:ind w:right="59"/>
              <w:rPr>
                <w:rFonts w:asciiTheme="majorBidi" w:hAnsiTheme="majorBidi" w:cstheme="majorBidi"/>
                <w:spacing w:val="-2"/>
                <w:lang w:val="sl-SI"/>
              </w:rPr>
            </w:pPr>
            <w:r w:rsidRPr="00D11EF0">
              <w:rPr>
                <w:rFonts w:asciiTheme="majorBidi" w:hAnsiTheme="majorBidi" w:cstheme="majorBidi"/>
                <w:lang w:val="sl-SI"/>
              </w:rPr>
              <w:t>ž</w:t>
            </w:r>
            <w:r w:rsidR="00830721" w:rsidRPr="00D11EF0">
              <w:rPr>
                <w:rFonts w:asciiTheme="majorBidi" w:hAnsiTheme="majorBidi" w:cstheme="majorBidi"/>
                <w:lang w:val="sl-SI"/>
              </w:rPr>
              <w:t>ivčnost</w:t>
            </w:r>
          </w:p>
        </w:tc>
        <w:tc>
          <w:tcPr>
            <w:tcW w:w="1638" w:type="dxa"/>
          </w:tcPr>
          <w:p w14:paraId="68DBF2C8" w14:textId="77777777" w:rsidR="004A2EF7" w:rsidRPr="00D11EF0" w:rsidRDefault="00AE7006" w:rsidP="00276827">
            <w:pPr>
              <w:pStyle w:val="TableParagraph"/>
              <w:ind w:left="0"/>
              <w:rPr>
                <w:rFonts w:asciiTheme="majorBidi" w:hAnsiTheme="majorBidi" w:cstheme="majorBidi"/>
                <w:lang w:val="sl-SI"/>
              </w:rPr>
            </w:pPr>
            <w:r w:rsidRPr="00D11EF0">
              <w:rPr>
                <w:rFonts w:asciiTheme="majorBidi" w:hAnsiTheme="majorBidi" w:cstheme="majorBidi"/>
                <w:lang w:val="sl-SI"/>
              </w:rPr>
              <w:t>h</w:t>
            </w:r>
            <w:r w:rsidR="00830721" w:rsidRPr="00D11EF0">
              <w:rPr>
                <w:rFonts w:asciiTheme="majorBidi" w:hAnsiTheme="majorBidi" w:cstheme="majorBidi"/>
                <w:lang w:val="sl-SI"/>
              </w:rPr>
              <w:t>alucinacije</w:t>
            </w:r>
          </w:p>
        </w:tc>
        <w:tc>
          <w:tcPr>
            <w:tcW w:w="1842" w:type="dxa"/>
          </w:tcPr>
          <w:p w14:paraId="58FDDA17" w14:textId="77777777" w:rsidR="004A2EF7" w:rsidRPr="00D11EF0" w:rsidRDefault="007210A2" w:rsidP="00276827">
            <w:pPr>
              <w:pStyle w:val="TableParagraph"/>
              <w:ind w:left="0"/>
              <w:rPr>
                <w:rFonts w:asciiTheme="majorBidi" w:hAnsiTheme="majorBidi" w:cstheme="majorBidi"/>
                <w:lang w:val="sl-SI"/>
              </w:rPr>
            </w:pPr>
            <w:r w:rsidRPr="00D11EF0">
              <w:rPr>
                <w:rFonts w:asciiTheme="majorBidi" w:hAnsiTheme="majorBidi" w:cstheme="majorBidi"/>
                <w:lang w:val="sl-SI"/>
              </w:rPr>
              <w:t>odvisnost od zdravila</w:t>
            </w:r>
          </w:p>
        </w:tc>
      </w:tr>
      <w:tr w:rsidR="008F4D1C" w:rsidRPr="00D11EF0" w14:paraId="33EB9967" w14:textId="77777777" w:rsidTr="00645560">
        <w:trPr>
          <w:trHeight w:val="1691"/>
        </w:trPr>
        <w:tc>
          <w:tcPr>
            <w:tcW w:w="2254" w:type="dxa"/>
          </w:tcPr>
          <w:p w14:paraId="4D9DB266" w14:textId="77777777" w:rsidR="00B81D5B" w:rsidRPr="00D11EF0" w:rsidRDefault="00830721" w:rsidP="00276827">
            <w:pPr>
              <w:pStyle w:val="TableParagraph"/>
              <w:tabs>
                <w:tab w:val="left" w:pos="1504"/>
              </w:tabs>
              <w:ind w:right="99"/>
              <w:rPr>
                <w:rFonts w:asciiTheme="majorBidi" w:hAnsiTheme="majorBidi" w:cstheme="majorBidi"/>
                <w:b/>
                <w:bCs/>
                <w:iCs/>
                <w:lang w:val="sl-SI"/>
              </w:rPr>
            </w:pPr>
            <w:r w:rsidRPr="00D11EF0">
              <w:rPr>
                <w:rFonts w:asciiTheme="majorBidi" w:hAnsiTheme="majorBidi" w:cstheme="majorBidi"/>
                <w:b/>
                <w:bCs/>
                <w:lang w:val="sl-SI"/>
              </w:rPr>
              <w:t>Bolezni živčevja</w:t>
            </w:r>
          </w:p>
        </w:tc>
        <w:tc>
          <w:tcPr>
            <w:tcW w:w="1857" w:type="dxa"/>
          </w:tcPr>
          <w:p w14:paraId="35D1E22D" w14:textId="77777777" w:rsidR="00B81D5B" w:rsidRPr="00D11EF0" w:rsidRDefault="00AE7006" w:rsidP="00276827">
            <w:pPr>
              <w:pStyle w:val="TableParagraph"/>
              <w:rPr>
                <w:rFonts w:asciiTheme="majorBidi" w:hAnsiTheme="majorBidi" w:cstheme="majorBidi"/>
                <w:lang w:val="sl-SI"/>
              </w:rPr>
            </w:pPr>
            <w:r w:rsidRPr="00D11EF0">
              <w:rPr>
                <w:rFonts w:asciiTheme="majorBidi" w:hAnsiTheme="majorBidi" w:cstheme="majorBidi"/>
                <w:lang w:val="sl-SI"/>
              </w:rPr>
              <w:t>g</w:t>
            </w:r>
            <w:r w:rsidR="00830721" w:rsidRPr="00D11EF0">
              <w:rPr>
                <w:rFonts w:asciiTheme="majorBidi" w:hAnsiTheme="majorBidi" w:cstheme="majorBidi"/>
                <w:lang w:val="sl-SI"/>
              </w:rPr>
              <w:t>lavobol</w:t>
            </w:r>
          </w:p>
        </w:tc>
        <w:tc>
          <w:tcPr>
            <w:tcW w:w="1623" w:type="dxa"/>
          </w:tcPr>
          <w:p w14:paraId="4FDE9A22" w14:textId="77777777" w:rsidR="004A2EF7" w:rsidRPr="00D11EF0" w:rsidRDefault="00AE7006" w:rsidP="00276827">
            <w:pPr>
              <w:pStyle w:val="TableParagraph"/>
              <w:ind w:right="200"/>
              <w:rPr>
                <w:rFonts w:asciiTheme="majorBidi" w:hAnsiTheme="majorBidi" w:cstheme="majorBidi"/>
                <w:spacing w:val="-2"/>
                <w:lang w:val="sl-SI"/>
              </w:rPr>
            </w:pPr>
            <w:r w:rsidRPr="00D11EF0">
              <w:rPr>
                <w:rFonts w:asciiTheme="majorBidi" w:hAnsiTheme="majorBidi" w:cstheme="majorBidi"/>
                <w:lang w:val="sl-SI"/>
              </w:rPr>
              <w:t>m</w:t>
            </w:r>
            <w:r w:rsidR="00830721" w:rsidRPr="00D11EF0">
              <w:rPr>
                <w:rFonts w:asciiTheme="majorBidi" w:hAnsiTheme="majorBidi" w:cstheme="majorBidi"/>
                <w:lang w:val="sl-SI"/>
              </w:rPr>
              <w:t>igrena</w:t>
            </w:r>
          </w:p>
          <w:p w14:paraId="29CBF6A0" w14:textId="77777777" w:rsidR="004A2EF7" w:rsidRPr="00D11EF0" w:rsidRDefault="00AE7006" w:rsidP="00276827">
            <w:pPr>
              <w:pStyle w:val="TableParagraph"/>
              <w:ind w:right="200"/>
              <w:rPr>
                <w:rFonts w:asciiTheme="majorBidi" w:hAnsiTheme="majorBidi" w:cstheme="majorBidi"/>
                <w:spacing w:val="-2"/>
                <w:lang w:val="sl-SI"/>
              </w:rPr>
            </w:pPr>
            <w:r w:rsidRPr="00D11EF0">
              <w:rPr>
                <w:rFonts w:asciiTheme="majorBidi" w:hAnsiTheme="majorBidi" w:cstheme="majorBidi"/>
                <w:lang w:val="sl-SI"/>
              </w:rPr>
              <w:t>p</w:t>
            </w:r>
            <w:r w:rsidR="00830721" w:rsidRPr="00D11EF0">
              <w:rPr>
                <w:rFonts w:asciiTheme="majorBidi" w:hAnsiTheme="majorBidi" w:cstheme="majorBidi"/>
                <w:lang w:val="sl-SI"/>
              </w:rPr>
              <w:t>arestezija</w:t>
            </w:r>
          </w:p>
          <w:p w14:paraId="10C11DA9" w14:textId="77777777" w:rsidR="004A2EF7" w:rsidRPr="00D11EF0" w:rsidRDefault="00AE7006" w:rsidP="00276827">
            <w:pPr>
              <w:pStyle w:val="TableParagraph"/>
              <w:ind w:right="200"/>
              <w:rPr>
                <w:rFonts w:asciiTheme="majorBidi" w:hAnsiTheme="majorBidi" w:cstheme="majorBidi"/>
                <w:spacing w:val="-2"/>
                <w:lang w:val="sl-SI"/>
              </w:rPr>
            </w:pPr>
            <w:r w:rsidRPr="00D11EF0">
              <w:rPr>
                <w:rFonts w:asciiTheme="majorBidi" w:hAnsiTheme="majorBidi" w:cstheme="majorBidi"/>
                <w:lang w:val="sl-SI"/>
              </w:rPr>
              <w:t>z</w:t>
            </w:r>
            <w:r w:rsidR="00830721" w:rsidRPr="00D11EF0">
              <w:rPr>
                <w:rFonts w:asciiTheme="majorBidi" w:hAnsiTheme="majorBidi" w:cstheme="majorBidi"/>
                <w:lang w:val="sl-SI"/>
              </w:rPr>
              <w:t>aspanost</w:t>
            </w:r>
          </w:p>
          <w:p w14:paraId="5B9BA573" w14:textId="77777777" w:rsidR="004A2EF7" w:rsidRPr="00D11EF0" w:rsidRDefault="00AE7006" w:rsidP="00276827">
            <w:pPr>
              <w:pStyle w:val="TableParagraph"/>
              <w:ind w:right="200"/>
              <w:rPr>
                <w:rFonts w:asciiTheme="majorBidi" w:hAnsiTheme="majorBidi" w:cstheme="majorBidi"/>
                <w:spacing w:val="-2"/>
                <w:lang w:val="sl-SI"/>
              </w:rPr>
            </w:pPr>
            <w:r w:rsidRPr="00D11EF0">
              <w:rPr>
                <w:rFonts w:asciiTheme="majorBidi" w:hAnsiTheme="majorBidi" w:cstheme="majorBidi"/>
                <w:lang w:val="sl-SI"/>
              </w:rPr>
              <w:t>o</w:t>
            </w:r>
            <w:r w:rsidR="00830721" w:rsidRPr="00D11EF0">
              <w:rPr>
                <w:rFonts w:asciiTheme="majorBidi" w:hAnsiTheme="majorBidi" w:cstheme="majorBidi"/>
                <w:lang w:val="sl-SI"/>
              </w:rPr>
              <w:t>medlevica</w:t>
            </w:r>
          </w:p>
          <w:p w14:paraId="7D270A6F" w14:textId="77777777" w:rsidR="004A2EF7" w:rsidRPr="00D11EF0" w:rsidRDefault="00AE7006" w:rsidP="00276827">
            <w:pPr>
              <w:pStyle w:val="TableParagraph"/>
              <w:ind w:right="200"/>
              <w:rPr>
                <w:rFonts w:asciiTheme="majorBidi" w:hAnsiTheme="majorBidi" w:cstheme="majorBidi"/>
                <w:spacing w:val="-2"/>
                <w:lang w:val="sl-SI"/>
              </w:rPr>
            </w:pPr>
            <w:r w:rsidRPr="00D11EF0">
              <w:rPr>
                <w:rFonts w:asciiTheme="majorBidi" w:hAnsiTheme="majorBidi" w:cstheme="majorBidi"/>
                <w:lang w:val="sl-SI"/>
              </w:rPr>
              <w:t>v</w:t>
            </w:r>
            <w:r w:rsidR="00830721" w:rsidRPr="00D11EF0">
              <w:rPr>
                <w:rFonts w:asciiTheme="majorBidi" w:hAnsiTheme="majorBidi" w:cstheme="majorBidi"/>
                <w:lang w:val="sl-SI"/>
              </w:rPr>
              <w:t>rtoglavica</w:t>
            </w:r>
          </w:p>
          <w:p w14:paraId="5DC84679" w14:textId="77777777" w:rsidR="00B81D5B" w:rsidRPr="00D11EF0" w:rsidRDefault="00AE7006" w:rsidP="00276827">
            <w:pPr>
              <w:pStyle w:val="TableParagraph"/>
              <w:ind w:right="200"/>
              <w:rPr>
                <w:rFonts w:asciiTheme="majorBidi" w:hAnsiTheme="majorBidi" w:cstheme="majorBidi"/>
                <w:lang w:val="sl-SI"/>
              </w:rPr>
            </w:pPr>
            <w:r w:rsidRPr="00D11EF0">
              <w:rPr>
                <w:rFonts w:asciiTheme="majorBidi" w:hAnsiTheme="majorBidi" w:cstheme="majorBidi"/>
                <w:lang w:val="sl-SI"/>
              </w:rPr>
              <w:t>h</w:t>
            </w:r>
            <w:r w:rsidR="00830721" w:rsidRPr="00D11EF0">
              <w:rPr>
                <w:rFonts w:asciiTheme="majorBidi" w:hAnsiTheme="majorBidi" w:cstheme="majorBidi"/>
                <w:lang w:val="sl-SI"/>
              </w:rPr>
              <w:t>iperkinezija</w:t>
            </w:r>
          </w:p>
        </w:tc>
        <w:tc>
          <w:tcPr>
            <w:tcW w:w="1638" w:type="dxa"/>
          </w:tcPr>
          <w:p w14:paraId="67447D6D" w14:textId="77777777" w:rsidR="00B81D5B" w:rsidRPr="00D11EF0" w:rsidRDefault="00B81D5B" w:rsidP="00276827">
            <w:pPr>
              <w:pStyle w:val="TableParagraph"/>
              <w:ind w:left="0"/>
              <w:rPr>
                <w:rFonts w:asciiTheme="majorBidi" w:hAnsiTheme="majorBidi" w:cstheme="majorBidi"/>
                <w:lang w:val="sl-SI"/>
              </w:rPr>
            </w:pPr>
          </w:p>
        </w:tc>
        <w:tc>
          <w:tcPr>
            <w:tcW w:w="1842" w:type="dxa"/>
          </w:tcPr>
          <w:p w14:paraId="498CA6E6" w14:textId="77777777" w:rsidR="00B81D5B" w:rsidRPr="00D11EF0" w:rsidRDefault="00B81D5B" w:rsidP="00276827">
            <w:pPr>
              <w:pStyle w:val="TableParagraph"/>
              <w:ind w:left="0"/>
              <w:rPr>
                <w:rFonts w:asciiTheme="majorBidi" w:hAnsiTheme="majorBidi" w:cstheme="majorBidi"/>
                <w:lang w:val="sl-SI"/>
              </w:rPr>
            </w:pPr>
          </w:p>
        </w:tc>
      </w:tr>
      <w:tr w:rsidR="008F4D1C" w:rsidRPr="00D11EF0" w14:paraId="75E76DD9" w14:textId="77777777" w:rsidTr="00645560">
        <w:trPr>
          <w:trHeight w:val="412"/>
        </w:trPr>
        <w:tc>
          <w:tcPr>
            <w:tcW w:w="2254" w:type="dxa"/>
          </w:tcPr>
          <w:p w14:paraId="7068C1B5" w14:textId="77777777" w:rsidR="00B81D5B" w:rsidRPr="00D11EF0" w:rsidRDefault="00830721" w:rsidP="00276827">
            <w:pPr>
              <w:pStyle w:val="TableParagraph"/>
              <w:rPr>
                <w:rFonts w:asciiTheme="majorBidi" w:hAnsiTheme="majorBidi" w:cstheme="majorBidi"/>
                <w:b/>
                <w:bCs/>
                <w:iCs/>
                <w:lang w:val="sl-SI"/>
              </w:rPr>
            </w:pPr>
            <w:r w:rsidRPr="00D11EF0">
              <w:rPr>
                <w:rFonts w:asciiTheme="majorBidi" w:hAnsiTheme="majorBidi" w:cstheme="majorBidi"/>
                <w:b/>
                <w:bCs/>
                <w:lang w:val="sl-SI"/>
              </w:rPr>
              <w:t>Žilne bolezni</w:t>
            </w:r>
          </w:p>
        </w:tc>
        <w:tc>
          <w:tcPr>
            <w:tcW w:w="1857" w:type="dxa"/>
          </w:tcPr>
          <w:p w14:paraId="7DDC2CEB" w14:textId="77777777" w:rsidR="00B81D5B" w:rsidRPr="00D11EF0" w:rsidRDefault="00B81D5B" w:rsidP="00276827">
            <w:pPr>
              <w:pStyle w:val="TableParagraph"/>
              <w:ind w:left="0"/>
              <w:rPr>
                <w:rFonts w:asciiTheme="majorBidi" w:hAnsiTheme="majorBidi" w:cstheme="majorBidi"/>
                <w:lang w:val="sl-SI"/>
              </w:rPr>
            </w:pPr>
          </w:p>
        </w:tc>
        <w:tc>
          <w:tcPr>
            <w:tcW w:w="1623" w:type="dxa"/>
          </w:tcPr>
          <w:p w14:paraId="02B4306E" w14:textId="77777777" w:rsidR="00B81D5B" w:rsidRPr="00D11EF0" w:rsidRDefault="00AE7006" w:rsidP="00276827">
            <w:pPr>
              <w:pStyle w:val="TableParagraph"/>
              <w:rPr>
                <w:rFonts w:asciiTheme="majorBidi" w:hAnsiTheme="majorBidi" w:cstheme="majorBidi"/>
                <w:lang w:val="sl-SI"/>
              </w:rPr>
            </w:pPr>
            <w:r w:rsidRPr="00D11EF0">
              <w:rPr>
                <w:rFonts w:asciiTheme="majorBidi" w:hAnsiTheme="majorBidi" w:cstheme="majorBidi"/>
                <w:lang w:val="sl-SI"/>
              </w:rPr>
              <w:t>o</w:t>
            </w:r>
            <w:r w:rsidR="00830721" w:rsidRPr="00D11EF0">
              <w:rPr>
                <w:rFonts w:asciiTheme="majorBidi" w:hAnsiTheme="majorBidi" w:cstheme="majorBidi"/>
                <w:lang w:val="sl-SI"/>
              </w:rPr>
              <w:t xml:space="preserve">rtostatska hipotenzija </w:t>
            </w:r>
          </w:p>
        </w:tc>
        <w:tc>
          <w:tcPr>
            <w:tcW w:w="1638" w:type="dxa"/>
          </w:tcPr>
          <w:p w14:paraId="55B2A594" w14:textId="77777777" w:rsidR="00B81D5B" w:rsidRPr="00D11EF0" w:rsidRDefault="00B81D5B" w:rsidP="00276827">
            <w:pPr>
              <w:pStyle w:val="TableParagraph"/>
              <w:ind w:left="0"/>
              <w:rPr>
                <w:rFonts w:asciiTheme="majorBidi" w:hAnsiTheme="majorBidi" w:cstheme="majorBidi"/>
                <w:lang w:val="sl-SI"/>
              </w:rPr>
            </w:pPr>
          </w:p>
        </w:tc>
        <w:tc>
          <w:tcPr>
            <w:tcW w:w="1842" w:type="dxa"/>
          </w:tcPr>
          <w:p w14:paraId="418712C2" w14:textId="77777777" w:rsidR="00B81D5B" w:rsidRPr="00D11EF0" w:rsidRDefault="00B81D5B" w:rsidP="00276827">
            <w:pPr>
              <w:pStyle w:val="TableParagraph"/>
              <w:ind w:left="0"/>
              <w:rPr>
                <w:rFonts w:asciiTheme="majorBidi" w:hAnsiTheme="majorBidi" w:cstheme="majorBidi"/>
                <w:lang w:val="sl-SI"/>
              </w:rPr>
            </w:pPr>
          </w:p>
        </w:tc>
      </w:tr>
      <w:tr w:rsidR="008F4D1C" w:rsidRPr="00D11EF0" w14:paraId="761C6C11" w14:textId="77777777" w:rsidTr="00645560">
        <w:trPr>
          <w:trHeight w:val="1658"/>
        </w:trPr>
        <w:tc>
          <w:tcPr>
            <w:tcW w:w="2254" w:type="dxa"/>
          </w:tcPr>
          <w:p w14:paraId="4A6E01B6" w14:textId="77777777" w:rsidR="00B81D5B" w:rsidRPr="00D11EF0" w:rsidRDefault="00830721" w:rsidP="00276827">
            <w:pPr>
              <w:pStyle w:val="TableParagraph"/>
              <w:ind w:right="915"/>
              <w:jc w:val="both"/>
              <w:rPr>
                <w:rFonts w:asciiTheme="majorBidi" w:hAnsiTheme="majorBidi" w:cstheme="majorBidi"/>
                <w:b/>
                <w:bCs/>
                <w:iCs/>
                <w:lang w:val="sl-SI"/>
              </w:rPr>
            </w:pPr>
            <w:r w:rsidRPr="00D11EF0">
              <w:rPr>
                <w:rFonts w:asciiTheme="majorBidi" w:hAnsiTheme="majorBidi" w:cstheme="majorBidi"/>
                <w:b/>
                <w:bCs/>
                <w:lang w:val="sl-SI"/>
              </w:rPr>
              <w:lastRenderedPageBreak/>
              <w:t>Bolezni dihal, prsnega koša in mediastinalnega prostora</w:t>
            </w:r>
          </w:p>
        </w:tc>
        <w:tc>
          <w:tcPr>
            <w:tcW w:w="1857" w:type="dxa"/>
          </w:tcPr>
          <w:p w14:paraId="794481E6" w14:textId="77777777" w:rsidR="00B81D5B" w:rsidRPr="00D11EF0" w:rsidRDefault="00B81D5B" w:rsidP="00276827">
            <w:pPr>
              <w:pStyle w:val="TableParagraph"/>
              <w:ind w:left="0"/>
              <w:rPr>
                <w:rFonts w:asciiTheme="majorBidi" w:hAnsiTheme="majorBidi" w:cstheme="majorBidi"/>
                <w:lang w:val="sl-SI"/>
              </w:rPr>
            </w:pPr>
          </w:p>
        </w:tc>
        <w:tc>
          <w:tcPr>
            <w:tcW w:w="1623" w:type="dxa"/>
          </w:tcPr>
          <w:p w14:paraId="54384C24" w14:textId="77777777" w:rsidR="00B81D5B" w:rsidRPr="00D11EF0" w:rsidRDefault="00AE7006" w:rsidP="00276827">
            <w:pPr>
              <w:pStyle w:val="TableParagraph"/>
              <w:ind w:left="0" w:right="200"/>
              <w:rPr>
                <w:rFonts w:asciiTheme="majorBidi" w:hAnsiTheme="majorBidi" w:cstheme="majorBidi"/>
                <w:lang w:val="sl-SI"/>
              </w:rPr>
            </w:pPr>
            <w:r w:rsidRPr="00D11EF0">
              <w:rPr>
                <w:rFonts w:asciiTheme="majorBidi" w:hAnsiTheme="majorBidi" w:cstheme="majorBidi"/>
                <w:lang w:val="sl-SI"/>
              </w:rPr>
              <w:t>d</w:t>
            </w:r>
            <w:r w:rsidR="00830721" w:rsidRPr="00D11EF0">
              <w:rPr>
                <w:rFonts w:asciiTheme="majorBidi" w:hAnsiTheme="majorBidi" w:cstheme="majorBidi"/>
                <w:lang w:val="sl-SI"/>
              </w:rPr>
              <w:t>ispneja</w:t>
            </w:r>
          </w:p>
        </w:tc>
        <w:tc>
          <w:tcPr>
            <w:tcW w:w="1638" w:type="dxa"/>
          </w:tcPr>
          <w:p w14:paraId="0ECDD706" w14:textId="77777777" w:rsidR="00B81D5B" w:rsidRPr="00D11EF0" w:rsidRDefault="00AE7006" w:rsidP="00276827">
            <w:pPr>
              <w:pStyle w:val="TableParagraph"/>
              <w:rPr>
                <w:rFonts w:asciiTheme="majorBidi" w:hAnsiTheme="majorBidi" w:cstheme="majorBidi"/>
                <w:lang w:val="sl-SI"/>
              </w:rPr>
            </w:pPr>
            <w:r w:rsidRPr="00D11EF0">
              <w:rPr>
                <w:rFonts w:asciiTheme="majorBidi" w:hAnsiTheme="majorBidi" w:cstheme="majorBidi"/>
                <w:lang w:val="sl-SI"/>
              </w:rPr>
              <w:t>r</w:t>
            </w:r>
            <w:r w:rsidR="00830721" w:rsidRPr="00D11EF0">
              <w:rPr>
                <w:rFonts w:asciiTheme="majorBidi" w:hAnsiTheme="majorBidi" w:cstheme="majorBidi"/>
                <w:lang w:val="sl-SI"/>
              </w:rPr>
              <w:t>espiratorna depresija</w:t>
            </w:r>
          </w:p>
        </w:tc>
        <w:tc>
          <w:tcPr>
            <w:tcW w:w="1842" w:type="dxa"/>
          </w:tcPr>
          <w:p w14:paraId="09BEC1C6" w14:textId="77777777" w:rsidR="00B81D5B" w:rsidRPr="00D11EF0" w:rsidRDefault="00B81D5B" w:rsidP="00276827">
            <w:pPr>
              <w:pStyle w:val="TableParagraph"/>
              <w:ind w:left="0"/>
              <w:rPr>
                <w:rFonts w:asciiTheme="majorBidi" w:hAnsiTheme="majorBidi" w:cstheme="majorBidi"/>
                <w:lang w:val="sl-SI"/>
              </w:rPr>
            </w:pPr>
          </w:p>
        </w:tc>
      </w:tr>
      <w:tr w:rsidR="008F4D1C" w:rsidRPr="00D11EF0" w14:paraId="470904EA" w14:textId="77777777" w:rsidTr="00645560">
        <w:trPr>
          <w:trHeight w:val="827"/>
        </w:trPr>
        <w:tc>
          <w:tcPr>
            <w:tcW w:w="2254" w:type="dxa"/>
          </w:tcPr>
          <w:p w14:paraId="3B6ACFA6" w14:textId="77777777" w:rsidR="00B81D5B" w:rsidRPr="00D11EF0" w:rsidRDefault="00830721" w:rsidP="00276827">
            <w:pPr>
              <w:pStyle w:val="TableParagraph"/>
              <w:rPr>
                <w:rFonts w:asciiTheme="majorBidi" w:hAnsiTheme="majorBidi" w:cstheme="majorBidi"/>
                <w:b/>
                <w:bCs/>
                <w:iCs/>
                <w:lang w:val="sl-SI"/>
              </w:rPr>
            </w:pPr>
            <w:r w:rsidRPr="00D11EF0">
              <w:rPr>
                <w:rFonts w:asciiTheme="majorBidi" w:hAnsiTheme="majorBidi" w:cstheme="majorBidi"/>
                <w:b/>
                <w:bCs/>
                <w:lang w:val="sl-SI"/>
              </w:rPr>
              <w:t>Bolezni prebavil</w:t>
            </w:r>
          </w:p>
        </w:tc>
        <w:tc>
          <w:tcPr>
            <w:tcW w:w="1857" w:type="dxa"/>
          </w:tcPr>
          <w:p w14:paraId="0BACD65E" w14:textId="77ECE3E8" w:rsidR="00B81D5B" w:rsidRPr="00D11EF0" w:rsidRDefault="00B91E98" w:rsidP="00276827">
            <w:pPr>
              <w:pStyle w:val="TableParagraph"/>
              <w:rPr>
                <w:rFonts w:asciiTheme="majorBidi" w:hAnsiTheme="majorBidi" w:cstheme="majorBidi"/>
                <w:spacing w:val="-2"/>
                <w:lang w:val="sl-SI"/>
              </w:rPr>
            </w:pPr>
            <w:r>
              <w:rPr>
                <w:rFonts w:asciiTheme="majorBidi" w:hAnsiTheme="majorBidi" w:cstheme="majorBidi"/>
                <w:lang w:val="sl-SI"/>
              </w:rPr>
              <w:t>n</w:t>
            </w:r>
            <w:r w:rsidR="00F507CC" w:rsidRPr="00D11EF0">
              <w:rPr>
                <w:rFonts w:asciiTheme="majorBidi" w:hAnsiTheme="majorBidi" w:cstheme="majorBidi"/>
                <w:lang w:val="sl-SI"/>
              </w:rPr>
              <w:t>avzea</w:t>
            </w:r>
          </w:p>
          <w:p w14:paraId="00A89D6F" w14:textId="77777777" w:rsidR="004A2EF7" w:rsidRPr="00D11EF0" w:rsidRDefault="00AE7006" w:rsidP="00276827">
            <w:pPr>
              <w:pStyle w:val="TableParagraph"/>
              <w:rPr>
                <w:rFonts w:asciiTheme="majorBidi" w:hAnsiTheme="majorBidi" w:cstheme="majorBidi"/>
                <w:lang w:val="sl-SI"/>
              </w:rPr>
            </w:pPr>
            <w:r w:rsidRPr="00D11EF0">
              <w:rPr>
                <w:rFonts w:asciiTheme="majorBidi" w:hAnsiTheme="majorBidi" w:cstheme="majorBidi"/>
                <w:lang w:val="sl-SI"/>
              </w:rPr>
              <w:t>b</w:t>
            </w:r>
            <w:r w:rsidR="00830721" w:rsidRPr="00D11EF0">
              <w:rPr>
                <w:rFonts w:asciiTheme="majorBidi" w:hAnsiTheme="majorBidi" w:cstheme="majorBidi"/>
                <w:lang w:val="sl-SI"/>
              </w:rPr>
              <w:t>olečine v trebuhu</w:t>
            </w:r>
          </w:p>
        </w:tc>
        <w:tc>
          <w:tcPr>
            <w:tcW w:w="1623" w:type="dxa"/>
          </w:tcPr>
          <w:p w14:paraId="0F1686DA" w14:textId="7BC23A3E" w:rsidR="00B91E98" w:rsidRDefault="00B91E98" w:rsidP="00276827">
            <w:pPr>
              <w:pStyle w:val="TableParagraph"/>
              <w:ind w:left="108" w:right="200"/>
              <w:rPr>
                <w:rFonts w:asciiTheme="majorBidi" w:hAnsiTheme="majorBidi" w:cstheme="majorBidi"/>
                <w:lang w:val="sl-SI"/>
              </w:rPr>
            </w:pPr>
            <w:r>
              <w:rPr>
                <w:rFonts w:asciiTheme="majorBidi" w:hAnsiTheme="majorBidi" w:cstheme="majorBidi"/>
                <w:lang w:val="sl-SI"/>
              </w:rPr>
              <w:t>zaprtost</w:t>
            </w:r>
          </w:p>
          <w:p w14:paraId="5FAC5129" w14:textId="39911D1C" w:rsidR="00811409" w:rsidRPr="00D11EF0" w:rsidRDefault="00830721" w:rsidP="00276827">
            <w:pPr>
              <w:pStyle w:val="TableParagraph"/>
              <w:ind w:left="108" w:right="200"/>
              <w:rPr>
                <w:rFonts w:asciiTheme="majorBidi" w:hAnsiTheme="majorBidi" w:cstheme="majorBidi"/>
                <w:lang w:val="sl-SI"/>
              </w:rPr>
            </w:pPr>
            <w:r w:rsidRPr="00D11EF0">
              <w:rPr>
                <w:rFonts w:asciiTheme="majorBidi" w:hAnsiTheme="majorBidi" w:cstheme="majorBidi"/>
                <w:lang w:val="sl-SI"/>
              </w:rPr>
              <w:t>bruhanje</w:t>
            </w:r>
          </w:p>
        </w:tc>
        <w:tc>
          <w:tcPr>
            <w:tcW w:w="1638" w:type="dxa"/>
          </w:tcPr>
          <w:p w14:paraId="70B287AE" w14:textId="77777777" w:rsidR="00B81D5B" w:rsidRPr="00D11EF0" w:rsidRDefault="00B81D5B" w:rsidP="00276827">
            <w:pPr>
              <w:pStyle w:val="TableParagraph"/>
              <w:ind w:left="0"/>
              <w:rPr>
                <w:rFonts w:asciiTheme="majorBidi" w:hAnsiTheme="majorBidi" w:cstheme="majorBidi"/>
                <w:lang w:val="sl-SI"/>
              </w:rPr>
            </w:pPr>
          </w:p>
        </w:tc>
        <w:tc>
          <w:tcPr>
            <w:tcW w:w="1842" w:type="dxa"/>
          </w:tcPr>
          <w:p w14:paraId="0C0C1833" w14:textId="77777777" w:rsidR="00B81D5B" w:rsidRPr="00D11EF0" w:rsidRDefault="00B81D5B" w:rsidP="00276827">
            <w:pPr>
              <w:pStyle w:val="TableParagraph"/>
              <w:ind w:left="0"/>
              <w:rPr>
                <w:rFonts w:asciiTheme="majorBidi" w:hAnsiTheme="majorBidi" w:cstheme="majorBidi"/>
                <w:lang w:val="sl-SI"/>
              </w:rPr>
            </w:pPr>
          </w:p>
        </w:tc>
      </w:tr>
      <w:tr w:rsidR="008F4D1C" w:rsidRPr="00D11EF0" w14:paraId="4E67014C" w14:textId="77777777" w:rsidTr="00645560">
        <w:trPr>
          <w:trHeight w:val="1240"/>
        </w:trPr>
        <w:tc>
          <w:tcPr>
            <w:tcW w:w="2254" w:type="dxa"/>
          </w:tcPr>
          <w:p w14:paraId="400E5B2D" w14:textId="6541530F" w:rsidR="00FB6A1E" w:rsidRPr="00D11EF0" w:rsidRDefault="00B91E98" w:rsidP="00276827">
            <w:pPr>
              <w:pStyle w:val="TableParagraph"/>
              <w:ind w:right="218"/>
              <w:rPr>
                <w:rFonts w:asciiTheme="majorBidi" w:hAnsiTheme="majorBidi" w:cstheme="majorBidi"/>
                <w:b/>
                <w:bCs/>
                <w:iCs/>
                <w:lang w:val="sl-SI"/>
              </w:rPr>
            </w:pPr>
            <w:r w:rsidRPr="00B91E98">
              <w:rPr>
                <w:rFonts w:asciiTheme="majorBidi" w:hAnsiTheme="majorBidi" w:cstheme="majorBidi"/>
                <w:b/>
                <w:bCs/>
                <w:lang w:val="sl-SI"/>
              </w:rPr>
              <w:t>Bolezni jeter, žolčnika in žolčevodov</w:t>
            </w:r>
          </w:p>
        </w:tc>
        <w:tc>
          <w:tcPr>
            <w:tcW w:w="1857" w:type="dxa"/>
          </w:tcPr>
          <w:p w14:paraId="01CCA2D8" w14:textId="77777777" w:rsidR="00FB6A1E" w:rsidRPr="00D11EF0" w:rsidRDefault="00FB6A1E" w:rsidP="00276827">
            <w:pPr>
              <w:pStyle w:val="TableParagraph"/>
              <w:rPr>
                <w:rFonts w:asciiTheme="majorBidi" w:hAnsiTheme="majorBidi" w:cstheme="majorBidi"/>
                <w:spacing w:val="-2"/>
                <w:lang w:val="sl-SI"/>
              </w:rPr>
            </w:pPr>
          </w:p>
        </w:tc>
        <w:tc>
          <w:tcPr>
            <w:tcW w:w="1623" w:type="dxa"/>
          </w:tcPr>
          <w:p w14:paraId="228FF59D" w14:textId="77777777" w:rsidR="00FB6A1E" w:rsidRPr="00D11EF0" w:rsidRDefault="00FB6A1E" w:rsidP="00276827">
            <w:pPr>
              <w:pStyle w:val="TableParagraph"/>
              <w:rPr>
                <w:rFonts w:asciiTheme="majorBidi" w:hAnsiTheme="majorBidi" w:cstheme="majorBidi"/>
                <w:lang w:val="sl-SI"/>
              </w:rPr>
            </w:pPr>
          </w:p>
        </w:tc>
        <w:tc>
          <w:tcPr>
            <w:tcW w:w="1638" w:type="dxa"/>
          </w:tcPr>
          <w:p w14:paraId="07CE43E9" w14:textId="77777777" w:rsidR="00FB6A1E" w:rsidRPr="00D11EF0" w:rsidRDefault="00FB6A1E" w:rsidP="00276827">
            <w:pPr>
              <w:pStyle w:val="TableParagraph"/>
              <w:ind w:left="0"/>
              <w:rPr>
                <w:rFonts w:asciiTheme="majorBidi" w:hAnsiTheme="majorBidi" w:cstheme="majorBidi"/>
                <w:lang w:val="sl-SI"/>
              </w:rPr>
            </w:pPr>
          </w:p>
        </w:tc>
        <w:tc>
          <w:tcPr>
            <w:tcW w:w="1842" w:type="dxa"/>
          </w:tcPr>
          <w:p w14:paraId="0F0FEAC9" w14:textId="161C4E14" w:rsidR="00FB6A1E" w:rsidRPr="00D11EF0" w:rsidRDefault="00F475EC" w:rsidP="00276827">
            <w:pPr>
              <w:pStyle w:val="TableParagraph"/>
              <w:ind w:left="0"/>
              <w:rPr>
                <w:rFonts w:asciiTheme="majorBidi" w:hAnsiTheme="majorBidi" w:cstheme="majorBidi"/>
                <w:lang w:val="sl-SI"/>
              </w:rPr>
            </w:pPr>
            <w:r w:rsidRPr="00D11EF0">
              <w:rPr>
                <w:rFonts w:asciiTheme="majorBidi" w:hAnsiTheme="majorBidi" w:cstheme="majorBidi"/>
                <w:lang w:val="sl-SI"/>
              </w:rPr>
              <w:t>p</w:t>
            </w:r>
            <w:r w:rsidR="00830721" w:rsidRPr="00D11EF0">
              <w:rPr>
                <w:rFonts w:asciiTheme="majorBidi" w:hAnsiTheme="majorBidi" w:cstheme="majorBidi"/>
                <w:lang w:val="sl-SI"/>
              </w:rPr>
              <w:t xml:space="preserve">ovečane </w:t>
            </w:r>
            <w:r w:rsidR="00B91E98">
              <w:rPr>
                <w:rFonts w:asciiTheme="majorBidi" w:hAnsiTheme="majorBidi" w:cstheme="majorBidi"/>
                <w:lang w:val="sl-SI"/>
              </w:rPr>
              <w:t xml:space="preserve">vrednosti </w:t>
            </w:r>
            <w:r w:rsidR="00830721" w:rsidRPr="00D11EF0">
              <w:rPr>
                <w:rFonts w:asciiTheme="majorBidi" w:hAnsiTheme="majorBidi" w:cstheme="majorBidi"/>
                <w:lang w:val="sl-SI"/>
              </w:rPr>
              <w:t>transminaz</w:t>
            </w:r>
          </w:p>
          <w:p w14:paraId="70AEC9C7" w14:textId="77777777" w:rsidR="00FB6A1E" w:rsidRPr="00D11EF0" w:rsidRDefault="00F475EC" w:rsidP="00276827">
            <w:pPr>
              <w:pStyle w:val="TableParagraph"/>
              <w:ind w:left="0"/>
              <w:rPr>
                <w:rFonts w:asciiTheme="majorBidi" w:hAnsiTheme="majorBidi" w:cstheme="majorBidi"/>
                <w:lang w:val="sl-SI"/>
              </w:rPr>
            </w:pPr>
            <w:r w:rsidRPr="00D11EF0">
              <w:rPr>
                <w:rFonts w:asciiTheme="majorBidi" w:hAnsiTheme="majorBidi" w:cstheme="majorBidi"/>
                <w:lang w:val="sl-SI"/>
              </w:rPr>
              <w:t>h</w:t>
            </w:r>
            <w:r w:rsidR="00830721" w:rsidRPr="00D11EF0">
              <w:rPr>
                <w:rFonts w:asciiTheme="majorBidi" w:hAnsiTheme="majorBidi" w:cstheme="majorBidi"/>
                <w:lang w:val="sl-SI"/>
              </w:rPr>
              <w:t>epatitis</w:t>
            </w:r>
          </w:p>
          <w:p w14:paraId="7C7FD04C" w14:textId="77777777" w:rsidR="00FB6A1E" w:rsidRPr="00D11EF0" w:rsidRDefault="00F475EC" w:rsidP="00276827">
            <w:pPr>
              <w:pStyle w:val="TableParagraph"/>
              <w:ind w:left="0"/>
              <w:rPr>
                <w:rFonts w:asciiTheme="majorBidi" w:hAnsiTheme="majorBidi" w:cstheme="majorBidi"/>
                <w:lang w:val="sl-SI"/>
              </w:rPr>
            </w:pPr>
            <w:r w:rsidRPr="00D11EF0">
              <w:rPr>
                <w:rFonts w:asciiTheme="majorBidi" w:hAnsiTheme="majorBidi" w:cstheme="majorBidi"/>
                <w:lang w:val="sl-SI"/>
              </w:rPr>
              <w:t>z</w:t>
            </w:r>
            <w:r w:rsidR="00830721" w:rsidRPr="00D11EF0">
              <w:rPr>
                <w:rFonts w:asciiTheme="majorBidi" w:hAnsiTheme="majorBidi" w:cstheme="majorBidi"/>
                <w:lang w:val="sl-SI"/>
              </w:rPr>
              <w:t>latenica</w:t>
            </w:r>
          </w:p>
        </w:tc>
      </w:tr>
      <w:tr w:rsidR="008F4D1C" w:rsidRPr="00D11EF0" w14:paraId="38073645" w14:textId="77777777" w:rsidTr="00645560">
        <w:trPr>
          <w:trHeight w:val="1240"/>
        </w:trPr>
        <w:tc>
          <w:tcPr>
            <w:tcW w:w="2254" w:type="dxa"/>
          </w:tcPr>
          <w:p w14:paraId="60A9AD07" w14:textId="77777777" w:rsidR="00B81D5B" w:rsidRPr="00D11EF0" w:rsidRDefault="00830721" w:rsidP="00276827">
            <w:pPr>
              <w:pStyle w:val="TableParagraph"/>
              <w:ind w:right="218"/>
              <w:rPr>
                <w:rFonts w:asciiTheme="majorBidi" w:hAnsiTheme="majorBidi" w:cstheme="majorBidi"/>
                <w:b/>
                <w:bCs/>
                <w:iCs/>
                <w:lang w:val="sl-SI"/>
              </w:rPr>
            </w:pPr>
            <w:r w:rsidRPr="00D11EF0">
              <w:rPr>
                <w:rFonts w:asciiTheme="majorBidi" w:hAnsiTheme="majorBidi" w:cstheme="majorBidi"/>
                <w:b/>
                <w:bCs/>
                <w:lang w:val="sl-SI"/>
              </w:rPr>
              <w:t>Bolezni kože in podkožja</w:t>
            </w:r>
          </w:p>
        </w:tc>
        <w:tc>
          <w:tcPr>
            <w:tcW w:w="1857" w:type="dxa"/>
          </w:tcPr>
          <w:p w14:paraId="685FDF60" w14:textId="77777777" w:rsidR="00B81D5B" w:rsidRPr="00D11EF0" w:rsidRDefault="00F475EC" w:rsidP="00276827">
            <w:pPr>
              <w:pStyle w:val="TableParagraph"/>
              <w:rPr>
                <w:rFonts w:asciiTheme="majorBidi" w:hAnsiTheme="majorBidi" w:cstheme="majorBidi"/>
                <w:lang w:val="sl-SI"/>
              </w:rPr>
            </w:pPr>
            <w:r w:rsidRPr="00D11EF0">
              <w:rPr>
                <w:rFonts w:asciiTheme="majorBidi" w:hAnsiTheme="majorBidi" w:cstheme="majorBidi"/>
                <w:lang w:val="sl-SI"/>
              </w:rPr>
              <w:t>h</w:t>
            </w:r>
            <w:r w:rsidR="00830721" w:rsidRPr="00D11EF0">
              <w:rPr>
                <w:rFonts w:asciiTheme="majorBidi" w:hAnsiTheme="majorBidi" w:cstheme="majorBidi"/>
                <w:lang w:val="sl-SI"/>
              </w:rPr>
              <w:t>iperhidroza</w:t>
            </w:r>
          </w:p>
        </w:tc>
        <w:tc>
          <w:tcPr>
            <w:tcW w:w="1623" w:type="dxa"/>
          </w:tcPr>
          <w:p w14:paraId="41094D0D" w14:textId="77777777" w:rsidR="00B81D5B" w:rsidRPr="00D11EF0" w:rsidRDefault="00B81D5B" w:rsidP="00276827">
            <w:pPr>
              <w:pStyle w:val="TableParagraph"/>
              <w:rPr>
                <w:rFonts w:asciiTheme="majorBidi" w:hAnsiTheme="majorBidi" w:cstheme="majorBidi"/>
                <w:lang w:val="sl-SI"/>
              </w:rPr>
            </w:pPr>
          </w:p>
        </w:tc>
        <w:tc>
          <w:tcPr>
            <w:tcW w:w="1638" w:type="dxa"/>
          </w:tcPr>
          <w:p w14:paraId="1CDDCA23" w14:textId="77777777" w:rsidR="00B81D5B" w:rsidRPr="00D11EF0" w:rsidRDefault="00B81D5B" w:rsidP="00276827">
            <w:pPr>
              <w:pStyle w:val="TableParagraph"/>
              <w:ind w:left="0"/>
              <w:rPr>
                <w:rFonts w:asciiTheme="majorBidi" w:hAnsiTheme="majorBidi" w:cstheme="majorBidi"/>
                <w:lang w:val="sl-SI"/>
              </w:rPr>
            </w:pPr>
          </w:p>
        </w:tc>
        <w:tc>
          <w:tcPr>
            <w:tcW w:w="1842" w:type="dxa"/>
          </w:tcPr>
          <w:p w14:paraId="03A04F19" w14:textId="77777777" w:rsidR="00B81D5B" w:rsidRPr="00D11EF0" w:rsidRDefault="00B81D5B" w:rsidP="00276827">
            <w:pPr>
              <w:pStyle w:val="TableParagraph"/>
              <w:ind w:left="0"/>
              <w:rPr>
                <w:rFonts w:asciiTheme="majorBidi" w:hAnsiTheme="majorBidi" w:cstheme="majorBidi"/>
                <w:lang w:val="sl-SI"/>
              </w:rPr>
            </w:pPr>
          </w:p>
        </w:tc>
      </w:tr>
      <w:tr w:rsidR="008F4D1C" w:rsidRPr="00D11EF0" w14:paraId="0FAEAF8C" w14:textId="77777777" w:rsidTr="00645560">
        <w:trPr>
          <w:trHeight w:val="1100"/>
        </w:trPr>
        <w:tc>
          <w:tcPr>
            <w:tcW w:w="2254" w:type="dxa"/>
          </w:tcPr>
          <w:p w14:paraId="07B9B3C9" w14:textId="77777777" w:rsidR="00B81D5B" w:rsidRPr="00D11EF0" w:rsidRDefault="00830721" w:rsidP="00276827">
            <w:pPr>
              <w:pStyle w:val="TableParagraph"/>
              <w:ind w:right="218"/>
              <w:rPr>
                <w:rFonts w:asciiTheme="majorBidi" w:hAnsiTheme="majorBidi" w:cstheme="majorBidi"/>
                <w:b/>
                <w:bCs/>
                <w:iCs/>
                <w:lang w:val="sl-SI"/>
              </w:rPr>
            </w:pPr>
            <w:r w:rsidRPr="00D11EF0">
              <w:rPr>
                <w:rFonts w:asciiTheme="majorBidi" w:hAnsiTheme="majorBidi" w:cstheme="majorBidi"/>
                <w:b/>
                <w:bCs/>
                <w:lang w:val="sl-SI"/>
              </w:rPr>
              <w:t>Bolezni mišično- skeletnega sistema in vezivnega tkiva</w:t>
            </w:r>
          </w:p>
        </w:tc>
        <w:tc>
          <w:tcPr>
            <w:tcW w:w="1857" w:type="dxa"/>
          </w:tcPr>
          <w:p w14:paraId="7A32DAC4" w14:textId="77777777" w:rsidR="00B81D5B" w:rsidRPr="00D11EF0" w:rsidRDefault="00B81D5B" w:rsidP="00276827">
            <w:pPr>
              <w:pStyle w:val="TableParagraph"/>
              <w:ind w:left="0"/>
              <w:rPr>
                <w:rFonts w:asciiTheme="majorBidi" w:hAnsiTheme="majorBidi" w:cstheme="majorBidi"/>
                <w:lang w:val="sl-SI"/>
              </w:rPr>
            </w:pPr>
          </w:p>
        </w:tc>
        <w:tc>
          <w:tcPr>
            <w:tcW w:w="1623" w:type="dxa"/>
          </w:tcPr>
          <w:p w14:paraId="0BFF8C9D" w14:textId="77777777" w:rsidR="00B81D5B" w:rsidRPr="00D11EF0" w:rsidRDefault="00F475EC" w:rsidP="00276827">
            <w:pPr>
              <w:pStyle w:val="TableParagraph"/>
              <w:ind w:right="58"/>
              <w:rPr>
                <w:rFonts w:asciiTheme="majorBidi" w:hAnsiTheme="majorBidi" w:cstheme="majorBidi"/>
                <w:lang w:val="sl-SI"/>
              </w:rPr>
            </w:pPr>
            <w:r w:rsidRPr="00D11EF0">
              <w:rPr>
                <w:rFonts w:asciiTheme="majorBidi" w:hAnsiTheme="majorBidi" w:cstheme="majorBidi"/>
                <w:lang w:val="sl-SI"/>
              </w:rPr>
              <w:t>m</w:t>
            </w:r>
            <w:r w:rsidR="00830721" w:rsidRPr="00D11EF0">
              <w:rPr>
                <w:rFonts w:asciiTheme="majorBidi" w:hAnsiTheme="majorBidi" w:cstheme="majorBidi"/>
                <w:lang w:val="sl-SI"/>
              </w:rPr>
              <w:t>išični krči</w:t>
            </w:r>
          </w:p>
        </w:tc>
        <w:tc>
          <w:tcPr>
            <w:tcW w:w="1638" w:type="dxa"/>
          </w:tcPr>
          <w:p w14:paraId="65C21CCE" w14:textId="77777777" w:rsidR="00B81D5B" w:rsidRPr="00D11EF0" w:rsidRDefault="00B81D5B" w:rsidP="00276827">
            <w:pPr>
              <w:pStyle w:val="TableParagraph"/>
              <w:ind w:left="0"/>
              <w:rPr>
                <w:rFonts w:asciiTheme="majorBidi" w:hAnsiTheme="majorBidi" w:cstheme="majorBidi"/>
                <w:lang w:val="sl-SI"/>
              </w:rPr>
            </w:pPr>
          </w:p>
        </w:tc>
        <w:tc>
          <w:tcPr>
            <w:tcW w:w="1842" w:type="dxa"/>
          </w:tcPr>
          <w:p w14:paraId="62D7E666" w14:textId="77777777" w:rsidR="00B81D5B" w:rsidRPr="00D11EF0" w:rsidRDefault="00B81D5B" w:rsidP="00276827">
            <w:pPr>
              <w:pStyle w:val="TableParagraph"/>
              <w:ind w:left="0"/>
              <w:rPr>
                <w:rFonts w:asciiTheme="majorBidi" w:hAnsiTheme="majorBidi" w:cstheme="majorBidi"/>
                <w:lang w:val="sl-SI"/>
              </w:rPr>
            </w:pPr>
          </w:p>
        </w:tc>
      </w:tr>
      <w:tr w:rsidR="008F4D1C" w:rsidRPr="00D11EF0" w14:paraId="52879C77" w14:textId="77777777" w:rsidTr="00645560">
        <w:trPr>
          <w:trHeight w:val="827"/>
        </w:trPr>
        <w:tc>
          <w:tcPr>
            <w:tcW w:w="2254" w:type="dxa"/>
          </w:tcPr>
          <w:p w14:paraId="3B915531" w14:textId="77777777" w:rsidR="00B81D5B" w:rsidRPr="00D11EF0" w:rsidRDefault="00830721" w:rsidP="00276827">
            <w:pPr>
              <w:pStyle w:val="TableParagraph"/>
              <w:rPr>
                <w:rFonts w:asciiTheme="majorBidi" w:hAnsiTheme="majorBidi" w:cstheme="majorBidi"/>
                <w:b/>
                <w:bCs/>
                <w:iCs/>
                <w:lang w:val="sl-SI"/>
              </w:rPr>
            </w:pPr>
            <w:r w:rsidRPr="00D11EF0">
              <w:rPr>
                <w:rFonts w:asciiTheme="majorBidi" w:hAnsiTheme="majorBidi" w:cstheme="majorBidi"/>
                <w:b/>
                <w:bCs/>
                <w:lang w:val="sl-SI"/>
              </w:rPr>
              <w:t>Motnje reprodukcije in dojk</w:t>
            </w:r>
          </w:p>
        </w:tc>
        <w:tc>
          <w:tcPr>
            <w:tcW w:w="1857" w:type="dxa"/>
          </w:tcPr>
          <w:p w14:paraId="517E0FA4" w14:textId="77777777" w:rsidR="00B81D5B" w:rsidRPr="00D11EF0" w:rsidRDefault="00B81D5B" w:rsidP="00276827">
            <w:pPr>
              <w:pStyle w:val="TableParagraph"/>
              <w:ind w:left="0"/>
              <w:rPr>
                <w:rFonts w:asciiTheme="majorBidi" w:hAnsiTheme="majorBidi" w:cstheme="majorBidi"/>
                <w:lang w:val="sl-SI"/>
              </w:rPr>
            </w:pPr>
          </w:p>
        </w:tc>
        <w:tc>
          <w:tcPr>
            <w:tcW w:w="1623" w:type="dxa"/>
          </w:tcPr>
          <w:p w14:paraId="6C2AF46C" w14:textId="56EC10C2" w:rsidR="00B81D5B" w:rsidRPr="00D11EF0" w:rsidRDefault="00B91E98" w:rsidP="00276827">
            <w:pPr>
              <w:pStyle w:val="TableParagraph"/>
              <w:rPr>
                <w:rFonts w:asciiTheme="majorBidi" w:hAnsiTheme="majorBidi" w:cstheme="majorBidi"/>
                <w:spacing w:val="-2"/>
                <w:lang w:val="sl-SI"/>
              </w:rPr>
            </w:pPr>
            <w:r>
              <w:rPr>
                <w:rFonts w:asciiTheme="majorBidi" w:hAnsiTheme="majorBidi" w:cstheme="majorBidi"/>
                <w:lang w:val="sl-SI"/>
              </w:rPr>
              <w:t>d</w:t>
            </w:r>
            <w:r w:rsidR="00830721" w:rsidRPr="00D11EF0">
              <w:rPr>
                <w:rFonts w:asciiTheme="majorBidi" w:hAnsiTheme="majorBidi" w:cstheme="majorBidi"/>
                <w:lang w:val="sl-SI"/>
              </w:rPr>
              <w:t>ismenoreja</w:t>
            </w:r>
          </w:p>
          <w:p w14:paraId="46EFB803" w14:textId="394BC4DC" w:rsidR="00AD3CE9" w:rsidRPr="00D11EF0" w:rsidRDefault="00B91E98" w:rsidP="00276827">
            <w:pPr>
              <w:pStyle w:val="TableParagraph"/>
              <w:rPr>
                <w:rFonts w:asciiTheme="majorBidi" w:hAnsiTheme="majorBidi" w:cstheme="majorBidi"/>
                <w:lang w:val="sl-SI"/>
              </w:rPr>
            </w:pPr>
            <w:r>
              <w:rPr>
                <w:rFonts w:asciiTheme="majorBidi" w:hAnsiTheme="majorBidi" w:cstheme="majorBidi"/>
                <w:lang w:val="sl-SI"/>
              </w:rPr>
              <w:t>l</w:t>
            </w:r>
            <w:r w:rsidR="00830721" w:rsidRPr="00D11EF0">
              <w:rPr>
                <w:rFonts w:asciiTheme="majorBidi" w:hAnsiTheme="majorBidi" w:cstheme="majorBidi"/>
                <w:lang w:val="sl-SI"/>
              </w:rPr>
              <w:t>evkoreja</w:t>
            </w:r>
          </w:p>
        </w:tc>
        <w:tc>
          <w:tcPr>
            <w:tcW w:w="1638" w:type="dxa"/>
          </w:tcPr>
          <w:p w14:paraId="757330C4" w14:textId="77777777" w:rsidR="00B81D5B" w:rsidRPr="00D11EF0" w:rsidRDefault="00B81D5B" w:rsidP="00276827">
            <w:pPr>
              <w:pStyle w:val="TableParagraph"/>
              <w:ind w:left="0"/>
              <w:rPr>
                <w:rFonts w:asciiTheme="majorBidi" w:hAnsiTheme="majorBidi" w:cstheme="majorBidi"/>
                <w:lang w:val="sl-SI"/>
              </w:rPr>
            </w:pPr>
          </w:p>
        </w:tc>
        <w:tc>
          <w:tcPr>
            <w:tcW w:w="1842" w:type="dxa"/>
          </w:tcPr>
          <w:p w14:paraId="5F22BBB3" w14:textId="77777777" w:rsidR="00B81D5B" w:rsidRPr="00D11EF0" w:rsidRDefault="00B81D5B" w:rsidP="00276827">
            <w:pPr>
              <w:pStyle w:val="TableParagraph"/>
              <w:ind w:left="0"/>
              <w:rPr>
                <w:rFonts w:asciiTheme="majorBidi" w:hAnsiTheme="majorBidi" w:cstheme="majorBidi"/>
                <w:lang w:val="sl-SI"/>
              </w:rPr>
            </w:pPr>
          </w:p>
        </w:tc>
      </w:tr>
      <w:tr w:rsidR="008F4D1C" w:rsidRPr="00D11EF0" w14:paraId="24B1A22A" w14:textId="77777777" w:rsidTr="00645560">
        <w:trPr>
          <w:trHeight w:val="983"/>
        </w:trPr>
        <w:tc>
          <w:tcPr>
            <w:tcW w:w="2254" w:type="dxa"/>
          </w:tcPr>
          <w:p w14:paraId="378A6449" w14:textId="77777777" w:rsidR="00B81D5B" w:rsidRPr="00D11EF0" w:rsidRDefault="00830721" w:rsidP="00276827">
            <w:pPr>
              <w:pStyle w:val="TableParagraph"/>
              <w:ind w:right="96"/>
              <w:rPr>
                <w:rFonts w:asciiTheme="majorBidi" w:hAnsiTheme="majorBidi" w:cstheme="majorBidi"/>
                <w:b/>
                <w:bCs/>
                <w:iCs/>
                <w:lang w:val="sl-SI"/>
              </w:rPr>
            </w:pPr>
            <w:r w:rsidRPr="00D11EF0">
              <w:rPr>
                <w:rFonts w:asciiTheme="majorBidi" w:hAnsiTheme="majorBidi" w:cstheme="majorBidi"/>
                <w:b/>
                <w:bCs/>
                <w:lang w:val="sl-SI"/>
              </w:rPr>
              <w:t>Splošne težave in spremembe na mestu aplikacije</w:t>
            </w:r>
          </w:p>
        </w:tc>
        <w:tc>
          <w:tcPr>
            <w:tcW w:w="1857" w:type="dxa"/>
          </w:tcPr>
          <w:p w14:paraId="5336234E" w14:textId="77777777" w:rsidR="00B81D5B" w:rsidRPr="00D11EF0" w:rsidRDefault="00F475EC" w:rsidP="00276827">
            <w:pPr>
              <w:pStyle w:val="TableParagraph"/>
              <w:ind w:right="499"/>
              <w:rPr>
                <w:rFonts w:asciiTheme="majorBidi" w:hAnsiTheme="majorBidi" w:cstheme="majorBidi"/>
                <w:lang w:val="sl-SI"/>
              </w:rPr>
            </w:pPr>
            <w:r w:rsidRPr="00D11EF0">
              <w:rPr>
                <w:rFonts w:asciiTheme="majorBidi" w:hAnsiTheme="majorBidi" w:cstheme="majorBidi"/>
                <w:lang w:val="sl-SI"/>
              </w:rPr>
              <w:t>o</w:t>
            </w:r>
            <w:r w:rsidR="00830721" w:rsidRPr="00D11EF0">
              <w:rPr>
                <w:rFonts w:asciiTheme="majorBidi" w:hAnsiTheme="majorBidi" w:cstheme="majorBidi"/>
                <w:lang w:val="sl-SI"/>
              </w:rPr>
              <w:t>dtegnitveni sindrom</w:t>
            </w:r>
          </w:p>
        </w:tc>
        <w:tc>
          <w:tcPr>
            <w:tcW w:w="1623" w:type="dxa"/>
          </w:tcPr>
          <w:p w14:paraId="5EF5388F" w14:textId="77777777" w:rsidR="00B81D5B" w:rsidRPr="00D11EF0" w:rsidRDefault="00F475EC" w:rsidP="00276827">
            <w:pPr>
              <w:pStyle w:val="TableParagraph"/>
              <w:ind w:right="200"/>
              <w:rPr>
                <w:rFonts w:asciiTheme="majorBidi" w:hAnsiTheme="majorBidi" w:cstheme="majorBidi"/>
                <w:lang w:val="sl-SI"/>
              </w:rPr>
            </w:pPr>
            <w:r w:rsidRPr="00D11EF0">
              <w:rPr>
                <w:rFonts w:asciiTheme="majorBidi" w:hAnsiTheme="majorBidi" w:cstheme="majorBidi"/>
                <w:lang w:val="sl-SI"/>
              </w:rPr>
              <w:t>a</w:t>
            </w:r>
            <w:r w:rsidR="00830721" w:rsidRPr="00D11EF0">
              <w:rPr>
                <w:rFonts w:asciiTheme="majorBidi" w:hAnsiTheme="majorBidi" w:cstheme="majorBidi"/>
                <w:lang w:val="sl-SI"/>
              </w:rPr>
              <w:t>stenija</w:t>
            </w:r>
          </w:p>
        </w:tc>
        <w:tc>
          <w:tcPr>
            <w:tcW w:w="1638" w:type="dxa"/>
          </w:tcPr>
          <w:p w14:paraId="00879BE5" w14:textId="77777777" w:rsidR="00B81D5B" w:rsidRPr="00D11EF0" w:rsidRDefault="00B81D5B" w:rsidP="00276827">
            <w:pPr>
              <w:pStyle w:val="TableParagraph"/>
              <w:ind w:right="499"/>
              <w:rPr>
                <w:rFonts w:asciiTheme="majorBidi" w:hAnsiTheme="majorBidi" w:cstheme="majorBidi"/>
                <w:lang w:val="sl-SI"/>
              </w:rPr>
            </w:pPr>
          </w:p>
        </w:tc>
        <w:tc>
          <w:tcPr>
            <w:tcW w:w="1842" w:type="dxa"/>
          </w:tcPr>
          <w:p w14:paraId="6D7460C7" w14:textId="77777777" w:rsidR="00B81D5B" w:rsidRPr="00D11EF0" w:rsidRDefault="00F475EC" w:rsidP="00276827">
            <w:pPr>
              <w:pStyle w:val="TableParagraph"/>
              <w:ind w:right="499"/>
              <w:rPr>
                <w:rFonts w:asciiTheme="majorBidi" w:hAnsiTheme="majorBidi" w:cstheme="majorBidi"/>
                <w:lang w:val="sl-SI"/>
              </w:rPr>
            </w:pPr>
            <w:r w:rsidRPr="00D11EF0">
              <w:rPr>
                <w:rFonts w:asciiTheme="majorBidi" w:hAnsiTheme="majorBidi" w:cstheme="majorBidi"/>
                <w:lang w:val="sl-SI"/>
              </w:rPr>
              <w:t>o</w:t>
            </w:r>
            <w:r w:rsidR="00830721" w:rsidRPr="00D11EF0">
              <w:rPr>
                <w:rFonts w:asciiTheme="majorBidi" w:hAnsiTheme="majorBidi" w:cstheme="majorBidi"/>
                <w:lang w:val="sl-SI"/>
              </w:rPr>
              <w:t>dtegnitveni sindrom pri novorojenčku</w:t>
            </w:r>
          </w:p>
        </w:tc>
      </w:tr>
    </w:tbl>
    <w:p w14:paraId="4DA6EB9D" w14:textId="77777777" w:rsidR="00824A7F" w:rsidRPr="00D11EF0" w:rsidRDefault="00824A7F" w:rsidP="00276827">
      <w:pPr>
        <w:autoSpaceDE w:val="0"/>
        <w:autoSpaceDN w:val="0"/>
        <w:adjustRightInd w:val="0"/>
        <w:spacing w:line="240" w:lineRule="auto"/>
        <w:rPr>
          <w:rFonts w:asciiTheme="majorBidi" w:hAnsiTheme="majorBidi" w:cstheme="majorBidi"/>
          <w:szCs w:val="22"/>
        </w:rPr>
      </w:pPr>
    </w:p>
    <w:p w14:paraId="17A9D562" w14:textId="77777777" w:rsidR="006D7A8D"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u w:val="single"/>
        </w:rPr>
      </w:pPr>
      <w:r w:rsidRPr="00D11EF0">
        <w:rPr>
          <w:rFonts w:asciiTheme="majorBidi" w:hAnsiTheme="majorBidi" w:cstheme="majorBidi"/>
          <w:color w:val="000000"/>
          <w:szCs w:val="22"/>
          <w:u w:val="single"/>
        </w:rPr>
        <w:t>Opis izbranih neželenih učinkov</w:t>
      </w:r>
    </w:p>
    <w:p w14:paraId="696BC0EE" w14:textId="77777777" w:rsidR="00824A7F" w:rsidRPr="00D11EF0" w:rsidRDefault="00824A7F" w:rsidP="00276827">
      <w:pPr>
        <w:tabs>
          <w:tab w:val="clear" w:pos="567"/>
        </w:tabs>
        <w:autoSpaceDE w:val="0"/>
        <w:autoSpaceDN w:val="0"/>
        <w:adjustRightInd w:val="0"/>
        <w:spacing w:line="240" w:lineRule="auto"/>
        <w:rPr>
          <w:rFonts w:asciiTheme="majorBidi" w:hAnsiTheme="majorBidi" w:cstheme="majorBidi"/>
          <w:color w:val="000000"/>
          <w:szCs w:val="22"/>
          <w:u w:val="single"/>
        </w:rPr>
      </w:pPr>
    </w:p>
    <w:p w14:paraId="65D54A5E" w14:textId="77777777" w:rsidR="007210A2" w:rsidRPr="00D11EF0" w:rsidRDefault="007210A2" w:rsidP="00276827">
      <w:pPr>
        <w:spacing w:line="240" w:lineRule="auto"/>
        <w:rPr>
          <w:rFonts w:asciiTheme="majorBidi" w:hAnsiTheme="majorBidi" w:cstheme="majorBidi"/>
          <w:szCs w:val="22"/>
        </w:rPr>
      </w:pPr>
      <w:r w:rsidRPr="00D11EF0">
        <w:rPr>
          <w:rFonts w:asciiTheme="majorBidi" w:hAnsiTheme="majorBidi" w:cstheme="majorBidi"/>
          <w:szCs w:val="22"/>
        </w:rPr>
        <w:t>Odvisnost od zdravila</w:t>
      </w:r>
    </w:p>
    <w:p w14:paraId="4292E52B" w14:textId="6D1D5D01" w:rsidR="007210A2" w:rsidRPr="00D11EF0" w:rsidRDefault="007210A2" w:rsidP="00276827">
      <w:pPr>
        <w:tabs>
          <w:tab w:val="clear" w:pos="567"/>
          <w:tab w:val="left" w:pos="708"/>
        </w:tabs>
        <w:spacing w:line="240" w:lineRule="auto"/>
        <w:rPr>
          <w:rFonts w:asciiTheme="majorBidi" w:hAnsiTheme="majorBidi" w:cstheme="majorBidi"/>
          <w:color w:val="000000"/>
          <w:szCs w:val="22"/>
          <w:lang w:eastAsia="en-GB"/>
        </w:rPr>
      </w:pPr>
      <w:r w:rsidRPr="00D11EF0">
        <w:rPr>
          <w:rFonts w:asciiTheme="majorBidi" w:hAnsiTheme="majorBidi" w:cstheme="majorBidi"/>
          <w:szCs w:val="22"/>
        </w:rPr>
        <w:t xml:space="preserve">Ponavljajoča se uporaba </w:t>
      </w:r>
      <w:r w:rsidR="00035977" w:rsidRPr="00D11EF0">
        <w:rPr>
          <w:rFonts w:asciiTheme="majorBidi" w:hAnsiTheme="majorBidi" w:cstheme="majorBidi"/>
          <w:szCs w:val="22"/>
        </w:rPr>
        <w:t xml:space="preserve">podjezičnih filmov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00035977" w:rsidRPr="00D11EF0">
        <w:rPr>
          <w:rFonts w:asciiTheme="majorBidi" w:hAnsiTheme="majorBidi" w:cstheme="majorBidi"/>
          <w:szCs w:val="22"/>
        </w:rPr>
        <w:t>N</w:t>
      </w:r>
      <w:r w:rsidRPr="00D11EF0">
        <w:rPr>
          <w:rFonts w:asciiTheme="majorBidi" w:hAnsiTheme="majorBidi" w:cstheme="majorBidi"/>
          <w:szCs w:val="22"/>
        </w:rPr>
        <w:t xml:space="preserve">euraxpharm </w:t>
      </w:r>
      <w:r w:rsidR="00035977" w:rsidRPr="00D11EF0">
        <w:rPr>
          <w:rFonts w:asciiTheme="majorBidi" w:hAnsiTheme="majorBidi" w:cstheme="majorBidi"/>
          <w:szCs w:val="22"/>
        </w:rPr>
        <w:t>lahko vodi do odvisnosti od zdravila, tudi pri terapevtski odmerkih. Tveganje za odvisnost od zdravila se lahko razlikuje glede na bolnikove individualne dejavnike tveganja, odmerek in trajanje zdravljenja z</w:t>
      </w:r>
      <w:r w:rsidRPr="00D11EF0">
        <w:rPr>
          <w:rFonts w:asciiTheme="majorBidi" w:hAnsiTheme="majorBidi" w:cstheme="majorBidi"/>
          <w:szCs w:val="22"/>
        </w:rPr>
        <w:t xml:space="preserve"> opioid</w:t>
      </w:r>
      <w:r w:rsidR="00035977" w:rsidRPr="00D11EF0">
        <w:rPr>
          <w:rFonts w:asciiTheme="majorBidi" w:hAnsiTheme="majorBidi" w:cstheme="majorBidi"/>
          <w:szCs w:val="22"/>
        </w:rPr>
        <w:t>i (glejte poglavje </w:t>
      </w:r>
      <w:r w:rsidRPr="00D11EF0">
        <w:rPr>
          <w:rFonts w:asciiTheme="majorBidi" w:hAnsiTheme="majorBidi" w:cstheme="majorBidi"/>
          <w:szCs w:val="22"/>
        </w:rPr>
        <w:t>4.4).</w:t>
      </w:r>
      <w:r w:rsidRPr="00D11EF0">
        <w:rPr>
          <w:rFonts w:asciiTheme="majorBidi" w:hAnsiTheme="majorBidi" w:cstheme="majorBidi"/>
          <w:color w:val="000000"/>
          <w:szCs w:val="22"/>
          <w:lang w:eastAsia="en-GB"/>
        </w:rPr>
        <w:t xml:space="preserve"> </w:t>
      </w:r>
    </w:p>
    <w:p w14:paraId="186E877A" w14:textId="77777777" w:rsidR="007210A2" w:rsidRPr="00D11EF0" w:rsidRDefault="007210A2" w:rsidP="00276827">
      <w:pPr>
        <w:tabs>
          <w:tab w:val="clear" w:pos="567"/>
        </w:tabs>
        <w:autoSpaceDE w:val="0"/>
        <w:autoSpaceDN w:val="0"/>
        <w:adjustRightInd w:val="0"/>
        <w:spacing w:line="240" w:lineRule="auto"/>
        <w:rPr>
          <w:rFonts w:asciiTheme="majorBidi" w:hAnsiTheme="majorBidi" w:cstheme="majorBidi"/>
          <w:color w:val="000000"/>
          <w:szCs w:val="22"/>
          <w:u w:val="single"/>
        </w:rPr>
      </w:pPr>
    </w:p>
    <w:p w14:paraId="63501987" w14:textId="77777777" w:rsidR="00EF03CE" w:rsidRPr="00D11EF0" w:rsidRDefault="00830721" w:rsidP="00276827">
      <w:pPr>
        <w:autoSpaceDE w:val="0"/>
        <w:autoSpaceDN w:val="0"/>
        <w:adjustRightInd w:val="0"/>
        <w:spacing w:line="240" w:lineRule="auto"/>
        <w:rPr>
          <w:rFonts w:asciiTheme="majorBidi" w:hAnsiTheme="majorBidi" w:cstheme="majorBidi"/>
          <w:i/>
          <w:iCs/>
          <w:szCs w:val="22"/>
        </w:rPr>
      </w:pPr>
      <w:r w:rsidRPr="00D11EF0">
        <w:rPr>
          <w:rFonts w:asciiTheme="majorBidi" w:hAnsiTheme="majorBidi" w:cstheme="majorBidi"/>
          <w:i/>
          <w:iCs/>
          <w:color w:val="000000"/>
          <w:szCs w:val="22"/>
        </w:rPr>
        <w:t>R</w:t>
      </w:r>
      <w:r w:rsidRPr="00D11EF0">
        <w:rPr>
          <w:rFonts w:asciiTheme="majorBidi" w:hAnsiTheme="majorBidi" w:cstheme="majorBidi"/>
          <w:i/>
          <w:iCs/>
          <w:szCs w:val="22"/>
        </w:rPr>
        <w:t>espiratorna depresija</w:t>
      </w:r>
    </w:p>
    <w:p w14:paraId="12F03174" w14:textId="77777777" w:rsidR="00946E6A" w:rsidRPr="00D11EF0" w:rsidRDefault="00830721" w:rsidP="00276827">
      <w:pPr>
        <w:pStyle w:val="Prrafodelista"/>
        <w:tabs>
          <w:tab w:val="clear" w:pos="567"/>
        </w:tabs>
        <w:autoSpaceDE w:val="0"/>
        <w:autoSpaceDN w:val="0"/>
        <w:adjustRightInd w:val="0"/>
        <w:spacing w:line="240" w:lineRule="auto"/>
        <w:ind w:left="0"/>
        <w:rPr>
          <w:rFonts w:asciiTheme="majorBidi" w:hAnsiTheme="majorBidi" w:cstheme="majorBidi"/>
          <w:i/>
          <w:iCs/>
          <w:szCs w:val="22"/>
        </w:rPr>
      </w:pPr>
      <w:r w:rsidRPr="00D11EF0">
        <w:rPr>
          <w:rFonts w:asciiTheme="majorBidi" w:hAnsiTheme="majorBidi" w:cstheme="majorBidi"/>
          <w:szCs w:val="22"/>
        </w:rPr>
        <w:t>Pojavila se je respiratorna depresija. Poročali so o smrti zaradi depresije dihanja, zlasti pri uporabi buprenorfina v kombinaciji z benzodiazepini (glejte poglavje 4.5) ali kadar buprenorfin ni bil uporabljen v skladu z informacijami o predpisovanju. O smrtnih primerih so poročali tudi v povezavi s sočasnim jemanjem buprenorfina in drugih zaviralcev osrednjega živčevja, kot so alkohol ali drugi opioidi (glejte poglavji 4.4 in 4.5).</w:t>
      </w:r>
    </w:p>
    <w:p w14:paraId="2EB71047" w14:textId="77777777" w:rsidR="00602F66" w:rsidRPr="00D11EF0" w:rsidRDefault="00602F66" w:rsidP="00276827">
      <w:pPr>
        <w:tabs>
          <w:tab w:val="clear" w:pos="567"/>
        </w:tabs>
        <w:autoSpaceDE w:val="0"/>
        <w:autoSpaceDN w:val="0"/>
        <w:adjustRightInd w:val="0"/>
        <w:spacing w:line="240" w:lineRule="auto"/>
        <w:rPr>
          <w:rFonts w:asciiTheme="majorBidi" w:hAnsiTheme="majorBidi" w:cstheme="majorBidi"/>
          <w:i/>
          <w:iCs/>
          <w:color w:val="000000"/>
          <w:szCs w:val="22"/>
        </w:rPr>
      </w:pPr>
    </w:p>
    <w:p w14:paraId="3FF8417E" w14:textId="77777777" w:rsidR="00FB6A1E" w:rsidRPr="00D11EF0" w:rsidRDefault="00830721" w:rsidP="00276827">
      <w:pPr>
        <w:tabs>
          <w:tab w:val="clear" w:pos="567"/>
        </w:tabs>
        <w:autoSpaceDE w:val="0"/>
        <w:autoSpaceDN w:val="0"/>
        <w:adjustRightInd w:val="0"/>
        <w:spacing w:line="240" w:lineRule="auto"/>
        <w:rPr>
          <w:rFonts w:asciiTheme="majorBidi" w:hAnsiTheme="majorBidi" w:cstheme="majorBidi"/>
          <w:i/>
          <w:iCs/>
          <w:color w:val="000000"/>
          <w:szCs w:val="22"/>
        </w:rPr>
      </w:pPr>
      <w:r w:rsidRPr="00D11EF0">
        <w:rPr>
          <w:rFonts w:asciiTheme="majorBidi" w:hAnsiTheme="majorBidi" w:cstheme="majorBidi"/>
          <w:i/>
          <w:iCs/>
          <w:color w:val="000000"/>
          <w:szCs w:val="22"/>
        </w:rPr>
        <w:t>Odtegnitveni sindrom pri novorojenčku</w:t>
      </w:r>
    </w:p>
    <w:p w14:paraId="31F5667A" w14:textId="77777777" w:rsidR="00946E6A" w:rsidRPr="00D11EF0" w:rsidRDefault="00830721" w:rsidP="00276827">
      <w:pPr>
        <w:pStyle w:val="Prrafodelista"/>
        <w:tabs>
          <w:tab w:val="clear" w:pos="567"/>
        </w:tabs>
        <w:autoSpaceDE w:val="0"/>
        <w:autoSpaceDN w:val="0"/>
        <w:adjustRightInd w:val="0"/>
        <w:spacing w:line="240" w:lineRule="auto"/>
        <w:ind w:left="0"/>
        <w:rPr>
          <w:rFonts w:asciiTheme="majorBidi" w:hAnsiTheme="majorBidi" w:cstheme="majorBidi"/>
          <w:color w:val="000000"/>
          <w:szCs w:val="22"/>
        </w:rPr>
      </w:pPr>
      <w:r w:rsidRPr="00D11EF0">
        <w:rPr>
          <w:rFonts w:asciiTheme="majorBidi" w:hAnsiTheme="majorBidi" w:cstheme="majorBidi"/>
          <w:color w:val="000000"/>
          <w:szCs w:val="22"/>
        </w:rPr>
        <w:t>Pri novorojenčkih žensk, ki so med nosečnostjo prejemale buprenorfin, so poročali o neonatalnem odtegnitvenem sindromu. Sindrom je lahko blažji in dolgotrajnejši od sindroma kratkodelujočih polnih μ-opioidnih agonistov. Narava sindroma se lahko razlikuje glede na materino zgodovino uživanja drog (glejte poglavje 4.6).</w:t>
      </w:r>
    </w:p>
    <w:p w14:paraId="2E6918C8" w14:textId="77777777" w:rsidR="00602F66" w:rsidRPr="00D11EF0" w:rsidRDefault="00602F66" w:rsidP="00276827">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rPr>
      </w:pPr>
    </w:p>
    <w:p w14:paraId="10E88EEB" w14:textId="77777777" w:rsidR="00782A35" w:rsidRPr="00D11EF0" w:rsidRDefault="00830721" w:rsidP="00276827">
      <w:pPr>
        <w:pStyle w:val="Prrafodelista"/>
        <w:tabs>
          <w:tab w:val="clear" w:pos="567"/>
        </w:tabs>
        <w:autoSpaceDE w:val="0"/>
        <w:autoSpaceDN w:val="0"/>
        <w:adjustRightInd w:val="0"/>
        <w:spacing w:line="240" w:lineRule="auto"/>
        <w:ind w:left="0"/>
        <w:rPr>
          <w:rFonts w:asciiTheme="majorBidi" w:hAnsiTheme="majorBidi" w:cstheme="majorBidi"/>
          <w:color w:val="000000"/>
          <w:szCs w:val="22"/>
        </w:rPr>
      </w:pPr>
      <w:r w:rsidRPr="00D11EF0">
        <w:rPr>
          <w:rFonts w:asciiTheme="majorBidi" w:hAnsiTheme="majorBidi" w:cstheme="majorBidi"/>
          <w:i/>
          <w:iCs/>
          <w:color w:val="000000"/>
          <w:szCs w:val="22"/>
        </w:rPr>
        <w:t>Preobčutljivostne reakcije</w:t>
      </w:r>
    </w:p>
    <w:p w14:paraId="44BF942E" w14:textId="77777777" w:rsidR="00946E6A" w:rsidRPr="00D11EF0" w:rsidRDefault="00830721" w:rsidP="00276827">
      <w:pPr>
        <w:pStyle w:val="Prrafodelista"/>
        <w:tabs>
          <w:tab w:val="clear" w:pos="567"/>
        </w:tabs>
        <w:autoSpaceDE w:val="0"/>
        <w:autoSpaceDN w:val="0"/>
        <w:adjustRightInd w:val="0"/>
        <w:spacing w:line="240" w:lineRule="auto"/>
        <w:ind w:left="0"/>
        <w:rPr>
          <w:rFonts w:asciiTheme="majorBidi" w:hAnsiTheme="majorBidi" w:cstheme="majorBidi"/>
          <w:color w:val="000000"/>
          <w:szCs w:val="22"/>
        </w:rPr>
      </w:pPr>
      <w:r w:rsidRPr="00D11EF0">
        <w:rPr>
          <w:rFonts w:asciiTheme="majorBidi" w:hAnsiTheme="majorBidi" w:cstheme="majorBidi"/>
          <w:color w:val="000000"/>
          <w:szCs w:val="22"/>
        </w:rPr>
        <w:t>Najpogostejši znaki in simptomi preobčutljivosti so izpuščaji, urtikarija in pruritus. Poročali so o primerih bronhospazma, depresije dihanja, angioedema in anafilaktičnega šoka.</w:t>
      </w:r>
    </w:p>
    <w:p w14:paraId="04A47524" w14:textId="77777777" w:rsidR="00782A35" w:rsidRPr="00D11EF0" w:rsidRDefault="00782A35" w:rsidP="00276827">
      <w:pPr>
        <w:pStyle w:val="Prrafodelista"/>
        <w:tabs>
          <w:tab w:val="clear" w:pos="567"/>
        </w:tabs>
        <w:autoSpaceDE w:val="0"/>
        <w:autoSpaceDN w:val="0"/>
        <w:adjustRightInd w:val="0"/>
        <w:spacing w:line="240" w:lineRule="auto"/>
        <w:ind w:left="0"/>
        <w:rPr>
          <w:rFonts w:asciiTheme="majorBidi" w:hAnsiTheme="majorBidi" w:cstheme="majorBidi"/>
          <w:color w:val="000000"/>
          <w:szCs w:val="22"/>
        </w:rPr>
      </w:pPr>
    </w:p>
    <w:p w14:paraId="342EA40B" w14:textId="77777777" w:rsidR="00782A35" w:rsidRPr="00D11EF0" w:rsidRDefault="00830721" w:rsidP="00276827">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rPr>
      </w:pPr>
      <w:r w:rsidRPr="00D11EF0">
        <w:rPr>
          <w:rFonts w:asciiTheme="majorBidi" w:hAnsiTheme="majorBidi" w:cstheme="majorBidi"/>
          <w:i/>
          <w:iCs/>
          <w:color w:val="000000"/>
          <w:szCs w:val="22"/>
        </w:rPr>
        <w:lastRenderedPageBreak/>
        <w:t>Povečanje transaminaz, hepatitis</w:t>
      </w:r>
      <w:r w:rsidR="00F507CC" w:rsidRPr="00D11EF0">
        <w:rPr>
          <w:rFonts w:asciiTheme="majorBidi" w:hAnsiTheme="majorBidi" w:cstheme="majorBidi"/>
          <w:i/>
          <w:iCs/>
          <w:color w:val="000000"/>
          <w:szCs w:val="22"/>
        </w:rPr>
        <w:t>,</w:t>
      </w:r>
      <w:r w:rsidRPr="00D11EF0">
        <w:rPr>
          <w:rFonts w:asciiTheme="majorBidi" w:hAnsiTheme="majorBidi" w:cstheme="majorBidi"/>
          <w:i/>
          <w:iCs/>
          <w:color w:val="000000"/>
          <w:szCs w:val="22"/>
        </w:rPr>
        <w:t xml:space="preserve"> zlatenica</w:t>
      </w:r>
    </w:p>
    <w:p w14:paraId="7C581C26" w14:textId="77777777" w:rsidR="00C106A4" w:rsidRPr="00D11EF0" w:rsidRDefault="00830721" w:rsidP="00276827">
      <w:pPr>
        <w:pStyle w:val="Prrafodelista"/>
        <w:tabs>
          <w:tab w:val="clear" w:pos="567"/>
        </w:tabs>
        <w:autoSpaceDE w:val="0"/>
        <w:autoSpaceDN w:val="0"/>
        <w:adjustRightInd w:val="0"/>
        <w:spacing w:line="240" w:lineRule="auto"/>
        <w:ind w:left="0"/>
        <w:rPr>
          <w:rFonts w:asciiTheme="majorBidi" w:hAnsiTheme="majorBidi" w:cstheme="majorBidi"/>
          <w:color w:val="000000"/>
          <w:szCs w:val="22"/>
        </w:rPr>
      </w:pPr>
      <w:r w:rsidRPr="00D11EF0">
        <w:rPr>
          <w:rFonts w:asciiTheme="majorBidi" w:hAnsiTheme="majorBidi" w:cstheme="majorBidi"/>
          <w:color w:val="000000"/>
          <w:szCs w:val="22"/>
        </w:rPr>
        <w:t>Povečanje jetrnih transaminaz in pojav hepatitisa z zlatenico, ki je na splošno ugodno izzvenel (glejte poglavje 4.4).</w:t>
      </w:r>
    </w:p>
    <w:p w14:paraId="5B3CDC0F" w14:textId="77777777" w:rsidR="00C106A4" w:rsidRPr="00D11EF0" w:rsidRDefault="00C106A4" w:rsidP="00276827">
      <w:pPr>
        <w:autoSpaceDE w:val="0"/>
        <w:autoSpaceDN w:val="0"/>
        <w:adjustRightInd w:val="0"/>
        <w:spacing w:line="240" w:lineRule="auto"/>
        <w:rPr>
          <w:rFonts w:asciiTheme="majorBidi" w:hAnsiTheme="majorBidi" w:cstheme="majorBidi"/>
          <w:szCs w:val="22"/>
        </w:rPr>
      </w:pPr>
    </w:p>
    <w:p w14:paraId="48D307D6" w14:textId="77777777" w:rsidR="00F00876" w:rsidRPr="00D11EF0" w:rsidRDefault="00830721" w:rsidP="00276827">
      <w:pPr>
        <w:autoSpaceDE w:val="0"/>
        <w:autoSpaceDN w:val="0"/>
        <w:adjustRightInd w:val="0"/>
        <w:spacing w:line="240" w:lineRule="auto"/>
        <w:rPr>
          <w:rFonts w:asciiTheme="majorBidi" w:hAnsiTheme="majorBidi" w:cstheme="majorBidi"/>
          <w:szCs w:val="22"/>
          <w:u w:val="single"/>
        </w:rPr>
      </w:pPr>
      <w:r w:rsidRPr="00D11EF0">
        <w:rPr>
          <w:rFonts w:asciiTheme="majorBidi" w:hAnsiTheme="majorBidi" w:cstheme="majorBidi"/>
          <w:szCs w:val="22"/>
          <w:u w:val="single"/>
        </w:rPr>
        <w:t>Poročanje o domnevnih neželenih učinkih</w:t>
      </w:r>
    </w:p>
    <w:p w14:paraId="62E07528" w14:textId="77777777" w:rsidR="00F00876" w:rsidRPr="00D11EF0" w:rsidRDefault="00830721" w:rsidP="00276827">
      <w:pPr>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11EF0">
        <w:rPr>
          <w:rFonts w:asciiTheme="majorBidi" w:hAnsiTheme="majorBidi" w:cstheme="majorBidi"/>
          <w:szCs w:val="22"/>
          <w:highlight w:val="lightGray"/>
        </w:rPr>
        <w:t xml:space="preserve">nacionalni center za poročanje, ki je naveden v </w:t>
      </w:r>
      <w:hyperlink r:id="rId8" w:history="1">
        <w:r w:rsidRPr="00D11EF0">
          <w:rPr>
            <w:rStyle w:val="Hipervnculo"/>
            <w:rFonts w:asciiTheme="majorBidi" w:hAnsiTheme="majorBidi" w:cstheme="majorBidi"/>
            <w:szCs w:val="22"/>
            <w:highlight w:val="lightGray"/>
          </w:rPr>
          <w:t>Pri</w:t>
        </w:r>
        <w:bookmarkStart w:id="15" w:name="_Hlt352070184"/>
        <w:bookmarkStart w:id="16" w:name="_Hlt352070183"/>
        <w:bookmarkStart w:id="17" w:name="_Hlt351112701"/>
        <w:r w:rsidRPr="00D11EF0">
          <w:rPr>
            <w:rStyle w:val="Hipervnculo"/>
            <w:rFonts w:asciiTheme="majorBidi" w:hAnsiTheme="majorBidi" w:cstheme="majorBidi"/>
            <w:szCs w:val="22"/>
            <w:highlight w:val="lightGray"/>
          </w:rPr>
          <w:t>l</w:t>
        </w:r>
        <w:bookmarkStart w:id="18" w:name="_Hlt351121726"/>
        <w:bookmarkStart w:id="19" w:name="_Hlt351121725"/>
        <w:bookmarkEnd w:id="15"/>
        <w:bookmarkEnd w:id="16"/>
        <w:bookmarkEnd w:id="17"/>
        <w:r w:rsidRPr="00D11EF0">
          <w:rPr>
            <w:rStyle w:val="Hipervnculo"/>
            <w:rFonts w:asciiTheme="majorBidi" w:hAnsiTheme="majorBidi" w:cstheme="majorBidi"/>
            <w:szCs w:val="22"/>
            <w:highlight w:val="lightGray"/>
          </w:rPr>
          <w:t>o</w:t>
        </w:r>
        <w:bookmarkEnd w:id="18"/>
        <w:bookmarkEnd w:id="19"/>
        <w:r w:rsidRPr="00D11EF0">
          <w:rPr>
            <w:rStyle w:val="Hipervnculo"/>
            <w:rFonts w:asciiTheme="majorBidi" w:hAnsiTheme="majorBidi" w:cstheme="majorBidi"/>
            <w:szCs w:val="22"/>
            <w:highlight w:val="lightGray"/>
          </w:rPr>
          <w:t>gi V</w:t>
        </w:r>
      </w:hyperlink>
      <w:r w:rsidRPr="00D11EF0">
        <w:rPr>
          <w:rFonts w:asciiTheme="majorBidi" w:hAnsiTheme="majorBidi" w:cstheme="majorBidi"/>
          <w:szCs w:val="22"/>
        </w:rPr>
        <w:t>.</w:t>
      </w:r>
    </w:p>
    <w:p w14:paraId="57FB6642" w14:textId="77777777" w:rsidR="00DC1818" w:rsidRPr="00D11EF0" w:rsidRDefault="00DC1818" w:rsidP="00276827">
      <w:pPr>
        <w:spacing w:line="240" w:lineRule="auto"/>
        <w:rPr>
          <w:rFonts w:asciiTheme="majorBidi" w:hAnsiTheme="majorBidi" w:cstheme="majorBidi"/>
          <w:b/>
          <w:szCs w:val="22"/>
        </w:rPr>
      </w:pPr>
    </w:p>
    <w:p w14:paraId="628ECCF0" w14:textId="77777777" w:rsidR="001D29E6" w:rsidRPr="00D11EF0" w:rsidRDefault="00830721" w:rsidP="00276827">
      <w:pPr>
        <w:pStyle w:val="Prrafodelista"/>
        <w:spacing w:line="240" w:lineRule="auto"/>
        <w:ind w:left="567" w:hanging="567"/>
        <w:rPr>
          <w:rFonts w:asciiTheme="majorBidi" w:hAnsiTheme="majorBidi" w:cstheme="majorBidi"/>
          <w:b/>
          <w:szCs w:val="22"/>
        </w:rPr>
      </w:pPr>
      <w:r w:rsidRPr="00D11EF0">
        <w:rPr>
          <w:rFonts w:asciiTheme="majorBidi" w:hAnsiTheme="majorBidi" w:cstheme="majorBidi"/>
          <w:b/>
          <w:bCs/>
          <w:szCs w:val="22"/>
        </w:rPr>
        <w:t>4.9</w:t>
      </w:r>
      <w:r w:rsidRPr="00D11EF0">
        <w:rPr>
          <w:rFonts w:asciiTheme="majorBidi" w:hAnsiTheme="majorBidi" w:cstheme="majorBidi"/>
          <w:szCs w:val="22"/>
        </w:rPr>
        <w:tab/>
      </w:r>
      <w:r w:rsidRPr="00D11EF0">
        <w:rPr>
          <w:rFonts w:asciiTheme="majorBidi" w:hAnsiTheme="majorBidi" w:cstheme="majorBidi"/>
          <w:b/>
          <w:bCs/>
          <w:szCs w:val="22"/>
        </w:rPr>
        <w:t>Preveliko odmerjanje</w:t>
      </w:r>
    </w:p>
    <w:p w14:paraId="1B5900A9" w14:textId="77777777" w:rsidR="00B8256C" w:rsidRPr="00D11EF0" w:rsidRDefault="00B8256C" w:rsidP="00276827">
      <w:pPr>
        <w:spacing w:line="240" w:lineRule="auto"/>
        <w:rPr>
          <w:rFonts w:asciiTheme="majorBidi" w:hAnsiTheme="majorBidi" w:cstheme="majorBidi"/>
          <w:szCs w:val="22"/>
        </w:rPr>
      </w:pPr>
    </w:p>
    <w:p w14:paraId="407B1555"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Zdi se, da ima buprenorfin teoretično široko mejo varnosti zaradi svojih delnih lastnosti opioidnega agonista.</w:t>
      </w:r>
    </w:p>
    <w:p w14:paraId="4CEE31B9" w14:textId="77777777" w:rsidR="00AD3CE9" w:rsidRPr="00D11EF0" w:rsidRDefault="00AD3CE9" w:rsidP="00276827">
      <w:pPr>
        <w:spacing w:line="240" w:lineRule="auto"/>
        <w:rPr>
          <w:rFonts w:asciiTheme="majorBidi" w:hAnsiTheme="majorBidi" w:cstheme="majorBidi"/>
          <w:szCs w:val="22"/>
          <w:u w:val="single"/>
        </w:rPr>
      </w:pPr>
    </w:p>
    <w:p w14:paraId="68F669DC" w14:textId="77777777" w:rsidR="00824A7F" w:rsidRPr="00D11EF0" w:rsidRDefault="00830721" w:rsidP="00276827">
      <w:pPr>
        <w:spacing w:line="240" w:lineRule="auto"/>
        <w:rPr>
          <w:rFonts w:asciiTheme="majorBidi" w:hAnsiTheme="majorBidi" w:cstheme="majorBidi"/>
          <w:szCs w:val="22"/>
          <w:u w:val="single"/>
        </w:rPr>
      </w:pPr>
      <w:r w:rsidRPr="00D11EF0">
        <w:rPr>
          <w:rFonts w:asciiTheme="majorBidi" w:hAnsiTheme="majorBidi" w:cstheme="majorBidi"/>
          <w:szCs w:val="22"/>
          <w:u w:val="single"/>
        </w:rPr>
        <w:t>Simptomi</w:t>
      </w:r>
    </w:p>
    <w:p w14:paraId="50480D17"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Respiratorna depresija kot posledica depresije osrednjega živčnega sistema je primarni simptom, ki zahteva ukrepanje v primeru prevelikega odmerka buprenorfina, saj lahko povzroči dihalni zastoj in smrt. (glejte poglavje 4.4). Znaki prevelikega odmerjanja lahko vključujejo tudi sedacijo, miozo, nizek krvni tlak, </w:t>
      </w:r>
      <w:r w:rsidR="00F507CC" w:rsidRPr="00D11EF0">
        <w:rPr>
          <w:rFonts w:asciiTheme="majorBidi" w:hAnsiTheme="majorBidi" w:cstheme="majorBidi"/>
          <w:szCs w:val="22"/>
        </w:rPr>
        <w:t xml:space="preserve">navzeo </w:t>
      </w:r>
      <w:r w:rsidRPr="00D11EF0">
        <w:rPr>
          <w:rFonts w:asciiTheme="majorBidi" w:hAnsiTheme="majorBidi" w:cstheme="majorBidi"/>
          <w:szCs w:val="22"/>
        </w:rPr>
        <w:t xml:space="preserve">in bruhanje. </w:t>
      </w:r>
    </w:p>
    <w:p w14:paraId="772B01F8" w14:textId="77777777" w:rsidR="00AD3CE9" w:rsidRPr="00D11EF0" w:rsidRDefault="00AD3CE9" w:rsidP="00276827">
      <w:pPr>
        <w:spacing w:line="240" w:lineRule="auto"/>
        <w:rPr>
          <w:rFonts w:asciiTheme="majorBidi" w:hAnsiTheme="majorBidi" w:cstheme="majorBidi"/>
          <w:szCs w:val="22"/>
        </w:rPr>
      </w:pPr>
    </w:p>
    <w:p w14:paraId="47F78666" w14:textId="77777777" w:rsidR="00AD3CE9" w:rsidRPr="00D11EF0" w:rsidRDefault="00830721" w:rsidP="00276827">
      <w:pPr>
        <w:spacing w:line="240" w:lineRule="auto"/>
        <w:rPr>
          <w:rFonts w:asciiTheme="majorBidi" w:hAnsiTheme="majorBidi" w:cstheme="majorBidi"/>
          <w:szCs w:val="22"/>
          <w:u w:val="single"/>
        </w:rPr>
      </w:pPr>
      <w:r w:rsidRPr="00D11EF0">
        <w:rPr>
          <w:rFonts w:asciiTheme="majorBidi" w:hAnsiTheme="majorBidi" w:cstheme="majorBidi"/>
          <w:szCs w:val="22"/>
          <w:u w:val="single"/>
        </w:rPr>
        <w:t>Zdravljenje/upravljanje</w:t>
      </w:r>
    </w:p>
    <w:p w14:paraId="7DEBC1E8" w14:textId="0A622E6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Uvesti je treba splošne podporne ukrepe, ki vključujejo pozorno spremljanje respiratornega in srčnega statusa</w:t>
      </w:r>
      <w:r w:rsidR="00B91E98">
        <w:rPr>
          <w:rFonts w:asciiTheme="majorBidi" w:hAnsiTheme="majorBidi" w:cstheme="majorBidi"/>
          <w:szCs w:val="22"/>
        </w:rPr>
        <w:t xml:space="preserve"> bolnika</w:t>
      </w:r>
      <w:r w:rsidRPr="00D11EF0">
        <w:rPr>
          <w:rFonts w:asciiTheme="majorBidi" w:hAnsiTheme="majorBidi" w:cstheme="majorBidi"/>
          <w:szCs w:val="22"/>
        </w:rPr>
        <w:t>.</w:t>
      </w:r>
    </w:p>
    <w:p w14:paraId="587ACCBA"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Uvesti je treba simptomatsko zdravljenje respiratorne depresije v skladu s standardnimi ukrepi intenzivne nege. Zagotoviti </w:t>
      </w:r>
      <w:r w:rsidR="00F507CC" w:rsidRPr="00D11EF0">
        <w:rPr>
          <w:rFonts w:asciiTheme="majorBidi" w:hAnsiTheme="majorBidi" w:cstheme="majorBidi"/>
          <w:szCs w:val="22"/>
        </w:rPr>
        <w:t xml:space="preserve">je treba </w:t>
      </w:r>
      <w:r w:rsidRPr="00D11EF0">
        <w:rPr>
          <w:rFonts w:asciiTheme="majorBidi" w:hAnsiTheme="majorBidi" w:cstheme="majorBidi"/>
          <w:szCs w:val="22"/>
        </w:rPr>
        <w:t>prehodnost dihalnih poti in asistirano ali nadzorovano ventilacijo.</w:t>
      </w:r>
    </w:p>
    <w:p w14:paraId="7A0CE7B0"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Bolnika je treba prenesti v okolje, kjer so na voljo vsi pripomočki za oživljanje.</w:t>
      </w:r>
    </w:p>
    <w:p w14:paraId="5C214F42"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Če bolnik bruha, je treba paziti, da ne pride do aspiracije. </w:t>
      </w:r>
    </w:p>
    <w:p w14:paraId="04EA8ECA" w14:textId="1A85E84D"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Uporaba opioidnih antagonistov</w:t>
      </w:r>
      <w:r w:rsidR="000C0D7A">
        <w:rPr>
          <w:rFonts w:asciiTheme="majorBidi" w:hAnsiTheme="majorBidi" w:cstheme="majorBidi"/>
          <w:szCs w:val="22"/>
        </w:rPr>
        <w:t xml:space="preserve"> v obliki injekcije</w:t>
      </w:r>
      <w:r w:rsidRPr="00D11EF0">
        <w:rPr>
          <w:rFonts w:asciiTheme="majorBidi" w:hAnsiTheme="majorBidi" w:cstheme="majorBidi"/>
          <w:szCs w:val="22"/>
        </w:rPr>
        <w:t xml:space="preserve"> (tj. naloksona) se priporoča kljub njihovemu skromnemu učinku, ki ga lahko imajo na nevtralizacijo z buprenorfinom izzvanih respiratornih simptomov</w:t>
      </w:r>
      <w:r w:rsidR="000C0D7A">
        <w:rPr>
          <w:rFonts w:asciiTheme="majorBidi" w:hAnsiTheme="majorBidi" w:cstheme="majorBidi"/>
          <w:szCs w:val="22"/>
        </w:rPr>
        <w:t>;</w:t>
      </w:r>
      <w:r w:rsidRPr="00D11EF0">
        <w:rPr>
          <w:rFonts w:asciiTheme="majorBidi" w:hAnsiTheme="majorBidi" w:cstheme="majorBidi"/>
          <w:szCs w:val="22"/>
        </w:rPr>
        <w:t xml:space="preserve"> </w:t>
      </w:r>
      <w:r w:rsidR="000C0D7A" w:rsidRPr="00D11EF0">
        <w:rPr>
          <w:rFonts w:asciiTheme="majorBidi" w:hAnsiTheme="majorBidi" w:cstheme="majorBidi"/>
          <w:szCs w:val="22"/>
        </w:rPr>
        <w:t>buprenorfin</w:t>
      </w:r>
      <w:r w:rsidR="000C0D7A">
        <w:rPr>
          <w:rFonts w:asciiTheme="majorBidi" w:hAnsiTheme="majorBidi" w:cstheme="majorBidi"/>
          <w:szCs w:val="22"/>
        </w:rPr>
        <w:t xml:space="preserve"> je močno vezan na morfinske receptorje</w:t>
      </w:r>
      <w:r w:rsidRPr="00D11EF0">
        <w:rPr>
          <w:rFonts w:asciiTheme="majorBidi" w:hAnsiTheme="majorBidi" w:cstheme="majorBidi"/>
          <w:szCs w:val="22"/>
        </w:rPr>
        <w:t>.</w:t>
      </w:r>
    </w:p>
    <w:p w14:paraId="35749FDE" w14:textId="1E2D8C0B" w:rsidR="00783F6B"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Če se uporablja nalokson, je treba pri določanju dolžine zdravljenja in medicinskega nadzora, potrebnega za odpravo učinkov prevelikega odmerjanja, upoštevati dolgo trajanje delovanja buprenorfina. Nalokson se lahko izloči hitreje kot buprenorfin, zato se lahko znova pojavijo predhodno nadzorovani simptomi prevelikega odmerjanja buprenorfina</w:t>
      </w:r>
      <w:r w:rsidR="000C0D7A">
        <w:rPr>
          <w:rFonts w:asciiTheme="majorBidi" w:hAnsiTheme="majorBidi" w:cstheme="majorBidi"/>
          <w:szCs w:val="22"/>
        </w:rPr>
        <w:t xml:space="preserve">, </w:t>
      </w:r>
      <w:r w:rsidR="000C0D7A" w:rsidRPr="000C0D7A">
        <w:rPr>
          <w:rFonts w:asciiTheme="majorBidi" w:hAnsiTheme="majorBidi" w:cstheme="majorBidi"/>
          <w:szCs w:val="22"/>
        </w:rPr>
        <w:t>zaradi česar bo morda potrebna dolgotrajna infuzija</w:t>
      </w:r>
      <w:r w:rsidRPr="00D11EF0">
        <w:rPr>
          <w:rFonts w:asciiTheme="majorBidi" w:hAnsiTheme="majorBidi" w:cstheme="majorBidi"/>
          <w:szCs w:val="22"/>
        </w:rPr>
        <w:t>. Hitrost intravenske infuzije je treba titrirati glede na bolnikov odziv. Če infuzija ni mogoča, bo morda potrebno ponavljajoče se odmerjanje naloksona.</w:t>
      </w:r>
    </w:p>
    <w:p w14:paraId="5625E23C" w14:textId="77777777" w:rsidR="001D29E6" w:rsidRPr="00D11EF0" w:rsidRDefault="001D29E6" w:rsidP="00276827">
      <w:pPr>
        <w:spacing w:line="240" w:lineRule="auto"/>
        <w:rPr>
          <w:rFonts w:asciiTheme="majorBidi" w:hAnsiTheme="majorBidi" w:cstheme="majorBidi"/>
          <w:szCs w:val="22"/>
        </w:rPr>
      </w:pPr>
    </w:p>
    <w:p w14:paraId="066508CB" w14:textId="77777777" w:rsidR="00602F66" w:rsidRPr="00D11EF0" w:rsidRDefault="00602F66" w:rsidP="00276827">
      <w:pPr>
        <w:spacing w:line="240" w:lineRule="auto"/>
        <w:rPr>
          <w:rFonts w:asciiTheme="majorBidi" w:hAnsiTheme="majorBidi" w:cstheme="majorBidi"/>
          <w:szCs w:val="22"/>
        </w:rPr>
      </w:pPr>
    </w:p>
    <w:p w14:paraId="6D0F03EC" w14:textId="77777777"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5.</w:t>
      </w:r>
      <w:r w:rsidRPr="00D11EF0">
        <w:rPr>
          <w:rFonts w:asciiTheme="majorBidi" w:hAnsiTheme="majorBidi" w:cstheme="majorBidi"/>
          <w:szCs w:val="22"/>
        </w:rPr>
        <w:tab/>
      </w:r>
      <w:r w:rsidRPr="00D11EF0">
        <w:rPr>
          <w:rFonts w:asciiTheme="majorBidi" w:hAnsiTheme="majorBidi" w:cstheme="majorBidi"/>
          <w:b/>
          <w:bCs/>
          <w:szCs w:val="22"/>
        </w:rPr>
        <w:t>FARMAKOLOŠKE LASTNOSTI</w:t>
      </w:r>
    </w:p>
    <w:p w14:paraId="74166D11" w14:textId="77777777" w:rsidR="001D29E6" w:rsidRPr="00D11EF0" w:rsidRDefault="001D29E6" w:rsidP="00276827">
      <w:pPr>
        <w:spacing w:line="240" w:lineRule="auto"/>
        <w:rPr>
          <w:rFonts w:asciiTheme="majorBidi" w:hAnsiTheme="majorBidi" w:cstheme="majorBidi"/>
          <w:b/>
          <w:szCs w:val="22"/>
        </w:rPr>
      </w:pPr>
    </w:p>
    <w:p w14:paraId="1B631A97" w14:textId="690F10F2"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5.1</w:t>
      </w:r>
      <w:r w:rsidRPr="00D11EF0">
        <w:rPr>
          <w:rFonts w:asciiTheme="majorBidi" w:hAnsiTheme="majorBidi" w:cstheme="majorBidi"/>
          <w:szCs w:val="22"/>
        </w:rPr>
        <w:tab/>
      </w:r>
      <w:r w:rsidRPr="00D11EF0">
        <w:rPr>
          <w:rFonts w:asciiTheme="majorBidi" w:hAnsiTheme="majorBidi" w:cstheme="majorBidi"/>
          <w:b/>
          <w:bCs/>
          <w:szCs w:val="22"/>
        </w:rPr>
        <w:t>Farmakodinamične lastnosti</w:t>
      </w:r>
    </w:p>
    <w:p w14:paraId="43FFDE9C" w14:textId="77777777" w:rsidR="001D29E6" w:rsidRPr="00D11EF0" w:rsidRDefault="001D29E6" w:rsidP="00276827">
      <w:pPr>
        <w:spacing w:line="240" w:lineRule="auto"/>
        <w:rPr>
          <w:rFonts w:asciiTheme="majorBidi" w:hAnsiTheme="majorBidi" w:cstheme="majorBidi"/>
          <w:szCs w:val="22"/>
        </w:rPr>
      </w:pPr>
    </w:p>
    <w:p w14:paraId="4A0BD2A6" w14:textId="77777777" w:rsidR="001D29E6"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Farmakoterapevtska skupina: Druga zdravila z delovanjem na živčevje, zdravila za zdravljenje zasvojenosti z opioidi</w:t>
      </w:r>
      <w:r w:rsidR="002F011B" w:rsidRPr="00D11EF0">
        <w:rPr>
          <w:rFonts w:asciiTheme="majorBidi" w:hAnsiTheme="majorBidi" w:cstheme="majorBidi"/>
          <w:szCs w:val="22"/>
        </w:rPr>
        <w:t xml:space="preserve">, oznaka </w:t>
      </w:r>
      <w:r w:rsidRPr="00D11EF0">
        <w:rPr>
          <w:rFonts w:asciiTheme="majorBidi" w:hAnsiTheme="majorBidi" w:cstheme="majorBidi"/>
          <w:szCs w:val="22"/>
        </w:rPr>
        <w:t>ATC: N07BC01</w:t>
      </w:r>
    </w:p>
    <w:p w14:paraId="429D0B30" w14:textId="77777777" w:rsidR="005B7476" w:rsidRPr="00D11EF0" w:rsidRDefault="005B7476" w:rsidP="00276827">
      <w:pPr>
        <w:spacing w:line="240" w:lineRule="auto"/>
        <w:rPr>
          <w:rFonts w:asciiTheme="majorBidi" w:hAnsiTheme="majorBidi" w:cstheme="majorBidi"/>
          <w:szCs w:val="22"/>
        </w:rPr>
      </w:pPr>
    </w:p>
    <w:p w14:paraId="1DC304F6" w14:textId="77777777" w:rsidR="00D851AF" w:rsidRPr="00D11EF0" w:rsidRDefault="00830721" w:rsidP="00276827">
      <w:pPr>
        <w:spacing w:line="240" w:lineRule="auto"/>
        <w:rPr>
          <w:rFonts w:asciiTheme="majorBidi" w:hAnsiTheme="majorBidi" w:cstheme="majorBidi"/>
          <w:szCs w:val="22"/>
          <w:u w:val="single"/>
        </w:rPr>
      </w:pPr>
      <w:r w:rsidRPr="00D11EF0">
        <w:rPr>
          <w:rFonts w:asciiTheme="majorBidi" w:hAnsiTheme="majorBidi" w:cstheme="majorBidi"/>
          <w:szCs w:val="22"/>
          <w:u w:val="single"/>
        </w:rPr>
        <w:t>Mehanizem delovanja</w:t>
      </w:r>
    </w:p>
    <w:p w14:paraId="5DA200A5" w14:textId="77777777" w:rsidR="00AD3CE9" w:rsidRPr="00D11EF0" w:rsidRDefault="00830721" w:rsidP="00276827">
      <w:pPr>
        <w:spacing w:line="240" w:lineRule="auto"/>
        <w:rPr>
          <w:rFonts w:asciiTheme="majorBidi" w:hAnsiTheme="majorBidi" w:cstheme="majorBidi"/>
          <w:szCs w:val="22"/>
        </w:rPr>
      </w:pPr>
      <w:bookmarkStart w:id="20" w:name="_Hlk110840851"/>
      <w:r w:rsidRPr="00D11EF0">
        <w:rPr>
          <w:rFonts w:asciiTheme="majorBidi" w:hAnsiTheme="majorBidi" w:cstheme="majorBidi"/>
          <w:szCs w:val="22"/>
        </w:rPr>
        <w:t>Buprenorfin je delni agonist/antagonist opioidnih receptorjev</w:t>
      </w:r>
      <w:bookmarkEnd w:id="20"/>
      <w:r w:rsidRPr="00D11EF0">
        <w:rPr>
          <w:rFonts w:asciiTheme="majorBidi" w:hAnsiTheme="majorBidi" w:cstheme="majorBidi"/>
          <w:szCs w:val="22"/>
        </w:rPr>
        <w:t>, ki se lahko veže na μ- (mu) in κ- (kapa) opioidne receptorje v možganih. Njegovo delovanje pri vzdrževalnem zdravljenju odvisnosti od opioidov pripisujejo njegovi počasni reverzibilni vezavi na µ receptorje, kar lahko v daljšem obdobju zmanjša potrebo bolnikov, ki so zasvojeni z drogami.</w:t>
      </w:r>
    </w:p>
    <w:p w14:paraId="2AFFAB62" w14:textId="77777777" w:rsidR="00AD3CE9" w:rsidRPr="00D11EF0" w:rsidRDefault="00AD3CE9" w:rsidP="00276827">
      <w:pPr>
        <w:spacing w:line="240" w:lineRule="auto"/>
        <w:rPr>
          <w:rFonts w:asciiTheme="majorBidi" w:hAnsiTheme="majorBidi" w:cstheme="majorBidi"/>
          <w:szCs w:val="22"/>
        </w:rPr>
      </w:pPr>
    </w:p>
    <w:p w14:paraId="2D5EA898" w14:textId="77777777" w:rsidR="001D29E6" w:rsidRPr="00D11EF0" w:rsidRDefault="00830721" w:rsidP="00276827">
      <w:pPr>
        <w:keepNext/>
        <w:spacing w:line="240" w:lineRule="auto"/>
        <w:ind w:left="567" w:hanging="567"/>
        <w:rPr>
          <w:rFonts w:asciiTheme="majorBidi" w:hAnsiTheme="majorBidi" w:cstheme="majorBidi"/>
          <w:b/>
          <w:szCs w:val="22"/>
        </w:rPr>
      </w:pPr>
      <w:r w:rsidRPr="00D11EF0">
        <w:rPr>
          <w:rFonts w:asciiTheme="majorBidi" w:hAnsiTheme="majorBidi" w:cstheme="majorBidi"/>
          <w:b/>
          <w:bCs/>
          <w:szCs w:val="22"/>
        </w:rPr>
        <w:t>5.2</w:t>
      </w:r>
      <w:r w:rsidRPr="00D11EF0">
        <w:rPr>
          <w:rFonts w:asciiTheme="majorBidi" w:hAnsiTheme="majorBidi" w:cstheme="majorBidi"/>
          <w:szCs w:val="22"/>
        </w:rPr>
        <w:tab/>
      </w:r>
      <w:r w:rsidRPr="00D11EF0">
        <w:rPr>
          <w:rFonts w:asciiTheme="majorBidi" w:hAnsiTheme="majorBidi" w:cstheme="majorBidi"/>
          <w:b/>
          <w:bCs/>
          <w:szCs w:val="22"/>
        </w:rPr>
        <w:t>Farmako</w:t>
      </w:r>
      <w:r w:rsidR="00F001FB" w:rsidRPr="00D11EF0">
        <w:rPr>
          <w:rFonts w:asciiTheme="majorBidi" w:hAnsiTheme="majorBidi" w:cstheme="majorBidi"/>
          <w:b/>
          <w:bCs/>
          <w:szCs w:val="22"/>
        </w:rPr>
        <w:t>kinetične</w:t>
      </w:r>
      <w:r w:rsidRPr="00D11EF0">
        <w:rPr>
          <w:rFonts w:asciiTheme="majorBidi" w:hAnsiTheme="majorBidi" w:cstheme="majorBidi"/>
          <w:b/>
          <w:bCs/>
          <w:szCs w:val="22"/>
        </w:rPr>
        <w:t xml:space="preserve"> lastnosti</w:t>
      </w:r>
    </w:p>
    <w:p w14:paraId="23768877" w14:textId="77777777" w:rsidR="00976AE5" w:rsidRPr="00D11EF0" w:rsidRDefault="00976AE5" w:rsidP="00276827">
      <w:pPr>
        <w:keepNext/>
        <w:spacing w:line="240" w:lineRule="auto"/>
        <w:ind w:left="567" w:hanging="567"/>
        <w:rPr>
          <w:rFonts w:asciiTheme="majorBidi" w:hAnsiTheme="majorBidi" w:cstheme="majorBidi"/>
          <w:b/>
          <w:szCs w:val="22"/>
        </w:rPr>
      </w:pPr>
    </w:p>
    <w:p w14:paraId="155E0E61" w14:textId="77777777" w:rsidR="00ED605B" w:rsidRPr="00D11EF0" w:rsidRDefault="00830721" w:rsidP="00276827">
      <w:pPr>
        <w:keepNext/>
        <w:tabs>
          <w:tab w:val="clear" w:pos="567"/>
        </w:tabs>
        <w:autoSpaceDE w:val="0"/>
        <w:autoSpaceDN w:val="0"/>
        <w:adjustRightInd w:val="0"/>
        <w:spacing w:line="240" w:lineRule="auto"/>
        <w:rPr>
          <w:rFonts w:asciiTheme="majorBidi" w:hAnsiTheme="majorBidi" w:cstheme="majorBidi"/>
          <w:color w:val="000000"/>
          <w:szCs w:val="22"/>
          <w:u w:val="single"/>
        </w:rPr>
      </w:pPr>
      <w:r w:rsidRPr="00D11EF0">
        <w:rPr>
          <w:rFonts w:asciiTheme="majorBidi" w:hAnsiTheme="majorBidi" w:cstheme="majorBidi"/>
          <w:color w:val="000000"/>
          <w:szCs w:val="22"/>
          <w:u w:val="single"/>
        </w:rPr>
        <w:t xml:space="preserve">Absorpcija </w:t>
      </w:r>
    </w:p>
    <w:p w14:paraId="545A6E36"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Pri peroralnem jemanju je buprenorfin podvržen presnovi prvega prehoda v jetrih z N-dealkilacijo in glukurokonjungacijo v tankem črevesu in jetrih. Peroralna uporaba tega zdravila je zato neprimerna.</w:t>
      </w:r>
    </w:p>
    <w:p w14:paraId="2C42F8B1" w14:textId="77777777" w:rsidR="005B7476" w:rsidRPr="00D11EF0" w:rsidRDefault="005B7476" w:rsidP="00276827">
      <w:pPr>
        <w:tabs>
          <w:tab w:val="clear" w:pos="567"/>
        </w:tabs>
        <w:autoSpaceDE w:val="0"/>
        <w:autoSpaceDN w:val="0"/>
        <w:adjustRightInd w:val="0"/>
        <w:spacing w:line="240" w:lineRule="auto"/>
        <w:rPr>
          <w:rFonts w:asciiTheme="majorBidi" w:hAnsiTheme="majorBidi" w:cstheme="majorBidi"/>
          <w:color w:val="000000"/>
          <w:szCs w:val="22"/>
        </w:rPr>
      </w:pPr>
    </w:p>
    <w:p w14:paraId="204B676F"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Najvišje koncentracije v plazmi so dosežene 90 minut po podjezičnem dajanju, razmerje med največjim odmerkom in koncentracijo pa je odvisno od odmerka, ni pa sorazmerno z odmerkom v razponu odmerkov med 2 mg in 24 mg buprenorfina. </w:t>
      </w:r>
    </w:p>
    <w:p w14:paraId="07CBCB98" w14:textId="77777777" w:rsidR="00B53DC8"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bookmarkStart w:id="21" w:name="_Hlk114222676"/>
      <w:r w:rsidRPr="00D11EF0">
        <w:rPr>
          <w:rFonts w:asciiTheme="majorBidi" w:hAnsiTheme="majorBidi" w:cstheme="majorBidi"/>
          <w:szCs w:val="22"/>
        </w:rPr>
        <w:t xml:space="preserve">Koncentracije buprenorfina v plazmi so se povečevale z naraščanjem podjezičnega odmerka buprenorfina. </w:t>
      </w:r>
    </w:p>
    <w:p w14:paraId="304E3786" w14:textId="77777777" w:rsidR="00AD6C39" w:rsidRPr="00D11EF0" w:rsidRDefault="00AD6C39" w:rsidP="00276827">
      <w:pPr>
        <w:tabs>
          <w:tab w:val="clear" w:pos="567"/>
        </w:tabs>
        <w:autoSpaceDE w:val="0"/>
        <w:autoSpaceDN w:val="0"/>
        <w:adjustRightInd w:val="0"/>
        <w:spacing w:line="240" w:lineRule="auto"/>
        <w:rPr>
          <w:rFonts w:asciiTheme="majorBidi" w:hAnsiTheme="majorBidi" w:cstheme="majorBidi"/>
          <w:color w:val="000000"/>
          <w:szCs w:val="22"/>
        </w:rPr>
      </w:pPr>
    </w:p>
    <w:p w14:paraId="43B4D716" w14:textId="77777777" w:rsidR="00AD6C39" w:rsidRPr="00D11EF0" w:rsidRDefault="00830721" w:rsidP="00276827">
      <w:pPr>
        <w:spacing w:line="240" w:lineRule="auto"/>
        <w:rPr>
          <w:rFonts w:asciiTheme="majorBidi" w:hAnsiTheme="majorBidi" w:cstheme="majorBidi"/>
          <w:b/>
          <w:bCs/>
          <w:szCs w:val="22"/>
        </w:rPr>
      </w:pPr>
      <w:r w:rsidRPr="00D11EF0">
        <w:rPr>
          <w:rFonts w:asciiTheme="majorBidi" w:hAnsiTheme="majorBidi" w:cstheme="majorBidi"/>
          <w:b/>
          <w:bCs/>
          <w:szCs w:val="22"/>
        </w:rPr>
        <w:t>Preglednica 2: Srednji (standardni odklon) farmakokinetični parametri buprenorfina</w:t>
      </w:r>
    </w:p>
    <w:tbl>
      <w:tblPr>
        <w:tblStyle w:val="Tablaconcuadrcula"/>
        <w:tblW w:w="0" w:type="auto"/>
        <w:tblLook w:val="04A0" w:firstRow="1" w:lastRow="0" w:firstColumn="1" w:lastColumn="0" w:noHBand="0" w:noVBand="1"/>
      </w:tblPr>
      <w:tblGrid>
        <w:gridCol w:w="2262"/>
        <w:gridCol w:w="2252"/>
        <w:gridCol w:w="2288"/>
      </w:tblGrid>
      <w:tr w:rsidR="00D11EF0" w:rsidRPr="00D11EF0" w14:paraId="527D45E4" w14:textId="77777777" w:rsidTr="007B6786">
        <w:tc>
          <w:tcPr>
            <w:tcW w:w="2262" w:type="dxa"/>
          </w:tcPr>
          <w:p w14:paraId="0BAC44CE" w14:textId="77777777" w:rsidR="00D11EF0" w:rsidRPr="00D11EF0" w:rsidRDefault="00D11EF0" w:rsidP="00276827">
            <w:pPr>
              <w:spacing w:line="240" w:lineRule="auto"/>
              <w:rPr>
                <w:rFonts w:asciiTheme="majorBidi" w:hAnsiTheme="majorBidi" w:cstheme="majorBidi"/>
              </w:rPr>
            </w:pPr>
          </w:p>
        </w:tc>
        <w:tc>
          <w:tcPr>
            <w:tcW w:w="2252" w:type="dxa"/>
          </w:tcPr>
          <w:p w14:paraId="6AD85632" w14:textId="77777777" w:rsidR="00D11EF0" w:rsidRPr="00D11EF0" w:rsidRDefault="00D11EF0" w:rsidP="00276827">
            <w:pPr>
              <w:spacing w:line="240" w:lineRule="auto"/>
              <w:rPr>
                <w:rFonts w:asciiTheme="majorBidi" w:hAnsiTheme="majorBidi" w:cstheme="majorBidi"/>
                <w:b/>
                <w:bCs/>
              </w:rPr>
            </w:pPr>
            <w:r w:rsidRPr="00D11EF0">
              <w:rPr>
                <w:rFonts w:asciiTheme="majorBidi" w:hAnsiTheme="majorBidi" w:cstheme="majorBidi"/>
                <w:b/>
                <w:bCs/>
              </w:rPr>
              <w:t>0,4 mg</w:t>
            </w:r>
          </w:p>
        </w:tc>
        <w:tc>
          <w:tcPr>
            <w:tcW w:w="2288" w:type="dxa"/>
          </w:tcPr>
          <w:p w14:paraId="3D8C82A8" w14:textId="77777777" w:rsidR="00D11EF0" w:rsidRPr="00D11EF0" w:rsidRDefault="00D11EF0" w:rsidP="00276827">
            <w:pPr>
              <w:spacing w:line="240" w:lineRule="auto"/>
              <w:rPr>
                <w:rFonts w:asciiTheme="majorBidi" w:hAnsiTheme="majorBidi" w:cstheme="majorBidi"/>
                <w:b/>
                <w:bCs/>
              </w:rPr>
            </w:pPr>
            <w:r w:rsidRPr="00D11EF0">
              <w:rPr>
                <w:rFonts w:asciiTheme="majorBidi" w:hAnsiTheme="majorBidi" w:cstheme="majorBidi"/>
                <w:b/>
                <w:bCs/>
              </w:rPr>
              <w:t>8 mg</w:t>
            </w:r>
          </w:p>
        </w:tc>
      </w:tr>
      <w:tr w:rsidR="00D11EF0" w:rsidRPr="00D11EF0" w14:paraId="604A4A2F" w14:textId="77777777" w:rsidTr="007B6786">
        <w:tc>
          <w:tcPr>
            <w:tcW w:w="2262" w:type="dxa"/>
          </w:tcPr>
          <w:p w14:paraId="2AEF1405" w14:textId="77777777" w:rsidR="00D11EF0" w:rsidRPr="00D11EF0" w:rsidRDefault="00D11EF0" w:rsidP="00276827">
            <w:pPr>
              <w:spacing w:line="240" w:lineRule="auto"/>
              <w:rPr>
                <w:rFonts w:asciiTheme="majorBidi" w:hAnsiTheme="majorBidi" w:cstheme="majorBidi"/>
                <w:b/>
                <w:bCs/>
              </w:rPr>
            </w:pPr>
            <w:r w:rsidRPr="00D11EF0">
              <w:rPr>
                <w:rFonts w:asciiTheme="majorBidi" w:hAnsiTheme="majorBidi" w:cstheme="majorBidi"/>
                <w:b/>
                <w:bCs/>
              </w:rPr>
              <w:t>C</w:t>
            </w:r>
            <w:r w:rsidRPr="00D11EF0">
              <w:rPr>
                <w:rFonts w:asciiTheme="majorBidi" w:hAnsiTheme="majorBidi" w:cstheme="majorBidi"/>
                <w:b/>
                <w:bCs/>
                <w:vertAlign w:val="subscript"/>
              </w:rPr>
              <w:t>max</w:t>
            </w:r>
            <w:r w:rsidRPr="00D11EF0">
              <w:rPr>
                <w:rFonts w:asciiTheme="majorBidi" w:hAnsiTheme="majorBidi" w:cstheme="majorBidi"/>
                <w:b/>
                <w:bCs/>
              </w:rPr>
              <w:t xml:space="preserve"> pg/ml</w:t>
            </w:r>
          </w:p>
        </w:tc>
        <w:tc>
          <w:tcPr>
            <w:tcW w:w="2252" w:type="dxa"/>
          </w:tcPr>
          <w:p w14:paraId="30DFD5A4" w14:textId="77777777" w:rsidR="00D11EF0" w:rsidRPr="00D11EF0" w:rsidRDefault="00D11EF0" w:rsidP="00276827">
            <w:pPr>
              <w:spacing w:line="240" w:lineRule="auto"/>
              <w:rPr>
                <w:rFonts w:asciiTheme="majorBidi" w:hAnsiTheme="majorBidi" w:cstheme="majorBidi"/>
              </w:rPr>
            </w:pPr>
            <w:r w:rsidRPr="00D11EF0">
              <w:rPr>
                <w:rFonts w:asciiTheme="majorBidi" w:hAnsiTheme="majorBidi" w:cstheme="majorBidi"/>
              </w:rPr>
              <w:t>604,65 (214)</w:t>
            </w:r>
          </w:p>
        </w:tc>
        <w:tc>
          <w:tcPr>
            <w:tcW w:w="2288" w:type="dxa"/>
          </w:tcPr>
          <w:p w14:paraId="0D285B7C" w14:textId="77777777" w:rsidR="00D11EF0" w:rsidRPr="00D11EF0" w:rsidRDefault="00D11EF0" w:rsidP="00276827">
            <w:pPr>
              <w:spacing w:line="240" w:lineRule="auto"/>
              <w:rPr>
                <w:rFonts w:asciiTheme="majorBidi" w:hAnsiTheme="majorBidi" w:cstheme="majorBidi"/>
              </w:rPr>
            </w:pPr>
            <w:r w:rsidRPr="00D11EF0">
              <w:rPr>
                <w:rFonts w:asciiTheme="majorBidi" w:hAnsiTheme="majorBidi" w:cstheme="majorBidi"/>
              </w:rPr>
              <w:t>8191,85 (2978)</w:t>
            </w:r>
          </w:p>
        </w:tc>
      </w:tr>
      <w:tr w:rsidR="00D11EF0" w:rsidRPr="00D11EF0" w14:paraId="466EDECA" w14:textId="77777777" w:rsidTr="007B6786">
        <w:tc>
          <w:tcPr>
            <w:tcW w:w="2262" w:type="dxa"/>
          </w:tcPr>
          <w:p w14:paraId="1D0CD860" w14:textId="77777777" w:rsidR="00D11EF0" w:rsidRPr="00D11EF0" w:rsidRDefault="00D11EF0" w:rsidP="00276827">
            <w:pPr>
              <w:spacing w:line="240" w:lineRule="auto"/>
              <w:rPr>
                <w:rFonts w:asciiTheme="majorBidi" w:hAnsiTheme="majorBidi" w:cstheme="majorBidi"/>
                <w:b/>
                <w:bCs/>
              </w:rPr>
            </w:pPr>
            <w:r w:rsidRPr="00D11EF0">
              <w:rPr>
                <w:rFonts w:asciiTheme="majorBidi" w:hAnsiTheme="majorBidi" w:cstheme="majorBidi"/>
                <w:b/>
                <w:bCs/>
              </w:rPr>
              <w:t>T</w:t>
            </w:r>
            <w:r w:rsidRPr="00D11EF0">
              <w:rPr>
                <w:rFonts w:asciiTheme="majorBidi" w:hAnsiTheme="majorBidi" w:cstheme="majorBidi"/>
                <w:b/>
                <w:bCs/>
                <w:vertAlign w:val="subscript"/>
              </w:rPr>
              <w:t>max</w:t>
            </w:r>
            <w:r w:rsidRPr="00D11EF0">
              <w:rPr>
                <w:rFonts w:asciiTheme="majorBidi" w:hAnsiTheme="majorBidi" w:cstheme="majorBidi"/>
                <w:b/>
                <w:bCs/>
              </w:rPr>
              <w:t>*(ur)</w:t>
            </w:r>
          </w:p>
        </w:tc>
        <w:tc>
          <w:tcPr>
            <w:tcW w:w="2252" w:type="dxa"/>
          </w:tcPr>
          <w:p w14:paraId="10D5928D" w14:textId="77777777" w:rsidR="00D11EF0" w:rsidRPr="00D11EF0" w:rsidRDefault="00D11EF0" w:rsidP="00276827">
            <w:pPr>
              <w:spacing w:line="240" w:lineRule="auto"/>
              <w:rPr>
                <w:rFonts w:asciiTheme="majorBidi" w:hAnsiTheme="majorBidi" w:cstheme="majorBidi"/>
              </w:rPr>
            </w:pPr>
            <w:r w:rsidRPr="00D11EF0">
              <w:rPr>
                <w:rFonts w:asciiTheme="majorBidi" w:hAnsiTheme="majorBidi" w:cstheme="majorBidi"/>
              </w:rPr>
              <w:t>1,38</w:t>
            </w:r>
          </w:p>
        </w:tc>
        <w:tc>
          <w:tcPr>
            <w:tcW w:w="2288" w:type="dxa"/>
          </w:tcPr>
          <w:p w14:paraId="4E26ED6A" w14:textId="77777777" w:rsidR="00D11EF0" w:rsidRPr="00D11EF0" w:rsidRDefault="00D11EF0" w:rsidP="00276827">
            <w:pPr>
              <w:spacing w:line="240" w:lineRule="auto"/>
              <w:rPr>
                <w:rFonts w:asciiTheme="majorBidi" w:hAnsiTheme="majorBidi" w:cstheme="majorBidi"/>
              </w:rPr>
            </w:pPr>
            <w:r w:rsidRPr="00D11EF0">
              <w:rPr>
                <w:rFonts w:asciiTheme="majorBidi" w:hAnsiTheme="majorBidi" w:cstheme="majorBidi"/>
              </w:rPr>
              <w:t>1,00</w:t>
            </w:r>
          </w:p>
        </w:tc>
      </w:tr>
      <w:tr w:rsidR="00D11EF0" w:rsidRPr="00D11EF0" w14:paraId="3477C2B0" w14:textId="77777777" w:rsidTr="007B6786">
        <w:tc>
          <w:tcPr>
            <w:tcW w:w="2262" w:type="dxa"/>
          </w:tcPr>
          <w:p w14:paraId="2665B8B6" w14:textId="77777777" w:rsidR="00D11EF0" w:rsidRPr="00D11EF0" w:rsidRDefault="00D11EF0" w:rsidP="00276827">
            <w:pPr>
              <w:spacing w:line="240" w:lineRule="auto"/>
              <w:rPr>
                <w:rFonts w:asciiTheme="majorBidi" w:hAnsiTheme="majorBidi" w:cstheme="majorBidi"/>
                <w:b/>
                <w:bCs/>
              </w:rPr>
            </w:pPr>
            <w:r w:rsidRPr="00D11EF0">
              <w:rPr>
                <w:rFonts w:asciiTheme="majorBidi" w:hAnsiTheme="majorBidi" w:cstheme="majorBidi"/>
                <w:b/>
                <w:bCs/>
              </w:rPr>
              <w:t>AUC</w:t>
            </w:r>
            <w:r w:rsidRPr="007B6786">
              <w:rPr>
                <w:rFonts w:asciiTheme="majorBidi" w:hAnsiTheme="majorBidi" w:cstheme="majorBidi"/>
                <w:b/>
                <w:bCs/>
                <w:vertAlign w:val="subscript"/>
              </w:rPr>
              <w:t>0-72 ure</w:t>
            </w:r>
            <w:r w:rsidRPr="00D11EF0">
              <w:rPr>
                <w:rFonts w:asciiTheme="majorBidi" w:hAnsiTheme="majorBidi" w:cstheme="majorBidi"/>
                <w:b/>
                <w:bCs/>
              </w:rPr>
              <w:t xml:space="preserve"> ura ×pg/ml</w:t>
            </w:r>
          </w:p>
        </w:tc>
        <w:tc>
          <w:tcPr>
            <w:tcW w:w="2252" w:type="dxa"/>
          </w:tcPr>
          <w:p w14:paraId="276BE2FA" w14:textId="77777777" w:rsidR="00D11EF0" w:rsidRPr="00D11EF0" w:rsidRDefault="00D11EF0" w:rsidP="00276827">
            <w:pPr>
              <w:spacing w:line="240" w:lineRule="auto"/>
              <w:rPr>
                <w:rFonts w:asciiTheme="majorBidi" w:hAnsiTheme="majorBidi" w:cstheme="majorBidi"/>
              </w:rPr>
            </w:pPr>
            <w:r w:rsidRPr="00D11EF0">
              <w:rPr>
                <w:rFonts w:asciiTheme="majorBidi" w:hAnsiTheme="majorBidi" w:cstheme="majorBidi"/>
              </w:rPr>
              <w:t>3338,51 (992)</w:t>
            </w:r>
          </w:p>
        </w:tc>
        <w:tc>
          <w:tcPr>
            <w:tcW w:w="2288" w:type="dxa"/>
          </w:tcPr>
          <w:p w14:paraId="2B714BDA" w14:textId="77777777" w:rsidR="00D11EF0" w:rsidRPr="00D11EF0" w:rsidRDefault="00D11EF0" w:rsidP="00276827">
            <w:pPr>
              <w:spacing w:line="240" w:lineRule="auto"/>
              <w:rPr>
                <w:rFonts w:asciiTheme="majorBidi" w:hAnsiTheme="majorBidi" w:cstheme="majorBidi"/>
              </w:rPr>
            </w:pPr>
            <w:r w:rsidRPr="00D11EF0">
              <w:rPr>
                <w:rFonts w:asciiTheme="majorBidi" w:hAnsiTheme="majorBidi" w:cstheme="majorBidi"/>
              </w:rPr>
              <w:t>48051,47 (13179)</w:t>
            </w:r>
          </w:p>
        </w:tc>
      </w:tr>
    </w:tbl>
    <w:p w14:paraId="7174A144" w14:textId="77777777" w:rsidR="00AD6C3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*Mediana</w:t>
      </w:r>
    </w:p>
    <w:p w14:paraId="225BAAE9" w14:textId="77777777" w:rsidR="00B53DC8" w:rsidRPr="00D11EF0" w:rsidRDefault="00B53DC8" w:rsidP="00276827">
      <w:pPr>
        <w:spacing w:line="240" w:lineRule="auto"/>
        <w:rPr>
          <w:rFonts w:asciiTheme="majorBidi" w:hAnsiTheme="majorBidi" w:cstheme="majorBidi"/>
          <w:szCs w:val="22"/>
        </w:rPr>
      </w:pPr>
    </w:p>
    <w:bookmarkEnd w:id="21"/>
    <w:p w14:paraId="641F8FCD"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u w:val="single"/>
        </w:rPr>
      </w:pPr>
      <w:r w:rsidRPr="00D11EF0">
        <w:rPr>
          <w:rFonts w:asciiTheme="majorBidi" w:hAnsiTheme="majorBidi" w:cstheme="majorBidi"/>
          <w:color w:val="000000"/>
          <w:szCs w:val="22"/>
          <w:u w:val="single"/>
        </w:rPr>
        <w:t xml:space="preserve">Porazdelitev </w:t>
      </w:r>
    </w:p>
    <w:p w14:paraId="29DC90ED"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Absorpciji buprenorfina sledi faza hitre porazdelitve in razpolovni čas od 2 do 5 ur. </w:t>
      </w:r>
    </w:p>
    <w:p w14:paraId="0DB0ABB1" w14:textId="77777777" w:rsidR="00EE1400" w:rsidRPr="00D11EF0" w:rsidRDefault="00EE1400" w:rsidP="00276827">
      <w:pPr>
        <w:tabs>
          <w:tab w:val="clear" w:pos="567"/>
        </w:tabs>
        <w:autoSpaceDE w:val="0"/>
        <w:autoSpaceDN w:val="0"/>
        <w:adjustRightInd w:val="0"/>
        <w:spacing w:line="240" w:lineRule="auto"/>
        <w:rPr>
          <w:rFonts w:asciiTheme="majorBidi" w:hAnsiTheme="majorBidi" w:cstheme="majorBidi"/>
          <w:color w:val="000000"/>
          <w:szCs w:val="22"/>
        </w:rPr>
      </w:pPr>
    </w:p>
    <w:p w14:paraId="4DB765BD"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u w:val="single"/>
        </w:rPr>
        <w:t xml:space="preserve">Presnova </w:t>
      </w:r>
    </w:p>
    <w:p w14:paraId="0FC6E598"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Buprenorfin se presnavlja s 14-N-dealkilacijo in glukurokonjugacijo matične molekule in dealkiliranega presnovka. Klinični podatki potrjujejo, da je CYP3A4 odgovoren za N-dealkilacijo buprenorfina. N-dealkilbuprenorfin je agonist </w:t>
      </w:r>
      <w:r w:rsidR="00D528FF" w:rsidRPr="00D11EF0">
        <w:rPr>
          <w:rFonts w:asciiTheme="majorBidi" w:hAnsiTheme="majorBidi" w:cstheme="majorBidi"/>
          <w:szCs w:val="22"/>
        </w:rPr>
        <w:t>μ</w:t>
      </w:r>
      <w:r w:rsidR="00D528FF" w:rsidRPr="00D11EF0">
        <w:rPr>
          <w:rFonts w:asciiTheme="majorBidi" w:hAnsiTheme="majorBidi" w:cstheme="majorBidi"/>
          <w:color w:val="000000"/>
          <w:szCs w:val="22"/>
        </w:rPr>
        <w:t xml:space="preserve"> </w:t>
      </w:r>
      <w:r w:rsidRPr="00D11EF0">
        <w:rPr>
          <w:rFonts w:asciiTheme="majorBidi" w:hAnsiTheme="majorBidi" w:cstheme="majorBidi"/>
          <w:color w:val="000000"/>
          <w:szCs w:val="22"/>
        </w:rPr>
        <w:t>s šibko intrinzično aktivnostjo.</w:t>
      </w:r>
    </w:p>
    <w:p w14:paraId="5C62BB34" w14:textId="77777777" w:rsidR="00EE1400" w:rsidRPr="00D11EF0" w:rsidRDefault="00EE1400" w:rsidP="00276827">
      <w:pPr>
        <w:tabs>
          <w:tab w:val="clear" w:pos="567"/>
        </w:tabs>
        <w:autoSpaceDE w:val="0"/>
        <w:autoSpaceDN w:val="0"/>
        <w:adjustRightInd w:val="0"/>
        <w:spacing w:line="240" w:lineRule="auto"/>
        <w:rPr>
          <w:rFonts w:asciiTheme="majorBidi" w:hAnsiTheme="majorBidi" w:cstheme="majorBidi"/>
          <w:color w:val="000000"/>
          <w:szCs w:val="22"/>
        </w:rPr>
      </w:pPr>
    </w:p>
    <w:p w14:paraId="52B4A291" w14:textId="54625311" w:rsidR="00EE1400" w:rsidRPr="00D11EF0" w:rsidRDefault="005673A4" w:rsidP="00276827">
      <w:pPr>
        <w:tabs>
          <w:tab w:val="clear" w:pos="567"/>
        </w:tabs>
        <w:autoSpaceDE w:val="0"/>
        <w:autoSpaceDN w:val="0"/>
        <w:adjustRightInd w:val="0"/>
        <w:spacing w:line="240" w:lineRule="auto"/>
        <w:rPr>
          <w:rFonts w:asciiTheme="majorBidi" w:hAnsiTheme="majorBidi" w:cstheme="majorBidi"/>
          <w:color w:val="000000"/>
          <w:szCs w:val="22"/>
          <w:u w:val="single"/>
        </w:rPr>
      </w:pPr>
      <w:r>
        <w:rPr>
          <w:rFonts w:asciiTheme="majorBidi" w:hAnsiTheme="majorBidi" w:cstheme="majorBidi"/>
          <w:szCs w:val="22"/>
          <w:u w:val="single"/>
        </w:rPr>
        <w:t>Izločanje</w:t>
      </w:r>
    </w:p>
    <w:p w14:paraId="76CD64FF"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Izločanje buprenorfina je dvo- ali trieksponentno, z dolgo končno fazo izločanja 20-25 ur, deloma zaradi reabsorpcije buprenorfina po črevesni hidrolizi konjugiranega derivata in deloma zaradi zelo lipofilne narave molekule. </w:t>
      </w:r>
    </w:p>
    <w:p w14:paraId="40A8800D" w14:textId="5B19A18B" w:rsidR="00782A35"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Mediani razpolovni časi, opaženi za odmerke 0,4 mg in 8 mg, so bili 25,37</w:t>
      </w:r>
      <w:r w:rsidR="00137DE2" w:rsidRPr="00D11EF0">
        <w:rPr>
          <w:rFonts w:asciiTheme="majorBidi" w:hAnsiTheme="majorBidi" w:cstheme="majorBidi"/>
          <w:color w:val="000000"/>
          <w:szCs w:val="22"/>
        </w:rPr>
        <w:t xml:space="preserve"> </w:t>
      </w:r>
      <w:r w:rsidRPr="00D11EF0">
        <w:rPr>
          <w:rFonts w:asciiTheme="majorBidi" w:hAnsiTheme="majorBidi" w:cstheme="majorBidi"/>
          <w:color w:val="000000"/>
          <w:szCs w:val="22"/>
        </w:rPr>
        <w:t xml:space="preserve">in 26,45 ure. </w:t>
      </w:r>
    </w:p>
    <w:p w14:paraId="1B453E7A" w14:textId="77777777" w:rsidR="005D386B" w:rsidRPr="00D11EF0" w:rsidRDefault="005D386B" w:rsidP="00276827">
      <w:pPr>
        <w:tabs>
          <w:tab w:val="clear" w:pos="567"/>
        </w:tabs>
        <w:autoSpaceDE w:val="0"/>
        <w:autoSpaceDN w:val="0"/>
        <w:adjustRightInd w:val="0"/>
        <w:spacing w:line="240" w:lineRule="auto"/>
        <w:rPr>
          <w:rFonts w:asciiTheme="majorBidi" w:hAnsiTheme="majorBidi" w:cstheme="majorBidi"/>
          <w:color w:val="000000"/>
          <w:szCs w:val="22"/>
        </w:rPr>
      </w:pPr>
    </w:p>
    <w:p w14:paraId="4A7A9A4C" w14:textId="77777777" w:rsidR="005D386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u w:val="single"/>
        </w:rPr>
      </w:pPr>
      <w:r w:rsidRPr="00D11EF0">
        <w:rPr>
          <w:rFonts w:asciiTheme="majorBidi" w:hAnsiTheme="majorBidi" w:cstheme="majorBidi"/>
          <w:color w:val="000000"/>
          <w:szCs w:val="22"/>
          <w:u w:val="single"/>
        </w:rPr>
        <w:t>Izločanje</w:t>
      </w:r>
    </w:p>
    <w:p w14:paraId="5C7E367E"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Buprenorfin se večinoma izloča z blatom prek izločanja glukuronidno konjugiranih presnovkov v žolč (70 %), ostanek pa se izloča z urinom. </w:t>
      </w:r>
    </w:p>
    <w:p w14:paraId="70FD544A" w14:textId="77777777" w:rsidR="005D386B" w:rsidRPr="00D11EF0" w:rsidRDefault="005D386B" w:rsidP="00276827">
      <w:pPr>
        <w:tabs>
          <w:tab w:val="clear" w:pos="567"/>
        </w:tabs>
        <w:autoSpaceDE w:val="0"/>
        <w:autoSpaceDN w:val="0"/>
        <w:adjustRightInd w:val="0"/>
        <w:spacing w:line="240" w:lineRule="auto"/>
        <w:rPr>
          <w:rFonts w:asciiTheme="majorBidi" w:hAnsiTheme="majorBidi" w:cstheme="majorBidi"/>
          <w:color w:val="000000"/>
          <w:szCs w:val="22"/>
        </w:rPr>
      </w:pPr>
    </w:p>
    <w:p w14:paraId="419796E4" w14:textId="77777777" w:rsidR="00425D71"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u w:val="single"/>
        </w:rPr>
      </w:pPr>
      <w:r w:rsidRPr="00D11EF0">
        <w:rPr>
          <w:rFonts w:asciiTheme="majorBidi" w:hAnsiTheme="majorBidi" w:cstheme="majorBidi"/>
          <w:color w:val="000000"/>
          <w:szCs w:val="22"/>
          <w:u w:val="single"/>
        </w:rPr>
        <w:t>Posebne populacije</w:t>
      </w:r>
    </w:p>
    <w:p w14:paraId="6F8473FB" w14:textId="77777777" w:rsidR="005D386B" w:rsidRPr="00D11EF0" w:rsidRDefault="005D386B" w:rsidP="00276827">
      <w:pPr>
        <w:tabs>
          <w:tab w:val="clear" w:pos="567"/>
        </w:tabs>
        <w:autoSpaceDE w:val="0"/>
        <w:autoSpaceDN w:val="0"/>
        <w:adjustRightInd w:val="0"/>
        <w:spacing w:line="240" w:lineRule="auto"/>
        <w:rPr>
          <w:rFonts w:asciiTheme="majorBidi" w:hAnsiTheme="majorBidi" w:cstheme="majorBidi"/>
          <w:color w:val="000000"/>
          <w:szCs w:val="22"/>
          <w:u w:val="single"/>
        </w:rPr>
      </w:pPr>
    </w:p>
    <w:p w14:paraId="47624524" w14:textId="77777777" w:rsidR="005D386B" w:rsidRPr="00D11EF0" w:rsidRDefault="00830721" w:rsidP="00276827">
      <w:pPr>
        <w:tabs>
          <w:tab w:val="clear" w:pos="567"/>
        </w:tabs>
        <w:autoSpaceDE w:val="0"/>
        <w:autoSpaceDN w:val="0"/>
        <w:adjustRightInd w:val="0"/>
        <w:spacing w:line="240" w:lineRule="auto"/>
        <w:rPr>
          <w:rFonts w:asciiTheme="majorBidi" w:hAnsiTheme="majorBidi" w:cstheme="majorBidi"/>
          <w:i/>
          <w:iCs/>
          <w:color w:val="000000"/>
          <w:szCs w:val="22"/>
        </w:rPr>
      </w:pPr>
      <w:r w:rsidRPr="00D11EF0">
        <w:rPr>
          <w:rFonts w:asciiTheme="majorBidi" w:hAnsiTheme="majorBidi" w:cstheme="majorBidi"/>
          <w:i/>
          <w:iCs/>
          <w:color w:val="000000"/>
          <w:szCs w:val="22"/>
        </w:rPr>
        <w:t>Okvara jeter</w:t>
      </w:r>
    </w:p>
    <w:p w14:paraId="200351B8" w14:textId="53774A38"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szCs w:val="22"/>
        </w:rPr>
        <w:t xml:space="preserve">Buprenorfin se obsežno presnavlja v jetrih in ugotovili so, da so plazemske koncentracije buprenorfina višje pri bolnikih z okvaro jeter. </w:t>
      </w:r>
      <w:r w:rsidR="00EE0C0C">
        <w:rPr>
          <w:rFonts w:asciiTheme="majorBidi" w:hAnsiTheme="majorBidi" w:cstheme="majorBidi"/>
          <w:color w:val="000000"/>
          <w:szCs w:val="22"/>
        </w:rPr>
        <w:t>Preglednica</w:t>
      </w:r>
      <w:r w:rsidR="00EE0C0C" w:rsidRPr="00D11EF0">
        <w:rPr>
          <w:rFonts w:asciiTheme="majorBidi" w:hAnsiTheme="majorBidi" w:cstheme="majorBidi"/>
          <w:color w:val="000000"/>
          <w:szCs w:val="22"/>
        </w:rPr>
        <w:t xml:space="preserve"> </w:t>
      </w:r>
      <w:r w:rsidR="007B6786">
        <w:rPr>
          <w:rFonts w:asciiTheme="majorBidi" w:hAnsiTheme="majorBidi" w:cstheme="majorBidi"/>
          <w:color w:val="000000"/>
          <w:szCs w:val="22"/>
        </w:rPr>
        <w:t>3</w:t>
      </w:r>
      <w:r w:rsidR="00EE0C0C" w:rsidRPr="00D11EF0">
        <w:rPr>
          <w:rFonts w:asciiTheme="majorBidi" w:hAnsiTheme="majorBidi" w:cstheme="majorBidi"/>
          <w:color w:val="000000"/>
          <w:szCs w:val="22"/>
        </w:rPr>
        <w:t xml:space="preserve"> </w:t>
      </w:r>
      <w:r w:rsidRPr="00D11EF0">
        <w:rPr>
          <w:rFonts w:asciiTheme="majorBidi" w:hAnsiTheme="majorBidi" w:cstheme="majorBidi"/>
          <w:color w:val="000000"/>
          <w:szCs w:val="22"/>
        </w:rPr>
        <w:t xml:space="preserve">povzema rezultate kliničnega preskušanja, v katerem so določili izpostavljenost buprenorfinu po dajanju podjezične tablete buprenorfina/naloksona 2 0/0,5 mg pri zdravih </w:t>
      </w:r>
      <w:r w:rsidR="00EE0C0C">
        <w:rPr>
          <w:rFonts w:asciiTheme="majorBidi" w:hAnsiTheme="majorBidi" w:cstheme="majorBidi"/>
          <w:color w:val="000000"/>
          <w:szCs w:val="22"/>
        </w:rPr>
        <w:t>preiskovancih</w:t>
      </w:r>
      <w:r w:rsidR="00EE0C0C" w:rsidRPr="00D11EF0">
        <w:rPr>
          <w:rFonts w:asciiTheme="majorBidi" w:hAnsiTheme="majorBidi" w:cstheme="majorBidi"/>
          <w:color w:val="000000"/>
          <w:szCs w:val="22"/>
        </w:rPr>
        <w:t xml:space="preserve"> </w:t>
      </w:r>
      <w:r w:rsidRPr="00D11EF0">
        <w:rPr>
          <w:rFonts w:asciiTheme="majorBidi" w:hAnsiTheme="majorBidi" w:cstheme="majorBidi"/>
          <w:color w:val="000000"/>
          <w:szCs w:val="22"/>
        </w:rPr>
        <w:t xml:space="preserve">in </w:t>
      </w:r>
      <w:r w:rsidR="00EE0C0C">
        <w:rPr>
          <w:rFonts w:asciiTheme="majorBidi" w:hAnsiTheme="majorBidi" w:cstheme="majorBidi"/>
          <w:color w:val="000000"/>
          <w:szCs w:val="22"/>
        </w:rPr>
        <w:t>preiskovancih</w:t>
      </w:r>
      <w:r w:rsidR="00EE0C0C" w:rsidRPr="00D11EF0">
        <w:rPr>
          <w:rFonts w:asciiTheme="majorBidi" w:hAnsiTheme="majorBidi" w:cstheme="majorBidi"/>
          <w:color w:val="000000"/>
          <w:szCs w:val="22"/>
        </w:rPr>
        <w:t xml:space="preserve"> </w:t>
      </w:r>
      <w:r w:rsidRPr="00D11EF0">
        <w:rPr>
          <w:rFonts w:asciiTheme="majorBidi" w:hAnsiTheme="majorBidi" w:cstheme="majorBidi"/>
          <w:color w:val="000000"/>
          <w:szCs w:val="22"/>
        </w:rPr>
        <w:t>z različnimi stopnjami jetrne okvare.</w:t>
      </w:r>
    </w:p>
    <w:p w14:paraId="3A62B8F1" w14:textId="77777777" w:rsidR="005B17BE" w:rsidRPr="00D11EF0" w:rsidRDefault="005B17BE" w:rsidP="00276827">
      <w:pPr>
        <w:tabs>
          <w:tab w:val="clear" w:pos="567"/>
        </w:tabs>
        <w:autoSpaceDE w:val="0"/>
        <w:autoSpaceDN w:val="0"/>
        <w:adjustRightInd w:val="0"/>
        <w:spacing w:line="240" w:lineRule="auto"/>
        <w:rPr>
          <w:rFonts w:asciiTheme="majorBidi" w:hAnsiTheme="majorBidi" w:cstheme="majorBidi"/>
          <w:color w:val="000000"/>
          <w:szCs w:val="22"/>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8F4D1C" w:rsidRPr="00D11EF0" w14:paraId="3E85E80F" w14:textId="77777777" w:rsidTr="005B17BE">
        <w:trPr>
          <w:trHeight w:val="580"/>
        </w:trPr>
        <w:tc>
          <w:tcPr>
            <w:tcW w:w="9360" w:type="dxa"/>
            <w:gridSpan w:val="4"/>
          </w:tcPr>
          <w:p w14:paraId="785DB8C2" w14:textId="6C94B6DA"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b/>
                <w:bCs/>
                <w:color w:val="000000"/>
                <w:szCs w:val="22"/>
              </w:rPr>
              <w:t xml:space="preserve">Preglednica </w:t>
            </w:r>
            <w:r w:rsidR="007B6786">
              <w:rPr>
                <w:rFonts w:asciiTheme="majorBidi" w:hAnsiTheme="majorBidi" w:cstheme="majorBidi"/>
                <w:b/>
                <w:bCs/>
                <w:color w:val="000000"/>
                <w:szCs w:val="22"/>
              </w:rPr>
              <w:t>3</w:t>
            </w:r>
            <w:r w:rsidRPr="00D11EF0">
              <w:rPr>
                <w:rFonts w:asciiTheme="majorBidi" w:hAnsiTheme="majorBidi" w:cstheme="majorBidi"/>
                <w:b/>
                <w:bCs/>
                <w:color w:val="000000"/>
                <w:szCs w:val="22"/>
              </w:rPr>
              <w:t xml:space="preserve">: Vpliv jetrne okvare na farmakokinetične parametre buprenorfina po dajanju buprenorfina/naloksona (sprememba glede na zdrave </w:t>
            </w:r>
            <w:r w:rsidR="00EE0C0C">
              <w:rPr>
                <w:rFonts w:asciiTheme="majorBidi" w:hAnsiTheme="majorBidi" w:cstheme="majorBidi"/>
                <w:b/>
                <w:bCs/>
                <w:color w:val="000000"/>
                <w:szCs w:val="22"/>
              </w:rPr>
              <w:t>preiskovance</w:t>
            </w:r>
            <w:r w:rsidRPr="00D11EF0">
              <w:rPr>
                <w:rFonts w:asciiTheme="majorBidi" w:hAnsiTheme="majorBidi" w:cstheme="majorBidi"/>
                <w:b/>
                <w:bCs/>
                <w:color w:val="000000"/>
                <w:szCs w:val="22"/>
              </w:rPr>
              <w:t>)</w:t>
            </w:r>
            <w:r w:rsidRPr="00D11EF0">
              <w:rPr>
                <w:rFonts w:asciiTheme="majorBidi" w:hAnsiTheme="majorBidi" w:cstheme="majorBidi"/>
                <w:color w:val="000000"/>
                <w:szCs w:val="22"/>
              </w:rPr>
              <w:t xml:space="preserve"> </w:t>
            </w:r>
          </w:p>
        </w:tc>
      </w:tr>
      <w:tr w:rsidR="008F4D1C" w:rsidRPr="00D11EF0" w14:paraId="61F6DA5D" w14:textId="77777777" w:rsidTr="005B17BE">
        <w:trPr>
          <w:trHeight w:val="580"/>
        </w:trPr>
        <w:tc>
          <w:tcPr>
            <w:tcW w:w="2340" w:type="dxa"/>
          </w:tcPr>
          <w:p w14:paraId="32244B69" w14:textId="2037B6BE" w:rsidR="00ED605B" w:rsidRPr="00D11EF0" w:rsidRDefault="00EE0C0C" w:rsidP="00276827">
            <w:pPr>
              <w:tabs>
                <w:tab w:val="clear" w:pos="567"/>
              </w:tabs>
              <w:autoSpaceDE w:val="0"/>
              <w:autoSpaceDN w:val="0"/>
              <w:adjustRightInd w:val="0"/>
              <w:spacing w:line="240" w:lineRule="auto"/>
              <w:rPr>
                <w:rFonts w:asciiTheme="majorBidi" w:hAnsiTheme="majorBidi" w:cstheme="majorBidi"/>
                <w:color w:val="000000"/>
                <w:szCs w:val="22"/>
              </w:rPr>
            </w:pPr>
            <w:r>
              <w:rPr>
                <w:rFonts w:asciiTheme="majorBidi" w:hAnsiTheme="majorBidi" w:cstheme="majorBidi"/>
                <w:b/>
                <w:bCs/>
                <w:color w:val="000000"/>
                <w:szCs w:val="22"/>
              </w:rPr>
              <w:t>farmakovigilančni parametri</w:t>
            </w:r>
            <w:r w:rsidR="00830721" w:rsidRPr="00D11EF0">
              <w:rPr>
                <w:rFonts w:asciiTheme="majorBidi" w:hAnsiTheme="majorBidi" w:cstheme="majorBidi"/>
                <w:b/>
                <w:bCs/>
                <w:color w:val="000000"/>
                <w:szCs w:val="22"/>
              </w:rPr>
              <w:t xml:space="preserve"> </w:t>
            </w:r>
          </w:p>
        </w:tc>
        <w:tc>
          <w:tcPr>
            <w:tcW w:w="2340" w:type="dxa"/>
          </w:tcPr>
          <w:p w14:paraId="356DCB52"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b/>
                <w:bCs/>
                <w:color w:val="000000"/>
                <w:szCs w:val="22"/>
              </w:rPr>
              <w:t xml:space="preserve">Blaga jetrna okvara (razred A po Child-Pughu) (n=9) </w:t>
            </w:r>
          </w:p>
        </w:tc>
        <w:tc>
          <w:tcPr>
            <w:tcW w:w="2340" w:type="dxa"/>
          </w:tcPr>
          <w:p w14:paraId="501DC9E7"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b/>
                <w:bCs/>
                <w:color w:val="000000"/>
                <w:szCs w:val="22"/>
              </w:rPr>
              <w:t xml:space="preserve">Zmerna jetrna okvara (razred B po Child-Pughu) (n=8) </w:t>
            </w:r>
          </w:p>
        </w:tc>
        <w:tc>
          <w:tcPr>
            <w:tcW w:w="2340" w:type="dxa"/>
          </w:tcPr>
          <w:p w14:paraId="21D776D7"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b/>
                <w:bCs/>
                <w:color w:val="000000"/>
                <w:szCs w:val="22"/>
              </w:rPr>
              <w:t xml:space="preserve">Huda jetrna okvara (razred C po Child-Pughu) (n=8) </w:t>
            </w:r>
          </w:p>
        </w:tc>
      </w:tr>
      <w:tr w:rsidR="008F4D1C" w:rsidRPr="00D11EF0" w14:paraId="40337B5F" w14:textId="77777777" w:rsidTr="005B17BE">
        <w:trPr>
          <w:trHeight w:val="161"/>
        </w:trPr>
        <w:tc>
          <w:tcPr>
            <w:tcW w:w="9360" w:type="dxa"/>
            <w:gridSpan w:val="4"/>
          </w:tcPr>
          <w:p w14:paraId="56240DD5"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b/>
                <w:bCs/>
                <w:color w:val="000000"/>
                <w:szCs w:val="22"/>
              </w:rPr>
            </w:pPr>
            <w:r w:rsidRPr="00D11EF0">
              <w:rPr>
                <w:rFonts w:asciiTheme="majorBidi" w:hAnsiTheme="majorBidi" w:cstheme="majorBidi"/>
                <w:b/>
                <w:bCs/>
                <w:color w:val="000000"/>
                <w:szCs w:val="22"/>
              </w:rPr>
              <w:t xml:space="preserve">Buprenorfin </w:t>
            </w:r>
          </w:p>
        </w:tc>
      </w:tr>
      <w:tr w:rsidR="008F4D1C" w:rsidRPr="00D11EF0" w14:paraId="609B007A" w14:textId="77777777" w:rsidTr="005B17BE">
        <w:trPr>
          <w:trHeight w:val="161"/>
        </w:trPr>
        <w:tc>
          <w:tcPr>
            <w:tcW w:w="2340" w:type="dxa"/>
          </w:tcPr>
          <w:p w14:paraId="1210C0EF"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C</w:t>
            </w:r>
            <w:r w:rsidRPr="00D11EF0">
              <w:rPr>
                <w:rFonts w:asciiTheme="majorBidi" w:hAnsiTheme="majorBidi" w:cstheme="majorBidi"/>
                <w:color w:val="000000"/>
                <w:szCs w:val="22"/>
                <w:vertAlign w:val="subscript"/>
              </w:rPr>
              <w:t>maks</w:t>
            </w:r>
            <w:r w:rsidRPr="00D11EF0">
              <w:rPr>
                <w:rFonts w:asciiTheme="majorBidi" w:hAnsiTheme="majorBidi" w:cstheme="majorBidi"/>
                <w:color w:val="000000"/>
                <w:szCs w:val="22"/>
              </w:rPr>
              <w:t xml:space="preserve"> </w:t>
            </w:r>
          </w:p>
        </w:tc>
        <w:tc>
          <w:tcPr>
            <w:tcW w:w="2340" w:type="dxa"/>
          </w:tcPr>
          <w:p w14:paraId="27C64700"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1,2-kratno povečanje </w:t>
            </w:r>
          </w:p>
        </w:tc>
        <w:tc>
          <w:tcPr>
            <w:tcW w:w="2340" w:type="dxa"/>
          </w:tcPr>
          <w:p w14:paraId="7C9E8AFC"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1,1-kratno povečanje </w:t>
            </w:r>
          </w:p>
        </w:tc>
        <w:tc>
          <w:tcPr>
            <w:tcW w:w="2340" w:type="dxa"/>
          </w:tcPr>
          <w:p w14:paraId="6946EA64"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1,7-kratno povečanje </w:t>
            </w:r>
          </w:p>
        </w:tc>
      </w:tr>
      <w:tr w:rsidR="008F4D1C" w:rsidRPr="00D11EF0" w14:paraId="0298447B" w14:textId="77777777" w:rsidTr="005B17BE">
        <w:trPr>
          <w:trHeight w:val="161"/>
        </w:trPr>
        <w:tc>
          <w:tcPr>
            <w:tcW w:w="2340" w:type="dxa"/>
          </w:tcPr>
          <w:p w14:paraId="356E35B7"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AUC</w:t>
            </w:r>
            <w:r w:rsidRPr="00D11EF0">
              <w:rPr>
                <w:rFonts w:asciiTheme="majorBidi" w:hAnsiTheme="majorBidi" w:cstheme="majorBidi"/>
                <w:color w:val="000000"/>
                <w:szCs w:val="22"/>
                <w:vertAlign w:val="subscript"/>
              </w:rPr>
              <w:t xml:space="preserve">končni </w:t>
            </w:r>
          </w:p>
        </w:tc>
        <w:tc>
          <w:tcPr>
            <w:tcW w:w="2340" w:type="dxa"/>
          </w:tcPr>
          <w:p w14:paraId="600F8ED0"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Podobno kot kontrola </w:t>
            </w:r>
          </w:p>
        </w:tc>
        <w:tc>
          <w:tcPr>
            <w:tcW w:w="2340" w:type="dxa"/>
          </w:tcPr>
          <w:p w14:paraId="4FE69987"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1,6-kratno povečanje </w:t>
            </w:r>
          </w:p>
        </w:tc>
        <w:tc>
          <w:tcPr>
            <w:tcW w:w="2340" w:type="dxa"/>
          </w:tcPr>
          <w:p w14:paraId="5C9CB352" w14:textId="77777777" w:rsidR="00ED605B"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 xml:space="preserve">2,8-kratno povečanje </w:t>
            </w:r>
          </w:p>
        </w:tc>
      </w:tr>
    </w:tbl>
    <w:p w14:paraId="2687E78B" w14:textId="77777777" w:rsidR="001D29E6" w:rsidRPr="00D11EF0" w:rsidRDefault="001D29E6" w:rsidP="00276827">
      <w:pPr>
        <w:spacing w:line="240" w:lineRule="auto"/>
        <w:rPr>
          <w:rFonts w:asciiTheme="majorBidi" w:hAnsiTheme="majorBidi" w:cstheme="majorBidi"/>
          <w:b/>
          <w:szCs w:val="22"/>
        </w:rPr>
      </w:pPr>
    </w:p>
    <w:p w14:paraId="46CA9691" w14:textId="146A6015" w:rsidR="005B17BE" w:rsidRPr="00D11EF0" w:rsidRDefault="00830721" w:rsidP="00276827">
      <w:pPr>
        <w:spacing w:line="240" w:lineRule="auto"/>
        <w:rPr>
          <w:rFonts w:asciiTheme="majorBidi" w:hAnsiTheme="majorBidi" w:cstheme="majorBidi"/>
          <w:bCs/>
          <w:szCs w:val="22"/>
        </w:rPr>
      </w:pPr>
      <w:r w:rsidRPr="00D11EF0">
        <w:rPr>
          <w:rFonts w:asciiTheme="majorBidi" w:hAnsiTheme="majorBidi" w:cstheme="majorBidi"/>
          <w:szCs w:val="22"/>
        </w:rPr>
        <w:t xml:space="preserve">Na splošno se je pri </w:t>
      </w:r>
      <w:r w:rsidR="00EE0C0C">
        <w:rPr>
          <w:rFonts w:asciiTheme="majorBidi" w:hAnsiTheme="majorBidi" w:cstheme="majorBidi"/>
          <w:szCs w:val="22"/>
        </w:rPr>
        <w:t>bolnikih</w:t>
      </w:r>
      <w:r w:rsidR="00EE0C0C" w:rsidRPr="00D11EF0">
        <w:rPr>
          <w:rFonts w:asciiTheme="majorBidi" w:hAnsiTheme="majorBidi" w:cstheme="majorBidi"/>
          <w:szCs w:val="22"/>
        </w:rPr>
        <w:t xml:space="preserve"> </w:t>
      </w:r>
      <w:r w:rsidRPr="00D11EF0">
        <w:rPr>
          <w:rFonts w:asciiTheme="majorBidi" w:hAnsiTheme="majorBidi" w:cstheme="majorBidi"/>
          <w:szCs w:val="22"/>
        </w:rPr>
        <w:t xml:space="preserve">s hudo okvaro jeter plazemska izpostavljenost buprenorfinu povečala približno 3-krat. </w:t>
      </w:r>
    </w:p>
    <w:p w14:paraId="64FF05B3" w14:textId="77777777" w:rsidR="00EE0685" w:rsidRPr="00D11EF0" w:rsidRDefault="00EE0685" w:rsidP="00276827">
      <w:pPr>
        <w:spacing w:line="240" w:lineRule="auto"/>
        <w:rPr>
          <w:rFonts w:asciiTheme="majorBidi" w:hAnsiTheme="majorBidi" w:cstheme="majorBidi"/>
          <w:b/>
          <w:szCs w:val="22"/>
        </w:rPr>
      </w:pPr>
    </w:p>
    <w:p w14:paraId="268A99BE" w14:textId="77777777" w:rsidR="001D29E6" w:rsidRPr="00D11EF0" w:rsidRDefault="00830721" w:rsidP="00E53B68">
      <w:pPr>
        <w:keepNext/>
        <w:spacing w:line="240" w:lineRule="auto"/>
        <w:ind w:left="567" w:hanging="567"/>
        <w:rPr>
          <w:rFonts w:asciiTheme="majorBidi" w:hAnsiTheme="majorBidi" w:cstheme="majorBidi"/>
          <w:b/>
          <w:szCs w:val="22"/>
        </w:rPr>
      </w:pPr>
      <w:r w:rsidRPr="00D11EF0">
        <w:rPr>
          <w:rFonts w:asciiTheme="majorBidi" w:hAnsiTheme="majorBidi" w:cstheme="majorBidi"/>
          <w:b/>
          <w:bCs/>
          <w:szCs w:val="22"/>
        </w:rPr>
        <w:lastRenderedPageBreak/>
        <w:t>5.3</w:t>
      </w:r>
      <w:r w:rsidRPr="00D11EF0">
        <w:rPr>
          <w:rFonts w:asciiTheme="majorBidi" w:hAnsiTheme="majorBidi" w:cstheme="majorBidi"/>
          <w:szCs w:val="22"/>
        </w:rPr>
        <w:tab/>
      </w:r>
      <w:r w:rsidRPr="00D11EF0">
        <w:rPr>
          <w:rFonts w:asciiTheme="majorBidi" w:hAnsiTheme="majorBidi" w:cstheme="majorBidi"/>
          <w:b/>
          <w:bCs/>
          <w:szCs w:val="22"/>
        </w:rPr>
        <w:t>Predklinični podatki o varnosti</w:t>
      </w:r>
    </w:p>
    <w:p w14:paraId="2E38CF36" w14:textId="77777777" w:rsidR="00366ABE" w:rsidRPr="00D11EF0" w:rsidRDefault="00366ABE" w:rsidP="00E53B68">
      <w:pPr>
        <w:keepNext/>
        <w:spacing w:line="240" w:lineRule="auto"/>
        <w:ind w:left="567" w:hanging="567"/>
        <w:rPr>
          <w:rFonts w:asciiTheme="majorBidi" w:hAnsiTheme="majorBidi" w:cstheme="majorBidi"/>
          <w:szCs w:val="22"/>
        </w:rPr>
      </w:pPr>
    </w:p>
    <w:p w14:paraId="54722581"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Kronična toksičnost, ki so jo preučevali pri štirih vrstah (glodavcih in neglodalcih) s štirimi različnimi načini dajanja, ni pokazala nobenega klinično pomembnega elementa. V eni enoletni peroralni študiji pri psih so pri zelo visokem odmerku (75 mg/kg) opazili toksičnost za jetra.</w:t>
      </w:r>
    </w:p>
    <w:p w14:paraId="3A15AC5E" w14:textId="77777777" w:rsidR="00AD3CE9" w:rsidRPr="00D11EF0" w:rsidRDefault="00AD3CE9" w:rsidP="00276827">
      <w:pPr>
        <w:spacing w:line="240" w:lineRule="auto"/>
        <w:rPr>
          <w:rFonts w:asciiTheme="majorBidi" w:hAnsiTheme="majorBidi" w:cstheme="majorBidi"/>
          <w:szCs w:val="22"/>
        </w:rPr>
      </w:pPr>
    </w:p>
    <w:p w14:paraId="6C825834"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Teratološke študije, opravljene na podganah in kuncih, omogočajo sklep, da buprenorfin ni embriotoksičen ali teratogen. Pri podganah niso poročali o neželenih učinkih na plodnost, vendar so pri tej vrsti opazili visoko perinatalno in postnatalno umrljivost pri intramuskularnem in peroralnem dajanju zaradi težke kotitve in poslabšanja materine laktacije.</w:t>
      </w:r>
    </w:p>
    <w:p w14:paraId="5F7EBCB9" w14:textId="77777777" w:rsidR="00AD3CE9" w:rsidRPr="00D11EF0" w:rsidRDefault="00AD3CE9" w:rsidP="00276827">
      <w:pPr>
        <w:spacing w:line="240" w:lineRule="auto"/>
        <w:rPr>
          <w:rFonts w:asciiTheme="majorBidi" w:hAnsiTheme="majorBidi" w:cstheme="majorBidi"/>
          <w:szCs w:val="22"/>
        </w:rPr>
      </w:pPr>
    </w:p>
    <w:p w14:paraId="1C1AEC89"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V standardni seriji preskusov ni bil dokazan noben dokaz o genotoksičnem potencialu.</w:t>
      </w:r>
    </w:p>
    <w:p w14:paraId="4FF109C0" w14:textId="77777777" w:rsidR="00AD3CE9" w:rsidRPr="00D11EF0" w:rsidRDefault="00AD3CE9" w:rsidP="00276827">
      <w:pPr>
        <w:spacing w:line="240" w:lineRule="auto"/>
        <w:rPr>
          <w:rFonts w:asciiTheme="majorBidi" w:hAnsiTheme="majorBidi" w:cstheme="majorBidi"/>
          <w:szCs w:val="22"/>
        </w:rPr>
      </w:pPr>
    </w:p>
    <w:p w14:paraId="6D0FFD9D" w14:textId="4FF4BCED" w:rsidR="001D29E6"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Študije </w:t>
      </w:r>
      <w:r w:rsidR="00203A65">
        <w:rPr>
          <w:rFonts w:asciiTheme="majorBidi" w:hAnsiTheme="majorBidi" w:cstheme="majorBidi"/>
          <w:szCs w:val="22"/>
        </w:rPr>
        <w:t>kancerogenosti</w:t>
      </w:r>
      <w:r w:rsidR="00203A65" w:rsidRPr="00D11EF0">
        <w:rPr>
          <w:rFonts w:asciiTheme="majorBidi" w:hAnsiTheme="majorBidi" w:cstheme="majorBidi"/>
          <w:szCs w:val="22"/>
        </w:rPr>
        <w:t xml:space="preserve"> </w:t>
      </w:r>
      <w:r w:rsidRPr="00D11EF0">
        <w:rPr>
          <w:rFonts w:asciiTheme="majorBidi" w:hAnsiTheme="majorBidi" w:cstheme="majorBidi"/>
          <w:szCs w:val="22"/>
        </w:rPr>
        <w:t>pri miših in podganah kažejo, da ni razlike v pojavnosti različnih vrst tumorjev med kontrolnimi živalmi in živalmi, zdravljenimi z buprenorfinom. Vendar pa so v študiji, izvedeni s farmakološkimi odmerki pri miših, pri zdravljenih živalih dokazali atrofijo in tubularno mineralizacijo testisov.</w:t>
      </w:r>
    </w:p>
    <w:p w14:paraId="19815B56" w14:textId="77777777" w:rsidR="00422C58" w:rsidRPr="00D11EF0" w:rsidRDefault="00422C58" w:rsidP="00276827">
      <w:pPr>
        <w:spacing w:line="240" w:lineRule="auto"/>
        <w:rPr>
          <w:rFonts w:asciiTheme="majorBidi" w:hAnsiTheme="majorBidi" w:cstheme="majorBidi"/>
          <w:szCs w:val="22"/>
        </w:rPr>
      </w:pPr>
    </w:p>
    <w:p w14:paraId="1299A9EB" w14:textId="77777777" w:rsidR="00BA7839" w:rsidRPr="00D11EF0" w:rsidRDefault="00BA7839" w:rsidP="00276827">
      <w:pPr>
        <w:spacing w:line="240" w:lineRule="auto"/>
        <w:rPr>
          <w:rFonts w:asciiTheme="majorBidi" w:hAnsiTheme="majorBidi" w:cstheme="majorBidi"/>
          <w:b/>
          <w:szCs w:val="22"/>
        </w:rPr>
      </w:pPr>
    </w:p>
    <w:p w14:paraId="2C184E46" w14:textId="77777777" w:rsidR="001D29E6" w:rsidRPr="00D11EF0" w:rsidRDefault="00830721" w:rsidP="00276827">
      <w:pPr>
        <w:spacing w:line="240" w:lineRule="auto"/>
        <w:ind w:left="567" w:hanging="567"/>
        <w:rPr>
          <w:rFonts w:asciiTheme="majorBidi" w:hAnsiTheme="majorBidi" w:cstheme="majorBidi"/>
          <w:b/>
          <w:szCs w:val="22"/>
        </w:rPr>
      </w:pPr>
      <w:r w:rsidRPr="00D11EF0">
        <w:rPr>
          <w:rFonts w:asciiTheme="majorBidi" w:hAnsiTheme="majorBidi" w:cstheme="majorBidi"/>
          <w:b/>
          <w:bCs/>
          <w:szCs w:val="22"/>
        </w:rPr>
        <w:t>6.</w:t>
      </w:r>
      <w:r w:rsidRPr="00D11EF0">
        <w:rPr>
          <w:rFonts w:asciiTheme="majorBidi" w:hAnsiTheme="majorBidi" w:cstheme="majorBidi"/>
          <w:szCs w:val="22"/>
        </w:rPr>
        <w:tab/>
      </w:r>
      <w:r w:rsidRPr="00D11EF0">
        <w:rPr>
          <w:rFonts w:asciiTheme="majorBidi" w:hAnsiTheme="majorBidi" w:cstheme="majorBidi"/>
          <w:b/>
          <w:bCs/>
          <w:szCs w:val="22"/>
        </w:rPr>
        <w:t>FARMACEVTSKI PODATKI</w:t>
      </w:r>
    </w:p>
    <w:p w14:paraId="3B7FAC38" w14:textId="77777777" w:rsidR="001D29E6" w:rsidRPr="00D11EF0" w:rsidRDefault="001D29E6" w:rsidP="00276827">
      <w:pPr>
        <w:spacing w:line="240" w:lineRule="auto"/>
        <w:rPr>
          <w:rFonts w:asciiTheme="majorBidi" w:hAnsiTheme="majorBidi" w:cstheme="majorBidi"/>
          <w:b/>
          <w:szCs w:val="22"/>
        </w:rPr>
      </w:pPr>
    </w:p>
    <w:p w14:paraId="2BFEC38D" w14:textId="77777777" w:rsidR="001D29E6" w:rsidRPr="00D11EF0" w:rsidRDefault="00830721" w:rsidP="00276827">
      <w:pPr>
        <w:spacing w:line="240" w:lineRule="auto"/>
        <w:ind w:left="567" w:hanging="567"/>
        <w:rPr>
          <w:rFonts w:asciiTheme="majorBidi" w:hAnsiTheme="majorBidi" w:cstheme="majorBidi"/>
          <w:b/>
          <w:szCs w:val="22"/>
        </w:rPr>
      </w:pPr>
      <w:r w:rsidRPr="00D11EF0">
        <w:rPr>
          <w:rFonts w:asciiTheme="majorBidi" w:hAnsiTheme="majorBidi" w:cstheme="majorBidi"/>
          <w:b/>
          <w:bCs/>
          <w:szCs w:val="22"/>
        </w:rPr>
        <w:t>6.1</w:t>
      </w:r>
      <w:r w:rsidRPr="00D11EF0">
        <w:rPr>
          <w:rFonts w:asciiTheme="majorBidi" w:hAnsiTheme="majorBidi" w:cstheme="majorBidi"/>
          <w:szCs w:val="22"/>
        </w:rPr>
        <w:tab/>
      </w:r>
      <w:r w:rsidRPr="00D11EF0">
        <w:rPr>
          <w:rFonts w:asciiTheme="majorBidi" w:hAnsiTheme="majorBidi" w:cstheme="majorBidi"/>
          <w:b/>
          <w:bCs/>
          <w:szCs w:val="22"/>
        </w:rPr>
        <w:t>Seznam pomožnih snovi</w:t>
      </w:r>
    </w:p>
    <w:p w14:paraId="67A0BE94" w14:textId="77777777" w:rsidR="00422C58" w:rsidRPr="00D11EF0" w:rsidRDefault="00422C58" w:rsidP="00276827">
      <w:pPr>
        <w:spacing w:line="240" w:lineRule="auto"/>
        <w:ind w:left="567" w:hanging="567"/>
        <w:rPr>
          <w:rFonts w:asciiTheme="majorBidi" w:hAnsiTheme="majorBidi" w:cstheme="majorBidi"/>
          <w:b/>
          <w:szCs w:val="22"/>
        </w:rPr>
      </w:pPr>
    </w:p>
    <w:p w14:paraId="1CBC231D" w14:textId="7B00ABE2" w:rsidR="00ED605B" w:rsidRPr="00D11EF0" w:rsidRDefault="00203A65" w:rsidP="00276827">
      <w:pPr>
        <w:spacing w:line="240" w:lineRule="auto"/>
        <w:rPr>
          <w:rFonts w:asciiTheme="majorBidi" w:hAnsiTheme="majorBidi" w:cstheme="majorBidi"/>
          <w:szCs w:val="22"/>
        </w:rPr>
      </w:pPr>
      <w:bookmarkStart w:id="22" w:name="_Hlk111728306"/>
      <w:r>
        <w:rPr>
          <w:rFonts w:asciiTheme="majorBidi" w:hAnsiTheme="majorBidi" w:cstheme="majorBidi"/>
          <w:szCs w:val="22"/>
        </w:rPr>
        <w:t>h</w:t>
      </w:r>
      <w:r w:rsidR="00830721" w:rsidRPr="00D11EF0">
        <w:rPr>
          <w:rFonts w:asciiTheme="majorBidi" w:hAnsiTheme="majorBidi" w:cstheme="majorBidi"/>
          <w:szCs w:val="22"/>
        </w:rPr>
        <w:t xml:space="preserve">ipromeloza </w:t>
      </w:r>
    </w:p>
    <w:p w14:paraId="0A1C6132" w14:textId="63CEEA7F"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m</w:t>
      </w:r>
      <w:r w:rsidR="00830721" w:rsidRPr="00D11EF0">
        <w:rPr>
          <w:rFonts w:asciiTheme="majorBidi" w:hAnsiTheme="majorBidi" w:cstheme="majorBidi"/>
          <w:szCs w:val="22"/>
        </w:rPr>
        <w:t>altodekstrin</w:t>
      </w:r>
    </w:p>
    <w:p w14:paraId="7DC981D1" w14:textId="1406EB79"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p</w:t>
      </w:r>
      <w:r w:rsidR="00830721" w:rsidRPr="00D11EF0">
        <w:rPr>
          <w:rFonts w:asciiTheme="majorBidi" w:hAnsiTheme="majorBidi" w:cstheme="majorBidi"/>
          <w:szCs w:val="22"/>
        </w:rPr>
        <w:t>olisorbat 20</w:t>
      </w:r>
    </w:p>
    <w:p w14:paraId="36863A25" w14:textId="6884328F"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k</w:t>
      </w:r>
      <w:r w:rsidR="00830721" w:rsidRPr="00D11EF0">
        <w:rPr>
          <w:rFonts w:asciiTheme="majorBidi" w:hAnsiTheme="majorBidi" w:cstheme="majorBidi"/>
          <w:szCs w:val="22"/>
        </w:rPr>
        <w:t xml:space="preserve">arbomer </w:t>
      </w:r>
    </w:p>
    <w:p w14:paraId="567163CC" w14:textId="32947B3B"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g</w:t>
      </w:r>
      <w:r w:rsidR="00830721" w:rsidRPr="00D11EF0">
        <w:rPr>
          <w:rFonts w:asciiTheme="majorBidi" w:hAnsiTheme="majorBidi" w:cstheme="majorBidi"/>
          <w:szCs w:val="22"/>
        </w:rPr>
        <w:t>licerol</w:t>
      </w:r>
    </w:p>
    <w:p w14:paraId="570E7874" w14:textId="054853C3"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t</w:t>
      </w:r>
      <w:r w:rsidR="00830721" w:rsidRPr="00D11EF0">
        <w:rPr>
          <w:rFonts w:asciiTheme="majorBidi" w:hAnsiTheme="majorBidi" w:cstheme="majorBidi"/>
          <w:szCs w:val="22"/>
        </w:rPr>
        <w:t>itanov dioksid (E 171)</w:t>
      </w:r>
    </w:p>
    <w:p w14:paraId="612FD0D5" w14:textId="42C224B3"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n</w:t>
      </w:r>
      <w:r w:rsidR="00830721" w:rsidRPr="00D11EF0">
        <w:rPr>
          <w:rFonts w:asciiTheme="majorBidi" w:hAnsiTheme="majorBidi" w:cstheme="majorBidi"/>
          <w:szCs w:val="22"/>
        </w:rPr>
        <w:t>atrijev citrat</w:t>
      </w:r>
    </w:p>
    <w:p w14:paraId="026B5B4B" w14:textId="2D06BE18"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c</w:t>
      </w:r>
      <w:r w:rsidR="00830721" w:rsidRPr="00D11EF0">
        <w:rPr>
          <w:rFonts w:asciiTheme="majorBidi" w:hAnsiTheme="majorBidi" w:cstheme="majorBidi"/>
          <w:szCs w:val="22"/>
        </w:rPr>
        <w:t>itronska kislina monohidrat</w:t>
      </w:r>
    </w:p>
    <w:p w14:paraId="6B99EC8A" w14:textId="76B77B1A"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d</w:t>
      </w:r>
      <w:r w:rsidR="00830721" w:rsidRPr="00D11EF0">
        <w:rPr>
          <w:rFonts w:asciiTheme="majorBidi" w:hAnsiTheme="majorBidi" w:cstheme="majorBidi"/>
          <w:szCs w:val="22"/>
        </w:rPr>
        <w:t>elno dementolizirano metino olje</w:t>
      </w:r>
    </w:p>
    <w:p w14:paraId="0B144EFE" w14:textId="77FA9339"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s</w:t>
      </w:r>
      <w:r w:rsidR="00830721" w:rsidRPr="00D11EF0">
        <w:rPr>
          <w:rFonts w:asciiTheme="majorBidi" w:hAnsiTheme="majorBidi" w:cstheme="majorBidi"/>
          <w:szCs w:val="22"/>
        </w:rPr>
        <w:t>ukraloza</w:t>
      </w:r>
    </w:p>
    <w:p w14:paraId="25271D33" w14:textId="62EED86F" w:rsidR="00ED605B"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b</w:t>
      </w:r>
      <w:r w:rsidR="00830721" w:rsidRPr="00D11EF0">
        <w:rPr>
          <w:rFonts w:asciiTheme="majorBidi" w:hAnsiTheme="majorBidi" w:cstheme="majorBidi"/>
          <w:szCs w:val="22"/>
        </w:rPr>
        <w:t>utilhidroksitoluen (E 321)</w:t>
      </w:r>
    </w:p>
    <w:p w14:paraId="6897E678" w14:textId="7FF1F55C" w:rsidR="001D29E6"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b</w:t>
      </w:r>
      <w:r w:rsidR="00830721" w:rsidRPr="00D11EF0">
        <w:rPr>
          <w:rFonts w:asciiTheme="majorBidi" w:hAnsiTheme="majorBidi" w:cstheme="majorBidi"/>
          <w:szCs w:val="22"/>
        </w:rPr>
        <w:t>utilhidroksianizol (E 320)</w:t>
      </w:r>
    </w:p>
    <w:p w14:paraId="26718B99" w14:textId="48109368" w:rsidR="00791566" w:rsidRPr="00D11EF0" w:rsidRDefault="00203A65" w:rsidP="00276827">
      <w:pPr>
        <w:spacing w:line="240" w:lineRule="auto"/>
        <w:rPr>
          <w:rFonts w:asciiTheme="majorBidi" w:hAnsiTheme="majorBidi" w:cstheme="majorBidi"/>
          <w:szCs w:val="22"/>
        </w:rPr>
      </w:pPr>
      <w:r>
        <w:rPr>
          <w:rFonts w:asciiTheme="majorBidi" w:hAnsiTheme="majorBidi" w:cstheme="majorBidi"/>
          <w:szCs w:val="22"/>
        </w:rPr>
        <w:t>t</w:t>
      </w:r>
      <w:r w:rsidR="00791566" w:rsidRPr="00D11EF0">
        <w:rPr>
          <w:rFonts w:asciiTheme="majorBidi" w:hAnsiTheme="majorBidi" w:cstheme="majorBidi"/>
          <w:szCs w:val="22"/>
        </w:rPr>
        <w:t>iska</w:t>
      </w:r>
      <w:r w:rsidR="00CB54D6">
        <w:rPr>
          <w:rFonts w:asciiTheme="majorBidi" w:hAnsiTheme="majorBidi" w:cstheme="majorBidi"/>
          <w:szCs w:val="22"/>
        </w:rPr>
        <w:t>rsk</w:t>
      </w:r>
      <w:r w:rsidR="00791566" w:rsidRPr="00D11EF0">
        <w:rPr>
          <w:rFonts w:asciiTheme="majorBidi" w:hAnsiTheme="majorBidi" w:cstheme="majorBidi"/>
          <w:szCs w:val="22"/>
        </w:rPr>
        <w:t>o črnilo (hipromeloza, propilenglikol (E 1520), črni železov oksid (E 172))</w:t>
      </w:r>
    </w:p>
    <w:p w14:paraId="6D0525AD" w14:textId="77777777" w:rsidR="001D29E6" w:rsidRPr="00D11EF0" w:rsidRDefault="001D29E6" w:rsidP="00276827">
      <w:pPr>
        <w:spacing w:line="240" w:lineRule="auto"/>
        <w:rPr>
          <w:rFonts w:asciiTheme="majorBidi" w:hAnsiTheme="majorBidi" w:cstheme="majorBidi"/>
          <w:szCs w:val="22"/>
        </w:rPr>
      </w:pPr>
    </w:p>
    <w:p w14:paraId="7983476B" w14:textId="3EF3E30F" w:rsidR="00DA33D9"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 podjezični filmi</w:t>
      </w:r>
    </w:p>
    <w:p w14:paraId="3C57D187" w14:textId="2D5A8DF8" w:rsidR="00DA33D9" w:rsidRPr="00D11EF0" w:rsidRDefault="00CB54D6" w:rsidP="00276827">
      <w:pPr>
        <w:spacing w:line="240" w:lineRule="auto"/>
        <w:rPr>
          <w:rFonts w:asciiTheme="majorBidi" w:hAnsiTheme="majorBidi" w:cstheme="majorBidi"/>
          <w:szCs w:val="22"/>
        </w:rPr>
      </w:pPr>
      <w:r>
        <w:rPr>
          <w:rFonts w:asciiTheme="majorBidi" w:hAnsiTheme="majorBidi" w:cstheme="majorBidi"/>
          <w:szCs w:val="22"/>
        </w:rPr>
        <w:t>r</w:t>
      </w:r>
      <w:r w:rsidR="00830721" w:rsidRPr="00D11EF0">
        <w:rPr>
          <w:rFonts w:asciiTheme="majorBidi" w:hAnsiTheme="majorBidi" w:cstheme="majorBidi"/>
          <w:szCs w:val="22"/>
        </w:rPr>
        <w:t>umeni železov oksid (E 172)</w:t>
      </w:r>
    </w:p>
    <w:p w14:paraId="100DF30D" w14:textId="77777777" w:rsidR="00DA33D9" w:rsidRPr="00D11EF0" w:rsidRDefault="00DA33D9" w:rsidP="00276827">
      <w:pPr>
        <w:spacing w:line="240" w:lineRule="auto"/>
        <w:rPr>
          <w:rFonts w:asciiTheme="majorBidi" w:hAnsiTheme="majorBidi" w:cstheme="majorBidi"/>
          <w:szCs w:val="22"/>
        </w:rPr>
      </w:pPr>
    </w:p>
    <w:bookmarkEnd w:id="22"/>
    <w:p w14:paraId="0231E662" w14:textId="77777777"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6.2</w:t>
      </w:r>
      <w:r w:rsidRPr="00D11EF0">
        <w:rPr>
          <w:rFonts w:asciiTheme="majorBidi" w:hAnsiTheme="majorBidi" w:cstheme="majorBidi"/>
          <w:szCs w:val="22"/>
        </w:rPr>
        <w:tab/>
      </w:r>
      <w:r w:rsidRPr="00D11EF0">
        <w:rPr>
          <w:rFonts w:asciiTheme="majorBidi" w:hAnsiTheme="majorBidi" w:cstheme="majorBidi"/>
          <w:b/>
          <w:bCs/>
          <w:szCs w:val="22"/>
        </w:rPr>
        <w:t>Inkompatibilnosti</w:t>
      </w:r>
    </w:p>
    <w:p w14:paraId="4F5FFAF8" w14:textId="77777777" w:rsidR="001D29E6" w:rsidRPr="00D11EF0" w:rsidRDefault="001D29E6" w:rsidP="00276827">
      <w:pPr>
        <w:spacing w:line="240" w:lineRule="auto"/>
        <w:rPr>
          <w:rFonts w:asciiTheme="majorBidi" w:hAnsiTheme="majorBidi" w:cstheme="majorBidi"/>
          <w:szCs w:val="22"/>
        </w:rPr>
      </w:pPr>
    </w:p>
    <w:p w14:paraId="302BCCDF" w14:textId="77777777" w:rsidR="001D29E6" w:rsidRPr="00D11EF0" w:rsidRDefault="007F17C6" w:rsidP="00276827">
      <w:pPr>
        <w:spacing w:line="240" w:lineRule="auto"/>
        <w:rPr>
          <w:rFonts w:asciiTheme="majorBidi" w:hAnsiTheme="majorBidi" w:cstheme="majorBidi"/>
          <w:szCs w:val="22"/>
        </w:rPr>
      </w:pPr>
      <w:bookmarkStart w:id="23" w:name="_Hlk111728324"/>
      <w:r w:rsidRPr="00D11EF0">
        <w:rPr>
          <w:rFonts w:asciiTheme="majorBidi" w:hAnsiTheme="majorBidi" w:cstheme="majorBidi"/>
          <w:szCs w:val="22"/>
        </w:rPr>
        <w:t>Navedba smiselno ni potrebna.</w:t>
      </w:r>
    </w:p>
    <w:bookmarkEnd w:id="23"/>
    <w:p w14:paraId="1B5F4A26" w14:textId="77777777" w:rsidR="001D29E6" w:rsidRPr="00D11EF0" w:rsidRDefault="001D29E6" w:rsidP="00276827">
      <w:pPr>
        <w:spacing w:line="240" w:lineRule="auto"/>
        <w:rPr>
          <w:rFonts w:asciiTheme="majorBidi" w:hAnsiTheme="majorBidi" w:cstheme="majorBidi"/>
          <w:szCs w:val="22"/>
        </w:rPr>
      </w:pPr>
    </w:p>
    <w:p w14:paraId="31AC640E" w14:textId="77777777"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6.3</w:t>
      </w:r>
      <w:r w:rsidRPr="00D11EF0">
        <w:rPr>
          <w:rFonts w:asciiTheme="majorBidi" w:hAnsiTheme="majorBidi" w:cstheme="majorBidi"/>
          <w:szCs w:val="22"/>
        </w:rPr>
        <w:tab/>
      </w:r>
      <w:r w:rsidRPr="00D11EF0">
        <w:rPr>
          <w:rFonts w:asciiTheme="majorBidi" w:hAnsiTheme="majorBidi" w:cstheme="majorBidi"/>
          <w:b/>
          <w:bCs/>
          <w:szCs w:val="22"/>
        </w:rPr>
        <w:t>Rok uporabnosti</w:t>
      </w:r>
    </w:p>
    <w:p w14:paraId="3D87352B" w14:textId="77777777" w:rsidR="001D29E6" w:rsidRPr="00D11EF0" w:rsidRDefault="001D29E6" w:rsidP="00276827">
      <w:pPr>
        <w:spacing w:line="240" w:lineRule="auto"/>
        <w:rPr>
          <w:rFonts w:asciiTheme="majorBidi" w:hAnsiTheme="majorBidi" w:cstheme="majorBidi"/>
          <w:szCs w:val="22"/>
        </w:rPr>
      </w:pPr>
    </w:p>
    <w:p w14:paraId="070F826C" w14:textId="7413C769" w:rsidR="000028A2" w:rsidRPr="00D11EF0" w:rsidRDefault="000F3877" w:rsidP="00276827">
      <w:pPr>
        <w:spacing w:line="240" w:lineRule="auto"/>
        <w:rPr>
          <w:rFonts w:asciiTheme="majorBidi" w:hAnsiTheme="majorBidi" w:cstheme="majorBidi"/>
          <w:szCs w:val="22"/>
          <w:u w:val="single"/>
        </w:rPr>
      </w:pPr>
      <w:bookmarkStart w:id="24" w:name="_Hlk111728334"/>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w:t>
      </w:r>
      <w:r w:rsidR="008C36E4" w:rsidRPr="00D11EF0">
        <w:rPr>
          <w:rFonts w:asciiTheme="majorBidi" w:hAnsiTheme="majorBidi" w:cstheme="majorBidi"/>
          <w:szCs w:val="22"/>
          <w:u w:val="single"/>
        </w:rPr>
        <w:t xml:space="preserve"> </w:t>
      </w:r>
      <w:r w:rsidR="00830721" w:rsidRPr="00D11EF0">
        <w:rPr>
          <w:rFonts w:asciiTheme="majorBidi" w:hAnsiTheme="majorBidi" w:cstheme="majorBidi"/>
          <w:szCs w:val="22"/>
          <w:u w:val="single"/>
        </w:rPr>
        <w:t>podjezični filmi</w:t>
      </w:r>
    </w:p>
    <w:p w14:paraId="790B2DDE" w14:textId="77777777" w:rsidR="001D29E6"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2 leti</w:t>
      </w:r>
    </w:p>
    <w:p w14:paraId="3CEB862D" w14:textId="77777777" w:rsidR="000028A2" w:rsidRPr="00D11EF0" w:rsidRDefault="000028A2" w:rsidP="00276827">
      <w:pPr>
        <w:spacing w:line="240" w:lineRule="auto"/>
        <w:rPr>
          <w:rFonts w:asciiTheme="majorBidi" w:hAnsiTheme="majorBidi" w:cstheme="majorBidi"/>
          <w:szCs w:val="22"/>
        </w:rPr>
      </w:pPr>
    </w:p>
    <w:p w14:paraId="32872ECF" w14:textId="35D5FAAF" w:rsidR="000028A2"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4 mg, 6 mg, 8 mg podjezični filmi</w:t>
      </w:r>
    </w:p>
    <w:p w14:paraId="071B9976" w14:textId="77777777" w:rsidR="000028A2"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30 mesecev</w:t>
      </w:r>
    </w:p>
    <w:bookmarkEnd w:id="24"/>
    <w:p w14:paraId="48DB0AAD" w14:textId="77777777" w:rsidR="001D29E6" w:rsidRPr="00D11EF0" w:rsidRDefault="001D29E6" w:rsidP="00276827">
      <w:pPr>
        <w:spacing w:line="240" w:lineRule="auto"/>
        <w:rPr>
          <w:rFonts w:asciiTheme="majorBidi" w:hAnsiTheme="majorBidi" w:cstheme="majorBidi"/>
          <w:b/>
          <w:szCs w:val="22"/>
        </w:rPr>
      </w:pPr>
    </w:p>
    <w:p w14:paraId="16355B47" w14:textId="77777777" w:rsidR="001D29E6" w:rsidRPr="00D11EF0" w:rsidRDefault="00830721" w:rsidP="00276827">
      <w:pPr>
        <w:keepNext/>
        <w:spacing w:line="240" w:lineRule="auto"/>
        <w:ind w:left="567" w:hanging="567"/>
        <w:rPr>
          <w:rFonts w:asciiTheme="majorBidi" w:hAnsiTheme="majorBidi" w:cstheme="majorBidi"/>
          <w:b/>
          <w:szCs w:val="22"/>
        </w:rPr>
      </w:pPr>
      <w:r w:rsidRPr="00D11EF0">
        <w:rPr>
          <w:rFonts w:asciiTheme="majorBidi" w:hAnsiTheme="majorBidi" w:cstheme="majorBidi"/>
          <w:b/>
          <w:bCs/>
          <w:szCs w:val="22"/>
        </w:rPr>
        <w:t>6.4</w:t>
      </w:r>
      <w:r w:rsidRPr="00D11EF0">
        <w:rPr>
          <w:rFonts w:asciiTheme="majorBidi" w:hAnsiTheme="majorBidi" w:cstheme="majorBidi"/>
          <w:szCs w:val="22"/>
        </w:rPr>
        <w:tab/>
      </w:r>
      <w:r w:rsidRPr="00D11EF0">
        <w:rPr>
          <w:rFonts w:asciiTheme="majorBidi" w:hAnsiTheme="majorBidi" w:cstheme="majorBidi"/>
          <w:b/>
          <w:bCs/>
          <w:szCs w:val="22"/>
        </w:rPr>
        <w:t>Posebna navodila za shranjevanje</w:t>
      </w:r>
    </w:p>
    <w:p w14:paraId="17FB70C3" w14:textId="77777777" w:rsidR="001D29E6" w:rsidRPr="00D11EF0" w:rsidRDefault="001D29E6" w:rsidP="00276827">
      <w:pPr>
        <w:keepNext/>
        <w:spacing w:line="240" w:lineRule="auto"/>
        <w:rPr>
          <w:rFonts w:asciiTheme="majorBidi" w:hAnsiTheme="majorBidi" w:cstheme="majorBidi"/>
          <w:i/>
          <w:iCs/>
          <w:szCs w:val="22"/>
        </w:rPr>
      </w:pPr>
    </w:p>
    <w:p w14:paraId="2421A4A2" w14:textId="17B075BC" w:rsidR="00A91886" w:rsidRPr="00D11EF0" w:rsidRDefault="000F3877" w:rsidP="00276827">
      <w:pPr>
        <w:spacing w:line="240" w:lineRule="auto"/>
        <w:rPr>
          <w:rFonts w:asciiTheme="majorBidi" w:hAnsiTheme="majorBidi" w:cstheme="majorBidi"/>
          <w:szCs w:val="22"/>
          <w:u w:val="single"/>
        </w:rPr>
      </w:pPr>
      <w:bookmarkStart w:id="25" w:name="_Hlk158805209"/>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w:t>
      </w:r>
      <w:r w:rsidR="008C36E4" w:rsidRPr="00D11EF0">
        <w:rPr>
          <w:rFonts w:asciiTheme="majorBidi" w:hAnsiTheme="majorBidi" w:cstheme="majorBidi"/>
          <w:szCs w:val="22"/>
          <w:u w:val="single"/>
        </w:rPr>
        <w:t xml:space="preserve"> </w:t>
      </w:r>
      <w:r w:rsidR="00830721" w:rsidRPr="00D11EF0">
        <w:rPr>
          <w:rFonts w:asciiTheme="majorBidi" w:hAnsiTheme="majorBidi" w:cstheme="majorBidi"/>
          <w:szCs w:val="22"/>
          <w:u w:val="single"/>
        </w:rPr>
        <w:t>podjezični filmi</w:t>
      </w:r>
    </w:p>
    <w:p w14:paraId="39B5B2BE" w14:textId="77777777" w:rsidR="00A91886" w:rsidRPr="00D11EF0" w:rsidRDefault="00830721" w:rsidP="00276827">
      <w:pPr>
        <w:spacing w:line="240" w:lineRule="auto"/>
        <w:rPr>
          <w:rFonts w:asciiTheme="majorBidi" w:hAnsiTheme="majorBidi" w:cstheme="majorBidi"/>
          <w:i/>
          <w:iCs/>
          <w:szCs w:val="22"/>
        </w:rPr>
      </w:pPr>
      <w:bookmarkStart w:id="26" w:name="_Hlk158805334"/>
      <w:r w:rsidRPr="00D11EF0">
        <w:rPr>
          <w:rFonts w:asciiTheme="majorBidi" w:hAnsiTheme="majorBidi" w:cstheme="majorBidi"/>
          <w:szCs w:val="22"/>
        </w:rPr>
        <w:t>Shranjujte pri temperaturi do 30 °C v originalni ovojnini</w:t>
      </w:r>
      <w:r w:rsidR="008C36E4" w:rsidRPr="00D11EF0">
        <w:rPr>
          <w:rFonts w:asciiTheme="majorBidi" w:hAnsiTheme="majorBidi" w:cstheme="majorBidi"/>
          <w:szCs w:val="22"/>
        </w:rPr>
        <w:t xml:space="preserve"> za zagotovitev zaščite pred svetlobo</w:t>
      </w:r>
      <w:r w:rsidRPr="00D11EF0">
        <w:rPr>
          <w:rFonts w:asciiTheme="majorBidi" w:hAnsiTheme="majorBidi" w:cstheme="majorBidi"/>
          <w:szCs w:val="22"/>
        </w:rPr>
        <w:t>.</w:t>
      </w:r>
    </w:p>
    <w:bookmarkEnd w:id="26"/>
    <w:p w14:paraId="0A96FF57" w14:textId="77777777" w:rsidR="00ED605B" w:rsidRPr="00D11EF0" w:rsidRDefault="00ED605B" w:rsidP="00276827">
      <w:pPr>
        <w:spacing w:line="240" w:lineRule="auto"/>
        <w:rPr>
          <w:rFonts w:asciiTheme="majorBidi" w:hAnsiTheme="majorBidi" w:cstheme="majorBidi"/>
          <w:szCs w:val="22"/>
        </w:rPr>
      </w:pPr>
    </w:p>
    <w:p w14:paraId="5DCE57B0" w14:textId="67A1730E" w:rsidR="00A91886"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lastRenderedPageBreak/>
        <w:t>Buprenorfin</w:t>
      </w:r>
      <w:r w:rsidR="00830721" w:rsidRPr="00D11EF0">
        <w:rPr>
          <w:rFonts w:asciiTheme="majorBidi" w:hAnsiTheme="majorBidi" w:cstheme="majorBidi"/>
          <w:szCs w:val="22"/>
          <w:u w:val="single"/>
        </w:rPr>
        <w:t xml:space="preserve"> Neuraxpharm 4 mg, 6 mg, 8 mg podjezični filmi</w:t>
      </w:r>
    </w:p>
    <w:p w14:paraId="5006E5C9" w14:textId="77777777" w:rsidR="001212D3"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Shranjujte v originalni ovojnini</w:t>
      </w:r>
      <w:r w:rsidR="008C36E4" w:rsidRPr="00D11EF0">
        <w:rPr>
          <w:rFonts w:asciiTheme="majorBidi" w:hAnsiTheme="majorBidi" w:cstheme="majorBidi"/>
          <w:szCs w:val="22"/>
        </w:rPr>
        <w:t xml:space="preserve"> za zagotovitev zaščite pred svetlobo</w:t>
      </w:r>
      <w:r w:rsidRPr="00D11EF0">
        <w:rPr>
          <w:rFonts w:asciiTheme="majorBidi" w:hAnsiTheme="majorBidi" w:cstheme="majorBidi"/>
          <w:szCs w:val="22"/>
        </w:rPr>
        <w:t xml:space="preserve">. </w:t>
      </w:r>
    </w:p>
    <w:p w14:paraId="33AA2A9C" w14:textId="77777777" w:rsidR="00A91886" w:rsidRPr="00D11EF0" w:rsidRDefault="000F502E" w:rsidP="00276827">
      <w:pPr>
        <w:spacing w:line="240" w:lineRule="auto"/>
        <w:rPr>
          <w:rFonts w:asciiTheme="majorBidi" w:hAnsiTheme="majorBidi" w:cstheme="majorBidi"/>
          <w:szCs w:val="22"/>
        </w:rPr>
      </w:pPr>
      <w:r w:rsidRPr="00D11EF0">
        <w:rPr>
          <w:rFonts w:asciiTheme="majorBidi" w:eastAsia="SimSun" w:hAnsiTheme="majorBidi" w:cstheme="majorBidi"/>
          <w:szCs w:val="22"/>
          <w:lang w:eastAsia="zh-CN"/>
        </w:rPr>
        <w:t>Za shranjevanje zdravila ni posebnih temperaturnih omejitev</w:t>
      </w:r>
      <w:r w:rsidR="00830721" w:rsidRPr="00D11EF0">
        <w:rPr>
          <w:rFonts w:asciiTheme="majorBidi" w:hAnsiTheme="majorBidi" w:cstheme="majorBidi"/>
          <w:szCs w:val="22"/>
        </w:rPr>
        <w:t>.</w:t>
      </w:r>
    </w:p>
    <w:bookmarkEnd w:id="25"/>
    <w:p w14:paraId="22316D4D" w14:textId="77777777" w:rsidR="00A91886" w:rsidRPr="00D11EF0" w:rsidRDefault="00A91886" w:rsidP="00276827">
      <w:pPr>
        <w:spacing w:line="240" w:lineRule="auto"/>
        <w:rPr>
          <w:rFonts w:asciiTheme="majorBidi" w:hAnsiTheme="majorBidi" w:cstheme="majorBidi"/>
          <w:szCs w:val="22"/>
        </w:rPr>
      </w:pPr>
    </w:p>
    <w:p w14:paraId="5D3AF983" w14:textId="77777777" w:rsidR="001D29E6" w:rsidRPr="00D11EF0" w:rsidRDefault="00830721" w:rsidP="00276827">
      <w:pPr>
        <w:numPr>
          <w:ilvl w:val="1"/>
          <w:numId w:val="4"/>
        </w:numPr>
        <w:spacing w:line="240" w:lineRule="auto"/>
        <w:rPr>
          <w:rFonts w:asciiTheme="majorBidi" w:hAnsiTheme="majorBidi" w:cstheme="majorBidi"/>
          <w:b/>
          <w:szCs w:val="22"/>
        </w:rPr>
      </w:pPr>
      <w:r w:rsidRPr="00D11EF0">
        <w:rPr>
          <w:rFonts w:asciiTheme="majorBidi" w:hAnsiTheme="majorBidi" w:cstheme="majorBidi"/>
          <w:b/>
          <w:bCs/>
          <w:szCs w:val="22"/>
        </w:rPr>
        <w:t>Vrsta ovojnine in vsebina</w:t>
      </w:r>
    </w:p>
    <w:p w14:paraId="3A830EED" w14:textId="77777777" w:rsidR="00366ABE" w:rsidRPr="00D11EF0" w:rsidRDefault="00366ABE" w:rsidP="00276827">
      <w:pPr>
        <w:tabs>
          <w:tab w:val="clear" w:pos="567"/>
        </w:tabs>
        <w:spacing w:line="240" w:lineRule="auto"/>
        <w:rPr>
          <w:rFonts w:asciiTheme="majorBidi" w:hAnsiTheme="majorBidi" w:cstheme="majorBidi"/>
          <w:szCs w:val="22"/>
        </w:rPr>
      </w:pPr>
      <w:bookmarkStart w:id="27" w:name="_Hlk111728347"/>
    </w:p>
    <w:p w14:paraId="50E068FF" w14:textId="0B93C535" w:rsidR="00A207A7" w:rsidRPr="00D11EF0" w:rsidRDefault="004B0238" w:rsidP="00276827">
      <w:pPr>
        <w:spacing w:line="240" w:lineRule="auto"/>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je pakiran v dvoslojno </w:t>
      </w:r>
      <w:r w:rsidR="00BF4432" w:rsidRPr="00D11EF0">
        <w:rPr>
          <w:rFonts w:asciiTheme="majorBidi" w:hAnsiTheme="majorBidi" w:cstheme="majorBidi"/>
          <w:szCs w:val="22"/>
        </w:rPr>
        <w:t>toplotno zavarjeno</w:t>
      </w:r>
      <w:r w:rsidR="00791566" w:rsidRPr="00D11EF0">
        <w:rPr>
          <w:rFonts w:asciiTheme="majorBidi" w:hAnsiTheme="majorBidi" w:cstheme="majorBidi"/>
          <w:szCs w:val="22"/>
        </w:rPr>
        <w:t xml:space="preserve"> posamično</w:t>
      </w:r>
      <w:r w:rsidR="00BF4432" w:rsidRPr="00D11EF0">
        <w:rPr>
          <w:rFonts w:asciiTheme="majorBidi" w:hAnsiTheme="majorBidi" w:cstheme="majorBidi"/>
          <w:szCs w:val="22"/>
        </w:rPr>
        <w:t xml:space="preserve"> </w:t>
      </w:r>
      <w:r w:rsidR="00220E49" w:rsidRPr="00D11EF0">
        <w:rPr>
          <w:rFonts w:asciiTheme="majorBidi" w:hAnsiTheme="majorBidi" w:cstheme="majorBidi"/>
          <w:szCs w:val="22"/>
        </w:rPr>
        <w:t>vrečic</w:t>
      </w:r>
      <w:r w:rsidR="00830721" w:rsidRPr="00D11EF0">
        <w:rPr>
          <w:rFonts w:asciiTheme="majorBidi" w:hAnsiTheme="majorBidi" w:cstheme="majorBidi"/>
          <w:szCs w:val="22"/>
        </w:rPr>
        <w:t>o iz trojne laminatne folije</w:t>
      </w:r>
      <w:r w:rsidR="00791566" w:rsidRPr="00D11EF0">
        <w:rPr>
          <w:rFonts w:asciiTheme="majorBidi" w:hAnsiTheme="majorBidi" w:cstheme="majorBidi"/>
          <w:szCs w:val="22"/>
        </w:rPr>
        <w:t>, varno za otroke</w:t>
      </w:r>
      <w:r w:rsidR="00830721" w:rsidRPr="00D11EF0">
        <w:rPr>
          <w:rFonts w:asciiTheme="majorBidi" w:hAnsiTheme="majorBidi" w:cstheme="majorBidi"/>
          <w:szCs w:val="22"/>
        </w:rPr>
        <w:t>. Vsaka trojna laminatna folija je sestavljena iz 12 mikronov polietilen tetra ftalata, 12 mikronov aluminijaste folije in 60 mikronov odlepljivega polietilena.</w:t>
      </w:r>
    </w:p>
    <w:p w14:paraId="4C28E2BE" w14:textId="77777777" w:rsidR="00791566" w:rsidRPr="00D11EF0" w:rsidRDefault="00791566" w:rsidP="00276827">
      <w:pPr>
        <w:spacing w:line="240" w:lineRule="auto"/>
        <w:rPr>
          <w:rFonts w:asciiTheme="majorBidi" w:hAnsiTheme="majorBidi" w:cstheme="majorBidi"/>
          <w:szCs w:val="22"/>
        </w:rPr>
      </w:pPr>
    </w:p>
    <w:p w14:paraId="578F6046" w14:textId="36D8A7E7" w:rsidR="00EE0685"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Škatla vsebuje 7, 28</w:t>
      </w:r>
      <w:ins w:id="28" w:author="Author" w:date="2025-03-14T11:17:00Z" w16du:dateUtc="2025-03-14T10:17:00Z">
        <w:r w:rsidR="00C95053">
          <w:rPr>
            <w:rFonts w:asciiTheme="majorBidi" w:hAnsiTheme="majorBidi" w:cstheme="majorBidi"/>
            <w:szCs w:val="22"/>
          </w:rPr>
          <w:t>, 49</w:t>
        </w:r>
      </w:ins>
      <w:r w:rsidRPr="00D11EF0">
        <w:rPr>
          <w:rFonts w:asciiTheme="majorBidi" w:hAnsiTheme="majorBidi" w:cstheme="majorBidi"/>
          <w:szCs w:val="22"/>
        </w:rPr>
        <w:t xml:space="preserve"> ali 56 </w:t>
      </w:r>
      <w:r w:rsidR="00FD3AF5" w:rsidRPr="00D11EF0">
        <w:rPr>
          <w:rFonts w:asciiTheme="majorBidi" w:hAnsiTheme="majorBidi" w:cstheme="majorBidi"/>
          <w:szCs w:val="22"/>
        </w:rPr>
        <w:t>podjezičnih filmov</w:t>
      </w:r>
      <w:r w:rsidRPr="00D11EF0">
        <w:rPr>
          <w:rFonts w:asciiTheme="majorBidi" w:hAnsiTheme="majorBidi" w:cstheme="majorBidi"/>
          <w:szCs w:val="22"/>
        </w:rPr>
        <w:t xml:space="preserve">, pakiranih v </w:t>
      </w:r>
      <w:r w:rsidR="00791566" w:rsidRPr="00D11EF0">
        <w:rPr>
          <w:rFonts w:asciiTheme="majorBidi" w:hAnsiTheme="majorBidi" w:cstheme="majorBidi"/>
          <w:szCs w:val="22"/>
        </w:rPr>
        <w:t xml:space="preserve">posamične </w:t>
      </w:r>
      <w:r w:rsidR="00220E49" w:rsidRPr="00D11EF0">
        <w:rPr>
          <w:rFonts w:asciiTheme="majorBidi" w:hAnsiTheme="majorBidi" w:cstheme="majorBidi"/>
          <w:szCs w:val="22"/>
        </w:rPr>
        <w:t>vrečic</w:t>
      </w:r>
      <w:r w:rsidRPr="00D11EF0">
        <w:rPr>
          <w:rFonts w:asciiTheme="majorBidi" w:hAnsiTheme="majorBidi" w:cstheme="majorBidi"/>
          <w:szCs w:val="22"/>
        </w:rPr>
        <w:t>e</w:t>
      </w:r>
      <w:r w:rsidR="00791566" w:rsidRPr="00D11EF0">
        <w:rPr>
          <w:rFonts w:asciiTheme="majorBidi" w:hAnsiTheme="majorBidi" w:cstheme="majorBidi"/>
          <w:szCs w:val="22"/>
        </w:rPr>
        <w:t>, varne za otroke</w:t>
      </w:r>
      <w:r w:rsidRPr="00D11EF0">
        <w:rPr>
          <w:rFonts w:asciiTheme="majorBidi" w:hAnsiTheme="majorBidi" w:cstheme="majorBidi"/>
          <w:szCs w:val="22"/>
        </w:rPr>
        <w:t xml:space="preserve">. </w:t>
      </w:r>
    </w:p>
    <w:p w14:paraId="326D41AF" w14:textId="3DE09AC5" w:rsidR="001D29E6"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Velikost pakiranja: 7 × 1,28 × 1,</w:t>
      </w:r>
      <w:ins w:id="29" w:author="Author" w:date="2025-03-14T11:18:00Z" w16du:dateUtc="2025-03-14T10:18:00Z">
        <w:r w:rsidR="00C95053">
          <w:rPr>
            <w:rFonts w:asciiTheme="majorBidi" w:hAnsiTheme="majorBidi" w:cstheme="majorBidi"/>
            <w:szCs w:val="22"/>
          </w:rPr>
          <w:t xml:space="preserve"> 49 </w:t>
        </w:r>
      </w:ins>
      <w:ins w:id="30" w:author="Author" w:date="2025-03-18T14:59:00Z" w16du:dateUtc="2025-03-18T13:59:00Z">
        <w:r w:rsidR="00680236" w:rsidRPr="00D11EF0">
          <w:rPr>
            <w:rFonts w:asciiTheme="majorBidi" w:hAnsiTheme="majorBidi" w:cstheme="majorBidi"/>
            <w:szCs w:val="22"/>
          </w:rPr>
          <w:t>×</w:t>
        </w:r>
      </w:ins>
      <w:ins w:id="31" w:author="Author" w:date="2025-03-14T11:18:00Z" w16du:dateUtc="2025-03-14T10:18:00Z">
        <w:r w:rsidR="00C95053">
          <w:rPr>
            <w:rFonts w:asciiTheme="majorBidi" w:hAnsiTheme="majorBidi" w:cstheme="majorBidi"/>
            <w:szCs w:val="22"/>
          </w:rPr>
          <w:t xml:space="preserve"> 1, </w:t>
        </w:r>
      </w:ins>
      <w:r w:rsidRPr="00D11EF0">
        <w:rPr>
          <w:rFonts w:asciiTheme="majorBidi" w:hAnsiTheme="majorBidi" w:cstheme="majorBidi"/>
          <w:szCs w:val="22"/>
        </w:rPr>
        <w:t>56 × 1 podjezični film</w:t>
      </w:r>
    </w:p>
    <w:p w14:paraId="247DB1C4" w14:textId="77777777" w:rsidR="001D29E6" w:rsidRPr="00D11EF0" w:rsidRDefault="001D29E6" w:rsidP="00276827">
      <w:pPr>
        <w:spacing w:line="240" w:lineRule="auto"/>
        <w:rPr>
          <w:rFonts w:asciiTheme="majorBidi" w:hAnsiTheme="majorBidi" w:cstheme="majorBidi"/>
          <w:szCs w:val="22"/>
        </w:rPr>
      </w:pPr>
    </w:p>
    <w:p w14:paraId="051961DB" w14:textId="77777777" w:rsidR="009C552C"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Na trgu </w:t>
      </w:r>
      <w:r w:rsidR="00205482" w:rsidRPr="00D11EF0">
        <w:rPr>
          <w:rFonts w:asciiTheme="majorBidi" w:hAnsiTheme="majorBidi" w:cstheme="majorBidi"/>
          <w:szCs w:val="22"/>
        </w:rPr>
        <w:t xml:space="preserve">morda </w:t>
      </w:r>
      <w:r w:rsidRPr="00D11EF0">
        <w:rPr>
          <w:rFonts w:asciiTheme="majorBidi" w:hAnsiTheme="majorBidi" w:cstheme="majorBidi"/>
          <w:szCs w:val="22"/>
        </w:rPr>
        <w:t>ni vseh navedenih pakiranj.</w:t>
      </w:r>
    </w:p>
    <w:bookmarkEnd w:id="27"/>
    <w:p w14:paraId="39CBC422" w14:textId="77777777" w:rsidR="00ED605B" w:rsidRPr="00D11EF0" w:rsidRDefault="00ED605B" w:rsidP="00276827">
      <w:pPr>
        <w:spacing w:line="240" w:lineRule="auto"/>
        <w:rPr>
          <w:rFonts w:asciiTheme="majorBidi" w:hAnsiTheme="majorBidi" w:cstheme="majorBidi"/>
          <w:szCs w:val="22"/>
        </w:rPr>
      </w:pPr>
    </w:p>
    <w:p w14:paraId="59302152" w14:textId="77777777" w:rsidR="001D29E6" w:rsidRPr="00D11EF0" w:rsidRDefault="00830721" w:rsidP="00E53B68">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6.6</w:t>
      </w:r>
      <w:r w:rsidRPr="00D11EF0">
        <w:rPr>
          <w:rFonts w:asciiTheme="majorBidi" w:hAnsiTheme="majorBidi" w:cstheme="majorBidi"/>
          <w:szCs w:val="22"/>
        </w:rPr>
        <w:tab/>
      </w:r>
      <w:r w:rsidRPr="00D11EF0">
        <w:rPr>
          <w:rFonts w:asciiTheme="majorBidi" w:hAnsiTheme="majorBidi" w:cstheme="majorBidi"/>
          <w:b/>
          <w:bCs/>
          <w:szCs w:val="22"/>
        </w:rPr>
        <w:t>Posebn</w:t>
      </w:r>
      <w:r w:rsidR="007F17C6" w:rsidRPr="00D11EF0">
        <w:rPr>
          <w:rFonts w:asciiTheme="majorBidi" w:hAnsiTheme="majorBidi" w:cstheme="majorBidi"/>
          <w:b/>
          <w:bCs/>
          <w:szCs w:val="22"/>
        </w:rPr>
        <w:t>i</w:t>
      </w:r>
      <w:r w:rsidRPr="00D11EF0">
        <w:rPr>
          <w:rFonts w:asciiTheme="majorBidi" w:hAnsiTheme="majorBidi" w:cstheme="majorBidi"/>
          <w:b/>
          <w:bCs/>
          <w:szCs w:val="22"/>
        </w:rPr>
        <w:t xml:space="preserve"> </w:t>
      </w:r>
      <w:r w:rsidR="007F17C6" w:rsidRPr="00D11EF0">
        <w:rPr>
          <w:rFonts w:asciiTheme="majorBidi" w:hAnsiTheme="majorBidi" w:cstheme="majorBidi"/>
          <w:b/>
          <w:szCs w:val="22"/>
        </w:rPr>
        <w:t xml:space="preserve">varnostni ukrepi </w:t>
      </w:r>
      <w:r w:rsidRPr="00D11EF0">
        <w:rPr>
          <w:rFonts w:asciiTheme="majorBidi" w:hAnsiTheme="majorBidi" w:cstheme="majorBidi"/>
          <w:b/>
          <w:bCs/>
          <w:szCs w:val="22"/>
        </w:rPr>
        <w:t xml:space="preserve">za </w:t>
      </w:r>
      <w:r w:rsidR="007F17C6" w:rsidRPr="00D11EF0">
        <w:rPr>
          <w:rFonts w:asciiTheme="majorBidi" w:hAnsiTheme="majorBidi" w:cstheme="majorBidi"/>
          <w:b/>
          <w:szCs w:val="22"/>
        </w:rPr>
        <w:t>odstranjevanje</w:t>
      </w:r>
    </w:p>
    <w:p w14:paraId="267B1FE1" w14:textId="77777777" w:rsidR="00791566" w:rsidRPr="00D11EF0" w:rsidRDefault="00791566" w:rsidP="00276827">
      <w:pPr>
        <w:spacing w:line="240" w:lineRule="auto"/>
        <w:rPr>
          <w:rFonts w:asciiTheme="majorBidi" w:hAnsiTheme="majorBidi" w:cstheme="majorBidi"/>
          <w:szCs w:val="22"/>
        </w:rPr>
      </w:pPr>
      <w:bookmarkStart w:id="32" w:name="_Hlk111728363"/>
    </w:p>
    <w:p w14:paraId="5C82D374" w14:textId="5EDFB97B" w:rsidR="00791566" w:rsidRPr="00D11EF0" w:rsidRDefault="00791566" w:rsidP="00276827">
      <w:pPr>
        <w:spacing w:line="240" w:lineRule="auto"/>
        <w:rPr>
          <w:rFonts w:asciiTheme="majorBidi" w:hAnsiTheme="majorBidi" w:cstheme="majorBidi"/>
          <w:szCs w:val="22"/>
        </w:rPr>
      </w:pPr>
      <w:r w:rsidRPr="00D11EF0">
        <w:rPr>
          <w:rFonts w:asciiTheme="majorBidi" w:hAnsiTheme="majorBidi" w:cstheme="majorBidi"/>
          <w:szCs w:val="22"/>
        </w:rPr>
        <w:t xml:space="preserve">Zdravilo varno shranite na varnem mestu, da preprečite </w:t>
      </w:r>
      <w:r w:rsidR="00CB54D6">
        <w:rPr>
          <w:rFonts w:asciiTheme="majorBidi" w:hAnsiTheme="majorBidi" w:cstheme="majorBidi"/>
          <w:szCs w:val="22"/>
        </w:rPr>
        <w:t>napačno uporabo</w:t>
      </w:r>
      <w:r w:rsidR="00CB54D6" w:rsidRPr="00D11EF0">
        <w:rPr>
          <w:rFonts w:asciiTheme="majorBidi" w:hAnsiTheme="majorBidi" w:cstheme="majorBidi"/>
          <w:szCs w:val="22"/>
        </w:rPr>
        <w:t xml:space="preserve"> </w:t>
      </w:r>
      <w:r w:rsidRPr="00D11EF0">
        <w:rPr>
          <w:rFonts w:asciiTheme="majorBidi" w:hAnsiTheme="majorBidi" w:cstheme="majorBidi"/>
          <w:szCs w:val="22"/>
        </w:rPr>
        <w:t>in nenamerno izpostavljenost, zlasti otrokom.</w:t>
      </w:r>
    </w:p>
    <w:p w14:paraId="21F6E561" w14:textId="77777777" w:rsidR="00791566" w:rsidRPr="00D11EF0" w:rsidRDefault="00791566" w:rsidP="00276827">
      <w:pPr>
        <w:spacing w:line="240" w:lineRule="auto"/>
        <w:rPr>
          <w:rFonts w:asciiTheme="majorBidi" w:hAnsiTheme="majorBidi" w:cstheme="majorBidi"/>
          <w:szCs w:val="22"/>
        </w:rPr>
      </w:pPr>
    </w:p>
    <w:p w14:paraId="17CA84B8" w14:textId="77777777" w:rsidR="001D29E6"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Neuporabljeno zdravilo ali odpadni material zavrzite v skladu z lokalnimi predpisi.</w:t>
      </w:r>
    </w:p>
    <w:p w14:paraId="4F524F73" w14:textId="77777777" w:rsidR="00366ABE" w:rsidRPr="00D11EF0" w:rsidRDefault="00366ABE" w:rsidP="00276827">
      <w:pPr>
        <w:spacing w:line="240" w:lineRule="auto"/>
        <w:rPr>
          <w:rFonts w:asciiTheme="majorBidi" w:hAnsiTheme="majorBidi" w:cstheme="majorBidi"/>
          <w:szCs w:val="22"/>
        </w:rPr>
      </w:pPr>
    </w:p>
    <w:bookmarkEnd w:id="32"/>
    <w:p w14:paraId="23BEC8FE" w14:textId="77777777" w:rsidR="001D29E6" w:rsidRPr="00D11EF0" w:rsidRDefault="001D29E6" w:rsidP="00276827">
      <w:pPr>
        <w:spacing w:line="240" w:lineRule="auto"/>
        <w:rPr>
          <w:rFonts w:asciiTheme="majorBidi" w:hAnsiTheme="majorBidi" w:cstheme="majorBidi"/>
          <w:szCs w:val="22"/>
        </w:rPr>
      </w:pPr>
    </w:p>
    <w:p w14:paraId="6931866C" w14:textId="77777777" w:rsidR="001D29E6"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7.</w:t>
      </w:r>
      <w:r w:rsidRPr="00D11EF0">
        <w:rPr>
          <w:rFonts w:asciiTheme="majorBidi" w:hAnsiTheme="majorBidi" w:cstheme="majorBidi"/>
          <w:szCs w:val="22"/>
        </w:rPr>
        <w:tab/>
      </w:r>
      <w:r w:rsidRPr="00D11EF0">
        <w:rPr>
          <w:rFonts w:asciiTheme="majorBidi" w:hAnsiTheme="majorBidi" w:cstheme="majorBidi"/>
          <w:b/>
          <w:bCs/>
          <w:szCs w:val="22"/>
        </w:rPr>
        <w:t>IMETNIK DOVOLJENJA ZA PROMET Z ZDRAVILOM</w:t>
      </w:r>
    </w:p>
    <w:p w14:paraId="2BFEC862" w14:textId="77777777" w:rsidR="001D29E6" w:rsidRPr="00D11EF0" w:rsidRDefault="001D29E6" w:rsidP="00276827">
      <w:pPr>
        <w:spacing w:line="240" w:lineRule="auto"/>
        <w:rPr>
          <w:rFonts w:asciiTheme="majorBidi" w:hAnsiTheme="majorBidi" w:cstheme="majorBidi"/>
          <w:szCs w:val="22"/>
        </w:rPr>
      </w:pPr>
    </w:p>
    <w:p w14:paraId="685A27B3"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Neuraxpharm Pharmaceuticals, S.L.</w:t>
      </w:r>
    </w:p>
    <w:p w14:paraId="65B1DE88"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Avda. Barcelona 69</w:t>
      </w:r>
    </w:p>
    <w:p w14:paraId="73B305CF" w14:textId="77777777" w:rsidR="00AD3CE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08970 Sant Joan Despí - Barcelona</w:t>
      </w:r>
    </w:p>
    <w:p w14:paraId="35F2C073" w14:textId="77777777" w:rsidR="001D29E6"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Španija</w:t>
      </w:r>
    </w:p>
    <w:p w14:paraId="3CCDC522" w14:textId="77777777" w:rsidR="001F695E" w:rsidRPr="00D11EF0" w:rsidRDefault="001F695E" w:rsidP="00276827">
      <w:pPr>
        <w:spacing w:line="240" w:lineRule="auto"/>
        <w:rPr>
          <w:rFonts w:asciiTheme="majorBidi" w:hAnsiTheme="majorBidi" w:cstheme="majorBidi"/>
          <w:szCs w:val="22"/>
        </w:rPr>
      </w:pPr>
    </w:p>
    <w:p w14:paraId="3D107C86" w14:textId="77777777" w:rsidR="001F695E" w:rsidRPr="00D11EF0" w:rsidRDefault="001F695E" w:rsidP="00276827">
      <w:pPr>
        <w:spacing w:line="240" w:lineRule="auto"/>
        <w:rPr>
          <w:rFonts w:asciiTheme="majorBidi" w:hAnsiTheme="majorBidi" w:cstheme="majorBidi"/>
          <w:szCs w:val="22"/>
        </w:rPr>
      </w:pPr>
    </w:p>
    <w:p w14:paraId="3C85EBFC" w14:textId="77777777" w:rsidR="00AD3CE9" w:rsidRPr="00D11EF0" w:rsidRDefault="00830721" w:rsidP="00276827">
      <w:pPr>
        <w:spacing w:line="240" w:lineRule="auto"/>
        <w:ind w:left="567" w:hanging="567"/>
        <w:rPr>
          <w:rFonts w:asciiTheme="majorBidi" w:hAnsiTheme="majorBidi" w:cstheme="majorBidi"/>
          <w:b/>
          <w:szCs w:val="22"/>
        </w:rPr>
      </w:pPr>
      <w:r w:rsidRPr="00D11EF0">
        <w:rPr>
          <w:rFonts w:asciiTheme="majorBidi" w:hAnsiTheme="majorBidi" w:cstheme="majorBidi"/>
          <w:b/>
          <w:bCs/>
          <w:szCs w:val="22"/>
        </w:rPr>
        <w:t>8.</w:t>
      </w:r>
      <w:r w:rsidRPr="00D11EF0">
        <w:rPr>
          <w:rFonts w:asciiTheme="majorBidi" w:hAnsiTheme="majorBidi" w:cstheme="majorBidi"/>
          <w:szCs w:val="22"/>
        </w:rPr>
        <w:tab/>
      </w:r>
      <w:r w:rsidRPr="00D11EF0">
        <w:rPr>
          <w:rFonts w:asciiTheme="majorBidi" w:hAnsiTheme="majorBidi" w:cstheme="majorBidi"/>
          <w:b/>
          <w:bCs/>
          <w:szCs w:val="22"/>
        </w:rPr>
        <w:t xml:space="preserve">ŠTEVILKA (ŠTEVILKE) DOVOLJENJA (DOVOLJENJ) ZA PROMET Z ZDRAVILOM </w:t>
      </w:r>
    </w:p>
    <w:p w14:paraId="78BAEB13" w14:textId="77777777" w:rsidR="00AD3CE9" w:rsidRPr="00D11EF0" w:rsidRDefault="00AD3CE9" w:rsidP="00276827">
      <w:pPr>
        <w:spacing w:line="240" w:lineRule="auto"/>
        <w:rPr>
          <w:rFonts w:asciiTheme="majorBidi" w:hAnsiTheme="majorBidi" w:cstheme="majorBidi"/>
          <w:szCs w:val="22"/>
        </w:rPr>
      </w:pPr>
    </w:p>
    <w:p w14:paraId="1E56C098" w14:textId="77777777" w:rsidR="008B7925" w:rsidRPr="00D11EF0"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EU/1/24/1809/001 (0,4 mg x 7)</w:t>
      </w:r>
    </w:p>
    <w:p w14:paraId="01273920" w14:textId="77777777" w:rsidR="008B7925"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EU/1/24/1809/002 (0,4 mg x 28)</w:t>
      </w:r>
    </w:p>
    <w:p w14:paraId="58C7330D" w14:textId="77777777" w:rsidR="008B7925" w:rsidRPr="00D11EF0"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EU/1/24/1809/003 (0,4 mg x 56)</w:t>
      </w:r>
    </w:p>
    <w:p w14:paraId="6CFE5CED" w14:textId="77777777" w:rsidR="008B7925" w:rsidRPr="00D11EF0"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EU/1/24/1809/004 (4 mg x 7)</w:t>
      </w:r>
    </w:p>
    <w:p w14:paraId="753FE848" w14:textId="77777777" w:rsidR="008B7925"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EU/1/24/1809/005 (4 mg x 28)</w:t>
      </w:r>
    </w:p>
    <w:p w14:paraId="2FBEF97C" w14:textId="77777777" w:rsidR="008B7925" w:rsidRPr="00D11EF0"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 xml:space="preserve">EU/1/24/1809/006 (4 mg x 56) </w:t>
      </w:r>
    </w:p>
    <w:p w14:paraId="4C75D01B" w14:textId="77777777" w:rsidR="008B7925" w:rsidRPr="00D11EF0" w:rsidRDefault="008B7925" w:rsidP="00276827">
      <w:pPr>
        <w:spacing w:before="11" w:line="240" w:lineRule="auto"/>
        <w:rPr>
          <w:rFonts w:asciiTheme="majorBidi" w:hAnsiTheme="majorBidi" w:cstheme="majorBidi"/>
          <w:szCs w:val="22"/>
          <w:lang w:val="nn-NO"/>
        </w:rPr>
      </w:pPr>
      <w:r w:rsidRPr="00D11EF0">
        <w:rPr>
          <w:rFonts w:asciiTheme="majorBidi" w:hAnsiTheme="majorBidi" w:cstheme="majorBidi"/>
          <w:color w:val="000000"/>
          <w:szCs w:val="22"/>
          <w:lang w:val="nn-NO"/>
        </w:rPr>
        <w:t>EU/1/24/1809/007 (6 mg x 7)</w:t>
      </w:r>
    </w:p>
    <w:p w14:paraId="5EBD6F47" w14:textId="77777777" w:rsidR="008B7925"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EU/1/24/1809/008 (6 mg x 28)</w:t>
      </w:r>
    </w:p>
    <w:p w14:paraId="2462DDF9" w14:textId="77777777" w:rsidR="008B7925" w:rsidRPr="00D11EF0" w:rsidRDefault="008B7925" w:rsidP="00276827">
      <w:pPr>
        <w:spacing w:before="11" w:line="240" w:lineRule="auto"/>
        <w:rPr>
          <w:rFonts w:asciiTheme="majorBidi" w:hAnsiTheme="majorBidi" w:cstheme="majorBidi"/>
          <w:szCs w:val="22"/>
          <w:lang w:val="nn-NO"/>
        </w:rPr>
      </w:pPr>
      <w:r w:rsidRPr="00D11EF0">
        <w:rPr>
          <w:rFonts w:asciiTheme="majorBidi" w:hAnsiTheme="majorBidi" w:cstheme="majorBidi"/>
          <w:color w:val="000000"/>
          <w:szCs w:val="22"/>
          <w:lang w:val="nn-NO"/>
        </w:rPr>
        <w:t>EU/1/24/1809/009 (6 mg x 56)</w:t>
      </w:r>
    </w:p>
    <w:p w14:paraId="7FEA5180" w14:textId="77777777" w:rsidR="008B7925" w:rsidRPr="00D11EF0" w:rsidRDefault="008B7925" w:rsidP="00276827">
      <w:pPr>
        <w:spacing w:before="11" w:line="240" w:lineRule="auto"/>
        <w:rPr>
          <w:rFonts w:asciiTheme="majorBidi" w:hAnsiTheme="majorBidi" w:cstheme="majorBidi"/>
          <w:szCs w:val="22"/>
          <w:lang w:val="nn-NO"/>
        </w:rPr>
      </w:pPr>
      <w:r w:rsidRPr="00D11EF0">
        <w:rPr>
          <w:rFonts w:asciiTheme="majorBidi" w:hAnsiTheme="majorBidi" w:cstheme="majorBidi"/>
          <w:color w:val="000000"/>
          <w:szCs w:val="22"/>
          <w:lang w:val="nn-NO"/>
        </w:rPr>
        <w:t>EU/1/24/1809/010 (8 mg x 7)</w:t>
      </w:r>
    </w:p>
    <w:p w14:paraId="5B45969B" w14:textId="77777777" w:rsidR="008B7925"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EU/1/24/1809/011 (8 mg x 28)</w:t>
      </w:r>
    </w:p>
    <w:p w14:paraId="17AFA2EF" w14:textId="77777777" w:rsidR="008B7925" w:rsidRPr="00D11EF0" w:rsidRDefault="008B7925" w:rsidP="00276827">
      <w:pPr>
        <w:spacing w:before="11" w:line="240" w:lineRule="auto"/>
        <w:rPr>
          <w:rFonts w:asciiTheme="majorBidi" w:hAnsiTheme="majorBidi" w:cstheme="majorBidi"/>
          <w:szCs w:val="22"/>
          <w:lang w:val="nn-NO"/>
        </w:rPr>
      </w:pPr>
      <w:r w:rsidRPr="00D11EF0">
        <w:rPr>
          <w:rFonts w:asciiTheme="majorBidi" w:hAnsiTheme="majorBidi" w:cstheme="majorBidi"/>
          <w:color w:val="000000"/>
          <w:szCs w:val="22"/>
          <w:lang w:val="nn-NO"/>
        </w:rPr>
        <w:t>EU/1/24/1809/012 (8 mg x 56)</w:t>
      </w:r>
    </w:p>
    <w:p w14:paraId="4AD34A88" w14:textId="3516572C" w:rsidR="00BE5866" w:rsidRPr="00C95053" w:rsidRDefault="00BE5866" w:rsidP="00BE5866">
      <w:pPr>
        <w:spacing w:before="11"/>
        <w:rPr>
          <w:ins w:id="33" w:author="Author" w:date="2025-03-14T15:08:00Z" w16du:dateUtc="2025-03-14T14:08:00Z"/>
          <w:sz w:val="21"/>
          <w:lang w:val="de-DE"/>
        </w:rPr>
      </w:pPr>
      <w:ins w:id="34" w:author="Author" w:date="2025-03-14T15:08:00Z" w16du:dateUtc="2025-03-14T14:08:00Z">
        <w:r w:rsidRPr="00D100C0">
          <w:rPr>
            <w:rFonts w:cs="Verdana"/>
            <w:color w:val="000000"/>
            <w:lang w:val="de-DE"/>
          </w:rPr>
          <w:t>EU/1/24/1809/0</w:t>
        </w:r>
        <w:r>
          <w:rPr>
            <w:rFonts w:cs="Verdana"/>
            <w:color w:val="000000"/>
            <w:lang w:val="de-DE"/>
          </w:rPr>
          <w:t>13</w:t>
        </w:r>
        <w:r w:rsidRPr="00D100C0">
          <w:rPr>
            <w:rFonts w:cs="Verdana"/>
            <w:color w:val="000000"/>
            <w:lang w:val="de-DE"/>
          </w:rPr>
          <w:t xml:space="preserve"> (0.4 mg x </w:t>
        </w:r>
        <w:r>
          <w:rPr>
            <w:rFonts w:cs="Verdana"/>
            <w:color w:val="000000"/>
            <w:lang w:val="de-DE"/>
          </w:rPr>
          <w:t>49</w:t>
        </w:r>
        <w:r w:rsidRPr="00D100C0">
          <w:rPr>
            <w:rFonts w:cs="Verdana"/>
            <w:color w:val="000000"/>
            <w:lang w:val="de-DE"/>
          </w:rPr>
          <w:t>)</w:t>
        </w:r>
      </w:ins>
    </w:p>
    <w:p w14:paraId="47BD96C1" w14:textId="6A11A6FD" w:rsidR="00BE5866" w:rsidRPr="00C95053" w:rsidRDefault="00BE5866" w:rsidP="00BE5866">
      <w:pPr>
        <w:spacing w:before="11"/>
        <w:rPr>
          <w:ins w:id="35" w:author="Author" w:date="2025-03-14T15:08:00Z" w16du:dateUtc="2025-03-14T14:08:00Z"/>
          <w:sz w:val="21"/>
          <w:lang w:val="de-DE"/>
        </w:rPr>
      </w:pPr>
      <w:ins w:id="36" w:author="Author" w:date="2025-03-14T15:08:00Z" w16du:dateUtc="2025-03-14T14:08:00Z">
        <w:r w:rsidRPr="00D100C0">
          <w:rPr>
            <w:rFonts w:cs="Verdana"/>
            <w:color w:val="000000"/>
            <w:lang w:val="de-DE"/>
          </w:rPr>
          <w:t>EU/1/24/1809/0</w:t>
        </w:r>
        <w:r>
          <w:rPr>
            <w:rFonts w:cs="Verdana"/>
            <w:color w:val="000000"/>
            <w:lang w:val="de-DE"/>
          </w:rPr>
          <w:t>14</w:t>
        </w:r>
        <w:r w:rsidRPr="00D100C0">
          <w:rPr>
            <w:rFonts w:cs="Verdana"/>
            <w:color w:val="000000"/>
            <w:lang w:val="de-DE"/>
          </w:rPr>
          <w:t xml:space="preserve"> (4 mg x </w:t>
        </w:r>
        <w:r>
          <w:rPr>
            <w:rFonts w:cs="Verdana"/>
            <w:color w:val="000000"/>
            <w:lang w:val="de-DE"/>
          </w:rPr>
          <w:t>49</w:t>
        </w:r>
        <w:r w:rsidRPr="00D100C0">
          <w:rPr>
            <w:rFonts w:cs="Verdana"/>
            <w:color w:val="000000"/>
            <w:lang w:val="de-DE"/>
          </w:rPr>
          <w:t>)</w:t>
        </w:r>
      </w:ins>
    </w:p>
    <w:p w14:paraId="146F6A32" w14:textId="3E7665E2" w:rsidR="00BE5866" w:rsidRPr="00C95053" w:rsidRDefault="00BE5866" w:rsidP="00BE5866">
      <w:pPr>
        <w:spacing w:before="11"/>
        <w:rPr>
          <w:ins w:id="37" w:author="Author" w:date="2025-03-14T15:08:00Z" w16du:dateUtc="2025-03-14T14:08:00Z"/>
          <w:sz w:val="21"/>
          <w:lang w:val="de-DE"/>
        </w:rPr>
      </w:pPr>
      <w:ins w:id="38" w:author="Author" w:date="2025-03-14T15:08:00Z" w16du:dateUtc="2025-03-14T14:08:00Z">
        <w:r w:rsidRPr="00D100C0">
          <w:rPr>
            <w:rFonts w:cs="Verdana"/>
            <w:color w:val="000000"/>
            <w:lang w:val="de-DE"/>
          </w:rPr>
          <w:t>EU/1/24/1809/0</w:t>
        </w:r>
        <w:r>
          <w:rPr>
            <w:rFonts w:cs="Verdana"/>
            <w:color w:val="000000"/>
            <w:lang w:val="de-DE"/>
          </w:rPr>
          <w:t>15</w:t>
        </w:r>
        <w:r w:rsidRPr="00D100C0">
          <w:rPr>
            <w:rFonts w:cs="Verdana"/>
            <w:color w:val="000000"/>
            <w:lang w:val="de-DE"/>
          </w:rPr>
          <w:t xml:space="preserve"> (</w:t>
        </w:r>
        <w:r>
          <w:rPr>
            <w:rFonts w:cs="Verdana"/>
            <w:color w:val="000000"/>
            <w:lang w:val="de-DE"/>
          </w:rPr>
          <w:t>6</w:t>
        </w:r>
        <w:r w:rsidRPr="00D100C0">
          <w:rPr>
            <w:rFonts w:cs="Verdana"/>
            <w:color w:val="000000"/>
            <w:lang w:val="de-DE"/>
          </w:rPr>
          <w:t xml:space="preserve"> mg x </w:t>
        </w:r>
        <w:r>
          <w:rPr>
            <w:rFonts w:cs="Verdana"/>
            <w:color w:val="000000"/>
            <w:lang w:val="de-DE"/>
          </w:rPr>
          <w:t>49</w:t>
        </w:r>
        <w:r w:rsidRPr="00D100C0">
          <w:rPr>
            <w:rFonts w:cs="Verdana"/>
            <w:color w:val="000000"/>
            <w:lang w:val="de-DE"/>
          </w:rPr>
          <w:t>)</w:t>
        </w:r>
      </w:ins>
    </w:p>
    <w:p w14:paraId="236A8D92" w14:textId="4C26FCB5" w:rsidR="00BE5866" w:rsidRPr="00C95053" w:rsidRDefault="00BE5866" w:rsidP="00BE5866">
      <w:pPr>
        <w:spacing w:before="11"/>
        <w:rPr>
          <w:ins w:id="39" w:author="Author" w:date="2025-03-14T15:08:00Z" w16du:dateUtc="2025-03-14T14:08:00Z"/>
          <w:sz w:val="21"/>
          <w:lang w:val="de-DE"/>
        </w:rPr>
      </w:pPr>
      <w:ins w:id="40" w:author="Author" w:date="2025-03-14T15:08:00Z" w16du:dateUtc="2025-03-14T14:08:00Z">
        <w:r w:rsidRPr="00D100C0">
          <w:rPr>
            <w:rFonts w:cs="Verdana"/>
            <w:color w:val="000000"/>
            <w:lang w:val="de-DE"/>
          </w:rPr>
          <w:t>EU/1/24/1809/0</w:t>
        </w:r>
        <w:r>
          <w:rPr>
            <w:rFonts w:cs="Verdana"/>
            <w:color w:val="000000"/>
            <w:lang w:val="de-DE"/>
          </w:rPr>
          <w:t>16</w:t>
        </w:r>
        <w:r w:rsidRPr="00D100C0">
          <w:rPr>
            <w:rFonts w:cs="Verdana"/>
            <w:color w:val="000000"/>
            <w:lang w:val="de-DE"/>
          </w:rPr>
          <w:t xml:space="preserve"> (</w:t>
        </w:r>
        <w:r>
          <w:rPr>
            <w:rFonts w:cs="Verdana"/>
            <w:color w:val="000000"/>
            <w:lang w:val="de-DE"/>
          </w:rPr>
          <w:t>8</w:t>
        </w:r>
        <w:r w:rsidRPr="00D100C0">
          <w:rPr>
            <w:rFonts w:cs="Verdana"/>
            <w:color w:val="000000"/>
            <w:lang w:val="de-DE"/>
          </w:rPr>
          <w:t xml:space="preserve"> mg x </w:t>
        </w:r>
        <w:r>
          <w:rPr>
            <w:rFonts w:cs="Verdana"/>
            <w:color w:val="000000"/>
            <w:lang w:val="de-DE"/>
          </w:rPr>
          <w:t>49</w:t>
        </w:r>
        <w:r w:rsidRPr="00D100C0">
          <w:rPr>
            <w:rFonts w:cs="Verdana"/>
            <w:color w:val="000000"/>
            <w:lang w:val="de-DE"/>
          </w:rPr>
          <w:t>)</w:t>
        </w:r>
      </w:ins>
    </w:p>
    <w:p w14:paraId="480A7082" w14:textId="77777777" w:rsidR="008B7925" w:rsidRPr="00BE5866" w:rsidRDefault="008B7925" w:rsidP="00276827">
      <w:pPr>
        <w:spacing w:line="240" w:lineRule="auto"/>
        <w:rPr>
          <w:rFonts w:asciiTheme="majorBidi" w:hAnsiTheme="majorBidi" w:cstheme="majorBidi"/>
          <w:szCs w:val="22"/>
          <w:lang w:val="de-DE"/>
        </w:rPr>
      </w:pPr>
    </w:p>
    <w:p w14:paraId="41390996" w14:textId="77777777" w:rsidR="00AD3CE9" w:rsidRPr="00D11EF0" w:rsidRDefault="00AD3CE9" w:rsidP="00276827">
      <w:pPr>
        <w:spacing w:line="240" w:lineRule="auto"/>
        <w:rPr>
          <w:rFonts w:asciiTheme="majorBidi" w:hAnsiTheme="majorBidi" w:cstheme="majorBidi"/>
          <w:szCs w:val="22"/>
        </w:rPr>
      </w:pPr>
    </w:p>
    <w:p w14:paraId="4431A6F8" w14:textId="77777777" w:rsidR="00AD3CE9" w:rsidRPr="00D11EF0" w:rsidRDefault="00830721" w:rsidP="00276827">
      <w:pPr>
        <w:spacing w:line="240" w:lineRule="auto"/>
        <w:ind w:left="567" w:hanging="567"/>
        <w:rPr>
          <w:rFonts w:asciiTheme="majorBidi" w:hAnsiTheme="majorBidi" w:cstheme="majorBidi"/>
          <w:szCs w:val="22"/>
        </w:rPr>
      </w:pPr>
      <w:r w:rsidRPr="00D11EF0">
        <w:rPr>
          <w:rFonts w:asciiTheme="majorBidi" w:hAnsiTheme="majorBidi" w:cstheme="majorBidi"/>
          <w:b/>
          <w:bCs/>
          <w:szCs w:val="22"/>
        </w:rPr>
        <w:t>9.</w:t>
      </w:r>
      <w:r w:rsidRPr="00D11EF0">
        <w:rPr>
          <w:rFonts w:asciiTheme="majorBidi" w:hAnsiTheme="majorBidi" w:cstheme="majorBidi"/>
          <w:szCs w:val="22"/>
        </w:rPr>
        <w:tab/>
      </w:r>
      <w:r w:rsidRPr="00D11EF0">
        <w:rPr>
          <w:rFonts w:asciiTheme="majorBidi" w:hAnsiTheme="majorBidi" w:cstheme="majorBidi"/>
          <w:b/>
          <w:bCs/>
          <w:szCs w:val="22"/>
        </w:rPr>
        <w:t>DATUM PRIDOBITVE/PODALJŠANJA DOVOLJENJA ZA PROMET Z ZDRAVILOM</w:t>
      </w:r>
    </w:p>
    <w:p w14:paraId="3FDF4C04" w14:textId="77777777" w:rsidR="00AD3CE9" w:rsidRPr="00D11EF0" w:rsidRDefault="00AD3CE9" w:rsidP="00276827">
      <w:pPr>
        <w:spacing w:line="240" w:lineRule="auto"/>
        <w:rPr>
          <w:rFonts w:asciiTheme="majorBidi" w:hAnsiTheme="majorBidi" w:cstheme="majorBidi"/>
          <w:i/>
          <w:szCs w:val="22"/>
        </w:rPr>
      </w:pPr>
    </w:p>
    <w:p w14:paraId="7473F9B6" w14:textId="50EDA0E5" w:rsidR="00AD3CE9" w:rsidRPr="00D11EF0" w:rsidRDefault="00830721" w:rsidP="00276827">
      <w:pPr>
        <w:spacing w:line="240" w:lineRule="auto"/>
        <w:rPr>
          <w:rFonts w:asciiTheme="majorBidi" w:hAnsiTheme="majorBidi" w:cstheme="majorBidi"/>
          <w:i/>
          <w:szCs w:val="22"/>
        </w:rPr>
      </w:pPr>
      <w:r w:rsidRPr="00D11EF0">
        <w:rPr>
          <w:rFonts w:asciiTheme="majorBidi" w:hAnsiTheme="majorBidi" w:cstheme="majorBidi"/>
          <w:szCs w:val="22"/>
        </w:rPr>
        <w:t xml:space="preserve">Datum prve </w:t>
      </w:r>
      <w:r w:rsidR="007F17C6" w:rsidRPr="00D11EF0">
        <w:rPr>
          <w:rFonts w:asciiTheme="majorBidi" w:hAnsiTheme="majorBidi" w:cstheme="majorBidi"/>
          <w:szCs w:val="22"/>
        </w:rPr>
        <w:t>odobritve</w:t>
      </w:r>
      <w:r w:rsidRPr="00CA3E26">
        <w:rPr>
          <w:rFonts w:asciiTheme="majorBidi" w:hAnsiTheme="majorBidi" w:cstheme="majorBidi"/>
          <w:szCs w:val="22"/>
        </w:rPr>
        <w:t>:</w:t>
      </w:r>
      <w:ins w:id="41" w:author="Author" w:date="2025-03-14T11:19:00Z" w16du:dateUtc="2025-03-14T10:19:00Z">
        <w:r w:rsidR="00C95053" w:rsidRPr="00CA3E26">
          <w:rPr>
            <w:rFonts w:asciiTheme="majorBidi" w:hAnsiTheme="majorBidi" w:cstheme="majorBidi"/>
            <w:szCs w:val="22"/>
          </w:rPr>
          <w:t xml:space="preserve"> </w:t>
        </w:r>
      </w:ins>
      <w:ins w:id="42" w:author="Author" w:date="2025-03-18T14:31:00Z" w16du:dateUtc="2025-03-18T13:31:00Z">
        <w:r w:rsidR="001E7A23" w:rsidRPr="001E7A23">
          <w:rPr>
            <w:noProof/>
            <w:szCs w:val="22"/>
          </w:rPr>
          <w:t>1</w:t>
        </w:r>
        <w:r w:rsidR="001E7A23">
          <w:rPr>
            <w:noProof/>
            <w:szCs w:val="22"/>
          </w:rPr>
          <w:t>9</w:t>
        </w:r>
        <w:r w:rsidR="001E7A23" w:rsidRPr="001E7A23">
          <w:rPr>
            <w:noProof/>
            <w:szCs w:val="22"/>
          </w:rPr>
          <w:t>. december 202</w:t>
        </w:r>
        <w:r w:rsidR="001E7A23">
          <w:rPr>
            <w:noProof/>
            <w:szCs w:val="22"/>
          </w:rPr>
          <w:t>4</w:t>
        </w:r>
      </w:ins>
    </w:p>
    <w:p w14:paraId="203FA72B" w14:textId="77777777" w:rsidR="00AD3CE9" w:rsidRPr="00D11EF0" w:rsidRDefault="00AD3CE9" w:rsidP="00276827">
      <w:pPr>
        <w:spacing w:line="240" w:lineRule="auto"/>
        <w:rPr>
          <w:rFonts w:asciiTheme="majorBidi" w:hAnsiTheme="majorBidi" w:cstheme="majorBidi"/>
          <w:szCs w:val="22"/>
        </w:rPr>
      </w:pPr>
    </w:p>
    <w:p w14:paraId="44FCCD66" w14:textId="77777777" w:rsidR="00AD3CE9" w:rsidRPr="00D11EF0" w:rsidRDefault="00AD3CE9" w:rsidP="00276827">
      <w:pPr>
        <w:spacing w:line="240" w:lineRule="auto"/>
        <w:rPr>
          <w:rFonts w:asciiTheme="majorBidi" w:hAnsiTheme="majorBidi" w:cstheme="majorBidi"/>
          <w:szCs w:val="22"/>
        </w:rPr>
      </w:pPr>
    </w:p>
    <w:p w14:paraId="3160A569" w14:textId="77777777" w:rsidR="00AD3CE9" w:rsidRPr="00D11EF0" w:rsidRDefault="00830721" w:rsidP="00E53B68">
      <w:pPr>
        <w:keepNext/>
        <w:spacing w:line="240" w:lineRule="auto"/>
        <w:ind w:left="567" w:hanging="567"/>
        <w:rPr>
          <w:rFonts w:asciiTheme="majorBidi" w:hAnsiTheme="majorBidi" w:cstheme="majorBidi"/>
          <w:b/>
          <w:szCs w:val="22"/>
        </w:rPr>
      </w:pPr>
      <w:r w:rsidRPr="00D11EF0">
        <w:rPr>
          <w:rFonts w:asciiTheme="majorBidi" w:hAnsiTheme="majorBidi" w:cstheme="majorBidi"/>
          <w:b/>
          <w:bCs/>
          <w:szCs w:val="22"/>
        </w:rPr>
        <w:t>10.</w:t>
      </w:r>
      <w:r w:rsidRPr="00D11EF0">
        <w:rPr>
          <w:rFonts w:asciiTheme="majorBidi" w:hAnsiTheme="majorBidi" w:cstheme="majorBidi"/>
          <w:szCs w:val="22"/>
        </w:rPr>
        <w:tab/>
      </w:r>
      <w:r w:rsidRPr="00D11EF0">
        <w:rPr>
          <w:rFonts w:asciiTheme="majorBidi" w:hAnsiTheme="majorBidi" w:cstheme="majorBidi"/>
          <w:b/>
          <w:bCs/>
          <w:szCs w:val="22"/>
        </w:rPr>
        <w:t>DATUM ZADNJE REVIZIJE BESEDILA</w:t>
      </w:r>
    </w:p>
    <w:p w14:paraId="63B68170" w14:textId="77777777" w:rsidR="00AD3CE9" w:rsidRPr="00D11EF0" w:rsidRDefault="00AD3CE9" w:rsidP="00E53B68">
      <w:pPr>
        <w:keepNext/>
        <w:spacing w:line="240" w:lineRule="auto"/>
        <w:rPr>
          <w:rFonts w:asciiTheme="majorBidi" w:hAnsiTheme="majorBidi" w:cstheme="majorBidi"/>
          <w:szCs w:val="22"/>
        </w:rPr>
      </w:pPr>
    </w:p>
    <w:p w14:paraId="6B908CC9" w14:textId="5160D8A1" w:rsidR="006A592F" w:rsidRPr="00D11EF0" w:rsidRDefault="00830721" w:rsidP="00276827">
      <w:pPr>
        <w:numPr>
          <w:ilvl w:val="12"/>
          <w:numId w:val="0"/>
        </w:numPr>
        <w:spacing w:line="240" w:lineRule="auto"/>
        <w:ind w:right="-2"/>
        <w:rPr>
          <w:rFonts w:asciiTheme="majorBidi" w:hAnsiTheme="majorBidi" w:cstheme="majorBidi"/>
          <w:szCs w:val="22"/>
        </w:rPr>
      </w:pPr>
      <w:r w:rsidRPr="00D11EF0">
        <w:rPr>
          <w:rFonts w:asciiTheme="majorBidi" w:hAnsiTheme="majorBidi" w:cstheme="majorBidi"/>
          <w:szCs w:val="22"/>
        </w:rPr>
        <w:t xml:space="preserve">Podrobne informacije o zdravilu so objavljene na spletni strani Evropske agencije za zdravila </w:t>
      </w:r>
      <w:hyperlink r:id="rId9" w:history="1">
        <w:r w:rsidR="00D11EF0" w:rsidRPr="00D11EF0">
          <w:rPr>
            <w:rStyle w:val="Hipervnculo"/>
            <w:rFonts w:asciiTheme="majorBidi" w:hAnsiTheme="majorBidi" w:cstheme="majorBidi"/>
            <w:szCs w:val="22"/>
          </w:rPr>
          <w:t>https://www.ema.europa.eu</w:t>
        </w:r>
      </w:hyperlink>
      <w:r w:rsidRPr="00D11EF0">
        <w:rPr>
          <w:rFonts w:asciiTheme="majorBidi" w:hAnsiTheme="majorBidi" w:cstheme="majorBidi"/>
          <w:szCs w:val="22"/>
        </w:rPr>
        <w:t>.</w:t>
      </w:r>
    </w:p>
    <w:p w14:paraId="2375F8D4" w14:textId="77777777" w:rsidR="006A592F" w:rsidRPr="00D11EF0" w:rsidRDefault="006A592F" w:rsidP="00276827">
      <w:pPr>
        <w:numPr>
          <w:ilvl w:val="12"/>
          <w:numId w:val="0"/>
        </w:numPr>
        <w:spacing w:line="240" w:lineRule="auto"/>
        <w:ind w:right="-2"/>
        <w:rPr>
          <w:rFonts w:asciiTheme="majorBidi" w:hAnsiTheme="majorBidi" w:cstheme="majorBidi"/>
          <w:szCs w:val="22"/>
        </w:rPr>
      </w:pPr>
    </w:p>
    <w:p w14:paraId="7FD78F97" w14:textId="77777777" w:rsidR="006A592F" w:rsidRPr="00D11EF0" w:rsidRDefault="00830721" w:rsidP="00276827">
      <w:pPr>
        <w:numPr>
          <w:ilvl w:val="12"/>
          <w:numId w:val="0"/>
        </w:numPr>
        <w:spacing w:line="240" w:lineRule="auto"/>
        <w:ind w:right="-2"/>
        <w:rPr>
          <w:rFonts w:asciiTheme="majorBidi" w:hAnsiTheme="majorBidi" w:cstheme="majorBidi"/>
          <w:szCs w:val="22"/>
        </w:rPr>
      </w:pPr>
      <w:r w:rsidRPr="00D11EF0">
        <w:rPr>
          <w:rFonts w:asciiTheme="majorBidi" w:hAnsiTheme="majorBidi" w:cstheme="majorBidi"/>
          <w:szCs w:val="22"/>
        </w:rPr>
        <w:br w:type="page"/>
      </w:r>
    </w:p>
    <w:p w14:paraId="0BAC8500" w14:textId="77777777" w:rsidR="006A592F" w:rsidRPr="00D11EF0" w:rsidRDefault="006A592F" w:rsidP="00276827">
      <w:pPr>
        <w:spacing w:line="240" w:lineRule="auto"/>
        <w:rPr>
          <w:rFonts w:asciiTheme="majorBidi" w:hAnsiTheme="majorBidi" w:cstheme="majorBidi"/>
          <w:szCs w:val="22"/>
        </w:rPr>
      </w:pPr>
    </w:p>
    <w:p w14:paraId="74770F43" w14:textId="77777777" w:rsidR="006A592F" w:rsidRPr="00D11EF0" w:rsidRDefault="006A592F" w:rsidP="00276827">
      <w:pPr>
        <w:spacing w:line="240" w:lineRule="auto"/>
        <w:rPr>
          <w:rFonts w:asciiTheme="majorBidi" w:hAnsiTheme="majorBidi" w:cstheme="majorBidi"/>
          <w:szCs w:val="22"/>
        </w:rPr>
      </w:pPr>
    </w:p>
    <w:p w14:paraId="16917B5F" w14:textId="77777777" w:rsidR="006A592F" w:rsidRPr="00D11EF0" w:rsidRDefault="006A592F" w:rsidP="00276827">
      <w:pPr>
        <w:spacing w:line="240" w:lineRule="auto"/>
        <w:rPr>
          <w:rFonts w:asciiTheme="majorBidi" w:hAnsiTheme="majorBidi" w:cstheme="majorBidi"/>
          <w:szCs w:val="22"/>
        </w:rPr>
      </w:pPr>
    </w:p>
    <w:p w14:paraId="6636B311" w14:textId="77777777" w:rsidR="006A592F" w:rsidRPr="00D11EF0" w:rsidRDefault="006A592F" w:rsidP="00276827">
      <w:pPr>
        <w:spacing w:line="240" w:lineRule="auto"/>
        <w:rPr>
          <w:rFonts w:asciiTheme="majorBidi" w:hAnsiTheme="majorBidi" w:cstheme="majorBidi"/>
          <w:szCs w:val="22"/>
        </w:rPr>
      </w:pPr>
    </w:p>
    <w:p w14:paraId="5B807EEC" w14:textId="77777777" w:rsidR="006A592F" w:rsidRPr="00D11EF0" w:rsidRDefault="006A592F" w:rsidP="00276827">
      <w:pPr>
        <w:spacing w:line="240" w:lineRule="auto"/>
        <w:rPr>
          <w:rFonts w:asciiTheme="majorBidi" w:hAnsiTheme="majorBidi" w:cstheme="majorBidi"/>
          <w:szCs w:val="22"/>
        </w:rPr>
      </w:pPr>
    </w:p>
    <w:p w14:paraId="6B920537" w14:textId="77777777" w:rsidR="006A592F" w:rsidRPr="00D11EF0" w:rsidRDefault="006A592F" w:rsidP="00276827">
      <w:pPr>
        <w:spacing w:line="240" w:lineRule="auto"/>
        <w:rPr>
          <w:rFonts w:asciiTheme="majorBidi" w:hAnsiTheme="majorBidi" w:cstheme="majorBidi"/>
          <w:szCs w:val="22"/>
        </w:rPr>
      </w:pPr>
    </w:p>
    <w:p w14:paraId="5BDEF4E2" w14:textId="77777777" w:rsidR="006A592F" w:rsidRPr="00D11EF0" w:rsidRDefault="006A592F" w:rsidP="00276827">
      <w:pPr>
        <w:spacing w:line="240" w:lineRule="auto"/>
        <w:rPr>
          <w:rFonts w:asciiTheme="majorBidi" w:hAnsiTheme="majorBidi" w:cstheme="majorBidi"/>
          <w:szCs w:val="22"/>
        </w:rPr>
      </w:pPr>
    </w:p>
    <w:p w14:paraId="13655D24" w14:textId="77777777" w:rsidR="006A592F" w:rsidRPr="00D11EF0" w:rsidRDefault="006A592F" w:rsidP="00276827">
      <w:pPr>
        <w:spacing w:line="240" w:lineRule="auto"/>
        <w:rPr>
          <w:rFonts w:asciiTheme="majorBidi" w:hAnsiTheme="majorBidi" w:cstheme="majorBidi"/>
          <w:szCs w:val="22"/>
        </w:rPr>
      </w:pPr>
    </w:p>
    <w:p w14:paraId="32B2FC28" w14:textId="77777777" w:rsidR="006A592F" w:rsidRPr="00D11EF0" w:rsidRDefault="006A592F" w:rsidP="00276827">
      <w:pPr>
        <w:spacing w:line="240" w:lineRule="auto"/>
        <w:rPr>
          <w:rFonts w:asciiTheme="majorBidi" w:hAnsiTheme="majorBidi" w:cstheme="majorBidi"/>
          <w:szCs w:val="22"/>
        </w:rPr>
      </w:pPr>
    </w:p>
    <w:p w14:paraId="1780485A" w14:textId="77777777" w:rsidR="006A592F" w:rsidRPr="00D11EF0" w:rsidRDefault="006A592F" w:rsidP="00276827">
      <w:pPr>
        <w:spacing w:line="240" w:lineRule="auto"/>
        <w:rPr>
          <w:rFonts w:asciiTheme="majorBidi" w:hAnsiTheme="majorBidi" w:cstheme="majorBidi"/>
          <w:szCs w:val="22"/>
        </w:rPr>
      </w:pPr>
    </w:p>
    <w:p w14:paraId="2F64528E" w14:textId="77777777" w:rsidR="006A592F" w:rsidRPr="00D11EF0" w:rsidRDefault="006A592F" w:rsidP="00276827">
      <w:pPr>
        <w:spacing w:line="240" w:lineRule="auto"/>
        <w:rPr>
          <w:rFonts w:asciiTheme="majorBidi" w:hAnsiTheme="majorBidi" w:cstheme="majorBidi"/>
          <w:szCs w:val="22"/>
        </w:rPr>
      </w:pPr>
    </w:p>
    <w:p w14:paraId="36BFCB5B" w14:textId="77777777" w:rsidR="006A592F" w:rsidRPr="00D11EF0" w:rsidRDefault="006A592F" w:rsidP="00276827">
      <w:pPr>
        <w:spacing w:line="240" w:lineRule="auto"/>
        <w:rPr>
          <w:rFonts w:asciiTheme="majorBidi" w:hAnsiTheme="majorBidi" w:cstheme="majorBidi"/>
          <w:szCs w:val="22"/>
        </w:rPr>
      </w:pPr>
    </w:p>
    <w:p w14:paraId="76E93D9E" w14:textId="77777777" w:rsidR="006A592F" w:rsidRPr="00D11EF0" w:rsidRDefault="006A592F" w:rsidP="00276827">
      <w:pPr>
        <w:spacing w:line="240" w:lineRule="auto"/>
        <w:rPr>
          <w:rFonts w:asciiTheme="majorBidi" w:hAnsiTheme="majorBidi" w:cstheme="majorBidi"/>
          <w:szCs w:val="22"/>
        </w:rPr>
      </w:pPr>
    </w:p>
    <w:p w14:paraId="6CEDD540" w14:textId="77777777" w:rsidR="006A592F" w:rsidRPr="00D11EF0" w:rsidRDefault="006A592F" w:rsidP="00276827">
      <w:pPr>
        <w:spacing w:line="240" w:lineRule="auto"/>
        <w:rPr>
          <w:rFonts w:asciiTheme="majorBidi" w:hAnsiTheme="majorBidi" w:cstheme="majorBidi"/>
          <w:szCs w:val="22"/>
        </w:rPr>
      </w:pPr>
    </w:p>
    <w:p w14:paraId="7B1AE604" w14:textId="77777777" w:rsidR="006A592F" w:rsidRPr="00D11EF0" w:rsidRDefault="006A592F" w:rsidP="00276827">
      <w:pPr>
        <w:spacing w:line="240" w:lineRule="auto"/>
        <w:rPr>
          <w:rFonts w:asciiTheme="majorBidi" w:hAnsiTheme="majorBidi" w:cstheme="majorBidi"/>
          <w:szCs w:val="22"/>
        </w:rPr>
      </w:pPr>
    </w:p>
    <w:p w14:paraId="51F72BB3" w14:textId="77777777" w:rsidR="006A592F" w:rsidRPr="00D11EF0" w:rsidRDefault="006A592F" w:rsidP="00276827">
      <w:pPr>
        <w:spacing w:line="240" w:lineRule="auto"/>
        <w:rPr>
          <w:rFonts w:asciiTheme="majorBidi" w:hAnsiTheme="majorBidi" w:cstheme="majorBidi"/>
          <w:szCs w:val="22"/>
        </w:rPr>
      </w:pPr>
    </w:p>
    <w:p w14:paraId="125462CC" w14:textId="77777777" w:rsidR="006A592F" w:rsidRPr="00D11EF0" w:rsidRDefault="006A592F" w:rsidP="00276827">
      <w:pPr>
        <w:spacing w:line="240" w:lineRule="auto"/>
        <w:rPr>
          <w:rFonts w:asciiTheme="majorBidi" w:hAnsiTheme="majorBidi" w:cstheme="majorBidi"/>
          <w:szCs w:val="22"/>
        </w:rPr>
      </w:pPr>
    </w:p>
    <w:p w14:paraId="4A5EEDBF" w14:textId="77777777" w:rsidR="006A592F" w:rsidRPr="00D11EF0" w:rsidRDefault="006A592F" w:rsidP="00276827">
      <w:pPr>
        <w:spacing w:line="240" w:lineRule="auto"/>
        <w:rPr>
          <w:rFonts w:asciiTheme="majorBidi" w:hAnsiTheme="majorBidi" w:cstheme="majorBidi"/>
          <w:szCs w:val="22"/>
        </w:rPr>
      </w:pPr>
    </w:p>
    <w:p w14:paraId="36D396B9" w14:textId="77777777" w:rsidR="006A592F" w:rsidRPr="00D11EF0" w:rsidRDefault="006A592F" w:rsidP="00276827">
      <w:pPr>
        <w:spacing w:line="240" w:lineRule="auto"/>
        <w:rPr>
          <w:rFonts w:asciiTheme="majorBidi" w:hAnsiTheme="majorBidi" w:cstheme="majorBidi"/>
          <w:szCs w:val="22"/>
        </w:rPr>
      </w:pPr>
    </w:p>
    <w:p w14:paraId="6E4A04FB" w14:textId="77777777" w:rsidR="006A592F" w:rsidRPr="00D11EF0" w:rsidRDefault="006A592F" w:rsidP="00276827">
      <w:pPr>
        <w:spacing w:line="240" w:lineRule="auto"/>
        <w:rPr>
          <w:rFonts w:asciiTheme="majorBidi" w:hAnsiTheme="majorBidi" w:cstheme="majorBidi"/>
          <w:szCs w:val="22"/>
        </w:rPr>
      </w:pPr>
    </w:p>
    <w:p w14:paraId="28ADFFDB" w14:textId="77777777" w:rsidR="006A592F" w:rsidRPr="00D11EF0" w:rsidRDefault="006A592F" w:rsidP="00276827">
      <w:pPr>
        <w:spacing w:line="240" w:lineRule="auto"/>
        <w:rPr>
          <w:rFonts w:asciiTheme="majorBidi" w:hAnsiTheme="majorBidi" w:cstheme="majorBidi"/>
          <w:szCs w:val="22"/>
        </w:rPr>
      </w:pPr>
    </w:p>
    <w:p w14:paraId="363D32FA" w14:textId="77777777" w:rsidR="006A592F" w:rsidRPr="00D11EF0" w:rsidRDefault="006A592F" w:rsidP="00276827">
      <w:pPr>
        <w:spacing w:line="240" w:lineRule="auto"/>
        <w:rPr>
          <w:rFonts w:asciiTheme="majorBidi" w:hAnsiTheme="majorBidi" w:cstheme="majorBidi"/>
          <w:szCs w:val="22"/>
        </w:rPr>
      </w:pPr>
    </w:p>
    <w:p w14:paraId="64D9600F" w14:textId="77777777" w:rsidR="006A592F" w:rsidRPr="00D11EF0" w:rsidRDefault="00830721" w:rsidP="00276827">
      <w:pPr>
        <w:spacing w:line="240" w:lineRule="auto"/>
        <w:jc w:val="center"/>
        <w:rPr>
          <w:rFonts w:asciiTheme="majorBidi" w:hAnsiTheme="majorBidi" w:cstheme="majorBidi"/>
          <w:szCs w:val="22"/>
        </w:rPr>
      </w:pPr>
      <w:r w:rsidRPr="00D11EF0">
        <w:rPr>
          <w:rFonts w:asciiTheme="majorBidi" w:hAnsiTheme="majorBidi" w:cstheme="majorBidi"/>
          <w:b/>
          <w:bCs/>
          <w:szCs w:val="22"/>
        </w:rPr>
        <w:t>PRILOGA II</w:t>
      </w:r>
    </w:p>
    <w:p w14:paraId="024704FB" w14:textId="77777777" w:rsidR="006A592F" w:rsidRPr="00D11EF0" w:rsidRDefault="006A592F" w:rsidP="00276827">
      <w:pPr>
        <w:spacing w:line="240" w:lineRule="auto"/>
        <w:ind w:right="1416"/>
        <w:rPr>
          <w:rFonts w:asciiTheme="majorBidi" w:hAnsiTheme="majorBidi" w:cstheme="majorBidi"/>
          <w:szCs w:val="22"/>
        </w:rPr>
      </w:pPr>
    </w:p>
    <w:p w14:paraId="7996C960" w14:textId="6930C38B" w:rsidR="006A592F" w:rsidRPr="00D11EF0" w:rsidRDefault="00830721" w:rsidP="00276827">
      <w:pPr>
        <w:spacing w:line="240" w:lineRule="auto"/>
        <w:ind w:left="1701" w:right="1416" w:hanging="708"/>
        <w:rPr>
          <w:rFonts w:asciiTheme="majorBidi" w:hAnsiTheme="majorBidi" w:cstheme="majorBidi"/>
          <w:b/>
          <w:szCs w:val="22"/>
        </w:rPr>
      </w:pPr>
      <w:r w:rsidRPr="00D11EF0">
        <w:rPr>
          <w:rFonts w:asciiTheme="majorBidi" w:hAnsiTheme="majorBidi" w:cstheme="majorBidi"/>
          <w:b/>
          <w:bCs/>
          <w:szCs w:val="22"/>
        </w:rPr>
        <w:t>A.</w:t>
      </w:r>
      <w:r w:rsidRPr="00D11EF0">
        <w:rPr>
          <w:rFonts w:asciiTheme="majorBidi" w:hAnsiTheme="majorBidi" w:cstheme="majorBidi"/>
          <w:szCs w:val="22"/>
        </w:rPr>
        <w:tab/>
      </w:r>
      <w:r w:rsidRPr="00D11EF0">
        <w:rPr>
          <w:rFonts w:asciiTheme="majorBidi" w:hAnsiTheme="majorBidi" w:cstheme="majorBidi"/>
          <w:b/>
          <w:bCs/>
          <w:szCs w:val="22"/>
        </w:rPr>
        <w:t>PROIZVAJALEC</w:t>
      </w:r>
      <w:r w:rsidR="00A679F4" w:rsidRPr="00D11EF0">
        <w:rPr>
          <w:rFonts w:asciiTheme="majorBidi" w:hAnsiTheme="majorBidi" w:cstheme="majorBidi"/>
          <w:b/>
          <w:bCs/>
          <w:szCs w:val="22"/>
        </w:rPr>
        <w:t xml:space="preserve"> </w:t>
      </w:r>
      <w:r w:rsidRPr="00D11EF0">
        <w:rPr>
          <w:rFonts w:asciiTheme="majorBidi" w:hAnsiTheme="majorBidi" w:cstheme="majorBidi"/>
          <w:b/>
          <w:bCs/>
          <w:szCs w:val="22"/>
        </w:rPr>
        <w:t>(</w:t>
      </w:r>
      <w:r w:rsidR="00A679F4" w:rsidRPr="00D11EF0">
        <w:rPr>
          <w:rFonts w:asciiTheme="majorBidi" w:hAnsiTheme="majorBidi" w:cstheme="majorBidi"/>
          <w:b/>
          <w:bCs/>
          <w:szCs w:val="22"/>
        </w:rPr>
        <w:t>PROIZVAJALC</w:t>
      </w:r>
      <w:r w:rsidRPr="00D11EF0">
        <w:rPr>
          <w:rFonts w:asciiTheme="majorBidi" w:hAnsiTheme="majorBidi" w:cstheme="majorBidi"/>
          <w:b/>
          <w:bCs/>
          <w:szCs w:val="22"/>
        </w:rPr>
        <w:t>I), ODGOVOREN</w:t>
      </w:r>
      <w:r w:rsidR="00A679F4" w:rsidRPr="00D11EF0">
        <w:rPr>
          <w:rFonts w:asciiTheme="majorBidi" w:hAnsiTheme="majorBidi" w:cstheme="majorBidi"/>
          <w:b/>
          <w:bCs/>
          <w:szCs w:val="22"/>
        </w:rPr>
        <w:t xml:space="preserve"> </w:t>
      </w:r>
      <w:r w:rsidRPr="00D11EF0">
        <w:rPr>
          <w:rFonts w:asciiTheme="majorBidi" w:hAnsiTheme="majorBidi" w:cstheme="majorBidi"/>
          <w:b/>
          <w:bCs/>
          <w:szCs w:val="22"/>
        </w:rPr>
        <w:t>(</w:t>
      </w:r>
      <w:r w:rsidR="00A679F4" w:rsidRPr="00D11EF0">
        <w:rPr>
          <w:rFonts w:asciiTheme="majorBidi" w:hAnsiTheme="majorBidi" w:cstheme="majorBidi"/>
          <w:b/>
          <w:bCs/>
          <w:szCs w:val="22"/>
        </w:rPr>
        <w:t>ODGOVORN</w:t>
      </w:r>
      <w:r w:rsidRPr="00D11EF0">
        <w:rPr>
          <w:rFonts w:asciiTheme="majorBidi" w:hAnsiTheme="majorBidi" w:cstheme="majorBidi"/>
          <w:b/>
          <w:bCs/>
          <w:szCs w:val="22"/>
        </w:rPr>
        <w:t>I) ZA SPROŠČANJE SERIJ</w:t>
      </w:r>
    </w:p>
    <w:p w14:paraId="28B870EC" w14:textId="77777777" w:rsidR="006A592F" w:rsidRPr="00D11EF0" w:rsidRDefault="006A592F" w:rsidP="00276827">
      <w:pPr>
        <w:spacing w:line="240" w:lineRule="auto"/>
        <w:ind w:left="567" w:hanging="567"/>
        <w:rPr>
          <w:rFonts w:asciiTheme="majorBidi" w:hAnsiTheme="majorBidi" w:cstheme="majorBidi"/>
          <w:szCs w:val="22"/>
        </w:rPr>
      </w:pPr>
    </w:p>
    <w:p w14:paraId="46D0E0AE" w14:textId="77777777" w:rsidR="006A592F" w:rsidRPr="00D11EF0" w:rsidRDefault="00830721" w:rsidP="00276827">
      <w:pPr>
        <w:spacing w:line="240" w:lineRule="auto"/>
        <w:ind w:left="1701" w:right="1418" w:hanging="709"/>
        <w:rPr>
          <w:rFonts w:asciiTheme="majorBidi" w:hAnsiTheme="majorBidi" w:cstheme="majorBidi"/>
          <w:b/>
          <w:szCs w:val="22"/>
        </w:rPr>
      </w:pPr>
      <w:r w:rsidRPr="00D11EF0">
        <w:rPr>
          <w:rFonts w:asciiTheme="majorBidi" w:hAnsiTheme="majorBidi" w:cstheme="majorBidi"/>
          <w:b/>
          <w:bCs/>
          <w:szCs w:val="22"/>
        </w:rPr>
        <w:t>B.</w:t>
      </w:r>
      <w:r w:rsidRPr="00D11EF0">
        <w:rPr>
          <w:rFonts w:asciiTheme="majorBidi" w:hAnsiTheme="majorBidi" w:cstheme="majorBidi"/>
          <w:szCs w:val="22"/>
        </w:rPr>
        <w:tab/>
      </w:r>
      <w:r w:rsidRPr="00D11EF0">
        <w:rPr>
          <w:rFonts w:asciiTheme="majorBidi" w:hAnsiTheme="majorBidi" w:cstheme="majorBidi"/>
          <w:b/>
          <w:bCs/>
          <w:szCs w:val="22"/>
        </w:rPr>
        <w:t>POGOJI ALI OMEJITVE GLEDE OSKRBE IN UPORABE</w:t>
      </w:r>
    </w:p>
    <w:p w14:paraId="56484FF9" w14:textId="77777777" w:rsidR="006A592F" w:rsidRPr="00D11EF0" w:rsidRDefault="006A592F" w:rsidP="00276827">
      <w:pPr>
        <w:spacing w:line="240" w:lineRule="auto"/>
        <w:ind w:left="567" w:hanging="567"/>
        <w:rPr>
          <w:rFonts w:asciiTheme="majorBidi" w:hAnsiTheme="majorBidi" w:cstheme="majorBidi"/>
          <w:szCs w:val="22"/>
        </w:rPr>
      </w:pPr>
    </w:p>
    <w:p w14:paraId="2F30D85A" w14:textId="77777777" w:rsidR="006A592F" w:rsidRPr="00D11EF0" w:rsidRDefault="00830721" w:rsidP="00276827">
      <w:pPr>
        <w:spacing w:line="240" w:lineRule="auto"/>
        <w:ind w:left="1701" w:right="1559" w:hanging="709"/>
        <w:rPr>
          <w:rFonts w:asciiTheme="majorBidi" w:hAnsiTheme="majorBidi" w:cstheme="majorBidi"/>
          <w:b/>
          <w:szCs w:val="22"/>
        </w:rPr>
      </w:pPr>
      <w:r w:rsidRPr="00D11EF0">
        <w:rPr>
          <w:rFonts w:asciiTheme="majorBidi" w:hAnsiTheme="majorBidi" w:cstheme="majorBidi"/>
          <w:b/>
          <w:bCs/>
          <w:szCs w:val="22"/>
        </w:rPr>
        <w:t>C.</w:t>
      </w:r>
      <w:r w:rsidRPr="00D11EF0">
        <w:rPr>
          <w:rFonts w:asciiTheme="majorBidi" w:hAnsiTheme="majorBidi" w:cstheme="majorBidi"/>
          <w:szCs w:val="22"/>
        </w:rPr>
        <w:tab/>
      </w:r>
      <w:r w:rsidRPr="00D11EF0">
        <w:rPr>
          <w:rFonts w:asciiTheme="majorBidi" w:hAnsiTheme="majorBidi" w:cstheme="majorBidi"/>
          <w:b/>
          <w:bCs/>
          <w:szCs w:val="22"/>
        </w:rPr>
        <w:t>DRUGI POGOJI IN ZAHTEVE DOVOLJENJA ZA PROMET Z ZDRAVILOM</w:t>
      </w:r>
    </w:p>
    <w:p w14:paraId="7FE8C6D0" w14:textId="77777777" w:rsidR="006A592F" w:rsidRPr="00D11EF0" w:rsidRDefault="006A592F" w:rsidP="00276827">
      <w:pPr>
        <w:spacing w:line="240" w:lineRule="auto"/>
        <w:ind w:right="1558"/>
        <w:rPr>
          <w:rFonts w:asciiTheme="majorBidi" w:hAnsiTheme="majorBidi" w:cstheme="majorBidi"/>
          <w:b/>
          <w:szCs w:val="22"/>
        </w:rPr>
      </w:pPr>
    </w:p>
    <w:p w14:paraId="20201CC4" w14:textId="77777777" w:rsidR="006A592F" w:rsidRPr="00D11EF0" w:rsidRDefault="00830721" w:rsidP="00276827">
      <w:pPr>
        <w:spacing w:line="240" w:lineRule="auto"/>
        <w:ind w:left="1701" w:right="1416" w:hanging="708"/>
        <w:rPr>
          <w:rFonts w:asciiTheme="majorBidi" w:hAnsiTheme="majorBidi" w:cstheme="majorBidi"/>
          <w:b/>
          <w:szCs w:val="22"/>
        </w:rPr>
      </w:pPr>
      <w:r w:rsidRPr="00D11EF0">
        <w:rPr>
          <w:rFonts w:asciiTheme="majorBidi" w:hAnsiTheme="majorBidi" w:cstheme="majorBidi"/>
          <w:b/>
          <w:bCs/>
          <w:szCs w:val="22"/>
        </w:rPr>
        <w:t>D.</w:t>
      </w:r>
      <w:r w:rsidRPr="00D11EF0">
        <w:rPr>
          <w:rFonts w:asciiTheme="majorBidi" w:hAnsiTheme="majorBidi" w:cstheme="majorBidi"/>
          <w:szCs w:val="22"/>
        </w:rPr>
        <w:tab/>
      </w:r>
      <w:r w:rsidRPr="00D11EF0">
        <w:rPr>
          <w:rFonts w:asciiTheme="majorBidi" w:hAnsiTheme="majorBidi" w:cstheme="majorBidi"/>
          <w:b/>
          <w:bCs/>
          <w:caps/>
          <w:szCs w:val="22"/>
        </w:rPr>
        <w:t>pogoji ali omejitve v zvezi z varno in učinkovito uporabo zdravila</w:t>
      </w:r>
    </w:p>
    <w:p w14:paraId="0AFC40C8" w14:textId="77777777" w:rsidR="006A592F" w:rsidRPr="00D11EF0" w:rsidRDefault="006A592F" w:rsidP="00276827">
      <w:pPr>
        <w:spacing w:line="240" w:lineRule="auto"/>
        <w:ind w:right="1416"/>
        <w:rPr>
          <w:rFonts w:asciiTheme="majorBidi" w:hAnsiTheme="majorBidi" w:cstheme="majorBidi"/>
          <w:b/>
          <w:szCs w:val="22"/>
        </w:rPr>
      </w:pPr>
    </w:p>
    <w:p w14:paraId="0A4DE744" w14:textId="0ECAA362" w:rsidR="006A592F" w:rsidRPr="00D11EF0" w:rsidRDefault="00830721" w:rsidP="00E53B68">
      <w:pPr>
        <w:pStyle w:val="TitleB"/>
      </w:pPr>
      <w:r w:rsidRPr="00D11EF0">
        <w:br w:type="page"/>
      </w:r>
      <w:r w:rsidRPr="00D11EF0">
        <w:lastRenderedPageBreak/>
        <w:t>A.</w:t>
      </w:r>
      <w:r w:rsidRPr="00D11EF0">
        <w:tab/>
        <w:t>PROIZVAJALEC</w:t>
      </w:r>
      <w:r w:rsidR="00A679F4" w:rsidRPr="00D11EF0">
        <w:t xml:space="preserve"> </w:t>
      </w:r>
      <w:r w:rsidRPr="00D11EF0">
        <w:t>(</w:t>
      </w:r>
      <w:r w:rsidR="00A679F4" w:rsidRPr="00D11EF0">
        <w:t>PROIZVAJALC</w:t>
      </w:r>
      <w:r w:rsidRPr="00D11EF0">
        <w:t>I), ODGOVOREN</w:t>
      </w:r>
      <w:r w:rsidR="00A679F4" w:rsidRPr="00D11EF0">
        <w:t xml:space="preserve"> </w:t>
      </w:r>
      <w:r w:rsidRPr="00D11EF0">
        <w:t>(</w:t>
      </w:r>
      <w:r w:rsidR="00A679F4" w:rsidRPr="00D11EF0">
        <w:t>ODGOVORN</w:t>
      </w:r>
      <w:r w:rsidRPr="00D11EF0">
        <w:t>I) ZA SPROŠČANJE SERIJ</w:t>
      </w:r>
    </w:p>
    <w:p w14:paraId="69ADCE6D" w14:textId="77777777" w:rsidR="006A592F" w:rsidRPr="00D11EF0" w:rsidRDefault="006A592F" w:rsidP="00276827">
      <w:pPr>
        <w:spacing w:line="240" w:lineRule="auto"/>
        <w:ind w:right="1416"/>
        <w:rPr>
          <w:rFonts w:asciiTheme="majorBidi" w:hAnsiTheme="majorBidi" w:cstheme="majorBidi"/>
          <w:szCs w:val="22"/>
        </w:rPr>
      </w:pPr>
    </w:p>
    <w:p w14:paraId="4BD52AAD" w14:textId="77777777" w:rsidR="006A592F" w:rsidRPr="00D11EF0" w:rsidRDefault="00830721" w:rsidP="00E53B68">
      <w:pPr>
        <w:spacing w:line="240" w:lineRule="auto"/>
        <w:rPr>
          <w:rFonts w:asciiTheme="majorBidi" w:hAnsiTheme="majorBidi" w:cstheme="majorBidi"/>
          <w:szCs w:val="22"/>
        </w:rPr>
      </w:pPr>
      <w:r w:rsidRPr="00D11EF0">
        <w:rPr>
          <w:rFonts w:asciiTheme="majorBidi" w:hAnsiTheme="majorBidi" w:cstheme="majorBidi"/>
          <w:szCs w:val="22"/>
          <w:u w:val="single"/>
        </w:rPr>
        <w:t>Ime in naslov proizvajalca (proizvajalcev), odgovornega (odgovornih) za sproščanje serij</w:t>
      </w:r>
    </w:p>
    <w:p w14:paraId="4BD30B16" w14:textId="77777777" w:rsidR="006A592F" w:rsidRPr="00D11EF0" w:rsidRDefault="006A592F" w:rsidP="00276827">
      <w:pPr>
        <w:spacing w:line="240" w:lineRule="auto"/>
        <w:rPr>
          <w:rFonts w:asciiTheme="majorBidi" w:hAnsiTheme="majorBidi" w:cstheme="majorBidi"/>
          <w:szCs w:val="22"/>
        </w:rPr>
      </w:pPr>
    </w:p>
    <w:p w14:paraId="7A5D1578" w14:textId="77777777" w:rsidR="006A592F" w:rsidRPr="00D11EF0" w:rsidRDefault="00830721" w:rsidP="00276827">
      <w:pPr>
        <w:pStyle w:val="Textoindependiente3"/>
        <w:rPr>
          <w:rFonts w:asciiTheme="majorBidi" w:eastAsia="Calibri" w:hAnsiTheme="majorBidi" w:cstheme="majorBidi"/>
          <w:color w:val="auto"/>
        </w:rPr>
      </w:pPr>
      <w:r w:rsidRPr="00D11EF0">
        <w:rPr>
          <w:rFonts w:asciiTheme="majorBidi" w:eastAsia="Calibri" w:hAnsiTheme="majorBidi" w:cstheme="majorBidi"/>
          <w:color w:val="auto"/>
        </w:rPr>
        <w:t>neuraxpharm Arzneimittel GmbH</w:t>
      </w:r>
    </w:p>
    <w:p w14:paraId="600D8B90" w14:textId="77777777" w:rsidR="006A592F" w:rsidRPr="00D11EF0" w:rsidRDefault="00830721" w:rsidP="00276827">
      <w:pPr>
        <w:pStyle w:val="Textoindependiente3"/>
        <w:rPr>
          <w:rFonts w:asciiTheme="majorBidi" w:eastAsia="Calibri" w:hAnsiTheme="majorBidi" w:cstheme="majorBidi"/>
          <w:color w:val="auto"/>
        </w:rPr>
      </w:pPr>
      <w:r w:rsidRPr="00D11EF0">
        <w:rPr>
          <w:rFonts w:asciiTheme="majorBidi" w:eastAsia="Calibri" w:hAnsiTheme="majorBidi" w:cstheme="majorBidi"/>
          <w:color w:val="auto"/>
        </w:rPr>
        <w:t>Elisabeth-Selbert-Straße 23</w:t>
      </w:r>
    </w:p>
    <w:p w14:paraId="02AFED9B" w14:textId="77777777" w:rsidR="006A592F" w:rsidRPr="00D11EF0" w:rsidRDefault="00830721" w:rsidP="00276827">
      <w:pPr>
        <w:pStyle w:val="Textoindependiente3"/>
        <w:rPr>
          <w:rFonts w:asciiTheme="majorBidi" w:eastAsia="Calibri" w:hAnsiTheme="majorBidi" w:cstheme="majorBidi"/>
          <w:color w:val="auto"/>
        </w:rPr>
      </w:pPr>
      <w:r w:rsidRPr="00D11EF0">
        <w:rPr>
          <w:rFonts w:asciiTheme="majorBidi" w:eastAsia="Calibri" w:hAnsiTheme="majorBidi" w:cstheme="majorBidi"/>
          <w:color w:val="auto"/>
        </w:rPr>
        <w:t>40764 Langenfeld - Nemčija</w:t>
      </w:r>
    </w:p>
    <w:p w14:paraId="323B0211" w14:textId="77777777" w:rsidR="006A592F" w:rsidRPr="00D11EF0" w:rsidRDefault="006A592F" w:rsidP="00276827">
      <w:pPr>
        <w:spacing w:line="240" w:lineRule="auto"/>
        <w:rPr>
          <w:rFonts w:asciiTheme="majorBidi" w:hAnsiTheme="majorBidi" w:cstheme="majorBidi"/>
          <w:szCs w:val="22"/>
        </w:rPr>
      </w:pPr>
    </w:p>
    <w:p w14:paraId="1CCB06D8" w14:textId="77777777" w:rsidR="006A592F" w:rsidRPr="00D11EF0" w:rsidRDefault="006A592F" w:rsidP="00276827">
      <w:pPr>
        <w:spacing w:line="240" w:lineRule="auto"/>
        <w:rPr>
          <w:rFonts w:asciiTheme="majorBidi" w:hAnsiTheme="majorBidi" w:cstheme="majorBidi"/>
          <w:szCs w:val="22"/>
        </w:rPr>
      </w:pPr>
    </w:p>
    <w:p w14:paraId="33D24D95" w14:textId="77777777" w:rsidR="006A592F" w:rsidRPr="00D11EF0" w:rsidRDefault="00830721" w:rsidP="00E53B68">
      <w:pPr>
        <w:pStyle w:val="TitleB"/>
      </w:pPr>
      <w:r w:rsidRPr="00D11EF0">
        <w:t>B.</w:t>
      </w:r>
      <w:r w:rsidRPr="00D11EF0">
        <w:tab/>
        <w:t xml:space="preserve">POGOJI ALI OMEJITVE GLEDE OSKRBE IN UPORABE </w:t>
      </w:r>
    </w:p>
    <w:p w14:paraId="25F7210D" w14:textId="77777777" w:rsidR="006A592F" w:rsidRPr="00D11EF0" w:rsidRDefault="006A592F" w:rsidP="00276827">
      <w:pPr>
        <w:spacing w:line="240" w:lineRule="auto"/>
        <w:rPr>
          <w:rFonts w:asciiTheme="majorBidi" w:hAnsiTheme="majorBidi" w:cstheme="majorBidi"/>
          <w:szCs w:val="22"/>
        </w:rPr>
      </w:pPr>
    </w:p>
    <w:p w14:paraId="14BBB3FC" w14:textId="77777777" w:rsidR="00913FD7" w:rsidRPr="00D11EF0" w:rsidRDefault="00830721" w:rsidP="00276827">
      <w:pPr>
        <w:numPr>
          <w:ilvl w:val="12"/>
          <w:numId w:val="0"/>
        </w:numPr>
        <w:spacing w:line="240" w:lineRule="auto"/>
        <w:rPr>
          <w:rFonts w:asciiTheme="majorBidi" w:hAnsiTheme="majorBidi" w:cstheme="majorBidi"/>
          <w:szCs w:val="22"/>
        </w:rPr>
      </w:pPr>
      <w:r w:rsidRPr="00D11EF0">
        <w:rPr>
          <w:rFonts w:asciiTheme="majorBidi" w:hAnsiTheme="majorBidi" w:cstheme="majorBidi"/>
          <w:szCs w:val="22"/>
        </w:rPr>
        <w:t>Predpisovanje in izdaja zdravila je le na poseben recept in le s posebnim režimom (glejte Prilogo I: Povzetek glavnih značilnosti zdravila, poglavje 4.2)</w:t>
      </w:r>
    </w:p>
    <w:p w14:paraId="7FF4903A" w14:textId="77777777" w:rsidR="006A592F" w:rsidRPr="00D11EF0" w:rsidRDefault="006A592F" w:rsidP="00276827">
      <w:pPr>
        <w:numPr>
          <w:ilvl w:val="12"/>
          <w:numId w:val="0"/>
        </w:numPr>
        <w:spacing w:line="240" w:lineRule="auto"/>
        <w:rPr>
          <w:rFonts w:asciiTheme="majorBidi" w:hAnsiTheme="majorBidi" w:cstheme="majorBidi"/>
          <w:szCs w:val="22"/>
        </w:rPr>
      </w:pPr>
    </w:p>
    <w:p w14:paraId="644DFE6C" w14:textId="77777777" w:rsidR="006A592F" w:rsidRPr="00D11EF0" w:rsidRDefault="006A592F" w:rsidP="00276827">
      <w:pPr>
        <w:numPr>
          <w:ilvl w:val="12"/>
          <w:numId w:val="0"/>
        </w:numPr>
        <w:spacing w:line="240" w:lineRule="auto"/>
        <w:rPr>
          <w:rFonts w:asciiTheme="majorBidi" w:hAnsiTheme="majorBidi" w:cstheme="majorBidi"/>
          <w:szCs w:val="22"/>
        </w:rPr>
      </w:pPr>
    </w:p>
    <w:p w14:paraId="1F267118" w14:textId="72D863A7" w:rsidR="006A592F" w:rsidRPr="00D11EF0" w:rsidRDefault="00830721" w:rsidP="00E53B68">
      <w:pPr>
        <w:pStyle w:val="TitleB"/>
      </w:pPr>
      <w:r w:rsidRPr="00D11EF0">
        <w:t>C.</w:t>
      </w:r>
      <w:r w:rsidRPr="00D11EF0">
        <w:tab/>
        <w:t>DRUGI POGOJI IN ZAHTEVE DOVOLJENJA ZA PROMET Z ZDRAVILOM</w:t>
      </w:r>
    </w:p>
    <w:p w14:paraId="20CD62DD" w14:textId="77777777" w:rsidR="006A592F" w:rsidRPr="00D11EF0" w:rsidRDefault="006A592F" w:rsidP="00276827">
      <w:pPr>
        <w:spacing w:line="240" w:lineRule="auto"/>
        <w:ind w:right="-1"/>
        <w:rPr>
          <w:rFonts w:asciiTheme="majorBidi" w:hAnsiTheme="majorBidi" w:cstheme="majorBidi"/>
          <w:iCs/>
          <w:szCs w:val="22"/>
          <w:u w:val="single"/>
        </w:rPr>
      </w:pPr>
    </w:p>
    <w:p w14:paraId="02567428" w14:textId="77777777" w:rsidR="006A592F" w:rsidRPr="00D11EF0" w:rsidRDefault="00830721" w:rsidP="00276827">
      <w:pPr>
        <w:numPr>
          <w:ilvl w:val="0"/>
          <w:numId w:val="18"/>
        </w:numPr>
        <w:spacing w:line="240" w:lineRule="auto"/>
        <w:ind w:right="-1" w:hanging="720"/>
        <w:rPr>
          <w:rFonts w:asciiTheme="majorBidi" w:hAnsiTheme="majorBidi" w:cstheme="majorBidi"/>
          <w:b/>
          <w:szCs w:val="22"/>
        </w:rPr>
      </w:pPr>
      <w:r w:rsidRPr="00D11EF0">
        <w:rPr>
          <w:rFonts w:asciiTheme="majorBidi" w:hAnsiTheme="majorBidi" w:cstheme="majorBidi"/>
          <w:b/>
          <w:bCs/>
          <w:szCs w:val="22"/>
        </w:rPr>
        <w:t>Redno posodobljena poročila o varnosti zdravila (PSUR)</w:t>
      </w:r>
    </w:p>
    <w:p w14:paraId="49B2DB07" w14:textId="77777777" w:rsidR="006A592F" w:rsidRPr="00D11EF0" w:rsidRDefault="006A592F" w:rsidP="00276827">
      <w:pPr>
        <w:tabs>
          <w:tab w:val="left" w:pos="0"/>
        </w:tabs>
        <w:spacing w:line="240" w:lineRule="auto"/>
        <w:ind w:right="567"/>
        <w:rPr>
          <w:rFonts w:asciiTheme="majorBidi" w:hAnsiTheme="majorBidi" w:cstheme="majorBidi"/>
          <w:szCs w:val="22"/>
        </w:rPr>
      </w:pPr>
    </w:p>
    <w:p w14:paraId="6D8973BC" w14:textId="77777777" w:rsidR="006A592F" w:rsidRPr="00D11EF0" w:rsidRDefault="00830721" w:rsidP="00276827">
      <w:pPr>
        <w:tabs>
          <w:tab w:val="left" w:pos="0"/>
        </w:tabs>
        <w:spacing w:line="240" w:lineRule="auto"/>
        <w:ind w:right="567"/>
        <w:rPr>
          <w:rFonts w:asciiTheme="majorBidi" w:hAnsiTheme="majorBidi" w:cstheme="majorBidi"/>
          <w:iCs/>
          <w:szCs w:val="22"/>
        </w:rPr>
      </w:pPr>
      <w:r w:rsidRPr="00D11EF0">
        <w:rPr>
          <w:rFonts w:asciiTheme="majorBidi" w:hAnsiTheme="majorBidi" w:cstheme="majorBidi"/>
          <w:szCs w:val="22"/>
        </w:rPr>
        <w:t>Zahteve glede predložitve PSUR za to zdravilo so določene v seznamu referenčnih datumov EU (seznamu EURD), opredeljenem v členu 107c(7) Direktive 2001/83/ES, in vseh kasnejših posodobitvah, objavljenih na evropskem spletnem portalu o zdravilih.</w:t>
      </w:r>
    </w:p>
    <w:p w14:paraId="4D29DC1F" w14:textId="77777777" w:rsidR="006A592F" w:rsidRPr="00D11EF0" w:rsidRDefault="006A592F" w:rsidP="00276827">
      <w:pPr>
        <w:tabs>
          <w:tab w:val="left" w:pos="0"/>
        </w:tabs>
        <w:spacing w:line="240" w:lineRule="auto"/>
        <w:ind w:right="567"/>
        <w:rPr>
          <w:rFonts w:asciiTheme="majorBidi" w:hAnsiTheme="majorBidi" w:cstheme="majorBidi"/>
          <w:iCs/>
          <w:szCs w:val="22"/>
        </w:rPr>
      </w:pPr>
    </w:p>
    <w:p w14:paraId="59EE6F98" w14:textId="77777777" w:rsidR="006A592F" w:rsidRPr="00D11EF0" w:rsidRDefault="006A592F" w:rsidP="00276827">
      <w:pPr>
        <w:spacing w:line="240" w:lineRule="auto"/>
        <w:ind w:right="-1"/>
        <w:rPr>
          <w:rFonts w:asciiTheme="majorBidi" w:hAnsiTheme="majorBidi" w:cstheme="majorBidi"/>
          <w:szCs w:val="22"/>
          <w:u w:val="single"/>
        </w:rPr>
      </w:pPr>
    </w:p>
    <w:p w14:paraId="2B3C0E5C" w14:textId="77777777" w:rsidR="006A592F" w:rsidRPr="00D11EF0" w:rsidRDefault="00830721" w:rsidP="00E53B68">
      <w:pPr>
        <w:pStyle w:val="TitleB"/>
      </w:pPr>
      <w:r w:rsidRPr="00D11EF0">
        <w:t>D.</w:t>
      </w:r>
      <w:r w:rsidRPr="00D11EF0">
        <w:tab/>
        <w:t xml:space="preserve">POGOJI ALI OMEJITVE V ZVEZI Z VARNO IN UČINKOVITO UPORABO ZDRAVILA  </w:t>
      </w:r>
    </w:p>
    <w:p w14:paraId="39FFA7BA" w14:textId="77777777" w:rsidR="006A592F" w:rsidRPr="00D11EF0" w:rsidRDefault="006A592F" w:rsidP="00276827">
      <w:pPr>
        <w:spacing w:line="240" w:lineRule="auto"/>
        <w:ind w:right="-1"/>
        <w:rPr>
          <w:rFonts w:asciiTheme="majorBidi" w:hAnsiTheme="majorBidi" w:cstheme="majorBidi"/>
          <w:szCs w:val="22"/>
          <w:u w:val="single"/>
        </w:rPr>
      </w:pPr>
    </w:p>
    <w:p w14:paraId="1FD26F47" w14:textId="77777777" w:rsidR="006A592F" w:rsidRPr="00D11EF0" w:rsidRDefault="00830721" w:rsidP="00276827">
      <w:pPr>
        <w:numPr>
          <w:ilvl w:val="0"/>
          <w:numId w:val="18"/>
        </w:numPr>
        <w:spacing w:line="240" w:lineRule="auto"/>
        <w:ind w:right="-1" w:hanging="720"/>
        <w:rPr>
          <w:rFonts w:asciiTheme="majorBidi" w:hAnsiTheme="majorBidi" w:cstheme="majorBidi"/>
          <w:b/>
          <w:szCs w:val="22"/>
        </w:rPr>
      </w:pPr>
      <w:r w:rsidRPr="00D11EF0">
        <w:rPr>
          <w:rFonts w:asciiTheme="majorBidi" w:hAnsiTheme="majorBidi" w:cstheme="majorBidi"/>
          <w:b/>
          <w:bCs/>
          <w:szCs w:val="22"/>
        </w:rPr>
        <w:t>Načrt za obvladovanje tveganj (RMP)</w:t>
      </w:r>
    </w:p>
    <w:p w14:paraId="6703AF10" w14:textId="77777777" w:rsidR="006A592F" w:rsidRPr="00D11EF0" w:rsidRDefault="006A592F" w:rsidP="00276827">
      <w:pPr>
        <w:spacing w:line="240" w:lineRule="auto"/>
        <w:ind w:right="-1"/>
        <w:rPr>
          <w:rFonts w:asciiTheme="majorBidi" w:hAnsiTheme="majorBidi" w:cstheme="majorBidi"/>
          <w:b/>
          <w:szCs w:val="22"/>
        </w:rPr>
      </w:pPr>
    </w:p>
    <w:p w14:paraId="135FE277" w14:textId="77777777" w:rsidR="006A592F" w:rsidRPr="00D11EF0" w:rsidRDefault="00830721" w:rsidP="00276827">
      <w:pPr>
        <w:tabs>
          <w:tab w:val="left" w:pos="0"/>
        </w:tabs>
        <w:spacing w:line="240" w:lineRule="auto"/>
        <w:ind w:right="567"/>
        <w:rPr>
          <w:rFonts w:asciiTheme="majorBidi" w:hAnsiTheme="majorBidi" w:cstheme="majorBidi"/>
          <w:szCs w:val="22"/>
        </w:rPr>
      </w:pPr>
      <w:r w:rsidRPr="00D11EF0">
        <w:rPr>
          <w:rFonts w:asciiTheme="majorBidi" w:hAnsiTheme="majorBidi" w:cstheme="majorBidi"/>
          <w:szCs w:val="22"/>
        </w:rPr>
        <w:t>Imetnik dovoljenja za promet z zdravilom bo izvedel zahtevane farmakovigilančne aktivnosti in ukrepe, podrobno opisane v sprejetem RMP, predloženem v modulu 1.8.2 dovoljenja za promet z zdravilom, in vseh nadaljnjih sprejetih posodobitvah RMP.</w:t>
      </w:r>
    </w:p>
    <w:p w14:paraId="607FA70D" w14:textId="77777777" w:rsidR="006A592F" w:rsidRPr="00D11EF0" w:rsidRDefault="006A592F" w:rsidP="00276827">
      <w:pPr>
        <w:spacing w:line="240" w:lineRule="auto"/>
        <w:ind w:right="-1"/>
        <w:rPr>
          <w:rFonts w:asciiTheme="majorBidi" w:hAnsiTheme="majorBidi" w:cstheme="majorBidi"/>
          <w:iCs/>
          <w:szCs w:val="22"/>
        </w:rPr>
      </w:pPr>
    </w:p>
    <w:p w14:paraId="1C3883ED" w14:textId="77777777" w:rsidR="006A592F" w:rsidRPr="00D11EF0" w:rsidRDefault="00830721" w:rsidP="00276827">
      <w:pPr>
        <w:spacing w:line="240" w:lineRule="auto"/>
        <w:ind w:right="-1"/>
        <w:rPr>
          <w:rFonts w:asciiTheme="majorBidi" w:hAnsiTheme="majorBidi" w:cstheme="majorBidi"/>
          <w:iCs/>
          <w:szCs w:val="22"/>
        </w:rPr>
      </w:pPr>
      <w:r w:rsidRPr="00D11EF0">
        <w:rPr>
          <w:rFonts w:asciiTheme="majorBidi" w:hAnsiTheme="majorBidi" w:cstheme="majorBidi"/>
          <w:szCs w:val="22"/>
        </w:rPr>
        <w:t>Posodobljen RMP je treba predložiti:</w:t>
      </w:r>
    </w:p>
    <w:p w14:paraId="3F29EBA5" w14:textId="77777777" w:rsidR="006A592F" w:rsidRPr="00D11EF0" w:rsidRDefault="00830721" w:rsidP="00276827">
      <w:pPr>
        <w:numPr>
          <w:ilvl w:val="0"/>
          <w:numId w:val="17"/>
        </w:numPr>
        <w:tabs>
          <w:tab w:val="clear" w:pos="567"/>
          <w:tab w:val="clear" w:pos="720"/>
        </w:tabs>
        <w:spacing w:line="240" w:lineRule="auto"/>
        <w:ind w:left="567" w:right="-1" w:hanging="567"/>
        <w:rPr>
          <w:rFonts w:asciiTheme="majorBidi" w:hAnsiTheme="majorBidi" w:cstheme="majorBidi"/>
          <w:iCs/>
          <w:szCs w:val="22"/>
        </w:rPr>
      </w:pPr>
      <w:r w:rsidRPr="00D11EF0">
        <w:rPr>
          <w:rFonts w:asciiTheme="majorBidi" w:hAnsiTheme="majorBidi" w:cstheme="majorBidi"/>
          <w:szCs w:val="22"/>
        </w:rPr>
        <w:t>na zahtevo Evropske agencije za zdravila;</w:t>
      </w:r>
    </w:p>
    <w:p w14:paraId="4641FCE5" w14:textId="77777777" w:rsidR="006A592F" w:rsidRPr="00D11EF0" w:rsidRDefault="00830721" w:rsidP="00276827">
      <w:pPr>
        <w:numPr>
          <w:ilvl w:val="0"/>
          <w:numId w:val="17"/>
        </w:numPr>
        <w:tabs>
          <w:tab w:val="clear" w:pos="567"/>
          <w:tab w:val="clear" w:pos="720"/>
        </w:tabs>
        <w:spacing w:line="240" w:lineRule="auto"/>
        <w:ind w:left="567" w:right="-1" w:hanging="567"/>
        <w:rPr>
          <w:rFonts w:asciiTheme="majorBidi" w:hAnsiTheme="majorBidi" w:cstheme="majorBidi"/>
          <w:iCs/>
          <w:szCs w:val="22"/>
        </w:rPr>
      </w:pPr>
      <w:r w:rsidRPr="00D11EF0">
        <w:rPr>
          <w:rFonts w:asciiTheme="majorBidi" w:hAnsiTheme="majorBidi" w:cstheme="majorBidi"/>
          <w:szCs w:val="22"/>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6C8FC2DE" w14:textId="77777777" w:rsidR="006A592F" w:rsidRPr="00D11EF0" w:rsidRDefault="006A592F" w:rsidP="00276827">
      <w:pPr>
        <w:spacing w:line="240" w:lineRule="auto"/>
        <w:ind w:right="-1"/>
        <w:rPr>
          <w:rFonts w:asciiTheme="majorBidi" w:hAnsiTheme="majorBidi" w:cstheme="majorBidi"/>
          <w:iCs/>
          <w:szCs w:val="22"/>
        </w:rPr>
      </w:pPr>
    </w:p>
    <w:p w14:paraId="6233AB25" w14:textId="5CD58BA2" w:rsidR="00D11EF0" w:rsidRPr="00D11EF0" w:rsidRDefault="00D11EF0"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br w:type="page"/>
      </w:r>
    </w:p>
    <w:p w14:paraId="075AA9CF" w14:textId="77777777" w:rsidR="006A592F" w:rsidRPr="00D11EF0" w:rsidRDefault="006A592F" w:rsidP="00276827">
      <w:pPr>
        <w:spacing w:line="240" w:lineRule="auto"/>
        <w:rPr>
          <w:rFonts w:asciiTheme="majorBidi" w:hAnsiTheme="majorBidi" w:cstheme="majorBidi"/>
          <w:szCs w:val="22"/>
        </w:rPr>
      </w:pPr>
    </w:p>
    <w:p w14:paraId="733984E1" w14:textId="77777777" w:rsidR="006A592F" w:rsidRPr="00D11EF0" w:rsidRDefault="006A592F" w:rsidP="00276827">
      <w:pPr>
        <w:spacing w:line="240" w:lineRule="auto"/>
        <w:rPr>
          <w:rFonts w:asciiTheme="majorBidi" w:hAnsiTheme="majorBidi" w:cstheme="majorBidi"/>
          <w:szCs w:val="22"/>
        </w:rPr>
      </w:pPr>
    </w:p>
    <w:p w14:paraId="00AB8ECC" w14:textId="77777777" w:rsidR="006A592F" w:rsidRPr="00D11EF0" w:rsidRDefault="006A592F" w:rsidP="00276827">
      <w:pPr>
        <w:spacing w:line="240" w:lineRule="auto"/>
        <w:rPr>
          <w:rFonts w:asciiTheme="majorBidi" w:hAnsiTheme="majorBidi" w:cstheme="majorBidi"/>
          <w:szCs w:val="22"/>
        </w:rPr>
      </w:pPr>
    </w:p>
    <w:p w14:paraId="5091E0AE" w14:textId="77777777" w:rsidR="006A592F" w:rsidRPr="00D11EF0" w:rsidRDefault="006A592F" w:rsidP="00276827">
      <w:pPr>
        <w:spacing w:line="240" w:lineRule="auto"/>
        <w:rPr>
          <w:rFonts w:asciiTheme="majorBidi" w:hAnsiTheme="majorBidi" w:cstheme="majorBidi"/>
          <w:szCs w:val="22"/>
        </w:rPr>
      </w:pPr>
    </w:p>
    <w:p w14:paraId="07655260" w14:textId="77777777" w:rsidR="006A592F" w:rsidRPr="00D11EF0" w:rsidRDefault="006A592F" w:rsidP="00276827">
      <w:pPr>
        <w:spacing w:line="240" w:lineRule="auto"/>
        <w:rPr>
          <w:rFonts w:asciiTheme="majorBidi" w:hAnsiTheme="majorBidi" w:cstheme="majorBidi"/>
          <w:szCs w:val="22"/>
        </w:rPr>
      </w:pPr>
    </w:p>
    <w:p w14:paraId="5515DFAD" w14:textId="77777777" w:rsidR="006A592F" w:rsidRPr="00D11EF0" w:rsidRDefault="006A592F" w:rsidP="00276827">
      <w:pPr>
        <w:spacing w:line="240" w:lineRule="auto"/>
        <w:rPr>
          <w:rFonts w:asciiTheme="majorBidi" w:hAnsiTheme="majorBidi" w:cstheme="majorBidi"/>
          <w:szCs w:val="22"/>
        </w:rPr>
      </w:pPr>
    </w:p>
    <w:p w14:paraId="4332CF88" w14:textId="77777777" w:rsidR="006A592F" w:rsidRPr="00D11EF0" w:rsidRDefault="006A592F" w:rsidP="00276827">
      <w:pPr>
        <w:spacing w:line="240" w:lineRule="auto"/>
        <w:rPr>
          <w:rFonts w:asciiTheme="majorBidi" w:hAnsiTheme="majorBidi" w:cstheme="majorBidi"/>
          <w:szCs w:val="22"/>
        </w:rPr>
      </w:pPr>
    </w:p>
    <w:p w14:paraId="0F506C86" w14:textId="77777777" w:rsidR="006A592F" w:rsidRPr="00D11EF0" w:rsidRDefault="006A592F" w:rsidP="00276827">
      <w:pPr>
        <w:spacing w:line="240" w:lineRule="auto"/>
        <w:rPr>
          <w:rFonts w:asciiTheme="majorBidi" w:hAnsiTheme="majorBidi" w:cstheme="majorBidi"/>
          <w:szCs w:val="22"/>
        </w:rPr>
      </w:pPr>
    </w:p>
    <w:p w14:paraId="1B601B89" w14:textId="77777777" w:rsidR="006A592F" w:rsidRPr="00D11EF0" w:rsidRDefault="006A592F" w:rsidP="00276827">
      <w:pPr>
        <w:spacing w:line="240" w:lineRule="auto"/>
        <w:rPr>
          <w:rFonts w:asciiTheme="majorBidi" w:hAnsiTheme="majorBidi" w:cstheme="majorBidi"/>
          <w:szCs w:val="22"/>
        </w:rPr>
      </w:pPr>
    </w:p>
    <w:p w14:paraId="510D1BDA" w14:textId="77777777" w:rsidR="006A592F" w:rsidRPr="00D11EF0" w:rsidRDefault="006A592F" w:rsidP="00276827">
      <w:pPr>
        <w:spacing w:line="240" w:lineRule="auto"/>
        <w:rPr>
          <w:rFonts w:asciiTheme="majorBidi" w:hAnsiTheme="majorBidi" w:cstheme="majorBidi"/>
          <w:szCs w:val="22"/>
        </w:rPr>
      </w:pPr>
    </w:p>
    <w:p w14:paraId="7EF2662A" w14:textId="77777777" w:rsidR="006A592F" w:rsidRPr="00D11EF0" w:rsidRDefault="006A592F" w:rsidP="00276827">
      <w:pPr>
        <w:spacing w:line="240" w:lineRule="auto"/>
        <w:rPr>
          <w:rFonts w:asciiTheme="majorBidi" w:hAnsiTheme="majorBidi" w:cstheme="majorBidi"/>
          <w:szCs w:val="22"/>
        </w:rPr>
      </w:pPr>
    </w:p>
    <w:p w14:paraId="34464FA5" w14:textId="77777777" w:rsidR="006A592F" w:rsidRPr="00D11EF0" w:rsidRDefault="006A592F" w:rsidP="00276827">
      <w:pPr>
        <w:spacing w:line="240" w:lineRule="auto"/>
        <w:rPr>
          <w:rFonts w:asciiTheme="majorBidi" w:hAnsiTheme="majorBidi" w:cstheme="majorBidi"/>
          <w:szCs w:val="22"/>
        </w:rPr>
      </w:pPr>
    </w:p>
    <w:p w14:paraId="086A467C" w14:textId="77777777" w:rsidR="006A592F" w:rsidRPr="00D11EF0" w:rsidRDefault="006A592F" w:rsidP="00276827">
      <w:pPr>
        <w:spacing w:line="240" w:lineRule="auto"/>
        <w:rPr>
          <w:rFonts w:asciiTheme="majorBidi" w:hAnsiTheme="majorBidi" w:cstheme="majorBidi"/>
          <w:szCs w:val="22"/>
        </w:rPr>
      </w:pPr>
    </w:p>
    <w:p w14:paraId="701EB8D8" w14:textId="77777777" w:rsidR="006A592F" w:rsidRPr="00D11EF0" w:rsidRDefault="006A592F" w:rsidP="00276827">
      <w:pPr>
        <w:spacing w:line="240" w:lineRule="auto"/>
        <w:rPr>
          <w:rFonts w:asciiTheme="majorBidi" w:hAnsiTheme="majorBidi" w:cstheme="majorBidi"/>
          <w:szCs w:val="22"/>
        </w:rPr>
      </w:pPr>
    </w:p>
    <w:p w14:paraId="65A62057" w14:textId="77777777" w:rsidR="006A592F" w:rsidRPr="00D11EF0" w:rsidRDefault="006A592F" w:rsidP="00276827">
      <w:pPr>
        <w:spacing w:line="240" w:lineRule="auto"/>
        <w:rPr>
          <w:rFonts w:asciiTheme="majorBidi" w:hAnsiTheme="majorBidi" w:cstheme="majorBidi"/>
          <w:szCs w:val="22"/>
        </w:rPr>
      </w:pPr>
    </w:p>
    <w:p w14:paraId="31339CC5" w14:textId="77777777" w:rsidR="006A592F" w:rsidRPr="00D11EF0" w:rsidRDefault="006A592F" w:rsidP="00276827">
      <w:pPr>
        <w:spacing w:line="240" w:lineRule="auto"/>
        <w:rPr>
          <w:rFonts w:asciiTheme="majorBidi" w:hAnsiTheme="majorBidi" w:cstheme="majorBidi"/>
          <w:szCs w:val="22"/>
        </w:rPr>
      </w:pPr>
    </w:p>
    <w:p w14:paraId="24121260" w14:textId="77777777" w:rsidR="006A592F" w:rsidRPr="00D11EF0" w:rsidRDefault="006A592F" w:rsidP="00E53B68">
      <w:pPr>
        <w:spacing w:line="240" w:lineRule="auto"/>
        <w:rPr>
          <w:rFonts w:asciiTheme="majorBidi" w:hAnsiTheme="majorBidi" w:cstheme="majorBidi"/>
          <w:b/>
          <w:szCs w:val="22"/>
        </w:rPr>
      </w:pPr>
    </w:p>
    <w:p w14:paraId="6457BA6D" w14:textId="77777777" w:rsidR="006A592F" w:rsidRPr="00D11EF0" w:rsidRDefault="006A592F" w:rsidP="00E53B68">
      <w:pPr>
        <w:spacing w:line="240" w:lineRule="auto"/>
        <w:rPr>
          <w:rFonts w:asciiTheme="majorBidi" w:hAnsiTheme="majorBidi" w:cstheme="majorBidi"/>
          <w:b/>
          <w:szCs w:val="22"/>
        </w:rPr>
      </w:pPr>
    </w:p>
    <w:p w14:paraId="1497C15D" w14:textId="77777777" w:rsidR="006A592F" w:rsidRPr="00D11EF0" w:rsidRDefault="006A592F" w:rsidP="00E53B68">
      <w:pPr>
        <w:spacing w:line="240" w:lineRule="auto"/>
        <w:rPr>
          <w:rFonts w:asciiTheme="majorBidi" w:hAnsiTheme="majorBidi" w:cstheme="majorBidi"/>
          <w:b/>
          <w:szCs w:val="22"/>
        </w:rPr>
      </w:pPr>
    </w:p>
    <w:p w14:paraId="1CE1D77E" w14:textId="77777777" w:rsidR="006A592F" w:rsidRPr="00D11EF0" w:rsidRDefault="006A592F" w:rsidP="00E53B68">
      <w:pPr>
        <w:spacing w:line="240" w:lineRule="auto"/>
        <w:rPr>
          <w:rFonts w:asciiTheme="majorBidi" w:hAnsiTheme="majorBidi" w:cstheme="majorBidi"/>
          <w:b/>
          <w:szCs w:val="22"/>
        </w:rPr>
      </w:pPr>
    </w:p>
    <w:p w14:paraId="1F14B3EC" w14:textId="77777777" w:rsidR="006A592F" w:rsidRPr="00D11EF0" w:rsidRDefault="006A592F" w:rsidP="00E53B68">
      <w:pPr>
        <w:spacing w:line="240" w:lineRule="auto"/>
        <w:rPr>
          <w:rFonts w:asciiTheme="majorBidi" w:hAnsiTheme="majorBidi" w:cstheme="majorBidi"/>
          <w:b/>
          <w:szCs w:val="22"/>
        </w:rPr>
      </w:pPr>
    </w:p>
    <w:p w14:paraId="01A206F1" w14:textId="77777777" w:rsidR="001F695E" w:rsidRPr="00D11EF0" w:rsidRDefault="001F695E" w:rsidP="00E53B68">
      <w:pPr>
        <w:spacing w:line="240" w:lineRule="auto"/>
        <w:rPr>
          <w:rFonts w:asciiTheme="majorBidi" w:hAnsiTheme="majorBidi" w:cstheme="majorBidi"/>
          <w:b/>
          <w:szCs w:val="22"/>
        </w:rPr>
      </w:pPr>
    </w:p>
    <w:p w14:paraId="62E9AC6F" w14:textId="77777777" w:rsidR="001F695E" w:rsidRPr="00D11EF0" w:rsidRDefault="001F695E" w:rsidP="00E53B68">
      <w:pPr>
        <w:spacing w:line="240" w:lineRule="auto"/>
        <w:rPr>
          <w:rFonts w:asciiTheme="majorBidi" w:hAnsiTheme="majorBidi" w:cstheme="majorBidi"/>
          <w:b/>
          <w:szCs w:val="22"/>
        </w:rPr>
      </w:pPr>
    </w:p>
    <w:p w14:paraId="39890A85" w14:textId="77777777" w:rsidR="006A592F" w:rsidRPr="00D11EF0" w:rsidRDefault="00830721" w:rsidP="00E53B68">
      <w:pPr>
        <w:spacing w:line="240" w:lineRule="auto"/>
        <w:jc w:val="center"/>
        <w:rPr>
          <w:rFonts w:asciiTheme="majorBidi" w:hAnsiTheme="majorBidi" w:cstheme="majorBidi"/>
          <w:b/>
          <w:szCs w:val="22"/>
        </w:rPr>
      </w:pPr>
      <w:r w:rsidRPr="00D11EF0">
        <w:rPr>
          <w:rFonts w:asciiTheme="majorBidi" w:hAnsiTheme="majorBidi" w:cstheme="majorBidi"/>
          <w:b/>
          <w:bCs/>
          <w:szCs w:val="22"/>
        </w:rPr>
        <w:t>PRILOGA III</w:t>
      </w:r>
    </w:p>
    <w:p w14:paraId="5965753E" w14:textId="77777777" w:rsidR="006A592F" w:rsidRPr="00D11EF0" w:rsidRDefault="006A592F" w:rsidP="00276827">
      <w:pPr>
        <w:spacing w:line="240" w:lineRule="auto"/>
        <w:jc w:val="center"/>
        <w:rPr>
          <w:rFonts w:asciiTheme="majorBidi" w:hAnsiTheme="majorBidi" w:cstheme="majorBidi"/>
          <w:b/>
          <w:szCs w:val="22"/>
        </w:rPr>
      </w:pPr>
    </w:p>
    <w:p w14:paraId="244FBF11" w14:textId="77777777" w:rsidR="006A592F" w:rsidRPr="00D11EF0" w:rsidRDefault="00830721" w:rsidP="00E53B68">
      <w:pPr>
        <w:spacing w:line="240" w:lineRule="auto"/>
        <w:jc w:val="center"/>
        <w:rPr>
          <w:rFonts w:asciiTheme="majorBidi" w:hAnsiTheme="majorBidi" w:cstheme="majorBidi"/>
          <w:b/>
          <w:szCs w:val="22"/>
        </w:rPr>
      </w:pPr>
      <w:r w:rsidRPr="00D11EF0">
        <w:rPr>
          <w:rFonts w:asciiTheme="majorBidi" w:hAnsiTheme="majorBidi" w:cstheme="majorBidi"/>
          <w:b/>
          <w:bCs/>
          <w:szCs w:val="22"/>
        </w:rPr>
        <w:t>OZNAČEVANJE IN NAVODILO ZA UPORABO</w:t>
      </w:r>
    </w:p>
    <w:p w14:paraId="2261A61A" w14:textId="77777777" w:rsidR="006A592F" w:rsidRPr="00D11EF0" w:rsidRDefault="00830721" w:rsidP="00276827">
      <w:pPr>
        <w:spacing w:line="240" w:lineRule="auto"/>
        <w:rPr>
          <w:rFonts w:asciiTheme="majorBidi" w:hAnsiTheme="majorBidi" w:cstheme="majorBidi"/>
          <w:b/>
          <w:szCs w:val="22"/>
        </w:rPr>
      </w:pPr>
      <w:r w:rsidRPr="00D11EF0">
        <w:rPr>
          <w:rFonts w:asciiTheme="majorBidi" w:hAnsiTheme="majorBidi" w:cstheme="majorBidi"/>
          <w:b/>
          <w:bCs/>
          <w:szCs w:val="22"/>
        </w:rPr>
        <w:br w:type="page"/>
      </w:r>
    </w:p>
    <w:p w14:paraId="172DEC65" w14:textId="77777777" w:rsidR="001D29E6" w:rsidRPr="00D11EF0" w:rsidRDefault="001D29E6" w:rsidP="00276827">
      <w:pPr>
        <w:numPr>
          <w:ilvl w:val="12"/>
          <w:numId w:val="0"/>
        </w:numPr>
        <w:spacing w:line="240" w:lineRule="auto"/>
        <w:ind w:right="-2"/>
        <w:rPr>
          <w:rFonts w:asciiTheme="majorBidi" w:hAnsiTheme="majorBidi" w:cstheme="majorBidi"/>
          <w:iCs/>
          <w:szCs w:val="22"/>
        </w:rPr>
      </w:pPr>
    </w:p>
    <w:p w14:paraId="57D293F7" w14:textId="77777777" w:rsidR="001D29E6" w:rsidRPr="00D11EF0" w:rsidRDefault="001D29E6" w:rsidP="00276827">
      <w:pPr>
        <w:numPr>
          <w:ilvl w:val="12"/>
          <w:numId w:val="0"/>
        </w:numPr>
        <w:spacing w:line="240" w:lineRule="auto"/>
        <w:ind w:right="-2"/>
        <w:rPr>
          <w:rFonts w:asciiTheme="majorBidi" w:hAnsiTheme="majorBidi" w:cstheme="majorBidi"/>
          <w:iCs/>
          <w:szCs w:val="22"/>
        </w:rPr>
      </w:pPr>
    </w:p>
    <w:p w14:paraId="44834A30" w14:textId="77777777" w:rsidR="001D29E6" w:rsidRPr="00D11EF0" w:rsidRDefault="001D29E6" w:rsidP="00276827">
      <w:pPr>
        <w:numPr>
          <w:ilvl w:val="12"/>
          <w:numId w:val="0"/>
        </w:numPr>
        <w:spacing w:line="240" w:lineRule="auto"/>
        <w:ind w:right="-2"/>
        <w:rPr>
          <w:rFonts w:asciiTheme="majorBidi" w:hAnsiTheme="majorBidi" w:cstheme="majorBidi"/>
          <w:iCs/>
          <w:szCs w:val="22"/>
        </w:rPr>
      </w:pPr>
    </w:p>
    <w:p w14:paraId="7BC1FD02" w14:textId="77777777" w:rsidR="001D29E6" w:rsidRPr="00D11EF0" w:rsidRDefault="001D29E6" w:rsidP="00276827">
      <w:pPr>
        <w:spacing w:line="240" w:lineRule="auto"/>
        <w:rPr>
          <w:rFonts w:asciiTheme="majorBidi" w:hAnsiTheme="majorBidi" w:cstheme="majorBidi"/>
          <w:szCs w:val="22"/>
        </w:rPr>
      </w:pPr>
    </w:p>
    <w:p w14:paraId="5C14334E" w14:textId="77777777" w:rsidR="001D29E6" w:rsidRPr="00D11EF0" w:rsidRDefault="001D29E6" w:rsidP="00276827">
      <w:pPr>
        <w:tabs>
          <w:tab w:val="clear" w:pos="567"/>
        </w:tabs>
        <w:spacing w:line="240" w:lineRule="auto"/>
        <w:rPr>
          <w:rFonts w:asciiTheme="majorBidi" w:hAnsiTheme="majorBidi" w:cstheme="majorBidi"/>
          <w:szCs w:val="22"/>
        </w:rPr>
      </w:pPr>
    </w:p>
    <w:p w14:paraId="0E0121AA" w14:textId="77777777" w:rsidR="001D29E6" w:rsidRPr="00D11EF0" w:rsidRDefault="001D29E6" w:rsidP="00276827">
      <w:pPr>
        <w:tabs>
          <w:tab w:val="clear" w:pos="567"/>
        </w:tabs>
        <w:spacing w:line="240" w:lineRule="auto"/>
        <w:rPr>
          <w:rFonts w:asciiTheme="majorBidi" w:hAnsiTheme="majorBidi" w:cstheme="majorBidi"/>
          <w:szCs w:val="22"/>
        </w:rPr>
      </w:pPr>
    </w:p>
    <w:p w14:paraId="5C752091" w14:textId="77777777" w:rsidR="001D29E6" w:rsidRPr="00D11EF0" w:rsidRDefault="001D29E6" w:rsidP="00276827">
      <w:pPr>
        <w:tabs>
          <w:tab w:val="clear" w:pos="567"/>
        </w:tabs>
        <w:spacing w:line="240" w:lineRule="auto"/>
        <w:rPr>
          <w:rFonts w:asciiTheme="majorBidi" w:hAnsiTheme="majorBidi" w:cstheme="majorBidi"/>
          <w:szCs w:val="22"/>
        </w:rPr>
      </w:pPr>
    </w:p>
    <w:p w14:paraId="146F4228" w14:textId="77777777" w:rsidR="001D29E6" w:rsidRPr="00D11EF0" w:rsidRDefault="001D29E6" w:rsidP="00276827">
      <w:pPr>
        <w:tabs>
          <w:tab w:val="clear" w:pos="567"/>
        </w:tabs>
        <w:spacing w:line="240" w:lineRule="auto"/>
        <w:rPr>
          <w:rFonts w:asciiTheme="majorBidi" w:hAnsiTheme="majorBidi" w:cstheme="majorBidi"/>
          <w:szCs w:val="22"/>
        </w:rPr>
      </w:pPr>
    </w:p>
    <w:p w14:paraId="0B49A617" w14:textId="77777777" w:rsidR="001D29E6" w:rsidRPr="00D11EF0" w:rsidRDefault="001D29E6" w:rsidP="00276827">
      <w:pPr>
        <w:tabs>
          <w:tab w:val="clear" w:pos="567"/>
        </w:tabs>
        <w:spacing w:line="240" w:lineRule="auto"/>
        <w:rPr>
          <w:rFonts w:asciiTheme="majorBidi" w:hAnsiTheme="majorBidi" w:cstheme="majorBidi"/>
          <w:szCs w:val="22"/>
        </w:rPr>
      </w:pPr>
    </w:p>
    <w:p w14:paraId="2375849E" w14:textId="77777777" w:rsidR="001D29E6" w:rsidRPr="00D11EF0" w:rsidRDefault="001D29E6" w:rsidP="00276827">
      <w:pPr>
        <w:tabs>
          <w:tab w:val="clear" w:pos="567"/>
        </w:tabs>
        <w:spacing w:line="240" w:lineRule="auto"/>
        <w:rPr>
          <w:rFonts w:asciiTheme="majorBidi" w:hAnsiTheme="majorBidi" w:cstheme="majorBidi"/>
          <w:szCs w:val="22"/>
        </w:rPr>
      </w:pPr>
    </w:p>
    <w:p w14:paraId="6E6D6714" w14:textId="77777777" w:rsidR="001D29E6" w:rsidRPr="00D11EF0" w:rsidRDefault="001D29E6" w:rsidP="00276827">
      <w:pPr>
        <w:tabs>
          <w:tab w:val="clear" w:pos="567"/>
        </w:tabs>
        <w:spacing w:line="240" w:lineRule="auto"/>
        <w:rPr>
          <w:rFonts w:asciiTheme="majorBidi" w:hAnsiTheme="majorBidi" w:cstheme="majorBidi"/>
          <w:szCs w:val="22"/>
        </w:rPr>
      </w:pPr>
    </w:p>
    <w:p w14:paraId="7618679E" w14:textId="77777777" w:rsidR="001D29E6" w:rsidRPr="00D11EF0" w:rsidRDefault="001D29E6" w:rsidP="00276827">
      <w:pPr>
        <w:tabs>
          <w:tab w:val="clear" w:pos="567"/>
        </w:tabs>
        <w:spacing w:line="240" w:lineRule="auto"/>
        <w:rPr>
          <w:rFonts w:asciiTheme="majorBidi" w:hAnsiTheme="majorBidi" w:cstheme="majorBidi"/>
          <w:szCs w:val="22"/>
        </w:rPr>
      </w:pPr>
    </w:p>
    <w:p w14:paraId="214C1442" w14:textId="77777777" w:rsidR="001D29E6" w:rsidRPr="00D11EF0" w:rsidRDefault="001D29E6" w:rsidP="00276827">
      <w:pPr>
        <w:tabs>
          <w:tab w:val="clear" w:pos="567"/>
        </w:tabs>
        <w:spacing w:line="240" w:lineRule="auto"/>
        <w:rPr>
          <w:rFonts w:asciiTheme="majorBidi" w:hAnsiTheme="majorBidi" w:cstheme="majorBidi"/>
          <w:szCs w:val="22"/>
        </w:rPr>
      </w:pPr>
    </w:p>
    <w:p w14:paraId="7EB1E531" w14:textId="77777777" w:rsidR="001D29E6" w:rsidRPr="00D11EF0" w:rsidRDefault="001D29E6" w:rsidP="00276827">
      <w:pPr>
        <w:tabs>
          <w:tab w:val="clear" w:pos="567"/>
        </w:tabs>
        <w:spacing w:line="240" w:lineRule="auto"/>
        <w:rPr>
          <w:rFonts w:asciiTheme="majorBidi" w:hAnsiTheme="majorBidi" w:cstheme="majorBidi"/>
          <w:szCs w:val="22"/>
        </w:rPr>
      </w:pPr>
    </w:p>
    <w:p w14:paraId="09B27201" w14:textId="77777777" w:rsidR="001D29E6" w:rsidRPr="00D11EF0" w:rsidRDefault="001D29E6" w:rsidP="00276827">
      <w:pPr>
        <w:tabs>
          <w:tab w:val="clear" w:pos="567"/>
        </w:tabs>
        <w:spacing w:line="240" w:lineRule="auto"/>
        <w:rPr>
          <w:rFonts w:asciiTheme="majorBidi" w:hAnsiTheme="majorBidi" w:cstheme="majorBidi"/>
          <w:szCs w:val="22"/>
        </w:rPr>
      </w:pPr>
    </w:p>
    <w:p w14:paraId="1DCC44BE" w14:textId="77777777" w:rsidR="001D29E6" w:rsidRPr="00D11EF0" w:rsidRDefault="001D29E6" w:rsidP="00276827">
      <w:pPr>
        <w:tabs>
          <w:tab w:val="clear" w:pos="567"/>
        </w:tabs>
        <w:spacing w:line="240" w:lineRule="auto"/>
        <w:rPr>
          <w:rFonts w:asciiTheme="majorBidi" w:hAnsiTheme="majorBidi" w:cstheme="majorBidi"/>
          <w:szCs w:val="22"/>
        </w:rPr>
      </w:pPr>
    </w:p>
    <w:p w14:paraId="4075DF3A" w14:textId="77777777" w:rsidR="001D29E6" w:rsidRPr="00D11EF0" w:rsidRDefault="001D29E6" w:rsidP="00276827">
      <w:pPr>
        <w:tabs>
          <w:tab w:val="clear" w:pos="567"/>
        </w:tabs>
        <w:spacing w:line="240" w:lineRule="auto"/>
        <w:rPr>
          <w:rFonts w:asciiTheme="majorBidi" w:hAnsiTheme="majorBidi" w:cstheme="majorBidi"/>
          <w:szCs w:val="22"/>
        </w:rPr>
      </w:pPr>
    </w:p>
    <w:p w14:paraId="05018260" w14:textId="77777777" w:rsidR="001D29E6" w:rsidRPr="00D11EF0" w:rsidRDefault="001D29E6" w:rsidP="00276827">
      <w:pPr>
        <w:tabs>
          <w:tab w:val="clear" w:pos="567"/>
        </w:tabs>
        <w:spacing w:line="240" w:lineRule="auto"/>
        <w:rPr>
          <w:rFonts w:asciiTheme="majorBidi" w:hAnsiTheme="majorBidi" w:cstheme="majorBidi"/>
          <w:szCs w:val="22"/>
        </w:rPr>
      </w:pPr>
    </w:p>
    <w:p w14:paraId="25F3493C" w14:textId="77777777" w:rsidR="001D29E6" w:rsidRPr="00D11EF0" w:rsidRDefault="001D29E6" w:rsidP="00276827">
      <w:pPr>
        <w:tabs>
          <w:tab w:val="clear" w:pos="567"/>
        </w:tabs>
        <w:spacing w:line="240" w:lineRule="auto"/>
        <w:rPr>
          <w:rFonts w:asciiTheme="majorBidi" w:hAnsiTheme="majorBidi" w:cstheme="majorBidi"/>
          <w:szCs w:val="22"/>
        </w:rPr>
      </w:pPr>
    </w:p>
    <w:p w14:paraId="0D35C9EE" w14:textId="77777777" w:rsidR="001D29E6" w:rsidRPr="00D11EF0" w:rsidRDefault="001D29E6" w:rsidP="00276827">
      <w:pPr>
        <w:tabs>
          <w:tab w:val="clear" w:pos="567"/>
        </w:tabs>
        <w:spacing w:line="240" w:lineRule="auto"/>
        <w:rPr>
          <w:rFonts w:asciiTheme="majorBidi" w:hAnsiTheme="majorBidi" w:cstheme="majorBidi"/>
          <w:szCs w:val="22"/>
        </w:rPr>
      </w:pPr>
    </w:p>
    <w:p w14:paraId="63905A18" w14:textId="77777777" w:rsidR="001D29E6" w:rsidRPr="00D11EF0" w:rsidRDefault="001D29E6" w:rsidP="00276827">
      <w:pPr>
        <w:tabs>
          <w:tab w:val="clear" w:pos="567"/>
        </w:tabs>
        <w:spacing w:line="240" w:lineRule="auto"/>
        <w:rPr>
          <w:rFonts w:asciiTheme="majorBidi" w:hAnsiTheme="majorBidi" w:cstheme="majorBidi"/>
          <w:szCs w:val="22"/>
        </w:rPr>
      </w:pPr>
    </w:p>
    <w:p w14:paraId="33DD3D9F" w14:textId="77777777" w:rsidR="001D29E6" w:rsidRPr="00D11EF0" w:rsidRDefault="001D29E6" w:rsidP="00276827">
      <w:pPr>
        <w:tabs>
          <w:tab w:val="clear" w:pos="567"/>
        </w:tabs>
        <w:spacing w:line="240" w:lineRule="auto"/>
        <w:rPr>
          <w:rFonts w:asciiTheme="majorBidi" w:hAnsiTheme="majorBidi" w:cstheme="majorBidi"/>
          <w:szCs w:val="22"/>
        </w:rPr>
      </w:pPr>
    </w:p>
    <w:p w14:paraId="4991D853" w14:textId="77777777" w:rsidR="001D29E6" w:rsidRPr="00D11EF0" w:rsidRDefault="001D29E6" w:rsidP="00276827">
      <w:pPr>
        <w:tabs>
          <w:tab w:val="clear" w:pos="567"/>
        </w:tabs>
        <w:spacing w:line="240" w:lineRule="auto"/>
        <w:rPr>
          <w:rFonts w:asciiTheme="majorBidi" w:hAnsiTheme="majorBidi" w:cstheme="majorBidi"/>
          <w:szCs w:val="22"/>
        </w:rPr>
      </w:pPr>
    </w:p>
    <w:p w14:paraId="7B24C0A4" w14:textId="77777777" w:rsidR="001D29E6" w:rsidRPr="00D11EF0" w:rsidRDefault="00830721" w:rsidP="00E53B68">
      <w:pPr>
        <w:pStyle w:val="TitleA"/>
      </w:pPr>
      <w:r w:rsidRPr="00D11EF0">
        <w:t>A. OZNAČEVANJE</w:t>
      </w:r>
    </w:p>
    <w:p w14:paraId="4BFF4146" w14:textId="77777777" w:rsidR="001D29E6" w:rsidRPr="00D11EF0" w:rsidRDefault="00830721" w:rsidP="00276827">
      <w:pPr>
        <w:shd w:val="clear" w:color="auto" w:fill="FFFFFF"/>
        <w:tabs>
          <w:tab w:val="clear" w:pos="567"/>
        </w:tabs>
        <w:spacing w:line="240" w:lineRule="auto"/>
        <w:rPr>
          <w:rFonts w:asciiTheme="majorBidi" w:hAnsiTheme="majorBidi" w:cstheme="majorBidi"/>
          <w:szCs w:val="22"/>
        </w:rPr>
      </w:pPr>
      <w:r w:rsidRPr="00D11EF0">
        <w:rPr>
          <w:rFonts w:asciiTheme="majorBidi" w:hAnsiTheme="majorBidi" w:cstheme="majorBidi"/>
          <w:szCs w:val="22"/>
        </w:rPr>
        <w:br w:type="page"/>
      </w:r>
    </w:p>
    <w:p w14:paraId="1A77F146" w14:textId="77777777" w:rsidR="001D29E6" w:rsidRPr="00D11EF0" w:rsidRDefault="00830721" w:rsidP="00276827">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lastRenderedPageBreak/>
        <w:t>PODATKI NA ZUNANJI OVOJNINI</w:t>
      </w:r>
    </w:p>
    <w:p w14:paraId="066FD1EA" w14:textId="77777777" w:rsidR="001D29E6" w:rsidRPr="00D11EF0" w:rsidRDefault="001D29E6" w:rsidP="002768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szCs w:val="22"/>
        </w:rPr>
      </w:pPr>
    </w:p>
    <w:p w14:paraId="0AD4BC6D" w14:textId="0EEAB20F" w:rsidR="001D29E6" w:rsidRPr="00D11EF0" w:rsidRDefault="00CB54D6" w:rsidP="00276827">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szCs w:val="22"/>
        </w:rPr>
      </w:pPr>
      <w:r>
        <w:rPr>
          <w:rFonts w:asciiTheme="majorBidi" w:hAnsiTheme="majorBidi" w:cstheme="majorBidi"/>
          <w:b/>
          <w:bCs/>
          <w:szCs w:val="22"/>
        </w:rPr>
        <w:t>škatla</w:t>
      </w:r>
    </w:p>
    <w:p w14:paraId="1E4D60D7" w14:textId="77777777" w:rsidR="001D29E6" w:rsidRPr="00D11EF0" w:rsidRDefault="001D29E6" w:rsidP="00276827">
      <w:pPr>
        <w:tabs>
          <w:tab w:val="clear" w:pos="567"/>
        </w:tabs>
        <w:spacing w:line="240" w:lineRule="auto"/>
        <w:rPr>
          <w:rFonts w:asciiTheme="majorBidi" w:hAnsiTheme="majorBidi" w:cstheme="majorBidi"/>
          <w:szCs w:val="22"/>
        </w:rPr>
      </w:pPr>
    </w:p>
    <w:p w14:paraId="1988D746" w14:textId="77777777" w:rsidR="001D29E6" w:rsidRPr="00D11EF0" w:rsidRDefault="001D29E6" w:rsidP="00276827">
      <w:pPr>
        <w:tabs>
          <w:tab w:val="clear" w:pos="567"/>
        </w:tabs>
        <w:spacing w:line="240" w:lineRule="auto"/>
        <w:rPr>
          <w:rFonts w:asciiTheme="majorBidi" w:hAnsiTheme="majorBidi" w:cstheme="majorBidi"/>
          <w:szCs w:val="22"/>
        </w:rPr>
      </w:pPr>
    </w:p>
    <w:p w14:paraId="31B750A1"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b/>
          <w:bCs/>
          <w:szCs w:val="22"/>
        </w:rPr>
        <w:t>1.</w:t>
      </w:r>
      <w:r w:rsidRPr="00D11EF0">
        <w:rPr>
          <w:rFonts w:asciiTheme="majorBidi" w:hAnsiTheme="majorBidi" w:cstheme="majorBidi"/>
          <w:szCs w:val="22"/>
        </w:rPr>
        <w:tab/>
      </w:r>
      <w:r w:rsidRPr="00D11EF0">
        <w:rPr>
          <w:rFonts w:asciiTheme="majorBidi" w:hAnsiTheme="majorBidi" w:cstheme="majorBidi"/>
          <w:b/>
          <w:bCs/>
          <w:szCs w:val="22"/>
        </w:rPr>
        <w:t>IME ZDRAVILA</w:t>
      </w:r>
    </w:p>
    <w:p w14:paraId="609CECCE" w14:textId="77777777" w:rsidR="001D29E6" w:rsidRPr="00D11EF0" w:rsidRDefault="001D29E6" w:rsidP="00276827">
      <w:pPr>
        <w:tabs>
          <w:tab w:val="clear" w:pos="567"/>
        </w:tabs>
        <w:spacing w:line="240" w:lineRule="auto"/>
        <w:rPr>
          <w:rFonts w:asciiTheme="majorBidi" w:hAnsiTheme="majorBidi" w:cstheme="majorBidi"/>
          <w:szCs w:val="22"/>
        </w:rPr>
      </w:pPr>
    </w:p>
    <w:p w14:paraId="7F357D23" w14:textId="70B8A796" w:rsidR="009C552C" w:rsidRPr="00D11EF0" w:rsidRDefault="009A3B1E" w:rsidP="00276827">
      <w:pPr>
        <w:spacing w:line="240" w:lineRule="auto"/>
        <w:rPr>
          <w:rFonts w:asciiTheme="majorBidi" w:hAnsiTheme="majorBidi" w:cstheme="majorBidi"/>
          <w:szCs w:val="22"/>
        </w:rPr>
      </w:pPr>
      <w:bookmarkStart w:id="43" w:name="_Hlk110862586"/>
      <w:r w:rsidRPr="00D11EF0">
        <w:rPr>
          <w:rFonts w:asciiTheme="majorBidi" w:hAnsiTheme="majorBidi" w:cstheme="majorBidi"/>
          <w:szCs w:val="22"/>
        </w:rPr>
        <w:t>Buprenor</w:t>
      </w:r>
      <w:r>
        <w:rPr>
          <w:rFonts w:asciiTheme="majorBidi" w:hAnsiTheme="majorBidi" w:cstheme="majorBidi"/>
          <w:szCs w:val="22"/>
        </w:rPr>
        <w:t>fin</w:t>
      </w:r>
      <w:r w:rsidRPr="00D11EF0">
        <w:rPr>
          <w:rFonts w:asciiTheme="majorBidi" w:hAnsiTheme="majorBidi" w:cstheme="majorBidi"/>
          <w:szCs w:val="22"/>
        </w:rPr>
        <w:t xml:space="preserve"> </w:t>
      </w:r>
      <w:r w:rsidR="00830721" w:rsidRPr="00D11EF0">
        <w:rPr>
          <w:rFonts w:asciiTheme="majorBidi" w:hAnsiTheme="majorBidi" w:cstheme="majorBidi"/>
          <w:szCs w:val="22"/>
        </w:rPr>
        <w:t>Neuraxpharm 0,4 mg podjezični filmi</w:t>
      </w:r>
    </w:p>
    <w:p w14:paraId="420EB3E8" w14:textId="77021EDF" w:rsidR="009C552C" w:rsidRPr="00D11EF0" w:rsidRDefault="000F3877" w:rsidP="00276827">
      <w:pPr>
        <w:spacing w:line="240" w:lineRule="auto"/>
        <w:rPr>
          <w:rFonts w:asciiTheme="majorBidi" w:hAnsiTheme="majorBidi" w:cstheme="majorBidi"/>
          <w:szCs w:val="22"/>
          <w:highlight w:val="lightGray"/>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4 mg podjezični filmi</w:t>
      </w:r>
    </w:p>
    <w:p w14:paraId="49189F6D" w14:textId="27675B1B" w:rsidR="009C552C" w:rsidRPr="00D11EF0" w:rsidRDefault="000F3877" w:rsidP="00276827">
      <w:pPr>
        <w:spacing w:line="240" w:lineRule="auto"/>
        <w:rPr>
          <w:rFonts w:asciiTheme="majorBidi" w:hAnsiTheme="majorBidi" w:cstheme="majorBidi"/>
          <w:szCs w:val="22"/>
          <w:highlight w:val="lightGray"/>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6 mg podjezični filmi</w:t>
      </w:r>
    </w:p>
    <w:p w14:paraId="50A8F1C3" w14:textId="431EEBA8" w:rsidR="009C552C" w:rsidRPr="00D11EF0" w:rsidRDefault="000F3877" w:rsidP="00276827">
      <w:pPr>
        <w:spacing w:line="240" w:lineRule="auto"/>
        <w:rPr>
          <w:rFonts w:asciiTheme="majorBidi" w:hAnsiTheme="majorBidi" w:cstheme="majorBidi"/>
          <w:szCs w:val="22"/>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8 mg podjezičn</w:t>
      </w:r>
      <w:r w:rsidR="00205482" w:rsidRPr="00D11EF0">
        <w:rPr>
          <w:rFonts w:asciiTheme="majorBidi" w:hAnsiTheme="majorBidi" w:cstheme="majorBidi"/>
          <w:szCs w:val="22"/>
          <w:highlight w:val="lightGray"/>
        </w:rPr>
        <w:t>i</w:t>
      </w:r>
      <w:r w:rsidR="00830721" w:rsidRPr="00D11EF0">
        <w:rPr>
          <w:rFonts w:asciiTheme="majorBidi" w:hAnsiTheme="majorBidi" w:cstheme="majorBidi"/>
          <w:szCs w:val="22"/>
          <w:highlight w:val="lightGray"/>
        </w:rPr>
        <w:t xml:space="preserve"> f</w:t>
      </w:r>
      <w:r w:rsidR="00205482" w:rsidRPr="00D11EF0">
        <w:rPr>
          <w:rFonts w:asciiTheme="majorBidi" w:hAnsiTheme="majorBidi" w:cstheme="majorBidi"/>
          <w:szCs w:val="22"/>
          <w:highlight w:val="lightGray"/>
        </w:rPr>
        <w:t>ilmi</w:t>
      </w:r>
    </w:p>
    <w:bookmarkEnd w:id="43"/>
    <w:p w14:paraId="7C4FA585" w14:textId="77777777" w:rsidR="001D29E6" w:rsidRPr="00D11EF0" w:rsidRDefault="001D29E6" w:rsidP="00276827">
      <w:pPr>
        <w:tabs>
          <w:tab w:val="clear" w:pos="567"/>
        </w:tabs>
        <w:spacing w:line="240" w:lineRule="auto"/>
        <w:rPr>
          <w:rFonts w:asciiTheme="majorBidi" w:hAnsiTheme="majorBidi" w:cstheme="majorBidi"/>
          <w:szCs w:val="22"/>
        </w:rPr>
      </w:pPr>
    </w:p>
    <w:p w14:paraId="168DDDCC" w14:textId="77777777" w:rsidR="001D29E6"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buprenorfin</w:t>
      </w:r>
    </w:p>
    <w:p w14:paraId="5B82A5F6" w14:textId="77777777" w:rsidR="001D29E6" w:rsidRPr="00D11EF0" w:rsidRDefault="001D29E6" w:rsidP="00276827">
      <w:pPr>
        <w:tabs>
          <w:tab w:val="clear" w:pos="567"/>
        </w:tabs>
        <w:spacing w:line="240" w:lineRule="auto"/>
        <w:rPr>
          <w:rFonts w:asciiTheme="majorBidi" w:hAnsiTheme="majorBidi" w:cstheme="majorBidi"/>
          <w:szCs w:val="22"/>
        </w:rPr>
      </w:pPr>
    </w:p>
    <w:p w14:paraId="3E25B9D1" w14:textId="77777777" w:rsidR="001D29E6" w:rsidRPr="00D11EF0" w:rsidRDefault="001D29E6" w:rsidP="00276827">
      <w:pPr>
        <w:tabs>
          <w:tab w:val="clear" w:pos="567"/>
        </w:tabs>
        <w:spacing w:line="240" w:lineRule="auto"/>
        <w:rPr>
          <w:rFonts w:asciiTheme="majorBidi" w:hAnsiTheme="majorBidi" w:cstheme="majorBidi"/>
          <w:szCs w:val="22"/>
        </w:rPr>
      </w:pPr>
    </w:p>
    <w:p w14:paraId="48564C89"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szCs w:val="22"/>
        </w:rPr>
      </w:pPr>
      <w:r w:rsidRPr="00D11EF0">
        <w:rPr>
          <w:rFonts w:asciiTheme="majorBidi" w:hAnsiTheme="majorBidi" w:cstheme="majorBidi"/>
          <w:b/>
          <w:bCs/>
          <w:szCs w:val="22"/>
        </w:rPr>
        <w:t>2.</w:t>
      </w:r>
      <w:r w:rsidRPr="00D11EF0">
        <w:rPr>
          <w:rFonts w:asciiTheme="majorBidi" w:hAnsiTheme="majorBidi" w:cstheme="majorBidi"/>
          <w:szCs w:val="22"/>
        </w:rPr>
        <w:tab/>
      </w:r>
      <w:r w:rsidRPr="00D11EF0">
        <w:rPr>
          <w:rFonts w:asciiTheme="majorBidi" w:hAnsiTheme="majorBidi" w:cstheme="majorBidi"/>
          <w:b/>
          <w:bCs/>
          <w:szCs w:val="22"/>
        </w:rPr>
        <w:t>NAVEDBA ENE ALI VEČ UČINKOVIN</w:t>
      </w:r>
    </w:p>
    <w:p w14:paraId="31C2F3CB" w14:textId="77777777" w:rsidR="001D29E6" w:rsidRPr="00D11EF0" w:rsidRDefault="001D29E6" w:rsidP="00276827">
      <w:pPr>
        <w:tabs>
          <w:tab w:val="clear" w:pos="567"/>
        </w:tabs>
        <w:spacing w:line="240" w:lineRule="auto"/>
        <w:rPr>
          <w:rFonts w:asciiTheme="majorBidi" w:hAnsiTheme="majorBidi" w:cstheme="majorBidi"/>
          <w:szCs w:val="22"/>
        </w:rPr>
      </w:pPr>
    </w:p>
    <w:p w14:paraId="1F0F8C4A" w14:textId="7073EA2E" w:rsidR="009C552C" w:rsidRPr="00D11EF0" w:rsidRDefault="004B0238"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0,4 mg buprenorfina (v obliki klorida)</w:t>
      </w:r>
      <w:r w:rsidR="00CB54D6">
        <w:rPr>
          <w:rFonts w:asciiTheme="majorBidi" w:hAnsiTheme="majorBidi" w:cstheme="majorBidi"/>
          <w:szCs w:val="22"/>
        </w:rPr>
        <w:t>.</w:t>
      </w:r>
    </w:p>
    <w:p w14:paraId="3285A8AF" w14:textId="77777777" w:rsidR="00AE7975" w:rsidRPr="00D11EF0" w:rsidRDefault="00AE7975" w:rsidP="00276827">
      <w:pPr>
        <w:tabs>
          <w:tab w:val="clear" w:pos="567"/>
        </w:tabs>
        <w:spacing w:line="240" w:lineRule="auto"/>
        <w:rPr>
          <w:rFonts w:asciiTheme="majorBidi" w:hAnsiTheme="majorBidi" w:cstheme="majorBidi"/>
          <w:szCs w:val="22"/>
        </w:rPr>
      </w:pPr>
    </w:p>
    <w:p w14:paraId="4CA50516" w14:textId="19C90B60" w:rsidR="009C552C" w:rsidRPr="00D11EF0" w:rsidRDefault="004B0238" w:rsidP="00276827">
      <w:pPr>
        <w:tabs>
          <w:tab w:val="clear" w:pos="567"/>
        </w:tabs>
        <w:spacing w:line="240" w:lineRule="auto"/>
        <w:rPr>
          <w:rFonts w:asciiTheme="majorBidi" w:hAnsiTheme="majorBidi" w:cstheme="majorBidi"/>
          <w:szCs w:val="22"/>
          <w:highlight w:val="lightGray"/>
        </w:rPr>
      </w:pPr>
      <w:r w:rsidRPr="00D11EF0">
        <w:rPr>
          <w:rFonts w:asciiTheme="majorBidi" w:hAnsiTheme="majorBidi" w:cstheme="majorBidi"/>
          <w:szCs w:val="22"/>
          <w:highlight w:val="lightGray"/>
        </w:rPr>
        <w:t>En podjezični film</w:t>
      </w:r>
      <w:r w:rsidR="00830721" w:rsidRPr="00D11EF0">
        <w:rPr>
          <w:rFonts w:asciiTheme="majorBidi" w:hAnsiTheme="majorBidi" w:cstheme="majorBidi"/>
          <w:szCs w:val="22"/>
          <w:highlight w:val="lightGray"/>
        </w:rPr>
        <w:t xml:space="preserve"> vsebuje 4 mg buprenorfina (v obliki klorida)</w:t>
      </w:r>
      <w:r w:rsidR="00CB54D6">
        <w:rPr>
          <w:rFonts w:asciiTheme="majorBidi" w:hAnsiTheme="majorBidi" w:cstheme="majorBidi"/>
          <w:szCs w:val="22"/>
          <w:highlight w:val="lightGray"/>
        </w:rPr>
        <w:t>.</w:t>
      </w:r>
    </w:p>
    <w:p w14:paraId="71C0E9B7" w14:textId="4ADFD970" w:rsidR="009C552C" w:rsidRPr="00D11EF0" w:rsidRDefault="004B0238" w:rsidP="00276827">
      <w:pPr>
        <w:tabs>
          <w:tab w:val="clear" w:pos="567"/>
        </w:tabs>
        <w:spacing w:line="240" w:lineRule="auto"/>
        <w:rPr>
          <w:rFonts w:asciiTheme="majorBidi" w:hAnsiTheme="majorBidi" w:cstheme="majorBidi"/>
          <w:szCs w:val="22"/>
          <w:highlight w:val="lightGray"/>
        </w:rPr>
      </w:pPr>
      <w:r w:rsidRPr="00D11EF0">
        <w:rPr>
          <w:rFonts w:asciiTheme="majorBidi" w:hAnsiTheme="majorBidi" w:cstheme="majorBidi"/>
          <w:szCs w:val="22"/>
          <w:highlight w:val="lightGray"/>
        </w:rPr>
        <w:t>En podjezični film</w:t>
      </w:r>
      <w:r w:rsidR="00830721" w:rsidRPr="00D11EF0">
        <w:rPr>
          <w:rFonts w:asciiTheme="majorBidi" w:hAnsiTheme="majorBidi" w:cstheme="majorBidi"/>
          <w:szCs w:val="22"/>
          <w:highlight w:val="lightGray"/>
        </w:rPr>
        <w:t xml:space="preserve"> vsebuje 6 mg buprenorfina (v obliki klorida)</w:t>
      </w:r>
      <w:r w:rsidR="00CB54D6">
        <w:rPr>
          <w:rFonts w:asciiTheme="majorBidi" w:hAnsiTheme="majorBidi" w:cstheme="majorBidi"/>
          <w:szCs w:val="22"/>
          <w:highlight w:val="lightGray"/>
        </w:rPr>
        <w:t>.</w:t>
      </w:r>
    </w:p>
    <w:p w14:paraId="10D311B0" w14:textId="194A44C8" w:rsidR="009C552C" w:rsidRPr="00D11EF0" w:rsidRDefault="004B0238"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highlight w:val="lightGray"/>
        </w:rPr>
        <w:t>En podjezični film</w:t>
      </w:r>
      <w:r w:rsidR="00830721" w:rsidRPr="00D11EF0">
        <w:rPr>
          <w:rFonts w:asciiTheme="majorBidi" w:hAnsiTheme="majorBidi" w:cstheme="majorBidi"/>
          <w:szCs w:val="22"/>
          <w:highlight w:val="lightGray"/>
        </w:rPr>
        <w:t xml:space="preserve"> vsebuje 8 mg buprenorfina (v obliki klorida)</w:t>
      </w:r>
      <w:r w:rsidR="00CB54D6">
        <w:rPr>
          <w:rFonts w:asciiTheme="majorBidi" w:hAnsiTheme="majorBidi" w:cstheme="majorBidi"/>
          <w:szCs w:val="22"/>
        </w:rPr>
        <w:t>.</w:t>
      </w:r>
    </w:p>
    <w:p w14:paraId="0C5A3853" w14:textId="77777777" w:rsidR="009C552C" w:rsidRPr="00D11EF0" w:rsidRDefault="009C552C" w:rsidP="00276827">
      <w:pPr>
        <w:tabs>
          <w:tab w:val="clear" w:pos="567"/>
        </w:tabs>
        <w:spacing w:line="240" w:lineRule="auto"/>
        <w:rPr>
          <w:rFonts w:asciiTheme="majorBidi" w:hAnsiTheme="majorBidi" w:cstheme="majorBidi"/>
          <w:szCs w:val="22"/>
        </w:rPr>
      </w:pPr>
    </w:p>
    <w:p w14:paraId="7C2F8225" w14:textId="77777777" w:rsidR="001D29E6" w:rsidRPr="00D11EF0" w:rsidRDefault="001D29E6" w:rsidP="00276827">
      <w:pPr>
        <w:tabs>
          <w:tab w:val="clear" w:pos="567"/>
        </w:tabs>
        <w:spacing w:line="240" w:lineRule="auto"/>
        <w:rPr>
          <w:rFonts w:asciiTheme="majorBidi" w:hAnsiTheme="majorBidi" w:cstheme="majorBidi"/>
          <w:szCs w:val="22"/>
        </w:rPr>
      </w:pPr>
    </w:p>
    <w:p w14:paraId="45A0B5E9"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rPr>
      </w:pPr>
      <w:r w:rsidRPr="00D11EF0">
        <w:rPr>
          <w:rFonts w:asciiTheme="majorBidi" w:hAnsiTheme="majorBidi" w:cstheme="majorBidi"/>
          <w:b/>
          <w:bCs/>
          <w:szCs w:val="22"/>
        </w:rPr>
        <w:t>3.</w:t>
      </w:r>
      <w:r w:rsidRPr="00D11EF0">
        <w:rPr>
          <w:rFonts w:asciiTheme="majorBidi" w:hAnsiTheme="majorBidi" w:cstheme="majorBidi"/>
          <w:szCs w:val="22"/>
        </w:rPr>
        <w:tab/>
      </w:r>
      <w:r w:rsidRPr="00D11EF0">
        <w:rPr>
          <w:rFonts w:asciiTheme="majorBidi" w:hAnsiTheme="majorBidi" w:cstheme="majorBidi"/>
          <w:b/>
          <w:bCs/>
          <w:szCs w:val="22"/>
        </w:rPr>
        <w:t>SEZNAM POMOŽNIH SNOVI</w:t>
      </w:r>
    </w:p>
    <w:p w14:paraId="416F77D9" w14:textId="77777777" w:rsidR="001D29E6" w:rsidRPr="00D11EF0" w:rsidRDefault="001D29E6" w:rsidP="00276827">
      <w:pPr>
        <w:tabs>
          <w:tab w:val="clear" w:pos="567"/>
        </w:tabs>
        <w:spacing w:line="240" w:lineRule="auto"/>
        <w:rPr>
          <w:rFonts w:asciiTheme="majorBidi" w:hAnsiTheme="majorBidi" w:cstheme="majorBidi"/>
          <w:szCs w:val="22"/>
        </w:rPr>
      </w:pPr>
    </w:p>
    <w:p w14:paraId="6C558F41" w14:textId="77777777" w:rsidR="001D29E6" w:rsidRPr="00D11EF0" w:rsidRDefault="001D29E6" w:rsidP="00276827">
      <w:pPr>
        <w:tabs>
          <w:tab w:val="clear" w:pos="567"/>
        </w:tabs>
        <w:spacing w:line="240" w:lineRule="auto"/>
        <w:rPr>
          <w:rFonts w:asciiTheme="majorBidi" w:hAnsiTheme="majorBidi" w:cstheme="majorBidi"/>
          <w:szCs w:val="22"/>
        </w:rPr>
      </w:pPr>
    </w:p>
    <w:p w14:paraId="29659F22"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b/>
          <w:bCs/>
          <w:szCs w:val="22"/>
        </w:rPr>
        <w:t>4.</w:t>
      </w:r>
      <w:r w:rsidRPr="00D11EF0">
        <w:rPr>
          <w:rFonts w:asciiTheme="majorBidi" w:hAnsiTheme="majorBidi" w:cstheme="majorBidi"/>
          <w:szCs w:val="22"/>
        </w:rPr>
        <w:tab/>
      </w:r>
      <w:r w:rsidRPr="00D11EF0">
        <w:rPr>
          <w:rFonts w:asciiTheme="majorBidi" w:hAnsiTheme="majorBidi" w:cstheme="majorBidi"/>
          <w:b/>
          <w:bCs/>
          <w:szCs w:val="22"/>
        </w:rPr>
        <w:t>FARMACEVTSKA OBLIKA IN VSEBINA</w:t>
      </w:r>
    </w:p>
    <w:p w14:paraId="3A96B232" w14:textId="77777777" w:rsidR="001D29E6" w:rsidRPr="00D11EF0" w:rsidRDefault="001D29E6" w:rsidP="00276827">
      <w:pPr>
        <w:tabs>
          <w:tab w:val="clear" w:pos="567"/>
        </w:tabs>
        <w:spacing w:line="240" w:lineRule="auto"/>
        <w:rPr>
          <w:rFonts w:asciiTheme="majorBidi" w:hAnsiTheme="majorBidi" w:cstheme="majorBidi"/>
          <w:szCs w:val="22"/>
        </w:rPr>
      </w:pPr>
    </w:p>
    <w:p w14:paraId="423EEFA5" w14:textId="77777777" w:rsidR="00F01179" w:rsidRPr="00D11EF0" w:rsidRDefault="00BF4432"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highlight w:val="lightGray"/>
        </w:rPr>
        <w:t>p</w:t>
      </w:r>
      <w:r w:rsidR="0007431A" w:rsidRPr="00D11EF0">
        <w:rPr>
          <w:rFonts w:asciiTheme="majorBidi" w:hAnsiTheme="majorBidi" w:cstheme="majorBidi"/>
          <w:szCs w:val="22"/>
          <w:highlight w:val="lightGray"/>
        </w:rPr>
        <w:t>odjezični film</w:t>
      </w:r>
    </w:p>
    <w:p w14:paraId="037C71B9" w14:textId="77777777" w:rsidR="00F01179" w:rsidRPr="00D11EF0" w:rsidRDefault="00F01179" w:rsidP="00276827">
      <w:pPr>
        <w:tabs>
          <w:tab w:val="clear" w:pos="567"/>
        </w:tabs>
        <w:spacing w:line="240" w:lineRule="auto"/>
        <w:rPr>
          <w:rFonts w:asciiTheme="majorBidi" w:hAnsiTheme="majorBidi" w:cstheme="majorBidi"/>
          <w:szCs w:val="22"/>
        </w:rPr>
      </w:pPr>
    </w:p>
    <w:p w14:paraId="58238572" w14:textId="77777777" w:rsidR="001D29E6"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7 x 1 podjezičn</w:t>
      </w:r>
      <w:r w:rsidR="00BF4432" w:rsidRPr="00D11EF0">
        <w:rPr>
          <w:rFonts w:asciiTheme="majorBidi" w:hAnsiTheme="majorBidi" w:cstheme="majorBidi"/>
          <w:szCs w:val="22"/>
        </w:rPr>
        <w:t>i film</w:t>
      </w:r>
    </w:p>
    <w:p w14:paraId="65C34BF1" w14:textId="77777777" w:rsidR="00F01179" w:rsidRDefault="00830721" w:rsidP="00276827">
      <w:pPr>
        <w:spacing w:line="240" w:lineRule="auto"/>
        <w:rPr>
          <w:ins w:id="44" w:author="Author" w:date="2025-03-14T11:19:00Z" w16du:dateUtc="2025-03-14T10:19:00Z"/>
          <w:rFonts w:asciiTheme="majorBidi" w:hAnsiTheme="majorBidi" w:cstheme="majorBidi"/>
          <w:szCs w:val="22"/>
          <w:highlight w:val="lightGray"/>
        </w:rPr>
      </w:pPr>
      <w:r w:rsidRPr="00D11EF0">
        <w:rPr>
          <w:rFonts w:asciiTheme="majorBidi" w:hAnsiTheme="majorBidi" w:cstheme="majorBidi"/>
          <w:szCs w:val="22"/>
          <w:highlight w:val="lightGray"/>
        </w:rPr>
        <w:t>28 x 1 podjezičn</w:t>
      </w:r>
      <w:r w:rsidR="00BF4432" w:rsidRPr="00D11EF0">
        <w:rPr>
          <w:rFonts w:asciiTheme="majorBidi" w:hAnsiTheme="majorBidi" w:cstheme="majorBidi"/>
          <w:szCs w:val="22"/>
          <w:highlight w:val="lightGray"/>
        </w:rPr>
        <w:t>i</w:t>
      </w:r>
      <w:r w:rsidRPr="00D11EF0">
        <w:rPr>
          <w:rFonts w:asciiTheme="majorBidi" w:hAnsiTheme="majorBidi" w:cstheme="majorBidi"/>
          <w:szCs w:val="22"/>
          <w:highlight w:val="lightGray"/>
        </w:rPr>
        <w:t xml:space="preserve"> </w:t>
      </w:r>
      <w:r w:rsidR="00BF4432" w:rsidRPr="00D11EF0">
        <w:rPr>
          <w:rFonts w:asciiTheme="majorBidi" w:hAnsiTheme="majorBidi" w:cstheme="majorBidi"/>
          <w:szCs w:val="22"/>
          <w:highlight w:val="lightGray"/>
        </w:rPr>
        <w:t>film</w:t>
      </w:r>
    </w:p>
    <w:p w14:paraId="101E042A" w14:textId="11459D70" w:rsidR="00C95053" w:rsidRPr="00D11EF0" w:rsidRDefault="00C95053" w:rsidP="00276827">
      <w:pPr>
        <w:spacing w:line="240" w:lineRule="auto"/>
        <w:rPr>
          <w:rFonts w:asciiTheme="majorBidi" w:hAnsiTheme="majorBidi" w:cstheme="majorBidi"/>
          <w:szCs w:val="22"/>
          <w:highlight w:val="lightGray"/>
        </w:rPr>
      </w:pPr>
      <w:ins w:id="45" w:author="Author" w:date="2025-03-14T11:19:00Z" w16du:dateUtc="2025-03-14T10:19:00Z">
        <w:r>
          <w:rPr>
            <w:rFonts w:asciiTheme="majorBidi" w:hAnsiTheme="majorBidi" w:cstheme="majorBidi"/>
            <w:szCs w:val="22"/>
            <w:highlight w:val="lightGray"/>
          </w:rPr>
          <w:t>49</w:t>
        </w:r>
        <w:r w:rsidRPr="00D11EF0">
          <w:rPr>
            <w:rFonts w:asciiTheme="majorBidi" w:hAnsiTheme="majorBidi" w:cstheme="majorBidi"/>
            <w:szCs w:val="22"/>
            <w:highlight w:val="lightGray"/>
          </w:rPr>
          <w:t xml:space="preserve"> x 1 podjezični film</w:t>
        </w:r>
      </w:ins>
    </w:p>
    <w:p w14:paraId="10453B1D" w14:textId="77777777" w:rsidR="00F0117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highlight w:val="lightGray"/>
        </w:rPr>
        <w:t>56 x 1 podjezičn</w:t>
      </w:r>
      <w:r w:rsidR="00BF4432" w:rsidRPr="00D11EF0">
        <w:rPr>
          <w:rFonts w:asciiTheme="majorBidi" w:hAnsiTheme="majorBidi" w:cstheme="majorBidi"/>
          <w:szCs w:val="22"/>
          <w:highlight w:val="lightGray"/>
        </w:rPr>
        <w:t>i</w:t>
      </w:r>
      <w:r w:rsidRPr="00D11EF0">
        <w:rPr>
          <w:rFonts w:asciiTheme="majorBidi" w:hAnsiTheme="majorBidi" w:cstheme="majorBidi"/>
          <w:szCs w:val="22"/>
          <w:highlight w:val="lightGray"/>
        </w:rPr>
        <w:t xml:space="preserve"> </w:t>
      </w:r>
      <w:r w:rsidR="00BF4432" w:rsidRPr="00D11EF0">
        <w:rPr>
          <w:rFonts w:asciiTheme="majorBidi" w:hAnsiTheme="majorBidi" w:cstheme="majorBidi"/>
          <w:szCs w:val="22"/>
          <w:highlight w:val="lightGray"/>
        </w:rPr>
        <w:t>film</w:t>
      </w:r>
    </w:p>
    <w:p w14:paraId="4AF983DA" w14:textId="6DE1785A" w:rsidR="001D29E6" w:rsidRPr="00D11EF0" w:rsidRDefault="001D29E6" w:rsidP="00276827">
      <w:pPr>
        <w:tabs>
          <w:tab w:val="clear" w:pos="567"/>
        </w:tabs>
        <w:spacing w:line="240" w:lineRule="auto"/>
        <w:rPr>
          <w:rFonts w:asciiTheme="majorBidi" w:hAnsiTheme="majorBidi" w:cstheme="majorBidi"/>
          <w:szCs w:val="22"/>
        </w:rPr>
      </w:pPr>
    </w:p>
    <w:p w14:paraId="7DD2F3DA" w14:textId="77777777" w:rsidR="00D11EF0" w:rsidRPr="00D11EF0" w:rsidRDefault="00D11EF0" w:rsidP="00276827">
      <w:pPr>
        <w:tabs>
          <w:tab w:val="clear" w:pos="567"/>
        </w:tabs>
        <w:spacing w:line="240" w:lineRule="auto"/>
        <w:rPr>
          <w:rFonts w:asciiTheme="majorBidi" w:hAnsiTheme="majorBidi" w:cstheme="majorBidi"/>
          <w:szCs w:val="22"/>
        </w:rPr>
      </w:pPr>
    </w:p>
    <w:p w14:paraId="61442480"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rPr>
      </w:pPr>
      <w:r w:rsidRPr="00D11EF0">
        <w:rPr>
          <w:rFonts w:asciiTheme="majorBidi" w:hAnsiTheme="majorBidi" w:cstheme="majorBidi"/>
          <w:b/>
          <w:bCs/>
          <w:szCs w:val="22"/>
        </w:rPr>
        <w:t>5.</w:t>
      </w:r>
      <w:r w:rsidRPr="00D11EF0">
        <w:rPr>
          <w:rFonts w:asciiTheme="majorBidi" w:hAnsiTheme="majorBidi" w:cstheme="majorBidi"/>
          <w:szCs w:val="22"/>
        </w:rPr>
        <w:tab/>
      </w:r>
      <w:r w:rsidRPr="00D11EF0">
        <w:rPr>
          <w:rFonts w:asciiTheme="majorBidi" w:hAnsiTheme="majorBidi" w:cstheme="majorBidi"/>
          <w:b/>
          <w:bCs/>
          <w:szCs w:val="22"/>
        </w:rPr>
        <w:t>POSTOPEK IN POT(I) UPORABE ZDRAVILA</w:t>
      </w:r>
    </w:p>
    <w:p w14:paraId="0E392855" w14:textId="77777777" w:rsidR="001D29E6" w:rsidRPr="00D11EF0" w:rsidRDefault="001D29E6" w:rsidP="00276827">
      <w:pPr>
        <w:tabs>
          <w:tab w:val="clear" w:pos="567"/>
        </w:tabs>
        <w:spacing w:line="240" w:lineRule="auto"/>
        <w:rPr>
          <w:rFonts w:asciiTheme="majorBidi" w:hAnsiTheme="majorBidi" w:cstheme="majorBidi"/>
          <w:i/>
          <w:szCs w:val="22"/>
        </w:rPr>
      </w:pPr>
    </w:p>
    <w:p w14:paraId="41CCF296" w14:textId="77777777" w:rsidR="001D29E6"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Pred uporabo preberite priloženo navodilo</w:t>
      </w:r>
      <w:r w:rsidR="003F6302" w:rsidRPr="00D11EF0">
        <w:rPr>
          <w:rFonts w:asciiTheme="majorBidi" w:hAnsiTheme="majorBidi" w:cstheme="majorBidi"/>
          <w:szCs w:val="22"/>
        </w:rPr>
        <w:t>!</w:t>
      </w:r>
    </w:p>
    <w:p w14:paraId="6E8336B0" w14:textId="77777777" w:rsidR="00DF79C7"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Samo za podjezično uporabo.</w:t>
      </w:r>
    </w:p>
    <w:p w14:paraId="3AD5E1BE" w14:textId="77777777" w:rsidR="001D29E6"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Ne pogoltnite ali žvečite.</w:t>
      </w:r>
    </w:p>
    <w:p w14:paraId="3A420DC4" w14:textId="3B92FDE9" w:rsidR="00CD608A" w:rsidRPr="00D11EF0" w:rsidRDefault="00CB54D6" w:rsidP="00276827">
      <w:pPr>
        <w:tabs>
          <w:tab w:val="clear" w:pos="567"/>
        </w:tabs>
        <w:spacing w:line="240" w:lineRule="auto"/>
        <w:rPr>
          <w:rFonts w:asciiTheme="majorBidi" w:hAnsiTheme="majorBidi" w:cstheme="majorBidi"/>
          <w:szCs w:val="22"/>
        </w:rPr>
      </w:pPr>
      <w:r>
        <w:rPr>
          <w:rFonts w:asciiTheme="majorBidi" w:hAnsiTheme="majorBidi" w:cstheme="majorBidi"/>
          <w:szCs w:val="22"/>
        </w:rPr>
        <w:t>Film</w:t>
      </w:r>
      <w:r w:rsidRPr="00D11EF0">
        <w:rPr>
          <w:rFonts w:asciiTheme="majorBidi" w:hAnsiTheme="majorBidi" w:cstheme="majorBidi"/>
          <w:szCs w:val="22"/>
        </w:rPr>
        <w:t xml:space="preserve"> </w:t>
      </w:r>
      <w:r w:rsidR="00830721" w:rsidRPr="00D11EF0">
        <w:rPr>
          <w:rFonts w:asciiTheme="majorBidi" w:hAnsiTheme="majorBidi" w:cstheme="majorBidi"/>
          <w:szCs w:val="22"/>
        </w:rPr>
        <w:t>držite pod jezikom, dokler se ne raztopi.</w:t>
      </w:r>
    </w:p>
    <w:p w14:paraId="1316E695" w14:textId="77777777" w:rsidR="00CD608A" w:rsidRPr="00D11EF0" w:rsidRDefault="00CD608A" w:rsidP="00276827">
      <w:pPr>
        <w:tabs>
          <w:tab w:val="clear" w:pos="567"/>
        </w:tabs>
        <w:spacing w:line="240" w:lineRule="auto"/>
        <w:rPr>
          <w:rFonts w:asciiTheme="majorBidi" w:hAnsiTheme="majorBidi" w:cstheme="majorBidi"/>
          <w:szCs w:val="22"/>
        </w:rPr>
      </w:pPr>
    </w:p>
    <w:p w14:paraId="70989574" w14:textId="77777777" w:rsidR="001D29E6" w:rsidRPr="00D11EF0" w:rsidRDefault="001D29E6" w:rsidP="00276827">
      <w:pPr>
        <w:tabs>
          <w:tab w:val="clear" w:pos="567"/>
        </w:tabs>
        <w:spacing w:line="240" w:lineRule="auto"/>
        <w:rPr>
          <w:rFonts w:asciiTheme="majorBidi" w:hAnsiTheme="majorBidi" w:cstheme="majorBidi"/>
          <w:szCs w:val="22"/>
        </w:rPr>
      </w:pPr>
    </w:p>
    <w:p w14:paraId="28AA6D3E"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b/>
          <w:bCs/>
          <w:szCs w:val="22"/>
        </w:rPr>
        <w:t>6.</w:t>
      </w:r>
      <w:r w:rsidRPr="00D11EF0">
        <w:rPr>
          <w:rFonts w:asciiTheme="majorBidi" w:hAnsiTheme="majorBidi" w:cstheme="majorBidi"/>
          <w:szCs w:val="22"/>
        </w:rPr>
        <w:tab/>
      </w:r>
      <w:r w:rsidRPr="00D11EF0">
        <w:rPr>
          <w:rFonts w:asciiTheme="majorBidi" w:hAnsiTheme="majorBidi" w:cstheme="majorBidi"/>
          <w:b/>
          <w:bCs/>
          <w:szCs w:val="22"/>
        </w:rPr>
        <w:t>POSEBNO OPOZORILO O SHRANJEVANJU ZDRAVILA ZUNAJ DOSEGA IN POGLEDA OTROK</w:t>
      </w:r>
    </w:p>
    <w:p w14:paraId="2D2D9ECB" w14:textId="77777777" w:rsidR="001D29E6" w:rsidRPr="00D11EF0" w:rsidRDefault="001D29E6" w:rsidP="00276827">
      <w:pPr>
        <w:tabs>
          <w:tab w:val="clear" w:pos="567"/>
        </w:tabs>
        <w:spacing w:line="240" w:lineRule="auto"/>
        <w:rPr>
          <w:rFonts w:asciiTheme="majorBidi" w:hAnsiTheme="majorBidi" w:cstheme="majorBidi"/>
          <w:szCs w:val="22"/>
        </w:rPr>
      </w:pPr>
    </w:p>
    <w:p w14:paraId="4A319F39" w14:textId="77777777" w:rsidR="001D29E6" w:rsidRPr="00D11EF0" w:rsidRDefault="00830721" w:rsidP="00E53B68">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Zdravilo shranjujte nedosegljivo otrokom</w:t>
      </w:r>
      <w:r w:rsidR="00EB329E" w:rsidRPr="00D11EF0">
        <w:rPr>
          <w:rFonts w:asciiTheme="majorBidi" w:hAnsiTheme="majorBidi" w:cstheme="majorBidi"/>
          <w:szCs w:val="22"/>
        </w:rPr>
        <w:t>!</w:t>
      </w:r>
    </w:p>
    <w:p w14:paraId="6CB62080" w14:textId="77777777" w:rsidR="001D29E6" w:rsidRPr="00D11EF0" w:rsidRDefault="001D29E6" w:rsidP="00276827">
      <w:pPr>
        <w:tabs>
          <w:tab w:val="clear" w:pos="567"/>
        </w:tabs>
        <w:spacing w:line="240" w:lineRule="auto"/>
        <w:rPr>
          <w:rFonts w:asciiTheme="majorBidi" w:hAnsiTheme="majorBidi" w:cstheme="majorBidi"/>
          <w:szCs w:val="22"/>
        </w:rPr>
      </w:pPr>
    </w:p>
    <w:p w14:paraId="2209C3B1" w14:textId="77777777" w:rsidR="001D29E6" w:rsidRPr="00D11EF0" w:rsidRDefault="001D29E6" w:rsidP="00276827">
      <w:pPr>
        <w:tabs>
          <w:tab w:val="clear" w:pos="567"/>
        </w:tabs>
        <w:spacing w:line="240" w:lineRule="auto"/>
        <w:rPr>
          <w:rFonts w:asciiTheme="majorBidi" w:hAnsiTheme="majorBidi" w:cstheme="majorBidi"/>
          <w:szCs w:val="22"/>
        </w:rPr>
      </w:pPr>
    </w:p>
    <w:p w14:paraId="6BA51412"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rPr>
      </w:pPr>
      <w:r w:rsidRPr="00D11EF0">
        <w:rPr>
          <w:rFonts w:asciiTheme="majorBidi" w:hAnsiTheme="majorBidi" w:cstheme="majorBidi"/>
          <w:b/>
          <w:bCs/>
          <w:szCs w:val="22"/>
        </w:rPr>
        <w:t>7.</w:t>
      </w:r>
      <w:r w:rsidRPr="00D11EF0">
        <w:rPr>
          <w:rFonts w:asciiTheme="majorBidi" w:hAnsiTheme="majorBidi" w:cstheme="majorBidi"/>
          <w:szCs w:val="22"/>
        </w:rPr>
        <w:tab/>
      </w:r>
      <w:r w:rsidRPr="00D11EF0">
        <w:rPr>
          <w:rFonts w:asciiTheme="majorBidi" w:hAnsiTheme="majorBidi" w:cstheme="majorBidi"/>
          <w:b/>
          <w:bCs/>
          <w:szCs w:val="22"/>
        </w:rPr>
        <w:t>DRUGA POSEBNA OPOZORILA, ČE SO POTREBNA</w:t>
      </w:r>
    </w:p>
    <w:p w14:paraId="36FFEE46" w14:textId="77777777" w:rsidR="001D29E6" w:rsidRPr="00D11EF0" w:rsidRDefault="001D29E6" w:rsidP="00276827">
      <w:pPr>
        <w:tabs>
          <w:tab w:val="clear" w:pos="567"/>
        </w:tabs>
        <w:spacing w:line="240" w:lineRule="auto"/>
        <w:rPr>
          <w:rFonts w:asciiTheme="majorBidi" w:hAnsiTheme="majorBidi" w:cstheme="majorBidi"/>
          <w:szCs w:val="22"/>
        </w:rPr>
      </w:pPr>
    </w:p>
    <w:p w14:paraId="1364D776" w14:textId="77777777" w:rsidR="001D29E6" w:rsidRPr="00D11EF0" w:rsidRDefault="001D29E6" w:rsidP="00276827">
      <w:pPr>
        <w:tabs>
          <w:tab w:val="clear" w:pos="567"/>
        </w:tabs>
        <w:spacing w:line="240" w:lineRule="auto"/>
        <w:rPr>
          <w:rFonts w:asciiTheme="majorBidi" w:hAnsiTheme="majorBidi" w:cstheme="majorBidi"/>
          <w:szCs w:val="22"/>
        </w:rPr>
      </w:pPr>
    </w:p>
    <w:p w14:paraId="1EAA9027" w14:textId="77777777" w:rsidR="001D29E6" w:rsidRPr="00D11EF0" w:rsidRDefault="00830721" w:rsidP="00E53B6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highlight w:val="lightGray"/>
        </w:rPr>
      </w:pPr>
      <w:r w:rsidRPr="00D11EF0">
        <w:rPr>
          <w:rFonts w:asciiTheme="majorBidi" w:hAnsiTheme="majorBidi" w:cstheme="majorBidi"/>
          <w:b/>
          <w:bCs/>
          <w:szCs w:val="22"/>
        </w:rPr>
        <w:lastRenderedPageBreak/>
        <w:t>8.</w:t>
      </w:r>
      <w:r w:rsidRPr="00D11EF0">
        <w:rPr>
          <w:rFonts w:asciiTheme="majorBidi" w:hAnsiTheme="majorBidi" w:cstheme="majorBidi"/>
          <w:szCs w:val="22"/>
        </w:rPr>
        <w:tab/>
      </w:r>
      <w:r w:rsidRPr="00D11EF0">
        <w:rPr>
          <w:rFonts w:asciiTheme="majorBidi" w:hAnsiTheme="majorBidi" w:cstheme="majorBidi"/>
          <w:b/>
          <w:bCs/>
          <w:szCs w:val="22"/>
        </w:rPr>
        <w:t>DATUM IZTEKA ROKA UPORABNOSTI ZDRAVILA</w:t>
      </w:r>
    </w:p>
    <w:p w14:paraId="1068EA2F" w14:textId="77777777" w:rsidR="001D29E6" w:rsidRPr="00D11EF0" w:rsidRDefault="001D29E6" w:rsidP="00276827">
      <w:pPr>
        <w:keepNext/>
        <w:tabs>
          <w:tab w:val="clear" w:pos="567"/>
        </w:tabs>
        <w:spacing w:line="240" w:lineRule="auto"/>
        <w:rPr>
          <w:rFonts w:asciiTheme="majorBidi" w:hAnsiTheme="majorBidi" w:cstheme="majorBidi"/>
          <w:szCs w:val="22"/>
        </w:rPr>
      </w:pPr>
    </w:p>
    <w:p w14:paraId="23ECC187" w14:textId="1123B9ED" w:rsidR="00F01179" w:rsidRPr="00D11EF0" w:rsidRDefault="00CB54D6" w:rsidP="00276827">
      <w:pPr>
        <w:tabs>
          <w:tab w:val="clear" w:pos="567"/>
        </w:tabs>
        <w:spacing w:line="240" w:lineRule="auto"/>
        <w:rPr>
          <w:rFonts w:asciiTheme="majorBidi" w:hAnsiTheme="majorBidi" w:cstheme="majorBidi"/>
          <w:szCs w:val="22"/>
        </w:rPr>
      </w:pPr>
      <w:r>
        <w:rPr>
          <w:rFonts w:asciiTheme="majorBidi" w:hAnsiTheme="majorBidi" w:cstheme="majorBidi"/>
          <w:szCs w:val="22"/>
        </w:rPr>
        <w:t>EXP</w:t>
      </w:r>
    </w:p>
    <w:p w14:paraId="4CC91136" w14:textId="4FD7F322" w:rsidR="00F01179" w:rsidRPr="00D11EF0" w:rsidRDefault="00F01179" w:rsidP="00276827">
      <w:pPr>
        <w:tabs>
          <w:tab w:val="clear" w:pos="567"/>
        </w:tabs>
        <w:spacing w:line="240" w:lineRule="auto"/>
        <w:rPr>
          <w:rFonts w:asciiTheme="majorBidi" w:hAnsiTheme="majorBidi" w:cstheme="majorBidi"/>
          <w:szCs w:val="22"/>
        </w:rPr>
      </w:pPr>
    </w:p>
    <w:p w14:paraId="2A974BC6" w14:textId="77777777" w:rsidR="00D11EF0" w:rsidRPr="00D11EF0" w:rsidRDefault="00D11EF0" w:rsidP="00276827">
      <w:pPr>
        <w:tabs>
          <w:tab w:val="clear" w:pos="567"/>
        </w:tabs>
        <w:spacing w:line="240" w:lineRule="auto"/>
        <w:rPr>
          <w:rFonts w:asciiTheme="majorBidi" w:hAnsiTheme="majorBidi" w:cstheme="majorBidi"/>
          <w:szCs w:val="22"/>
        </w:rPr>
      </w:pPr>
    </w:p>
    <w:p w14:paraId="58A63529"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b/>
          <w:bCs/>
          <w:szCs w:val="22"/>
        </w:rPr>
        <w:t>9.</w:t>
      </w:r>
      <w:r w:rsidRPr="00D11EF0">
        <w:rPr>
          <w:rFonts w:asciiTheme="majorBidi" w:hAnsiTheme="majorBidi" w:cstheme="majorBidi"/>
          <w:szCs w:val="22"/>
        </w:rPr>
        <w:tab/>
      </w:r>
      <w:r w:rsidRPr="00D11EF0">
        <w:rPr>
          <w:rFonts w:asciiTheme="majorBidi" w:hAnsiTheme="majorBidi" w:cstheme="majorBidi"/>
          <w:b/>
          <w:bCs/>
          <w:szCs w:val="22"/>
        </w:rPr>
        <w:t>POSEBNA NAVODILA ZA SHRANJEVANJE</w:t>
      </w:r>
    </w:p>
    <w:p w14:paraId="7B5238FD" w14:textId="77777777" w:rsidR="001D29E6" w:rsidRPr="00D11EF0" w:rsidRDefault="001D29E6" w:rsidP="00276827">
      <w:pPr>
        <w:tabs>
          <w:tab w:val="clear" w:pos="567"/>
        </w:tabs>
        <w:spacing w:line="240" w:lineRule="auto"/>
        <w:rPr>
          <w:rFonts w:asciiTheme="majorBidi" w:hAnsiTheme="majorBidi" w:cstheme="majorBidi"/>
          <w:szCs w:val="22"/>
        </w:rPr>
      </w:pPr>
    </w:p>
    <w:p w14:paraId="1C612C9C" w14:textId="22A06A41" w:rsidR="00D23830"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 podjezični filmi</w:t>
      </w:r>
    </w:p>
    <w:p w14:paraId="56F92953" w14:textId="77777777" w:rsidR="00D23830" w:rsidRPr="00D11EF0" w:rsidRDefault="00830721" w:rsidP="00276827">
      <w:pPr>
        <w:spacing w:line="240" w:lineRule="auto"/>
        <w:rPr>
          <w:rFonts w:asciiTheme="majorBidi" w:hAnsiTheme="majorBidi" w:cstheme="majorBidi"/>
          <w:i/>
          <w:iCs/>
          <w:szCs w:val="22"/>
        </w:rPr>
      </w:pPr>
      <w:r w:rsidRPr="00D11EF0">
        <w:rPr>
          <w:rFonts w:asciiTheme="majorBidi" w:hAnsiTheme="majorBidi" w:cstheme="majorBidi"/>
          <w:szCs w:val="22"/>
        </w:rPr>
        <w:t>Shranjujte pri temperaturi do 30 °C v originalni ovojnini</w:t>
      </w:r>
      <w:r w:rsidR="00186DE9" w:rsidRPr="00D11EF0">
        <w:rPr>
          <w:rFonts w:asciiTheme="majorBidi" w:hAnsiTheme="majorBidi" w:cstheme="majorBidi"/>
          <w:szCs w:val="22"/>
        </w:rPr>
        <w:t xml:space="preserve"> za zagotovitev zaščite pred svetlobo</w:t>
      </w:r>
      <w:r w:rsidRPr="00D11EF0">
        <w:rPr>
          <w:rFonts w:asciiTheme="majorBidi" w:hAnsiTheme="majorBidi" w:cstheme="majorBidi"/>
          <w:szCs w:val="22"/>
        </w:rPr>
        <w:t>.</w:t>
      </w:r>
    </w:p>
    <w:p w14:paraId="2FB32806" w14:textId="77777777" w:rsidR="00D23830" w:rsidRPr="00D11EF0" w:rsidRDefault="00D23830" w:rsidP="00276827">
      <w:pPr>
        <w:spacing w:line="240" w:lineRule="auto"/>
        <w:rPr>
          <w:rFonts w:asciiTheme="majorBidi" w:hAnsiTheme="majorBidi" w:cstheme="majorBidi"/>
          <w:szCs w:val="22"/>
        </w:rPr>
      </w:pPr>
    </w:p>
    <w:p w14:paraId="071343FA" w14:textId="7F18F914" w:rsidR="00D23830"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4 mg, 6 mg, 8 mg podjezični filmi</w:t>
      </w:r>
    </w:p>
    <w:p w14:paraId="0923807A" w14:textId="77777777" w:rsidR="00D23830"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Shranjujte v originalni ovojnini</w:t>
      </w:r>
      <w:r w:rsidR="00186DE9" w:rsidRPr="00D11EF0">
        <w:rPr>
          <w:rFonts w:asciiTheme="majorBidi" w:hAnsiTheme="majorBidi" w:cstheme="majorBidi"/>
          <w:szCs w:val="22"/>
        </w:rPr>
        <w:t xml:space="preserve"> za zagotovitev zaščite pred svetlobo</w:t>
      </w:r>
      <w:r w:rsidRPr="00D11EF0">
        <w:rPr>
          <w:rFonts w:asciiTheme="majorBidi" w:hAnsiTheme="majorBidi" w:cstheme="majorBidi"/>
          <w:szCs w:val="22"/>
        </w:rPr>
        <w:t>.</w:t>
      </w:r>
    </w:p>
    <w:p w14:paraId="320473B4" w14:textId="77777777" w:rsidR="001056AE" w:rsidRPr="00D11EF0" w:rsidRDefault="001056AE" w:rsidP="00276827">
      <w:pPr>
        <w:spacing w:line="240" w:lineRule="auto"/>
        <w:rPr>
          <w:rFonts w:asciiTheme="majorBidi" w:hAnsiTheme="majorBidi" w:cstheme="majorBidi"/>
          <w:szCs w:val="22"/>
        </w:rPr>
      </w:pPr>
    </w:p>
    <w:p w14:paraId="6FD7A0BF" w14:textId="77777777" w:rsidR="001056AE" w:rsidRPr="00D11EF0" w:rsidRDefault="001056AE" w:rsidP="00276827">
      <w:pPr>
        <w:spacing w:line="240" w:lineRule="auto"/>
        <w:rPr>
          <w:rFonts w:asciiTheme="majorBidi" w:hAnsiTheme="majorBidi" w:cstheme="majorBidi"/>
          <w:szCs w:val="22"/>
        </w:rPr>
      </w:pPr>
    </w:p>
    <w:p w14:paraId="3E3EAFDB"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szCs w:val="22"/>
        </w:rPr>
      </w:pPr>
      <w:r w:rsidRPr="00D11EF0">
        <w:rPr>
          <w:rFonts w:asciiTheme="majorBidi" w:hAnsiTheme="majorBidi" w:cstheme="majorBidi"/>
          <w:b/>
          <w:bCs/>
          <w:szCs w:val="22"/>
        </w:rPr>
        <w:t>10.</w:t>
      </w:r>
      <w:r w:rsidRPr="00D11EF0">
        <w:rPr>
          <w:rFonts w:asciiTheme="majorBidi" w:hAnsiTheme="majorBidi" w:cstheme="majorBidi"/>
          <w:szCs w:val="22"/>
        </w:rPr>
        <w:tab/>
      </w:r>
      <w:r w:rsidRPr="00D11EF0">
        <w:rPr>
          <w:rFonts w:asciiTheme="majorBidi" w:hAnsiTheme="majorBidi" w:cstheme="majorBidi"/>
          <w:b/>
          <w:bCs/>
          <w:szCs w:val="22"/>
        </w:rPr>
        <w:t>POSEBNI VARNOSTNI UKREPI ZA ODSTRANJEVANJE NEUPORABLJENIH ZDRAVIL ALI IZ NJIH NASTALIH ODPADNIH SNOVI, KADAR SO POTREBNI</w:t>
      </w:r>
    </w:p>
    <w:p w14:paraId="05ED30C4" w14:textId="77777777" w:rsidR="001D29E6" w:rsidRPr="00D11EF0" w:rsidRDefault="001D29E6" w:rsidP="00276827">
      <w:pPr>
        <w:tabs>
          <w:tab w:val="clear" w:pos="567"/>
        </w:tabs>
        <w:spacing w:line="240" w:lineRule="auto"/>
        <w:rPr>
          <w:rFonts w:asciiTheme="majorBidi" w:hAnsiTheme="majorBidi" w:cstheme="majorBidi"/>
          <w:szCs w:val="22"/>
        </w:rPr>
      </w:pPr>
    </w:p>
    <w:p w14:paraId="77747843" w14:textId="77777777" w:rsidR="001D29E6" w:rsidRPr="00D11EF0" w:rsidRDefault="001D29E6" w:rsidP="00276827">
      <w:pPr>
        <w:tabs>
          <w:tab w:val="clear" w:pos="567"/>
        </w:tabs>
        <w:spacing w:line="240" w:lineRule="auto"/>
        <w:rPr>
          <w:rFonts w:asciiTheme="majorBidi" w:hAnsiTheme="majorBidi" w:cstheme="majorBidi"/>
          <w:szCs w:val="22"/>
        </w:rPr>
      </w:pPr>
    </w:p>
    <w:p w14:paraId="4A3690DC"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t>11.</w:t>
      </w:r>
      <w:r w:rsidRPr="00D11EF0">
        <w:rPr>
          <w:rFonts w:asciiTheme="majorBidi" w:hAnsiTheme="majorBidi" w:cstheme="majorBidi"/>
          <w:szCs w:val="22"/>
        </w:rPr>
        <w:tab/>
      </w:r>
      <w:r w:rsidRPr="00D11EF0">
        <w:rPr>
          <w:rFonts w:asciiTheme="majorBidi" w:hAnsiTheme="majorBidi" w:cstheme="majorBidi"/>
          <w:b/>
          <w:bCs/>
          <w:szCs w:val="22"/>
        </w:rPr>
        <w:t>IME IN NASLOV IMETNIKA DOVOLJENJA ZA PROMET Z ZDRAVILOM</w:t>
      </w:r>
    </w:p>
    <w:p w14:paraId="2A601EC4" w14:textId="77777777" w:rsidR="001D29E6" w:rsidRPr="00D11EF0" w:rsidRDefault="001D29E6" w:rsidP="00276827">
      <w:pPr>
        <w:tabs>
          <w:tab w:val="clear" w:pos="567"/>
        </w:tabs>
        <w:spacing w:line="240" w:lineRule="auto"/>
        <w:rPr>
          <w:rFonts w:asciiTheme="majorBidi" w:hAnsiTheme="majorBidi" w:cstheme="majorBidi"/>
          <w:szCs w:val="22"/>
        </w:rPr>
      </w:pPr>
    </w:p>
    <w:p w14:paraId="44890CAF" w14:textId="77777777" w:rsidR="00E50F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Neuraxpharm Pharmaceuticals, S.L.</w:t>
      </w:r>
    </w:p>
    <w:p w14:paraId="58B87A5A" w14:textId="77777777" w:rsidR="00E50F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Avda. Barcelona 69</w:t>
      </w:r>
    </w:p>
    <w:p w14:paraId="383AB44D" w14:textId="77777777" w:rsidR="00E50FFE"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08970 Sant Joan Despí</w:t>
      </w:r>
    </w:p>
    <w:p w14:paraId="3F23AD23" w14:textId="77777777" w:rsidR="001D29E6"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Barcelona – Španija</w:t>
      </w:r>
    </w:p>
    <w:p w14:paraId="56B5F646" w14:textId="77777777" w:rsidR="006804D4" w:rsidRPr="00D11EF0" w:rsidRDefault="006804D4" w:rsidP="00276827">
      <w:pPr>
        <w:tabs>
          <w:tab w:val="clear" w:pos="567"/>
        </w:tabs>
        <w:spacing w:line="240" w:lineRule="auto"/>
        <w:rPr>
          <w:rFonts w:asciiTheme="majorBidi" w:hAnsiTheme="majorBidi" w:cstheme="majorBidi"/>
          <w:szCs w:val="22"/>
        </w:rPr>
      </w:pPr>
    </w:p>
    <w:p w14:paraId="1DB5BE1D" w14:textId="77777777" w:rsidR="001D29E6" w:rsidRPr="00D11EF0" w:rsidRDefault="001D29E6" w:rsidP="00276827">
      <w:pPr>
        <w:tabs>
          <w:tab w:val="clear" w:pos="567"/>
        </w:tabs>
        <w:spacing w:line="240" w:lineRule="auto"/>
        <w:rPr>
          <w:rFonts w:asciiTheme="majorBidi" w:hAnsiTheme="majorBidi" w:cstheme="majorBidi"/>
          <w:szCs w:val="22"/>
        </w:rPr>
      </w:pPr>
    </w:p>
    <w:p w14:paraId="604B1A7A"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rPr>
      </w:pPr>
      <w:r w:rsidRPr="00D11EF0">
        <w:rPr>
          <w:rFonts w:asciiTheme="majorBidi" w:hAnsiTheme="majorBidi" w:cstheme="majorBidi"/>
          <w:b/>
          <w:bCs/>
          <w:szCs w:val="22"/>
        </w:rPr>
        <w:t>12.</w:t>
      </w:r>
      <w:r w:rsidRPr="00D11EF0">
        <w:rPr>
          <w:rFonts w:asciiTheme="majorBidi" w:hAnsiTheme="majorBidi" w:cstheme="majorBidi"/>
          <w:szCs w:val="22"/>
        </w:rPr>
        <w:tab/>
      </w:r>
      <w:r w:rsidRPr="00D11EF0">
        <w:rPr>
          <w:rFonts w:asciiTheme="majorBidi" w:hAnsiTheme="majorBidi" w:cstheme="majorBidi"/>
          <w:b/>
          <w:bCs/>
          <w:szCs w:val="22"/>
        </w:rPr>
        <w:t>ŠTEVILKA(</w:t>
      </w:r>
      <w:r w:rsidR="003F6302" w:rsidRPr="00D11EF0">
        <w:rPr>
          <w:rFonts w:asciiTheme="majorBidi" w:hAnsiTheme="majorBidi" w:cstheme="majorBidi"/>
          <w:b/>
          <w:bCs/>
          <w:szCs w:val="22"/>
        </w:rPr>
        <w:t>E</w:t>
      </w:r>
      <w:r w:rsidRPr="00D11EF0">
        <w:rPr>
          <w:rFonts w:asciiTheme="majorBidi" w:hAnsiTheme="majorBidi" w:cstheme="majorBidi"/>
          <w:b/>
          <w:bCs/>
          <w:szCs w:val="22"/>
        </w:rPr>
        <w:t>) DOVOLJENJA (DOVOLJENJ) ZA PROMET</w:t>
      </w:r>
    </w:p>
    <w:p w14:paraId="4FAD81F0" w14:textId="77777777" w:rsidR="008B7925" w:rsidRPr="00D11EF0" w:rsidRDefault="008B7925" w:rsidP="00276827">
      <w:pPr>
        <w:spacing w:before="11" w:line="240" w:lineRule="auto"/>
        <w:rPr>
          <w:rFonts w:asciiTheme="majorBidi" w:hAnsiTheme="majorBidi" w:cstheme="majorBidi"/>
          <w:szCs w:val="22"/>
        </w:rPr>
      </w:pPr>
    </w:p>
    <w:p w14:paraId="4E5EAF3A" w14:textId="7C1880AE" w:rsidR="008B7925" w:rsidRPr="00C06C66" w:rsidRDefault="008B7925" w:rsidP="00276827">
      <w:pPr>
        <w:spacing w:before="11" w:line="240" w:lineRule="auto"/>
        <w:rPr>
          <w:rFonts w:asciiTheme="majorBidi" w:hAnsiTheme="majorBidi"/>
          <w:color w:val="000000"/>
        </w:rPr>
      </w:pPr>
      <w:r w:rsidRPr="00C06C66">
        <w:rPr>
          <w:rFonts w:asciiTheme="majorBidi" w:hAnsiTheme="majorBidi"/>
        </w:rPr>
        <w:t>EU/</w:t>
      </w:r>
      <w:r w:rsidRPr="00D11EF0">
        <w:rPr>
          <w:rFonts w:asciiTheme="majorBidi" w:hAnsiTheme="majorBidi" w:cstheme="majorBidi"/>
          <w:color w:val="000000"/>
          <w:szCs w:val="22"/>
        </w:rPr>
        <w:t>1/24/1809/001 (</w:t>
      </w:r>
      <w:r w:rsidRPr="00C06C66">
        <w:rPr>
          <w:rFonts w:asciiTheme="majorBidi" w:hAnsiTheme="majorBidi"/>
          <w:color w:val="000000"/>
        </w:rPr>
        <w:t>0</w:t>
      </w:r>
      <w:r w:rsidRPr="00D11EF0">
        <w:rPr>
          <w:rFonts w:asciiTheme="majorBidi" w:hAnsiTheme="majorBidi" w:cstheme="majorBidi"/>
          <w:color w:val="000000"/>
          <w:szCs w:val="22"/>
        </w:rPr>
        <w:t>,4 mg x 7)</w:t>
      </w:r>
    </w:p>
    <w:p w14:paraId="21751226" w14:textId="77777777" w:rsidR="008B7925"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EU/1/24/1809/002 (0,4 mg x 28)</w:t>
      </w:r>
    </w:p>
    <w:p w14:paraId="4E861CFB" w14:textId="4D7F4AE3" w:rsidR="008B7925" w:rsidRPr="00D11EF0" w:rsidRDefault="008B7925" w:rsidP="00276827">
      <w:pPr>
        <w:spacing w:before="11" w:line="240" w:lineRule="auto"/>
        <w:rPr>
          <w:rFonts w:asciiTheme="majorBidi" w:hAnsiTheme="majorBidi" w:cstheme="majorBidi"/>
          <w:color w:val="000000"/>
          <w:szCs w:val="22"/>
          <w:lang w:val="nn-NO"/>
        </w:rPr>
      </w:pPr>
      <w:r w:rsidRPr="00D11EF0">
        <w:rPr>
          <w:rFonts w:asciiTheme="majorBidi" w:hAnsiTheme="majorBidi" w:cstheme="majorBidi"/>
          <w:color w:val="000000"/>
          <w:szCs w:val="22"/>
          <w:lang w:val="nn-NO"/>
        </w:rPr>
        <w:t>EU/1/24/1809/003 (0,4 mg x 56)</w:t>
      </w:r>
    </w:p>
    <w:p w14:paraId="0A12A952" w14:textId="77777777" w:rsidR="008B7925" w:rsidRPr="00D11EF0" w:rsidRDefault="008B7925" w:rsidP="00276827">
      <w:pPr>
        <w:spacing w:before="11" w:line="240" w:lineRule="auto"/>
        <w:rPr>
          <w:rFonts w:asciiTheme="majorBidi" w:hAnsiTheme="majorBidi" w:cstheme="majorBidi"/>
          <w:color w:val="000000"/>
          <w:szCs w:val="22"/>
          <w:highlight w:val="lightGray"/>
          <w:lang w:val="nn-NO"/>
        </w:rPr>
      </w:pPr>
      <w:r w:rsidRPr="00D11EF0">
        <w:rPr>
          <w:rFonts w:asciiTheme="majorBidi" w:hAnsiTheme="majorBidi" w:cstheme="majorBidi"/>
          <w:color w:val="000000"/>
          <w:szCs w:val="22"/>
          <w:highlight w:val="lightGray"/>
          <w:lang w:val="nn-NO"/>
        </w:rPr>
        <w:t>EU/1/24/1809/004 (4 mg x 7)</w:t>
      </w:r>
    </w:p>
    <w:p w14:paraId="08F663FE" w14:textId="77777777" w:rsidR="008B7925" w:rsidRDefault="008B7925" w:rsidP="00276827">
      <w:pPr>
        <w:spacing w:before="11" w:line="240" w:lineRule="auto"/>
        <w:rPr>
          <w:rFonts w:asciiTheme="majorBidi" w:hAnsiTheme="majorBidi" w:cstheme="majorBidi"/>
          <w:color w:val="000000"/>
          <w:szCs w:val="22"/>
          <w:highlight w:val="lightGray"/>
          <w:lang w:val="nn-NO"/>
        </w:rPr>
      </w:pPr>
      <w:r w:rsidRPr="00D11EF0">
        <w:rPr>
          <w:rFonts w:asciiTheme="majorBidi" w:hAnsiTheme="majorBidi" w:cstheme="majorBidi"/>
          <w:color w:val="000000"/>
          <w:szCs w:val="22"/>
          <w:highlight w:val="lightGray"/>
          <w:lang w:val="nn-NO"/>
        </w:rPr>
        <w:t>EU/1/24/1809/005 (4 mg x 28)</w:t>
      </w:r>
    </w:p>
    <w:p w14:paraId="6F66B966" w14:textId="77777777" w:rsidR="008B7925" w:rsidRPr="00D11EF0" w:rsidRDefault="008B7925" w:rsidP="00276827">
      <w:pPr>
        <w:spacing w:before="11" w:line="240" w:lineRule="auto"/>
        <w:rPr>
          <w:rFonts w:asciiTheme="majorBidi" w:hAnsiTheme="majorBidi" w:cstheme="majorBidi"/>
          <w:color w:val="000000"/>
          <w:szCs w:val="22"/>
          <w:highlight w:val="lightGray"/>
          <w:lang w:val="nn-NO"/>
        </w:rPr>
      </w:pPr>
      <w:r w:rsidRPr="00D11EF0">
        <w:rPr>
          <w:rFonts w:asciiTheme="majorBidi" w:hAnsiTheme="majorBidi" w:cstheme="majorBidi"/>
          <w:color w:val="000000"/>
          <w:szCs w:val="22"/>
          <w:highlight w:val="lightGray"/>
          <w:lang w:val="nn-NO"/>
        </w:rPr>
        <w:t xml:space="preserve">EU/1/24/1809/006 (4 mg x 56) </w:t>
      </w:r>
    </w:p>
    <w:p w14:paraId="52E36BC0" w14:textId="77777777" w:rsidR="008B7925" w:rsidRPr="00D11EF0" w:rsidRDefault="008B7925" w:rsidP="00276827">
      <w:pPr>
        <w:spacing w:before="11" w:line="240" w:lineRule="auto"/>
        <w:rPr>
          <w:rFonts w:asciiTheme="majorBidi" w:hAnsiTheme="majorBidi" w:cstheme="majorBidi"/>
          <w:szCs w:val="22"/>
          <w:highlight w:val="lightGray"/>
          <w:lang w:val="nn-NO"/>
        </w:rPr>
      </w:pPr>
      <w:r w:rsidRPr="00D11EF0">
        <w:rPr>
          <w:rFonts w:asciiTheme="majorBidi" w:hAnsiTheme="majorBidi" w:cstheme="majorBidi"/>
          <w:color w:val="000000"/>
          <w:szCs w:val="22"/>
          <w:highlight w:val="lightGray"/>
          <w:lang w:val="nn-NO"/>
        </w:rPr>
        <w:t>EU/1/24/1809/007 (6 mg x 7)</w:t>
      </w:r>
    </w:p>
    <w:p w14:paraId="79A97B97" w14:textId="77777777" w:rsidR="008B7925" w:rsidRDefault="008B7925" w:rsidP="00276827">
      <w:pPr>
        <w:spacing w:before="11" w:line="240" w:lineRule="auto"/>
        <w:rPr>
          <w:rFonts w:asciiTheme="majorBidi" w:hAnsiTheme="majorBidi" w:cstheme="majorBidi"/>
          <w:color w:val="000000"/>
          <w:szCs w:val="22"/>
          <w:highlight w:val="lightGray"/>
          <w:lang w:val="nn-NO"/>
        </w:rPr>
      </w:pPr>
      <w:r w:rsidRPr="00D11EF0">
        <w:rPr>
          <w:rFonts w:asciiTheme="majorBidi" w:hAnsiTheme="majorBidi" w:cstheme="majorBidi"/>
          <w:color w:val="000000"/>
          <w:szCs w:val="22"/>
          <w:highlight w:val="lightGray"/>
          <w:lang w:val="nn-NO"/>
        </w:rPr>
        <w:t>EU/1/24/1809/008 (6 mg x 28)</w:t>
      </w:r>
    </w:p>
    <w:p w14:paraId="75F73DB3" w14:textId="77777777" w:rsidR="008B7925" w:rsidRPr="00D11EF0" w:rsidRDefault="008B7925" w:rsidP="00276827">
      <w:pPr>
        <w:spacing w:before="11" w:line="240" w:lineRule="auto"/>
        <w:rPr>
          <w:rFonts w:asciiTheme="majorBidi" w:hAnsiTheme="majorBidi" w:cstheme="majorBidi"/>
          <w:szCs w:val="22"/>
          <w:highlight w:val="lightGray"/>
          <w:lang w:val="nn-NO"/>
        </w:rPr>
      </w:pPr>
      <w:r w:rsidRPr="00D11EF0">
        <w:rPr>
          <w:rFonts w:asciiTheme="majorBidi" w:hAnsiTheme="majorBidi" w:cstheme="majorBidi"/>
          <w:color w:val="000000"/>
          <w:szCs w:val="22"/>
          <w:highlight w:val="lightGray"/>
          <w:lang w:val="nn-NO"/>
        </w:rPr>
        <w:t>EU/1/24/1809/009 (6 mg x 56)</w:t>
      </w:r>
    </w:p>
    <w:p w14:paraId="2906E0F5" w14:textId="77777777" w:rsidR="008B7925" w:rsidRPr="00D11EF0" w:rsidRDefault="008B7925" w:rsidP="00276827">
      <w:pPr>
        <w:spacing w:before="11" w:line="240" w:lineRule="auto"/>
        <w:rPr>
          <w:rFonts w:asciiTheme="majorBidi" w:hAnsiTheme="majorBidi" w:cstheme="majorBidi"/>
          <w:szCs w:val="22"/>
          <w:highlight w:val="lightGray"/>
          <w:lang w:val="nn-NO"/>
        </w:rPr>
      </w:pPr>
      <w:r w:rsidRPr="00D11EF0">
        <w:rPr>
          <w:rFonts w:asciiTheme="majorBidi" w:hAnsiTheme="majorBidi" w:cstheme="majorBidi"/>
          <w:color w:val="000000"/>
          <w:szCs w:val="22"/>
          <w:highlight w:val="lightGray"/>
          <w:lang w:val="nn-NO"/>
        </w:rPr>
        <w:t>EU/1/24/1809/010 (8 mg x 7)</w:t>
      </w:r>
    </w:p>
    <w:p w14:paraId="07F0E442" w14:textId="77777777" w:rsidR="008B7925" w:rsidRDefault="008B7925" w:rsidP="00276827">
      <w:pPr>
        <w:spacing w:before="11" w:line="240" w:lineRule="auto"/>
        <w:rPr>
          <w:rFonts w:asciiTheme="majorBidi" w:hAnsiTheme="majorBidi" w:cstheme="majorBidi"/>
          <w:color w:val="000000"/>
          <w:szCs w:val="22"/>
          <w:highlight w:val="lightGray"/>
          <w:lang w:val="nn-NO"/>
        </w:rPr>
      </w:pPr>
      <w:r w:rsidRPr="00D11EF0">
        <w:rPr>
          <w:rFonts w:asciiTheme="majorBidi" w:hAnsiTheme="majorBidi" w:cstheme="majorBidi"/>
          <w:color w:val="000000"/>
          <w:szCs w:val="22"/>
          <w:highlight w:val="lightGray"/>
          <w:lang w:val="nn-NO"/>
        </w:rPr>
        <w:t>EU/1/24/1809/011 (8 mg x 28)</w:t>
      </w:r>
    </w:p>
    <w:p w14:paraId="3F7175DE" w14:textId="77777777" w:rsidR="008B7925" w:rsidRPr="00D11EF0" w:rsidRDefault="008B7925" w:rsidP="00276827">
      <w:pPr>
        <w:spacing w:before="11" w:line="240" w:lineRule="auto"/>
        <w:rPr>
          <w:rFonts w:asciiTheme="majorBidi" w:hAnsiTheme="majorBidi" w:cstheme="majorBidi"/>
          <w:szCs w:val="22"/>
          <w:lang w:val="nn-NO"/>
        </w:rPr>
      </w:pPr>
      <w:r w:rsidRPr="00D11EF0">
        <w:rPr>
          <w:rFonts w:asciiTheme="majorBidi" w:hAnsiTheme="majorBidi" w:cstheme="majorBidi"/>
          <w:color w:val="000000"/>
          <w:szCs w:val="22"/>
          <w:highlight w:val="lightGray"/>
          <w:lang w:val="nn-NO"/>
        </w:rPr>
        <w:t>EU/1/24/1809/012 (8 mg x 56)</w:t>
      </w:r>
    </w:p>
    <w:p w14:paraId="31FA5316" w14:textId="4CC6C61D" w:rsidR="00BE5866" w:rsidRPr="00D11EF0" w:rsidRDefault="00BE5866" w:rsidP="00BE5866">
      <w:pPr>
        <w:spacing w:before="11" w:line="240" w:lineRule="auto"/>
        <w:rPr>
          <w:ins w:id="46" w:author="Author" w:date="2025-03-14T15:09:00Z" w16du:dateUtc="2025-03-14T14:09:00Z"/>
          <w:rFonts w:asciiTheme="majorBidi" w:hAnsiTheme="majorBidi" w:cstheme="majorBidi"/>
          <w:szCs w:val="22"/>
          <w:lang w:val="nn-NO"/>
        </w:rPr>
      </w:pPr>
      <w:ins w:id="47" w:author="Author" w:date="2025-03-14T15:09:00Z" w16du:dateUtc="2025-03-14T14:09:00Z">
        <w:r w:rsidRPr="00D11EF0">
          <w:rPr>
            <w:rFonts w:asciiTheme="majorBidi" w:hAnsiTheme="majorBidi" w:cstheme="majorBidi"/>
            <w:color w:val="000000"/>
            <w:szCs w:val="22"/>
            <w:lang w:val="nn-NO"/>
          </w:rPr>
          <w:t>EU/1/24/1809/0</w:t>
        </w:r>
        <w:r>
          <w:rPr>
            <w:rFonts w:asciiTheme="majorBidi" w:hAnsiTheme="majorBidi" w:cstheme="majorBidi"/>
            <w:color w:val="000000"/>
            <w:szCs w:val="22"/>
            <w:lang w:val="nn-NO"/>
          </w:rPr>
          <w:t>13</w:t>
        </w:r>
        <w:r w:rsidRPr="00D11EF0">
          <w:rPr>
            <w:rFonts w:asciiTheme="majorBidi" w:hAnsiTheme="majorBidi" w:cstheme="majorBidi"/>
            <w:color w:val="000000"/>
            <w:szCs w:val="22"/>
            <w:lang w:val="nn-NO"/>
          </w:rPr>
          <w:t xml:space="preserve"> (0,4 mg x </w:t>
        </w:r>
        <w:r>
          <w:rPr>
            <w:rFonts w:asciiTheme="majorBidi" w:hAnsiTheme="majorBidi" w:cstheme="majorBidi"/>
            <w:color w:val="000000"/>
            <w:szCs w:val="22"/>
            <w:lang w:val="nn-NO"/>
          </w:rPr>
          <w:t>49</w:t>
        </w:r>
        <w:r w:rsidRPr="00D11EF0">
          <w:rPr>
            <w:rFonts w:asciiTheme="majorBidi" w:hAnsiTheme="majorBidi" w:cstheme="majorBidi"/>
            <w:color w:val="000000"/>
            <w:szCs w:val="22"/>
            <w:lang w:val="nn-NO"/>
          </w:rPr>
          <w:t>)</w:t>
        </w:r>
      </w:ins>
    </w:p>
    <w:p w14:paraId="0EC0FE9B" w14:textId="52D334D2" w:rsidR="00BE5866" w:rsidRPr="009031CD" w:rsidRDefault="00BE5866" w:rsidP="00BE5866">
      <w:pPr>
        <w:spacing w:before="11" w:line="240" w:lineRule="auto"/>
        <w:rPr>
          <w:ins w:id="48" w:author="Author" w:date="2025-03-14T15:09:00Z" w16du:dateUtc="2025-03-14T14:09:00Z"/>
          <w:rFonts w:asciiTheme="majorBidi" w:hAnsiTheme="majorBidi" w:cstheme="majorBidi"/>
          <w:color w:val="000000"/>
          <w:szCs w:val="22"/>
          <w:highlight w:val="lightGray"/>
          <w:lang w:val="nn-NO"/>
        </w:rPr>
      </w:pPr>
      <w:ins w:id="49" w:author="Author" w:date="2025-03-14T15:09:00Z" w16du:dateUtc="2025-03-14T14:09:00Z">
        <w:r w:rsidRPr="009031CD">
          <w:rPr>
            <w:rFonts w:asciiTheme="majorBidi" w:hAnsiTheme="majorBidi" w:cstheme="majorBidi"/>
            <w:color w:val="000000"/>
            <w:szCs w:val="22"/>
            <w:highlight w:val="lightGray"/>
            <w:lang w:val="nn-NO"/>
          </w:rPr>
          <w:t>EU/1/24/1809/014 (4 mg x 49)</w:t>
        </w:r>
      </w:ins>
    </w:p>
    <w:p w14:paraId="79C9801F" w14:textId="4FED4368" w:rsidR="00BE5866" w:rsidRPr="009031CD" w:rsidRDefault="00BE5866" w:rsidP="00BE5866">
      <w:pPr>
        <w:spacing w:before="11" w:line="240" w:lineRule="auto"/>
        <w:rPr>
          <w:ins w:id="50" w:author="Author" w:date="2025-03-14T15:09:00Z" w16du:dateUtc="2025-03-14T14:09:00Z"/>
          <w:rFonts w:asciiTheme="majorBidi" w:hAnsiTheme="majorBidi" w:cstheme="majorBidi"/>
          <w:color w:val="000000"/>
          <w:szCs w:val="22"/>
          <w:highlight w:val="lightGray"/>
          <w:lang w:val="nn-NO"/>
        </w:rPr>
      </w:pPr>
      <w:ins w:id="51" w:author="Author" w:date="2025-03-14T15:09:00Z" w16du:dateUtc="2025-03-14T14:09:00Z">
        <w:r w:rsidRPr="009031CD">
          <w:rPr>
            <w:rFonts w:asciiTheme="majorBidi" w:hAnsiTheme="majorBidi" w:cstheme="majorBidi"/>
            <w:color w:val="000000"/>
            <w:szCs w:val="22"/>
            <w:highlight w:val="lightGray"/>
            <w:lang w:val="nn-NO"/>
          </w:rPr>
          <w:t>EU/1/24/1809/015 (6 mg x 49)</w:t>
        </w:r>
      </w:ins>
    </w:p>
    <w:p w14:paraId="5DE67176" w14:textId="6A81DC27" w:rsidR="00BE5866" w:rsidRPr="009031CD" w:rsidRDefault="00BE5866" w:rsidP="00BE5866">
      <w:pPr>
        <w:spacing w:before="11" w:line="240" w:lineRule="auto"/>
        <w:rPr>
          <w:ins w:id="52" w:author="Author" w:date="2025-03-14T15:09:00Z" w16du:dateUtc="2025-03-14T14:09:00Z"/>
          <w:rFonts w:asciiTheme="majorBidi" w:hAnsiTheme="majorBidi" w:cstheme="majorBidi"/>
          <w:color w:val="000000"/>
          <w:szCs w:val="22"/>
          <w:highlight w:val="lightGray"/>
          <w:lang w:val="nn-NO"/>
        </w:rPr>
      </w:pPr>
      <w:ins w:id="53" w:author="Author" w:date="2025-03-14T15:09:00Z" w16du:dateUtc="2025-03-14T14:09:00Z">
        <w:r w:rsidRPr="009031CD">
          <w:rPr>
            <w:rFonts w:asciiTheme="majorBidi" w:hAnsiTheme="majorBidi" w:cstheme="majorBidi"/>
            <w:color w:val="000000"/>
            <w:szCs w:val="22"/>
            <w:highlight w:val="lightGray"/>
            <w:lang w:val="nn-NO"/>
          </w:rPr>
          <w:t>EU/1/24/1809/016 (8 mg x 49)</w:t>
        </w:r>
      </w:ins>
    </w:p>
    <w:p w14:paraId="7EC3A0D5" w14:textId="77777777" w:rsidR="008B7925" w:rsidRPr="00BE5866" w:rsidRDefault="008B7925" w:rsidP="00276827">
      <w:pPr>
        <w:tabs>
          <w:tab w:val="clear" w:pos="567"/>
        </w:tabs>
        <w:spacing w:line="240" w:lineRule="auto"/>
        <w:rPr>
          <w:rFonts w:asciiTheme="majorBidi" w:hAnsiTheme="majorBidi"/>
          <w:lang w:val="nn-NO"/>
        </w:rPr>
      </w:pPr>
    </w:p>
    <w:p w14:paraId="31FE0DC1" w14:textId="77777777" w:rsidR="008B7925" w:rsidRPr="00C06C66" w:rsidRDefault="008B7925" w:rsidP="00276827">
      <w:pPr>
        <w:tabs>
          <w:tab w:val="clear" w:pos="567"/>
        </w:tabs>
        <w:spacing w:line="240" w:lineRule="auto"/>
        <w:rPr>
          <w:rFonts w:asciiTheme="majorBidi" w:hAnsiTheme="majorBidi"/>
        </w:rPr>
      </w:pPr>
    </w:p>
    <w:p w14:paraId="6884503B"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rPr>
      </w:pPr>
      <w:r w:rsidRPr="00D11EF0">
        <w:rPr>
          <w:rFonts w:asciiTheme="majorBidi" w:hAnsiTheme="majorBidi" w:cstheme="majorBidi"/>
          <w:b/>
          <w:bCs/>
          <w:szCs w:val="22"/>
        </w:rPr>
        <w:t>13.</w:t>
      </w:r>
      <w:r w:rsidRPr="00D11EF0">
        <w:rPr>
          <w:rFonts w:asciiTheme="majorBidi" w:hAnsiTheme="majorBidi" w:cstheme="majorBidi"/>
          <w:szCs w:val="22"/>
        </w:rPr>
        <w:tab/>
      </w:r>
      <w:r w:rsidRPr="00D11EF0">
        <w:rPr>
          <w:rFonts w:asciiTheme="majorBidi" w:hAnsiTheme="majorBidi" w:cstheme="majorBidi"/>
          <w:b/>
          <w:bCs/>
          <w:szCs w:val="22"/>
        </w:rPr>
        <w:t>ŠTEVILKA SERIJE</w:t>
      </w:r>
    </w:p>
    <w:p w14:paraId="3706E96F" w14:textId="77777777" w:rsidR="001D29E6" w:rsidRPr="00D11EF0" w:rsidRDefault="001D29E6" w:rsidP="00276827">
      <w:pPr>
        <w:tabs>
          <w:tab w:val="clear" w:pos="567"/>
        </w:tabs>
        <w:spacing w:line="240" w:lineRule="auto"/>
        <w:rPr>
          <w:rFonts w:asciiTheme="majorBidi" w:hAnsiTheme="majorBidi" w:cstheme="majorBidi"/>
          <w:szCs w:val="22"/>
        </w:rPr>
      </w:pPr>
    </w:p>
    <w:p w14:paraId="1F3626C9" w14:textId="77777777" w:rsidR="00F01179"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Lot</w:t>
      </w:r>
    </w:p>
    <w:p w14:paraId="7B7AB03A" w14:textId="0942BE67" w:rsidR="001D29E6" w:rsidRPr="00D11EF0" w:rsidRDefault="001D29E6" w:rsidP="00276827">
      <w:pPr>
        <w:tabs>
          <w:tab w:val="clear" w:pos="567"/>
        </w:tabs>
        <w:spacing w:line="240" w:lineRule="auto"/>
        <w:rPr>
          <w:rFonts w:asciiTheme="majorBidi" w:hAnsiTheme="majorBidi" w:cstheme="majorBidi"/>
          <w:szCs w:val="22"/>
        </w:rPr>
      </w:pPr>
    </w:p>
    <w:p w14:paraId="608F363B" w14:textId="77777777" w:rsidR="00D11EF0" w:rsidRPr="00D11EF0" w:rsidRDefault="00D11EF0" w:rsidP="00276827">
      <w:pPr>
        <w:tabs>
          <w:tab w:val="clear" w:pos="567"/>
        </w:tabs>
        <w:spacing w:line="240" w:lineRule="auto"/>
        <w:rPr>
          <w:rFonts w:asciiTheme="majorBidi" w:hAnsiTheme="majorBidi" w:cstheme="majorBidi"/>
          <w:szCs w:val="22"/>
        </w:rPr>
      </w:pPr>
    </w:p>
    <w:p w14:paraId="2CC79EA7"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rPr>
      </w:pPr>
      <w:r w:rsidRPr="00D11EF0">
        <w:rPr>
          <w:rFonts w:asciiTheme="majorBidi" w:hAnsiTheme="majorBidi" w:cstheme="majorBidi"/>
          <w:b/>
          <w:bCs/>
          <w:szCs w:val="22"/>
        </w:rPr>
        <w:t>14.</w:t>
      </w:r>
      <w:r w:rsidRPr="00D11EF0">
        <w:rPr>
          <w:rFonts w:asciiTheme="majorBidi" w:hAnsiTheme="majorBidi" w:cstheme="majorBidi"/>
          <w:szCs w:val="22"/>
        </w:rPr>
        <w:tab/>
      </w:r>
      <w:r w:rsidR="003F6302" w:rsidRPr="00D11EF0">
        <w:rPr>
          <w:rFonts w:asciiTheme="majorBidi" w:hAnsiTheme="majorBidi" w:cstheme="majorBidi"/>
          <w:b/>
          <w:szCs w:val="22"/>
        </w:rPr>
        <w:t>NAČIN IZDAJANJA ZDRAVILA</w:t>
      </w:r>
    </w:p>
    <w:p w14:paraId="011E30A2" w14:textId="77777777" w:rsidR="001D29E6" w:rsidRPr="00D11EF0" w:rsidRDefault="001D29E6" w:rsidP="00276827">
      <w:pPr>
        <w:tabs>
          <w:tab w:val="clear" w:pos="567"/>
        </w:tabs>
        <w:spacing w:line="240" w:lineRule="auto"/>
        <w:rPr>
          <w:rFonts w:asciiTheme="majorBidi" w:hAnsiTheme="majorBidi" w:cstheme="majorBidi"/>
          <w:szCs w:val="22"/>
        </w:rPr>
      </w:pPr>
    </w:p>
    <w:p w14:paraId="7E3C60A8" w14:textId="77777777" w:rsidR="001D29E6" w:rsidRPr="00D11EF0" w:rsidRDefault="001D29E6" w:rsidP="00276827">
      <w:pPr>
        <w:tabs>
          <w:tab w:val="clear" w:pos="567"/>
        </w:tabs>
        <w:spacing w:line="240" w:lineRule="auto"/>
        <w:rPr>
          <w:rFonts w:asciiTheme="majorBidi" w:hAnsiTheme="majorBidi" w:cstheme="majorBidi"/>
          <w:szCs w:val="22"/>
        </w:rPr>
      </w:pPr>
    </w:p>
    <w:p w14:paraId="6D551ADF"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rPr>
      </w:pPr>
      <w:r w:rsidRPr="00D11EF0">
        <w:rPr>
          <w:rFonts w:asciiTheme="majorBidi" w:hAnsiTheme="majorBidi" w:cstheme="majorBidi"/>
          <w:b/>
          <w:bCs/>
          <w:szCs w:val="22"/>
        </w:rPr>
        <w:lastRenderedPageBreak/>
        <w:t>15.</w:t>
      </w:r>
      <w:r w:rsidRPr="00D11EF0">
        <w:rPr>
          <w:rFonts w:asciiTheme="majorBidi" w:hAnsiTheme="majorBidi" w:cstheme="majorBidi"/>
          <w:szCs w:val="22"/>
        </w:rPr>
        <w:tab/>
      </w:r>
      <w:r w:rsidRPr="00D11EF0">
        <w:rPr>
          <w:rFonts w:asciiTheme="majorBidi" w:hAnsiTheme="majorBidi" w:cstheme="majorBidi"/>
          <w:b/>
          <w:bCs/>
          <w:szCs w:val="22"/>
        </w:rPr>
        <w:t>NAVODILA ZA UPORABO</w:t>
      </w:r>
    </w:p>
    <w:p w14:paraId="74F4BC8B" w14:textId="77777777" w:rsidR="001D29E6" w:rsidRPr="00D11EF0" w:rsidRDefault="001D29E6" w:rsidP="00276827">
      <w:pPr>
        <w:tabs>
          <w:tab w:val="clear" w:pos="567"/>
        </w:tabs>
        <w:spacing w:line="240" w:lineRule="auto"/>
        <w:rPr>
          <w:rFonts w:asciiTheme="majorBidi" w:hAnsiTheme="majorBidi" w:cstheme="majorBidi"/>
          <w:szCs w:val="22"/>
        </w:rPr>
      </w:pPr>
    </w:p>
    <w:p w14:paraId="6BF2111C" w14:textId="77777777" w:rsidR="001D29E6" w:rsidRPr="00D11EF0" w:rsidRDefault="001D29E6" w:rsidP="00276827">
      <w:pPr>
        <w:tabs>
          <w:tab w:val="clear" w:pos="567"/>
        </w:tabs>
        <w:spacing w:line="240" w:lineRule="auto"/>
        <w:rPr>
          <w:rFonts w:asciiTheme="majorBidi" w:hAnsiTheme="majorBidi" w:cstheme="majorBidi"/>
          <w:szCs w:val="22"/>
        </w:rPr>
      </w:pPr>
    </w:p>
    <w:p w14:paraId="246E371B"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rPr>
      </w:pPr>
      <w:r w:rsidRPr="00D11EF0">
        <w:rPr>
          <w:rFonts w:asciiTheme="majorBidi" w:hAnsiTheme="majorBidi" w:cstheme="majorBidi"/>
          <w:b/>
          <w:bCs/>
          <w:szCs w:val="22"/>
        </w:rPr>
        <w:t>16.</w:t>
      </w:r>
      <w:r w:rsidRPr="00D11EF0">
        <w:rPr>
          <w:rFonts w:asciiTheme="majorBidi" w:hAnsiTheme="majorBidi" w:cstheme="majorBidi"/>
          <w:szCs w:val="22"/>
        </w:rPr>
        <w:tab/>
      </w:r>
      <w:r w:rsidRPr="00D11EF0">
        <w:rPr>
          <w:rFonts w:asciiTheme="majorBidi" w:hAnsiTheme="majorBidi" w:cstheme="majorBidi"/>
          <w:b/>
          <w:bCs/>
          <w:szCs w:val="22"/>
        </w:rPr>
        <w:t>PODATKI V BRAILLOVI PISAVI</w:t>
      </w:r>
    </w:p>
    <w:p w14:paraId="3344D6AF" w14:textId="77777777" w:rsidR="001D29E6" w:rsidRPr="00D11EF0" w:rsidRDefault="001D29E6" w:rsidP="00276827">
      <w:pPr>
        <w:tabs>
          <w:tab w:val="clear" w:pos="567"/>
        </w:tabs>
        <w:spacing w:line="240" w:lineRule="auto"/>
        <w:rPr>
          <w:rFonts w:asciiTheme="majorBidi" w:hAnsiTheme="majorBidi" w:cstheme="majorBidi"/>
          <w:szCs w:val="22"/>
        </w:rPr>
      </w:pPr>
    </w:p>
    <w:p w14:paraId="72ECC32D" w14:textId="530D7C56" w:rsidR="00F01179" w:rsidRPr="00D11EF0" w:rsidRDefault="000F3877" w:rsidP="00276827">
      <w:pPr>
        <w:tabs>
          <w:tab w:val="clear" w:pos="567"/>
        </w:tabs>
        <w:spacing w:line="240" w:lineRule="auto"/>
        <w:rPr>
          <w:rFonts w:asciiTheme="majorBidi" w:hAnsiTheme="majorBidi" w:cstheme="majorBidi"/>
          <w:szCs w:val="22"/>
        </w:rPr>
      </w:pPr>
      <w:r>
        <w:rPr>
          <w:rFonts w:asciiTheme="majorBidi" w:hAnsiTheme="majorBidi" w:cstheme="majorBidi"/>
          <w:szCs w:val="22"/>
        </w:rPr>
        <w:t>Buprenorfin</w:t>
      </w:r>
      <w:r w:rsidR="00830721" w:rsidRPr="00D11EF0">
        <w:rPr>
          <w:rFonts w:asciiTheme="majorBidi" w:hAnsiTheme="majorBidi" w:cstheme="majorBidi"/>
          <w:szCs w:val="22"/>
        </w:rPr>
        <w:t xml:space="preserve"> Neuraxpharm 0,4 mg </w:t>
      </w:r>
    </w:p>
    <w:p w14:paraId="000879C1" w14:textId="77777777" w:rsidR="00AE7975" w:rsidRPr="00D11EF0" w:rsidRDefault="00AE7975" w:rsidP="00276827">
      <w:pPr>
        <w:tabs>
          <w:tab w:val="clear" w:pos="567"/>
        </w:tabs>
        <w:spacing w:line="240" w:lineRule="auto"/>
        <w:rPr>
          <w:rFonts w:asciiTheme="majorBidi" w:hAnsiTheme="majorBidi" w:cstheme="majorBidi"/>
          <w:szCs w:val="22"/>
        </w:rPr>
      </w:pPr>
    </w:p>
    <w:p w14:paraId="6033A3DF" w14:textId="4767C316" w:rsidR="00F01179" w:rsidRPr="00D11EF0" w:rsidRDefault="000F3877" w:rsidP="00276827">
      <w:pPr>
        <w:tabs>
          <w:tab w:val="clear" w:pos="567"/>
        </w:tabs>
        <w:spacing w:line="240" w:lineRule="auto"/>
        <w:rPr>
          <w:rFonts w:asciiTheme="majorBidi" w:hAnsiTheme="majorBidi" w:cstheme="majorBidi"/>
          <w:szCs w:val="22"/>
          <w:highlight w:val="lightGray"/>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4 mg </w:t>
      </w:r>
    </w:p>
    <w:p w14:paraId="38229C26" w14:textId="72B406A5" w:rsidR="00F01179" w:rsidRPr="00D11EF0" w:rsidRDefault="000F3877" w:rsidP="00276827">
      <w:pPr>
        <w:tabs>
          <w:tab w:val="clear" w:pos="567"/>
        </w:tabs>
        <w:spacing w:line="240" w:lineRule="auto"/>
        <w:rPr>
          <w:rFonts w:asciiTheme="majorBidi" w:hAnsiTheme="majorBidi" w:cstheme="majorBidi"/>
          <w:szCs w:val="22"/>
          <w:highlight w:val="lightGray"/>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6 mg </w:t>
      </w:r>
    </w:p>
    <w:p w14:paraId="22CD21C4" w14:textId="7F6FD81B" w:rsidR="00CC7459" w:rsidRPr="00D11EF0" w:rsidRDefault="000F3877" w:rsidP="00276827">
      <w:pPr>
        <w:tabs>
          <w:tab w:val="clear" w:pos="567"/>
        </w:tabs>
        <w:spacing w:line="240" w:lineRule="auto"/>
        <w:rPr>
          <w:rFonts w:asciiTheme="majorBidi" w:hAnsiTheme="majorBidi" w:cstheme="majorBidi"/>
          <w:szCs w:val="22"/>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8 mg</w:t>
      </w:r>
      <w:r w:rsidR="00830721" w:rsidRPr="00D11EF0">
        <w:rPr>
          <w:rFonts w:asciiTheme="majorBidi" w:hAnsiTheme="majorBidi" w:cstheme="majorBidi"/>
          <w:szCs w:val="22"/>
        </w:rPr>
        <w:t xml:space="preserve"> </w:t>
      </w:r>
    </w:p>
    <w:p w14:paraId="32952C61" w14:textId="77777777" w:rsidR="00F01179" w:rsidRPr="00D11EF0" w:rsidRDefault="00F01179" w:rsidP="00276827">
      <w:pPr>
        <w:tabs>
          <w:tab w:val="clear" w:pos="567"/>
        </w:tabs>
        <w:spacing w:line="240" w:lineRule="auto"/>
        <w:rPr>
          <w:rFonts w:asciiTheme="majorBidi" w:hAnsiTheme="majorBidi" w:cstheme="majorBidi"/>
          <w:i/>
          <w:iCs/>
          <w:color w:val="FF0000"/>
          <w:szCs w:val="22"/>
        </w:rPr>
      </w:pPr>
    </w:p>
    <w:p w14:paraId="1FD4465A" w14:textId="77777777" w:rsidR="006804D4" w:rsidRPr="00D11EF0" w:rsidRDefault="006804D4" w:rsidP="00276827">
      <w:pPr>
        <w:tabs>
          <w:tab w:val="clear" w:pos="567"/>
        </w:tabs>
        <w:spacing w:line="240" w:lineRule="auto"/>
        <w:rPr>
          <w:rFonts w:asciiTheme="majorBidi" w:hAnsiTheme="majorBidi" w:cstheme="majorBidi"/>
          <w:i/>
          <w:iCs/>
          <w:color w:val="FF0000"/>
          <w:szCs w:val="22"/>
        </w:rPr>
      </w:pPr>
    </w:p>
    <w:p w14:paraId="2D9BBE9E" w14:textId="77777777" w:rsidR="00CC7459" w:rsidRPr="00D11EF0" w:rsidRDefault="00830721" w:rsidP="00276827">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rPr>
      </w:pPr>
      <w:r w:rsidRPr="00D11EF0">
        <w:rPr>
          <w:rFonts w:asciiTheme="majorBidi" w:hAnsiTheme="majorBidi" w:cstheme="majorBidi"/>
          <w:b/>
          <w:bCs/>
          <w:szCs w:val="22"/>
        </w:rPr>
        <w:t>17.</w:t>
      </w:r>
      <w:r w:rsidRPr="00D11EF0">
        <w:rPr>
          <w:rFonts w:asciiTheme="majorBidi" w:hAnsiTheme="majorBidi" w:cstheme="majorBidi"/>
          <w:szCs w:val="22"/>
        </w:rPr>
        <w:tab/>
      </w:r>
      <w:r w:rsidRPr="00D11EF0">
        <w:rPr>
          <w:rFonts w:asciiTheme="majorBidi" w:hAnsiTheme="majorBidi" w:cstheme="majorBidi"/>
          <w:b/>
          <w:bCs/>
          <w:szCs w:val="22"/>
        </w:rPr>
        <w:t>EDINSTVENA OZNAKA – DVODIMENZIONALNA ČRTNA KODA</w:t>
      </w:r>
    </w:p>
    <w:p w14:paraId="4AEC77A8" w14:textId="77777777" w:rsidR="00CC7459" w:rsidRPr="00D11EF0" w:rsidRDefault="00CC7459" w:rsidP="00276827">
      <w:pPr>
        <w:tabs>
          <w:tab w:val="clear" w:pos="567"/>
        </w:tabs>
        <w:spacing w:line="240" w:lineRule="auto"/>
        <w:rPr>
          <w:rFonts w:asciiTheme="majorBidi" w:hAnsiTheme="majorBidi" w:cstheme="majorBidi"/>
          <w:vanish/>
          <w:szCs w:val="22"/>
        </w:rPr>
      </w:pPr>
    </w:p>
    <w:p w14:paraId="6CB75413" w14:textId="77777777" w:rsidR="00CC7459" w:rsidRPr="00D11EF0" w:rsidRDefault="00830721" w:rsidP="00276827">
      <w:pPr>
        <w:tabs>
          <w:tab w:val="clear" w:pos="567"/>
        </w:tabs>
        <w:spacing w:line="240" w:lineRule="auto"/>
        <w:rPr>
          <w:rFonts w:asciiTheme="majorBidi" w:hAnsiTheme="majorBidi" w:cstheme="majorBidi"/>
          <w:b/>
          <w:szCs w:val="22"/>
          <w:u w:val="single"/>
        </w:rPr>
      </w:pPr>
      <w:r w:rsidRPr="00D11EF0">
        <w:rPr>
          <w:rFonts w:asciiTheme="majorBidi" w:hAnsiTheme="majorBidi" w:cstheme="majorBidi"/>
          <w:szCs w:val="22"/>
          <w:shd w:val="clear" w:color="auto" w:fill="CCCCCC"/>
        </w:rPr>
        <w:t>Vsebuje dvodimenzionalno črtno kodo z edinstveno oznako.</w:t>
      </w:r>
    </w:p>
    <w:p w14:paraId="50215A42" w14:textId="77777777" w:rsidR="00CC7459" w:rsidRPr="00D11EF0" w:rsidRDefault="00CC7459" w:rsidP="00276827">
      <w:pPr>
        <w:tabs>
          <w:tab w:val="clear" w:pos="567"/>
        </w:tabs>
        <w:spacing w:line="240" w:lineRule="auto"/>
        <w:rPr>
          <w:rFonts w:asciiTheme="majorBidi" w:hAnsiTheme="majorBidi" w:cstheme="majorBidi"/>
          <w:szCs w:val="22"/>
        </w:rPr>
      </w:pPr>
    </w:p>
    <w:p w14:paraId="2A906B79" w14:textId="77777777" w:rsidR="006804D4" w:rsidRPr="00D11EF0" w:rsidRDefault="006804D4" w:rsidP="00276827">
      <w:pPr>
        <w:tabs>
          <w:tab w:val="clear" w:pos="567"/>
        </w:tabs>
        <w:spacing w:line="240" w:lineRule="auto"/>
        <w:rPr>
          <w:rFonts w:asciiTheme="majorBidi" w:hAnsiTheme="majorBidi" w:cstheme="majorBidi"/>
          <w:szCs w:val="22"/>
        </w:rPr>
      </w:pPr>
    </w:p>
    <w:p w14:paraId="0177BE1A" w14:textId="77777777" w:rsidR="00CC7459" w:rsidRPr="00D11EF0" w:rsidRDefault="00830721" w:rsidP="00276827">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rPr>
      </w:pPr>
      <w:r w:rsidRPr="00D11EF0">
        <w:rPr>
          <w:rFonts w:asciiTheme="majorBidi" w:hAnsiTheme="majorBidi" w:cstheme="majorBidi"/>
          <w:b/>
          <w:bCs/>
          <w:szCs w:val="22"/>
        </w:rPr>
        <w:t>18.</w:t>
      </w:r>
      <w:r w:rsidRPr="00D11EF0">
        <w:rPr>
          <w:rFonts w:asciiTheme="majorBidi" w:hAnsiTheme="majorBidi" w:cstheme="majorBidi"/>
          <w:szCs w:val="22"/>
        </w:rPr>
        <w:tab/>
      </w:r>
      <w:r w:rsidRPr="00D11EF0">
        <w:rPr>
          <w:rFonts w:asciiTheme="majorBidi" w:hAnsiTheme="majorBidi" w:cstheme="majorBidi"/>
          <w:b/>
          <w:bCs/>
          <w:szCs w:val="22"/>
        </w:rPr>
        <w:t>EDINSTVENA OZNAKA – V BERLJIVI OBLIKI</w:t>
      </w:r>
    </w:p>
    <w:p w14:paraId="69C4A750" w14:textId="77777777" w:rsidR="00CC7459" w:rsidRPr="00D11EF0" w:rsidRDefault="00CC7459" w:rsidP="00276827">
      <w:pPr>
        <w:tabs>
          <w:tab w:val="clear" w:pos="567"/>
        </w:tabs>
        <w:spacing w:line="240" w:lineRule="auto"/>
        <w:rPr>
          <w:rFonts w:asciiTheme="majorBidi" w:hAnsiTheme="majorBidi" w:cstheme="majorBidi"/>
          <w:szCs w:val="22"/>
        </w:rPr>
      </w:pPr>
    </w:p>
    <w:p w14:paraId="385386EC" w14:textId="77777777" w:rsidR="00F01179"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PC</w:t>
      </w:r>
    </w:p>
    <w:p w14:paraId="776BEF63" w14:textId="77777777" w:rsidR="00F01179" w:rsidRPr="00D11EF0" w:rsidRDefault="00830721" w:rsidP="00276827">
      <w:pPr>
        <w:tabs>
          <w:tab w:val="clear" w:pos="567"/>
        </w:tabs>
        <w:autoSpaceDE w:val="0"/>
        <w:autoSpaceDN w:val="0"/>
        <w:adjustRightInd w:val="0"/>
        <w:spacing w:line="240" w:lineRule="auto"/>
        <w:rPr>
          <w:rFonts w:asciiTheme="majorBidi" w:hAnsiTheme="majorBidi" w:cstheme="majorBidi"/>
          <w:color w:val="000000"/>
          <w:szCs w:val="22"/>
        </w:rPr>
      </w:pPr>
      <w:r w:rsidRPr="00D11EF0">
        <w:rPr>
          <w:rFonts w:asciiTheme="majorBidi" w:hAnsiTheme="majorBidi" w:cstheme="majorBidi"/>
          <w:color w:val="000000"/>
          <w:szCs w:val="22"/>
        </w:rPr>
        <w:t>SN</w:t>
      </w:r>
    </w:p>
    <w:p w14:paraId="02CB9923" w14:textId="77777777" w:rsidR="00CC7459"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color w:val="000000"/>
          <w:szCs w:val="22"/>
        </w:rPr>
        <w:t>NN</w:t>
      </w:r>
    </w:p>
    <w:p w14:paraId="57BE840B" w14:textId="77777777" w:rsidR="001D29E6" w:rsidRPr="00D11EF0" w:rsidRDefault="00830721" w:rsidP="00276827">
      <w:pPr>
        <w:spacing w:line="240" w:lineRule="auto"/>
        <w:rPr>
          <w:rFonts w:asciiTheme="majorBidi" w:hAnsiTheme="majorBidi" w:cstheme="majorBidi"/>
          <w:b/>
          <w:szCs w:val="22"/>
        </w:rPr>
      </w:pPr>
      <w:r w:rsidRPr="00D11EF0">
        <w:rPr>
          <w:rFonts w:asciiTheme="majorBidi" w:hAnsiTheme="majorBidi" w:cstheme="majorBidi"/>
          <w:b/>
          <w:bCs/>
          <w:szCs w:val="22"/>
        </w:rPr>
        <w:br w:type="page"/>
      </w:r>
    </w:p>
    <w:p w14:paraId="42DC79E8" w14:textId="77777777" w:rsidR="001D29E6" w:rsidRPr="00D11EF0" w:rsidRDefault="00830721" w:rsidP="00276827">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lastRenderedPageBreak/>
        <w:t>PODATKI, KI MORAJO BITI NAJMANJ NAVEDENI NA MANJŠIH STIČNIH</w:t>
      </w:r>
      <w:r w:rsidR="00F64A19" w:rsidRPr="00D11EF0">
        <w:rPr>
          <w:rFonts w:asciiTheme="majorBidi" w:hAnsiTheme="majorBidi" w:cstheme="majorBidi"/>
          <w:b/>
          <w:bCs/>
          <w:szCs w:val="22"/>
        </w:rPr>
        <w:t xml:space="preserve"> OVOJNINAH</w:t>
      </w:r>
    </w:p>
    <w:p w14:paraId="1F3D96F2" w14:textId="77777777" w:rsidR="001D29E6" w:rsidRPr="00D11EF0" w:rsidRDefault="001D29E6" w:rsidP="00276827">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p>
    <w:p w14:paraId="18D47757" w14:textId="77777777" w:rsidR="001D29E6" w:rsidRPr="00D11EF0" w:rsidRDefault="00830721" w:rsidP="00276827">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t>{Vreč</w:t>
      </w:r>
      <w:r w:rsidR="00F64A19" w:rsidRPr="00D11EF0">
        <w:rPr>
          <w:rFonts w:asciiTheme="majorBidi" w:hAnsiTheme="majorBidi" w:cstheme="majorBidi"/>
          <w:b/>
          <w:bCs/>
          <w:szCs w:val="22"/>
        </w:rPr>
        <w:t>ic</w:t>
      </w:r>
      <w:r w:rsidRPr="00D11EF0">
        <w:rPr>
          <w:rFonts w:asciiTheme="majorBidi" w:hAnsiTheme="majorBidi" w:cstheme="majorBidi"/>
          <w:b/>
          <w:bCs/>
          <w:szCs w:val="22"/>
        </w:rPr>
        <w:t xml:space="preserve">a} </w:t>
      </w:r>
    </w:p>
    <w:p w14:paraId="29F30BA4" w14:textId="77777777" w:rsidR="001D29E6" w:rsidRPr="00D11EF0" w:rsidRDefault="001D29E6" w:rsidP="00276827">
      <w:pPr>
        <w:tabs>
          <w:tab w:val="clear" w:pos="567"/>
        </w:tabs>
        <w:spacing w:line="240" w:lineRule="auto"/>
        <w:rPr>
          <w:rFonts w:asciiTheme="majorBidi" w:hAnsiTheme="majorBidi" w:cstheme="majorBidi"/>
          <w:szCs w:val="22"/>
        </w:rPr>
      </w:pPr>
    </w:p>
    <w:p w14:paraId="6C124D8B" w14:textId="77777777" w:rsidR="001D29E6" w:rsidRPr="00D11EF0" w:rsidRDefault="001D29E6" w:rsidP="00276827">
      <w:pPr>
        <w:tabs>
          <w:tab w:val="clear" w:pos="567"/>
        </w:tabs>
        <w:spacing w:line="240" w:lineRule="auto"/>
        <w:rPr>
          <w:rFonts w:asciiTheme="majorBidi" w:hAnsiTheme="majorBidi" w:cstheme="majorBidi"/>
          <w:szCs w:val="22"/>
        </w:rPr>
      </w:pPr>
    </w:p>
    <w:p w14:paraId="1535CBD4"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t>1.</w:t>
      </w:r>
      <w:r w:rsidRPr="00D11EF0">
        <w:rPr>
          <w:rFonts w:asciiTheme="majorBidi" w:hAnsiTheme="majorBidi" w:cstheme="majorBidi"/>
          <w:szCs w:val="22"/>
        </w:rPr>
        <w:tab/>
      </w:r>
      <w:r w:rsidRPr="00D11EF0">
        <w:rPr>
          <w:rFonts w:asciiTheme="majorBidi" w:hAnsiTheme="majorBidi" w:cstheme="majorBidi"/>
          <w:b/>
          <w:bCs/>
          <w:szCs w:val="22"/>
        </w:rPr>
        <w:t>IME ZDRAVILA IN POT(I) UPORABE</w:t>
      </w:r>
    </w:p>
    <w:p w14:paraId="4BD94115" w14:textId="77777777" w:rsidR="00500B86" w:rsidRPr="00D11EF0" w:rsidRDefault="00500B86" w:rsidP="00276827">
      <w:pPr>
        <w:spacing w:line="240" w:lineRule="auto"/>
        <w:rPr>
          <w:rFonts w:asciiTheme="majorBidi" w:hAnsiTheme="majorBidi" w:cstheme="majorBidi"/>
          <w:szCs w:val="22"/>
        </w:rPr>
      </w:pPr>
    </w:p>
    <w:p w14:paraId="68A29DE4" w14:textId="00C280DE" w:rsidR="00DF79C7" w:rsidRPr="00D11EF0" w:rsidRDefault="000F3877" w:rsidP="00276827">
      <w:pPr>
        <w:spacing w:line="240" w:lineRule="auto"/>
        <w:rPr>
          <w:rFonts w:asciiTheme="majorBidi" w:hAnsiTheme="majorBidi" w:cstheme="majorBidi"/>
          <w:szCs w:val="22"/>
        </w:rPr>
      </w:pPr>
      <w:r>
        <w:rPr>
          <w:rFonts w:asciiTheme="majorBidi" w:hAnsiTheme="majorBidi" w:cstheme="majorBidi"/>
          <w:szCs w:val="22"/>
        </w:rPr>
        <w:t>Buprenorfin</w:t>
      </w:r>
      <w:r w:rsidR="00830721" w:rsidRPr="00D11EF0">
        <w:rPr>
          <w:rFonts w:asciiTheme="majorBidi" w:hAnsiTheme="majorBidi" w:cstheme="majorBidi"/>
          <w:szCs w:val="22"/>
        </w:rPr>
        <w:t xml:space="preserve"> Neuraxpharm 0,4 mg podjezični filmi</w:t>
      </w:r>
    </w:p>
    <w:p w14:paraId="419016CF" w14:textId="40D67E45" w:rsidR="00DF79C7" w:rsidRPr="00D11EF0" w:rsidRDefault="000F3877" w:rsidP="00276827">
      <w:pPr>
        <w:spacing w:line="240" w:lineRule="auto"/>
        <w:rPr>
          <w:rFonts w:asciiTheme="majorBidi" w:hAnsiTheme="majorBidi" w:cstheme="majorBidi"/>
          <w:szCs w:val="22"/>
          <w:highlight w:val="lightGray"/>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4 mg podjezični filmi</w:t>
      </w:r>
    </w:p>
    <w:p w14:paraId="4FC7DB04" w14:textId="7FB6EAB1" w:rsidR="00DF79C7" w:rsidRPr="00D11EF0" w:rsidRDefault="000F3877" w:rsidP="00276827">
      <w:pPr>
        <w:spacing w:line="240" w:lineRule="auto"/>
        <w:rPr>
          <w:rFonts w:asciiTheme="majorBidi" w:hAnsiTheme="majorBidi" w:cstheme="majorBidi"/>
          <w:szCs w:val="22"/>
          <w:highlight w:val="lightGray"/>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6 mg podjezični filmi</w:t>
      </w:r>
    </w:p>
    <w:p w14:paraId="4129FDCC" w14:textId="27567480" w:rsidR="00DF79C7" w:rsidRPr="00D11EF0" w:rsidRDefault="000F3877" w:rsidP="00276827">
      <w:pPr>
        <w:spacing w:line="240" w:lineRule="auto"/>
        <w:rPr>
          <w:rFonts w:asciiTheme="majorBidi" w:hAnsiTheme="majorBidi" w:cstheme="majorBidi"/>
          <w:szCs w:val="22"/>
        </w:rPr>
      </w:pPr>
      <w:r>
        <w:rPr>
          <w:rFonts w:asciiTheme="majorBidi" w:hAnsiTheme="majorBidi" w:cstheme="majorBidi"/>
          <w:szCs w:val="22"/>
          <w:highlight w:val="lightGray"/>
        </w:rPr>
        <w:t>Buprenorfin</w:t>
      </w:r>
      <w:r w:rsidR="00830721" w:rsidRPr="00D11EF0">
        <w:rPr>
          <w:rFonts w:asciiTheme="majorBidi" w:hAnsiTheme="majorBidi" w:cstheme="majorBidi"/>
          <w:szCs w:val="22"/>
          <w:highlight w:val="lightGray"/>
        </w:rPr>
        <w:t xml:space="preserve"> Neuraxpharm 8 mg podjezičn</w:t>
      </w:r>
      <w:r w:rsidR="00EB329E" w:rsidRPr="00D11EF0">
        <w:rPr>
          <w:rFonts w:asciiTheme="majorBidi" w:hAnsiTheme="majorBidi" w:cstheme="majorBidi"/>
          <w:szCs w:val="22"/>
          <w:highlight w:val="lightGray"/>
        </w:rPr>
        <w:t>i filmi</w:t>
      </w:r>
    </w:p>
    <w:p w14:paraId="02FA50AE" w14:textId="77777777" w:rsidR="00DF79C7" w:rsidRPr="00D11EF0" w:rsidRDefault="00DF79C7" w:rsidP="00276827">
      <w:pPr>
        <w:tabs>
          <w:tab w:val="clear" w:pos="567"/>
        </w:tabs>
        <w:spacing w:line="240" w:lineRule="auto"/>
        <w:rPr>
          <w:rFonts w:asciiTheme="majorBidi" w:hAnsiTheme="majorBidi" w:cstheme="majorBidi"/>
          <w:szCs w:val="22"/>
        </w:rPr>
      </w:pPr>
    </w:p>
    <w:p w14:paraId="57F5E752" w14:textId="77777777" w:rsidR="00DF79C7"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buprenorfin</w:t>
      </w:r>
    </w:p>
    <w:p w14:paraId="0FB812E8" w14:textId="3AC01111" w:rsidR="00C147E2" w:rsidRPr="00D11EF0" w:rsidRDefault="00A878A4" w:rsidP="00276827">
      <w:pPr>
        <w:tabs>
          <w:tab w:val="clear" w:pos="567"/>
        </w:tabs>
        <w:spacing w:line="240" w:lineRule="auto"/>
        <w:rPr>
          <w:rFonts w:asciiTheme="majorBidi" w:hAnsiTheme="majorBidi" w:cstheme="majorBidi"/>
          <w:szCs w:val="22"/>
        </w:rPr>
      </w:pPr>
      <w:r>
        <w:rPr>
          <w:rFonts w:asciiTheme="majorBidi" w:hAnsiTheme="majorBidi" w:cstheme="majorBidi"/>
          <w:szCs w:val="22"/>
        </w:rPr>
        <w:t>p</w:t>
      </w:r>
      <w:r w:rsidR="00830721" w:rsidRPr="00D11EF0">
        <w:rPr>
          <w:rFonts w:asciiTheme="majorBidi" w:hAnsiTheme="majorBidi" w:cstheme="majorBidi"/>
          <w:szCs w:val="22"/>
        </w:rPr>
        <w:t>odjezična uporaba</w:t>
      </w:r>
    </w:p>
    <w:p w14:paraId="23B9F7CB" w14:textId="712053D7" w:rsidR="001D29E6" w:rsidRPr="00D11EF0" w:rsidRDefault="001D29E6" w:rsidP="00276827">
      <w:pPr>
        <w:tabs>
          <w:tab w:val="clear" w:pos="567"/>
        </w:tabs>
        <w:spacing w:line="240" w:lineRule="auto"/>
        <w:rPr>
          <w:rFonts w:asciiTheme="majorBidi" w:hAnsiTheme="majorBidi" w:cstheme="majorBidi"/>
          <w:szCs w:val="22"/>
        </w:rPr>
      </w:pPr>
    </w:p>
    <w:p w14:paraId="003D5A38" w14:textId="77777777" w:rsidR="00D11EF0" w:rsidRPr="00D11EF0" w:rsidRDefault="00D11EF0" w:rsidP="00276827">
      <w:pPr>
        <w:tabs>
          <w:tab w:val="clear" w:pos="567"/>
        </w:tabs>
        <w:spacing w:line="240" w:lineRule="auto"/>
        <w:rPr>
          <w:rFonts w:asciiTheme="majorBidi" w:hAnsiTheme="majorBidi" w:cstheme="majorBidi"/>
          <w:szCs w:val="22"/>
        </w:rPr>
      </w:pPr>
    </w:p>
    <w:p w14:paraId="055524BD"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rPr>
      </w:pPr>
      <w:r w:rsidRPr="00D11EF0">
        <w:rPr>
          <w:rFonts w:asciiTheme="majorBidi" w:hAnsiTheme="majorBidi" w:cstheme="majorBidi"/>
          <w:b/>
          <w:bCs/>
          <w:szCs w:val="22"/>
        </w:rPr>
        <w:t>2.</w:t>
      </w:r>
      <w:r w:rsidRPr="00D11EF0">
        <w:rPr>
          <w:rFonts w:asciiTheme="majorBidi" w:hAnsiTheme="majorBidi" w:cstheme="majorBidi"/>
          <w:szCs w:val="22"/>
        </w:rPr>
        <w:tab/>
      </w:r>
      <w:r w:rsidR="00BF4432" w:rsidRPr="00D11EF0">
        <w:rPr>
          <w:rFonts w:asciiTheme="majorBidi" w:hAnsiTheme="majorBidi" w:cstheme="majorBidi"/>
          <w:b/>
          <w:szCs w:val="22"/>
        </w:rPr>
        <w:t>POSTOPEK</w:t>
      </w:r>
      <w:r w:rsidR="00EB329E" w:rsidRPr="00D11EF0">
        <w:rPr>
          <w:rFonts w:asciiTheme="majorBidi" w:hAnsiTheme="majorBidi" w:cstheme="majorBidi"/>
          <w:b/>
          <w:bCs/>
          <w:szCs w:val="22"/>
        </w:rPr>
        <w:t xml:space="preserve"> </w:t>
      </w:r>
      <w:r w:rsidRPr="00D11EF0">
        <w:rPr>
          <w:rFonts w:asciiTheme="majorBidi" w:hAnsiTheme="majorBidi" w:cstheme="majorBidi"/>
          <w:b/>
          <w:bCs/>
          <w:szCs w:val="22"/>
        </w:rPr>
        <w:t>UPORABE</w:t>
      </w:r>
    </w:p>
    <w:p w14:paraId="2E6F296C" w14:textId="77777777" w:rsidR="00DF79C7" w:rsidRPr="00D11EF0" w:rsidRDefault="00DF79C7" w:rsidP="00276827">
      <w:pPr>
        <w:tabs>
          <w:tab w:val="clear" w:pos="567"/>
        </w:tabs>
        <w:spacing w:line="240" w:lineRule="auto"/>
        <w:rPr>
          <w:rFonts w:asciiTheme="majorBidi" w:hAnsiTheme="majorBidi" w:cstheme="majorBidi"/>
          <w:szCs w:val="22"/>
        </w:rPr>
      </w:pPr>
    </w:p>
    <w:p w14:paraId="7994E800" w14:textId="306C7103" w:rsidR="009D6BFC" w:rsidRPr="00D11EF0" w:rsidDel="001015FF" w:rsidRDefault="00304D31" w:rsidP="00276827">
      <w:pPr>
        <w:numPr>
          <w:ilvl w:val="12"/>
          <w:numId w:val="0"/>
        </w:numPr>
        <w:tabs>
          <w:tab w:val="clear" w:pos="567"/>
        </w:tabs>
        <w:spacing w:line="240" w:lineRule="auto"/>
        <w:ind w:right="-2"/>
        <w:rPr>
          <w:del w:id="54" w:author="Author" w:date="2025-04-08T17:05:00Z" w16du:dateUtc="2025-04-08T15:05:00Z"/>
          <w:rFonts w:asciiTheme="majorBidi" w:hAnsiTheme="majorBidi" w:cstheme="majorBidi"/>
          <w:noProof/>
          <w:szCs w:val="22"/>
        </w:rPr>
      </w:pPr>
      <w:del w:id="55" w:author="Author" w:date="2025-04-08T17:05:00Z" w16du:dateUtc="2025-04-08T15:05:00Z">
        <w:r w:rsidRPr="00D11EF0" w:rsidDel="001015FF">
          <w:rPr>
            <w:rFonts w:asciiTheme="majorBidi" w:hAnsiTheme="majorBidi" w:cstheme="majorBidi"/>
            <w:noProof/>
            <w:szCs w:val="22"/>
          </w:rPr>
          <w:delText>Odstranjevanje filma iz vrečice</w:delText>
        </w:r>
        <w:r w:rsidR="009D6BFC" w:rsidRPr="00D11EF0" w:rsidDel="001015FF">
          <w:rPr>
            <w:rFonts w:asciiTheme="majorBidi" w:hAnsiTheme="majorBidi" w:cstheme="majorBidi"/>
            <w:noProof/>
            <w:szCs w:val="22"/>
          </w:rPr>
          <w:delText xml:space="preserve">: </w:delText>
        </w:r>
      </w:del>
    </w:p>
    <w:p w14:paraId="60954B0C" w14:textId="77777777" w:rsidR="009D6BFC" w:rsidRPr="00D11EF0" w:rsidRDefault="009D6BFC" w:rsidP="00276827">
      <w:pPr>
        <w:numPr>
          <w:ilvl w:val="12"/>
          <w:numId w:val="0"/>
        </w:numPr>
        <w:tabs>
          <w:tab w:val="clear" w:pos="567"/>
        </w:tabs>
        <w:spacing w:line="240" w:lineRule="auto"/>
        <w:ind w:right="-2"/>
        <w:rPr>
          <w:rFonts w:asciiTheme="majorBidi" w:hAnsiTheme="majorBidi" w:cstheme="majorBidi"/>
          <w:noProof/>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9D6BFC" w:rsidRPr="00D11EF0" w14:paraId="09ED7561" w14:textId="77777777" w:rsidTr="00616200">
        <w:tc>
          <w:tcPr>
            <w:tcW w:w="3020" w:type="dxa"/>
          </w:tcPr>
          <w:p w14:paraId="5A6CFFB9" w14:textId="77777777" w:rsidR="009D6BFC" w:rsidRPr="00D11EF0" w:rsidRDefault="00FD31ED"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position w:val="1"/>
                <w:lang w:val="en-US"/>
              </w:rPr>
              <w:drawing>
                <wp:inline distT="0" distB="0" distL="0" distR="0" wp14:anchorId="0DE6E156" wp14:editId="6D5F5B22">
                  <wp:extent cx="1266527" cy="1306195"/>
                  <wp:effectExtent l="0" t="0" r="0" b="8255"/>
                  <wp:docPr id="14831019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10" cstate="print"/>
                          <a:stretch>
                            <a:fillRect/>
                          </a:stretch>
                        </pic:blipFill>
                        <pic:spPr>
                          <a:xfrm>
                            <a:off x="0" y="0"/>
                            <a:ext cx="1283934" cy="1324147"/>
                          </a:xfrm>
                          <a:prstGeom prst="rect">
                            <a:avLst/>
                          </a:prstGeom>
                        </pic:spPr>
                      </pic:pic>
                    </a:graphicData>
                  </a:graphic>
                </wp:inline>
              </w:drawing>
            </w:r>
          </w:p>
        </w:tc>
        <w:tc>
          <w:tcPr>
            <w:tcW w:w="3020" w:type="dxa"/>
          </w:tcPr>
          <w:p w14:paraId="229B396C" w14:textId="77777777" w:rsidR="009D6BFC" w:rsidRPr="00D11EF0" w:rsidRDefault="00FD31ED"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position w:val="1"/>
                <w:lang w:val="en-US"/>
              </w:rPr>
              <w:drawing>
                <wp:inline distT="0" distB="0" distL="0" distR="0" wp14:anchorId="7E381EB5" wp14:editId="49FF1398">
                  <wp:extent cx="1328759" cy="1306375"/>
                  <wp:effectExtent l="0" t="0" r="5080" b="8255"/>
                  <wp:docPr id="493421826"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11" cstate="print"/>
                          <a:stretch>
                            <a:fillRect/>
                          </a:stretch>
                        </pic:blipFill>
                        <pic:spPr>
                          <a:xfrm>
                            <a:off x="0" y="0"/>
                            <a:ext cx="1340111" cy="1317536"/>
                          </a:xfrm>
                          <a:prstGeom prst="rect">
                            <a:avLst/>
                          </a:prstGeom>
                        </pic:spPr>
                      </pic:pic>
                    </a:graphicData>
                  </a:graphic>
                </wp:inline>
              </w:drawing>
            </w:r>
          </w:p>
        </w:tc>
        <w:tc>
          <w:tcPr>
            <w:tcW w:w="3021" w:type="dxa"/>
          </w:tcPr>
          <w:p w14:paraId="37F69636" w14:textId="43166333" w:rsidR="009D6BFC" w:rsidRPr="00D11EF0" w:rsidRDefault="001E6CF5"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lang w:val="en-US"/>
              </w:rPr>
              <mc:AlternateContent>
                <mc:Choice Requires="wpg">
                  <w:drawing>
                    <wp:inline distT="0" distB="0" distL="0" distR="0" wp14:anchorId="599F8236" wp14:editId="0C8E1DB5">
                      <wp:extent cx="1303655" cy="1287145"/>
                      <wp:effectExtent l="19050" t="19050" r="10795" b="17780"/>
                      <wp:docPr id="31"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1287145"/>
                                <a:chOff x="0" y="0"/>
                                <a:chExt cx="4421" cy="4973"/>
                              </a:xfrm>
                            </wpg:grpSpPr>
                            <pic:pic xmlns:pic="http://schemas.openxmlformats.org/drawingml/2006/picture">
                              <pic:nvPicPr>
                                <pic:cNvPr id="32" name="Picture 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 y="26"/>
                                  <a:ext cx="691" cy="710"/>
                                </a:xfrm>
                                <a:prstGeom prst="rect">
                                  <a:avLst/>
                                </a:prstGeom>
                                <a:noFill/>
                                <a:extLst>
                                  <a:ext uri="{909E8E84-426E-40DD-AFC4-6F175D3DCCD1}">
                                    <a14:hiddenFill xmlns:a14="http://schemas.microsoft.com/office/drawing/2010/main">
                                      <a:solidFill>
                                        <a:srgbClr val="FFFFFF"/>
                                      </a:solidFill>
                                    </a14:hiddenFill>
                                  </a:ext>
                                </a:extLst>
                              </pic:spPr>
                            </pic:pic>
                            <wpg:grpSp>
                              <wpg:cNvPr id="33" name="Group 57"/>
                              <wpg:cNvGrpSpPr>
                                <a:grpSpLocks/>
                              </wpg:cNvGrpSpPr>
                              <wpg:grpSpPr bwMode="auto">
                                <a:xfrm>
                                  <a:off x="677" y="60"/>
                                  <a:ext cx="3716" cy="2"/>
                                  <a:chOff x="677" y="60"/>
                                  <a:chExt cx="3716" cy="2"/>
                                </a:xfrm>
                              </wpg:grpSpPr>
                              <wps:wsp>
                                <wps:cNvPr id="34" name="Freeform 58"/>
                                <wps:cNvSpPr>
                                  <a:spLocks/>
                                </wps:cNvSpPr>
                                <wps:spPr bwMode="auto">
                                  <a:xfrm>
                                    <a:off x="677" y="60"/>
                                    <a:ext cx="3716" cy="2"/>
                                  </a:xfrm>
                                  <a:custGeom>
                                    <a:avLst/>
                                    <a:gdLst>
                                      <a:gd name="T0" fmla="*/ 0 w 3716"/>
                                      <a:gd name="T1" fmla="*/ 0 h 2"/>
                                      <a:gd name="T2" fmla="*/ 3715 w 3716"/>
                                      <a:gd name="T3" fmla="*/ 0 h 2"/>
                                      <a:gd name="T4" fmla="*/ 0 60000 65536"/>
                                      <a:gd name="T5" fmla="*/ 0 60000 65536"/>
                                    </a:gdLst>
                                    <a:ahLst/>
                                    <a:cxnLst>
                                      <a:cxn ang="T4">
                                        <a:pos x="T0" y="T1"/>
                                      </a:cxn>
                                      <a:cxn ang="T5">
                                        <a:pos x="T2" y="T3"/>
                                      </a:cxn>
                                    </a:cxnLst>
                                    <a:rect l="0" t="0" r="r" b="b"/>
                                    <a:pathLst>
                                      <a:path w="3716" h="2">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59"/>
                              <wpg:cNvGrpSpPr>
                                <a:grpSpLocks/>
                              </wpg:cNvGrpSpPr>
                              <wpg:grpSpPr bwMode="auto">
                                <a:xfrm>
                                  <a:off x="4361" y="31"/>
                                  <a:ext cx="2" cy="4911"/>
                                  <a:chOff x="4361" y="31"/>
                                  <a:chExt cx="2" cy="4911"/>
                                </a:xfrm>
                              </wpg:grpSpPr>
                              <wps:wsp>
                                <wps:cNvPr id="36" name="Freeform 60"/>
                                <wps:cNvSpPr>
                                  <a:spLocks/>
                                </wps:cNvSpPr>
                                <wps:spPr bwMode="auto">
                                  <a:xfrm>
                                    <a:off x="4361" y="31"/>
                                    <a:ext cx="2" cy="4911"/>
                                  </a:xfrm>
                                  <a:custGeom>
                                    <a:avLst/>
                                    <a:gdLst>
                                      <a:gd name="T0" fmla="*/ 0 w 2"/>
                                      <a:gd name="T1" fmla="*/ 4942 h 4911"/>
                                      <a:gd name="T2" fmla="*/ 0 w 2"/>
                                      <a:gd name="T3" fmla="*/ 31 h 4911"/>
                                      <a:gd name="T4" fmla="*/ 0 60000 65536"/>
                                      <a:gd name="T5" fmla="*/ 0 60000 65536"/>
                                    </a:gdLst>
                                    <a:ahLst/>
                                    <a:cxnLst>
                                      <a:cxn ang="T4">
                                        <a:pos x="T0" y="T1"/>
                                      </a:cxn>
                                      <a:cxn ang="T5">
                                        <a:pos x="T2" y="T3"/>
                                      </a:cxn>
                                    </a:cxnLst>
                                    <a:rect l="0" t="0" r="r" b="b"/>
                                    <a:pathLst>
                                      <a:path w="2"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02" y="2580"/>
                                    <a:ext cx="864" cy="115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 name="Group 62"/>
                              <wpg:cNvGrpSpPr>
                                <a:grpSpLocks/>
                              </wpg:cNvGrpSpPr>
                              <wpg:grpSpPr bwMode="auto">
                                <a:xfrm>
                                  <a:off x="1130" y="1150"/>
                                  <a:ext cx="2" cy="1455"/>
                                  <a:chOff x="1130" y="1150"/>
                                  <a:chExt cx="2" cy="1455"/>
                                </a:xfrm>
                              </wpg:grpSpPr>
                              <wps:wsp>
                                <wps:cNvPr id="39" name="Freeform 63"/>
                                <wps:cNvSpPr>
                                  <a:spLocks/>
                                </wps:cNvSpPr>
                                <wps:spPr bwMode="auto">
                                  <a:xfrm>
                                    <a:off x="1130" y="1150"/>
                                    <a:ext cx="2" cy="1455"/>
                                  </a:xfrm>
                                  <a:custGeom>
                                    <a:avLst/>
                                    <a:gdLst>
                                      <a:gd name="T0" fmla="*/ 0 w 2"/>
                                      <a:gd name="T1" fmla="*/ 2604 h 1455"/>
                                      <a:gd name="T2" fmla="*/ 0 w 2"/>
                                      <a:gd name="T3" fmla="*/ 1150 h 1455"/>
                                      <a:gd name="T4" fmla="*/ 0 60000 65536"/>
                                      <a:gd name="T5" fmla="*/ 0 60000 65536"/>
                                    </a:gdLst>
                                    <a:ahLst/>
                                    <a:cxnLst>
                                      <a:cxn ang="T4">
                                        <a:pos x="T0" y="T1"/>
                                      </a:cxn>
                                      <a:cxn ang="T5">
                                        <a:pos x="T2" y="T3"/>
                                      </a:cxn>
                                    </a:cxnLst>
                                    <a:rect l="0" t="0" r="r" b="b"/>
                                    <a:pathLst>
                                      <a:path w="2"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64"/>
                              <wpg:cNvGrpSpPr>
                                <a:grpSpLocks/>
                              </wpg:cNvGrpSpPr>
                              <wpg:grpSpPr bwMode="auto">
                                <a:xfrm>
                                  <a:off x="3746" y="670"/>
                                  <a:ext cx="2" cy="4076"/>
                                  <a:chOff x="3746" y="670"/>
                                  <a:chExt cx="2" cy="4076"/>
                                </a:xfrm>
                              </wpg:grpSpPr>
                              <wps:wsp>
                                <wps:cNvPr id="41" name="Freeform 65"/>
                                <wps:cNvSpPr>
                                  <a:spLocks/>
                                </wps:cNvSpPr>
                                <wps:spPr bwMode="auto">
                                  <a:xfrm>
                                    <a:off x="3746" y="670"/>
                                    <a:ext cx="2" cy="4076"/>
                                  </a:xfrm>
                                  <a:custGeom>
                                    <a:avLst/>
                                    <a:gdLst>
                                      <a:gd name="T0" fmla="*/ 0 w 2"/>
                                      <a:gd name="T1" fmla="*/ 4745 h 4076"/>
                                      <a:gd name="T2" fmla="*/ 0 w 2"/>
                                      <a:gd name="T3" fmla="*/ 670 h 4076"/>
                                      <a:gd name="T4" fmla="*/ 0 60000 65536"/>
                                      <a:gd name="T5" fmla="*/ 0 60000 65536"/>
                                    </a:gdLst>
                                    <a:ahLst/>
                                    <a:cxnLst>
                                      <a:cxn ang="T4">
                                        <a:pos x="T0" y="T1"/>
                                      </a:cxn>
                                      <a:cxn ang="T5">
                                        <a:pos x="T2" y="T3"/>
                                      </a:cxn>
                                    </a:cxnLst>
                                    <a:rect l="0" t="0" r="r" b="b"/>
                                    <a:pathLst>
                                      <a:path w="2"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66"/>
                              <wpg:cNvGrpSpPr>
                                <a:grpSpLocks/>
                              </wpg:cNvGrpSpPr>
                              <wpg:grpSpPr bwMode="auto">
                                <a:xfrm>
                                  <a:off x="58" y="708"/>
                                  <a:ext cx="2" cy="4234"/>
                                  <a:chOff x="58" y="708"/>
                                  <a:chExt cx="2" cy="4234"/>
                                </a:xfrm>
                              </wpg:grpSpPr>
                              <wps:wsp>
                                <wps:cNvPr id="43" name="Freeform 67"/>
                                <wps:cNvSpPr>
                                  <a:spLocks/>
                                </wps:cNvSpPr>
                                <wps:spPr bwMode="auto">
                                  <a:xfrm>
                                    <a:off x="58" y="708"/>
                                    <a:ext cx="2" cy="4234"/>
                                  </a:xfrm>
                                  <a:custGeom>
                                    <a:avLst/>
                                    <a:gdLst>
                                      <a:gd name="T0" fmla="*/ 0 w 2"/>
                                      <a:gd name="T1" fmla="*/ 4942 h 4234"/>
                                      <a:gd name="T2" fmla="*/ 0 w 2"/>
                                      <a:gd name="T3" fmla="*/ 708 h 4234"/>
                                      <a:gd name="T4" fmla="*/ 0 60000 65536"/>
                                      <a:gd name="T5" fmla="*/ 0 60000 65536"/>
                                    </a:gdLst>
                                    <a:ahLst/>
                                    <a:cxnLst>
                                      <a:cxn ang="T4">
                                        <a:pos x="T0" y="T1"/>
                                      </a:cxn>
                                      <a:cxn ang="T5">
                                        <a:pos x="T2" y="T3"/>
                                      </a:cxn>
                                    </a:cxnLst>
                                    <a:rect l="0" t="0" r="r" b="b"/>
                                    <a:pathLst>
                                      <a:path w="2"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68"/>
                              <wpg:cNvGrpSpPr>
                                <a:grpSpLocks/>
                              </wpg:cNvGrpSpPr>
                              <wpg:grpSpPr bwMode="auto">
                                <a:xfrm>
                                  <a:off x="1142" y="1008"/>
                                  <a:ext cx="2631" cy="2"/>
                                  <a:chOff x="1142" y="1008"/>
                                  <a:chExt cx="2631" cy="2"/>
                                </a:xfrm>
                              </wpg:grpSpPr>
                              <wps:wsp>
                                <wps:cNvPr id="45" name="Freeform 69"/>
                                <wps:cNvSpPr>
                                  <a:spLocks/>
                                </wps:cNvSpPr>
                                <wps:spPr bwMode="auto">
                                  <a:xfrm>
                                    <a:off x="1142" y="1008"/>
                                    <a:ext cx="2631" cy="2"/>
                                  </a:xfrm>
                                  <a:custGeom>
                                    <a:avLst/>
                                    <a:gdLst>
                                      <a:gd name="T0" fmla="*/ 0 w 2631"/>
                                      <a:gd name="T1" fmla="*/ 0 h 2"/>
                                      <a:gd name="T2" fmla="*/ 2631 w 2631"/>
                                      <a:gd name="T3" fmla="*/ 0 h 2"/>
                                      <a:gd name="T4" fmla="*/ 0 60000 65536"/>
                                      <a:gd name="T5" fmla="*/ 0 60000 65536"/>
                                    </a:gdLst>
                                    <a:ahLst/>
                                    <a:cxnLst>
                                      <a:cxn ang="T4">
                                        <a:pos x="T0" y="T1"/>
                                      </a:cxn>
                                      <a:cxn ang="T5">
                                        <a:pos x="T2" y="T3"/>
                                      </a:cxn>
                                    </a:cxnLst>
                                    <a:rect l="0" t="0" r="r" b="b"/>
                                    <a:pathLst>
                                      <a:path w="2631" h="2">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70"/>
                              <wpg:cNvGrpSpPr>
                                <a:grpSpLocks/>
                              </wpg:cNvGrpSpPr>
                              <wpg:grpSpPr bwMode="auto">
                                <a:xfrm>
                                  <a:off x="862" y="3727"/>
                                  <a:ext cx="2" cy="1023"/>
                                  <a:chOff x="862" y="3727"/>
                                  <a:chExt cx="2" cy="1023"/>
                                </a:xfrm>
                              </wpg:grpSpPr>
                              <wps:wsp>
                                <wps:cNvPr id="47" name="Freeform 71"/>
                                <wps:cNvSpPr>
                                  <a:spLocks/>
                                </wps:cNvSpPr>
                                <wps:spPr bwMode="auto">
                                  <a:xfrm>
                                    <a:off x="862" y="3727"/>
                                    <a:ext cx="2" cy="1023"/>
                                  </a:xfrm>
                                  <a:custGeom>
                                    <a:avLst/>
                                    <a:gdLst>
                                      <a:gd name="T0" fmla="*/ 0 w 2"/>
                                      <a:gd name="T1" fmla="*/ 4750 h 1023"/>
                                      <a:gd name="T2" fmla="*/ 0 w 2"/>
                                      <a:gd name="T3" fmla="*/ 3727 h 1023"/>
                                      <a:gd name="T4" fmla="*/ 0 60000 65536"/>
                                      <a:gd name="T5" fmla="*/ 0 60000 65536"/>
                                    </a:gdLst>
                                    <a:ahLst/>
                                    <a:cxnLst>
                                      <a:cxn ang="T4">
                                        <a:pos x="T0" y="T1"/>
                                      </a:cxn>
                                      <a:cxn ang="T5">
                                        <a:pos x="T2" y="T3"/>
                                      </a:cxn>
                                    </a:cxnLst>
                                    <a:rect l="0" t="0" r="r" b="b"/>
                                    <a:pathLst>
                                      <a:path w="2"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72"/>
                              <wpg:cNvGrpSpPr>
                                <a:grpSpLocks/>
                              </wpg:cNvGrpSpPr>
                              <wpg:grpSpPr bwMode="auto">
                                <a:xfrm>
                                  <a:off x="835" y="4315"/>
                                  <a:ext cx="2938" cy="2"/>
                                  <a:chOff x="835" y="4315"/>
                                  <a:chExt cx="2938" cy="2"/>
                                </a:xfrm>
                              </wpg:grpSpPr>
                              <wps:wsp>
                                <wps:cNvPr id="49" name="Freeform 73"/>
                                <wps:cNvSpPr>
                                  <a:spLocks/>
                                </wps:cNvSpPr>
                                <wps:spPr bwMode="auto">
                                  <a:xfrm>
                                    <a:off x="835" y="4315"/>
                                    <a:ext cx="2938" cy="2"/>
                                  </a:xfrm>
                                  <a:custGeom>
                                    <a:avLst/>
                                    <a:gdLst>
                                      <a:gd name="T0" fmla="*/ 0 w 2938"/>
                                      <a:gd name="T1" fmla="*/ 0 h 2"/>
                                      <a:gd name="T2" fmla="*/ 2938 w 2938"/>
                                      <a:gd name="T3" fmla="*/ 0 h 2"/>
                                      <a:gd name="T4" fmla="*/ 0 60000 65536"/>
                                      <a:gd name="T5" fmla="*/ 0 60000 65536"/>
                                    </a:gdLst>
                                    <a:ahLst/>
                                    <a:cxnLst>
                                      <a:cxn ang="T4">
                                        <a:pos x="T0" y="T1"/>
                                      </a:cxn>
                                      <a:cxn ang="T5">
                                        <a:pos x="T2" y="T3"/>
                                      </a:cxn>
                                    </a:cxnLst>
                                    <a:rect l="0" t="0" r="r" b="b"/>
                                    <a:pathLst>
                                      <a:path w="2938" h="2">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74"/>
                              <wpg:cNvGrpSpPr>
                                <a:grpSpLocks/>
                              </wpg:cNvGrpSpPr>
                              <wpg:grpSpPr bwMode="auto">
                                <a:xfrm>
                                  <a:off x="840" y="4445"/>
                                  <a:ext cx="2933" cy="2"/>
                                  <a:chOff x="840" y="4445"/>
                                  <a:chExt cx="2933" cy="2"/>
                                </a:xfrm>
                              </wpg:grpSpPr>
                              <wps:wsp>
                                <wps:cNvPr id="51" name="Freeform 75"/>
                                <wps:cNvSpPr>
                                  <a:spLocks/>
                                </wps:cNvSpPr>
                                <wps:spPr bwMode="auto">
                                  <a:xfrm>
                                    <a:off x="840" y="4445"/>
                                    <a:ext cx="2933" cy="2"/>
                                  </a:xfrm>
                                  <a:custGeom>
                                    <a:avLst/>
                                    <a:gdLst>
                                      <a:gd name="T0" fmla="*/ 0 w 2933"/>
                                      <a:gd name="T1" fmla="*/ 0 h 2"/>
                                      <a:gd name="T2" fmla="*/ 2933 w 2933"/>
                                      <a:gd name="T3" fmla="*/ 0 h 2"/>
                                      <a:gd name="T4" fmla="*/ 0 60000 65536"/>
                                      <a:gd name="T5" fmla="*/ 0 60000 65536"/>
                                    </a:gdLst>
                                    <a:ahLst/>
                                    <a:cxnLst>
                                      <a:cxn ang="T4">
                                        <a:pos x="T0" y="T1"/>
                                      </a:cxn>
                                      <a:cxn ang="T5">
                                        <a:pos x="T2" y="T3"/>
                                      </a:cxn>
                                    </a:cxnLst>
                                    <a:rect l="0" t="0" r="r" b="b"/>
                                    <a:pathLst>
                                      <a:path w="2933" h="2">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76"/>
                              <wpg:cNvGrpSpPr>
                                <a:grpSpLocks/>
                              </wpg:cNvGrpSpPr>
                              <wpg:grpSpPr bwMode="auto">
                                <a:xfrm>
                                  <a:off x="840" y="4733"/>
                                  <a:ext cx="2933" cy="2"/>
                                  <a:chOff x="840" y="4733"/>
                                  <a:chExt cx="2933" cy="2"/>
                                </a:xfrm>
                              </wpg:grpSpPr>
                              <wps:wsp>
                                <wps:cNvPr id="53" name="Freeform 77"/>
                                <wps:cNvSpPr>
                                  <a:spLocks/>
                                </wps:cNvSpPr>
                                <wps:spPr bwMode="auto">
                                  <a:xfrm>
                                    <a:off x="840" y="4733"/>
                                    <a:ext cx="2933" cy="2"/>
                                  </a:xfrm>
                                  <a:custGeom>
                                    <a:avLst/>
                                    <a:gdLst>
                                      <a:gd name="T0" fmla="*/ 0 w 2933"/>
                                      <a:gd name="T1" fmla="*/ 0 h 2"/>
                                      <a:gd name="T2" fmla="*/ 2933 w 2933"/>
                                      <a:gd name="T3" fmla="*/ 0 h 2"/>
                                      <a:gd name="T4" fmla="*/ 0 60000 65536"/>
                                      <a:gd name="T5" fmla="*/ 0 60000 65536"/>
                                    </a:gdLst>
                                    <a:ahLst/>
                                    <a:cxnLst>
                                      <a:cxn ang="T4">
                                        <a:pos x="T0" y="T1"/>
                                      </a:cxn>
                                      <a:cxn ang="T5">
                                        <a:pos x="T2" y="T3"/>
                                      </a:cxn>
                                    </a:cxnLst>
                                    <a:rect l="0" t="0" r="r" b="b"/>
                                    <a:pathLst>
                                      <a:path w="2933" h="2">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78"/>
                              <wpg:cNvGrpSpPr>
                                <a:grpSpLocks/>
                              </wpg:cNvGrpSpPr>
                              <wpg:grpSpPr bwMode="auto">
                                <a:xfrm>
                                  <a:off x="29" y="4913"/>
                                  <a:ext cx="4364" cy="2"/>
                                  <a:chOff x="29" y="4913"/>
                                  <a:chExt cx="4364" cy="2"/>
                                </a:xfrm>
                              </wpg:grpSpPr>
                              <wps:wsp>
                                <wps:cNvPr id="55" name="Freeform 79"/>
                                <wps:cNvSpPr>
                                  <a:spLocks/>
                                </wps:cNvSpPr>
                                <wps:spPr bwMode="auto">
                                  <a:xfrm>
                                    <a:off x="29" y="4913"/>
                                    <a:ext cx="4364" cy="2"/>
                                  </a:xfrm>
                                  <a:custGeom>
                                    <a:avLst/>
                                    <a:gdLst>
                                      <a:gd name="T0" fmla="*/ 0 w 4364"/>
                                      <a:gd name="T1" fmla="*/ 0 h 2"/>
                                      <a:gd name="T2" fmla="*/ 4363 w 4364"/>
                                      <a:gd name="T3" fmla="*/ 0 h 2"/>
                                      <a:gd name="T4" fmla="*/ 0 60000 65536"/>
                                      <a:gd name="T5" fmla="*/ 0 60000 65536"/>
                                    </a:gdLst>
                                    <a:ahLst/>
                                    <a:cxnLst>
                                      <a:cxn ang="T4">
                                        <a:pos x="T0" y="T1"/>
                                      </a:cxn>
                                      <a:cxn ang="T5">
                                        <a:pos x="T2" y="T3"/>
                                      </a:cxn>
                                    </a:cxnLst>
                                    <a:rect l="0" t="0" r="r" b="b"/>
                                    <a:pathLst>
                                      <a:path w="4364" h="2">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409EC" w14:textId="77777777" w:rsidR="000F3877" w:rsidRDefault="000F3877" w:rsidP="009D6BFC">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a:noAutofit/>
                                </wps:bodyPr>
                              </wps:wsp>
                            </wpg:grpSp>
                          </wpg:wgp>
                        </a:graphicData>
                      </a:graphic>
                    </wp:inline>
                  </w:drawing>
                </mc:Choice>
                <mc:Fallback>
                  <w:pict>
                    <v:group w14:anchorId="599F8236"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">
                        <v:imagedata r:id="rId14"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">
                          <v:imagedata r:id="rId15"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5C409EC" w14:textId="77777777" w:rsidR="000F3877" w:rsidRDefault="000F3877" w:rsidP="009D6BFC">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75BCC2F5" w14:textId="484E70C4" w:rsidR="009D6BFC" w:rsidRPr="00D11EF0" w:rsidRDefault="00304D31" w:rsidP="00276827">
      <w:pPr>
        <w:numPr>
          <w:ilvl w:val="12"/>
          <w:numId w:val="0"/>
        </w:numPr>
        <w:tabs>
          <w:tab w:val="clear" w:pos="567"/>
        </w:tabs>
        <w:spacing w:line="240" w:lineRule="auto"/>
        <w:ind w:right="-2"/>
        <w:rPr>
          <w:rFonts w:asciiTheme="majorBidi" w:hAnsiTheme="majorBidi" w:cstheme="majorBidi"/>
          <w:noProof/>
          <w:szCs w:val="22"/>
        </w:rPr>
      </w:pPr>
      <w:del w:id="56" w:author="Author" w:date="2025-04-08T17:05:00Z" w16du:dateUtc="2025-04-08T15:05:00Z">
        <w:r w:rsidRPr="00D11EF0" w:rsidDel="001015FF">
          <w:rPr>
            <w:rFonts w:asciiTheme="majorBidi" w:hAnsiTheme="majorBidi" w:cstheme="majorBidi"/>
            <w:noProof/>
            <w:szCs w:val="22"/>
          </w:rPr>
          <w:delText>Korak</w:delText>
        </w:r>
        <w:r w:rsidR="009D6BFC" w:rsidRPr="00D11EF0" w:rsidDel="001015FF">
          <w:rPr>
            <w:rFonts w:asciiTheme="majorBidi" w:hAnsiTheme="majorBidi" w:cstheme="majorBidi"/>
            <w:noProof/>
            <w:szCs w:val="22"/>
          </w:rPr>
          <w:delText xml:space="preserve"> </w:delText>
        </w:r>
      </w:del>
      <w:r w:rsidR="009D6BFC" w:rsidRPr="00D11EF0">
        <w:rPr>
          <w:rFonts w:asciiTheme="majorBidi" w:hAnsiTheme="majorBidi" w:cstheme="majorBidi"/>
          <w:noProof/>
          <w:szCs w:val="22"/>
        </w:rPr>
        <w:t>1</w:t>
      </w:r>
      <w:ins w:id="57" w:author="Author" w:date="2025-04-08T17:05:00Z" w16du:dateUtc="2025-04-08T15:05:00Z">
        <w:r w:rsidR="001015FF">
          <w:rPr>
            <w:rFonts w:asciiTheme="majorBidi" w:hAnsiTheme="majorBidi" w:cstheme="majorBidi"/>
            <w:noProof/>
            <w:szCs w:val="22"/>
          </w:rPr>
          <w:t>.</w:t>
        </w:r>
      </w:ins>
      <w:del w:id="58" w:author="Author" w:date="2025-04-08T17:05:00Z" w16du:dateUtc="2025-04-08T15:05:00Z">
        <w:r w:rsidR="009D6BFC" w:rsidRPr="00D11EF0" w:rsidDel="001015FF">
          <w:rPr>
            <w:rFonts w:asciiTheme="majorBidi" w:hAnsiTheme="majorBidi" w:cstheme="majorBidi"/>
            <w:noProof/>
            <w:szCs w:val="22"/>
          </w:rPr>
          <w:delText>:</w:delText>
        </w:r>
      </w:del>
      <w:r w:rsidR="009D6BFC" w:rsidRPr="00D11EF0">
        <w:rPr>
          <w:rFonts w:asciiTheme="majorBidi" w:hAnsiTheme="majorBidi" w:cstheme="majorBidi"/>
          <w:noProof/>
          <w:szCs w:val="22"/>
        </w:rPr>
        <w:t xml:space="preserve"> </w:t>
      </w:r>
      <w:r w:rsidRPr="00D11EF0">
        <w:rPr>
          <w:rFonts w:asciiTheme="majorBidi" w:hAnsiTheme="majorBidi" w:cstheme="majorBidi"/>
          <w:noProof/>
          <w:szCs w:val="22"/>
        </w:rPr>
        <w:t>Postavitev vrečice</w:t>
      </w:r>
    </w:p>
    <w:p w14:paraId="65901E19" w14:textId="35156CF3" w:rsidR="009D6BFC" w:rsidRPr="00D11EF0" w:rsidRDefault="00304D31" w:rsidP="00276827">
      <w:pPr>
        <w:numPr>
          <w:ilvl w:val="12"/>
          <w:numId w:val="0"/>
        </w:numPr>
        <w:tabs>
          <w:tab w:val="clear" w:pos="567"/>
        </w:tabs>
        <w:spacing w:line="240" w:lineRule="auto"/>
        <w:ind w:right="-2"/>
        <w:rPr>
          <w:rFonts w:asciiTheme="majorBidi" w:hAnsiTheme="majorBidi" w:cstheme="majorBidi"/>
          <w:noProof/>
          <w:szCs w:val="22"/>
        </w:rPr>
      </w:pPr>
      <w:del w:id="59" w:author="Author" w:date="2025-04-08T17:06:00Z" w16du:dateUtc="2025-04-08T15:06:00Z">
        <w:r w:rsidRPr="00D11EF0" w:rsidDel="001015FF">
          <w:rPr>
            <w:rFonts w:asciiTheme="majorBidi" w:hAnsiTheme="majorBidi" w:cstheme="majorBidi"/>
            <w:noProof/>
            <w:szCs w:val="22"/>
          </w:rPr>
          <w:delText>Korak</w:delText>
        </w:r>
        <w:r w:rsidR="009D6BFC" w:rsidRPr="00D11EF0" w:rsidDel="001015FF">
          <w:rPr>
            <w:rFonts w:asciiTheme="majorBidi" w:hAnsiTheme="majorBidi" w:cstheme="majorBidi"/>
            <w:noProof/>
            <w:szCs w:val="22"/>
          </w:rPr>
          <w:delText xml:space="preserve"> </w:delText>
        </w:r>
      </w:del>
      <w:r w:rsidR="009D6BFC" w:rsidRPr="00D11EF0">
        <w:rPr>
          <w:rFonts w:asciiTheme="majorBidi" w:hAnsiTheme="majorBidi" w:cstheme="majorBidi"/>
          <w:noProof/>
          <w:szCs w:val="22"/>
        </w:rPr>
        <w:t>2</w:t>
      </w:r>
      <w:ins w:id="60" w:author="Author" w:date="2025-04-08T17:06:00Z" w16du:dateUtc="2025-04-08T15:06:00Z">
        <w:r w:rsidR="001015FF">
          <w:rPr>
            <w:rFonts w:asciiTheme="majorBidi" w:hAnsiTheme="majorBidi" w:cstheme="majorBidi"/>
            <w:noProof/>
            <w:szCs w:val="22"/>
          </w:rPr>
          <w:t>.</w:t>
        </w:r>
      </w:ins>
      <w:del w:id="61" w:author="Author" w:date="2025-04-08T17:05:00Z" w16du:dateUtc="2025-04-08T15:05:00Z">
        <w:r w:rsidR="009D6BFC" w:rsidRPr="00D11EF0" w:rsidDel="001015FF">
          <w:rPr>
            <w:rFonts w:asciiTheme="majorBidi" w:hAnsiTheme="majorBidi" w:cstheme="majorBidi"/>
            <w:noProof/>
            <w:szCs w:val="22"/>
          </w:rPr>
          <w:delText>:</w:delText>
        </w:r>
      </w:del>
      <w:r w:rsidR="009D6BFC" w:rsidRPr="00D11EF0">
        <w:rPr>
          <w:rFonts w:asciiTheme="majorBidi" w:hAnsiTheme="majorBidi" w:cstheme="majorBidi"/>
          <w:noProof/>
          <w:szCs w:val="22"/>
        </w:rPr>
        <w:t xml:space="preserve"> </w:t>
      </w:r>
      <w:r w:rsidRPr="00D11EF0">
        <w:rPr>
          <w:rFonts w:asciiTheme="majorBidi" w:hAnsiTheme="majorBidi" w:cstheme="majorBidi"/>
          <w:noProof/>
          <w:szCs w:val="22"/>
        </w:rPr>
        <w:t>Vrečico odprite tako, da jo naprej prepognete nazaj po pikčasti črti.</w:t>
      </w:r>
    </w:p>
    <w:p w14:paraId="64DF90E7" w14:textId="4B186D38" w:rsidR="009D6BFC" w:rsidRPr="00D11EF0" w:rsidRDefault="00304D31" w:rsidP="00276827">
      <w:pPr>
        <w:tabs>
          <w:tab w:val="clear" w:pos="567"/>
        </w:tabs>
        <w:spacing w:line="240" w:lineRule="auto"/>
        <w:rPr>
          <w:rFonts w:asciiTheme="majorBidi" w:hAnsiTheme="majorBidi" w:cstheme="majorBidi"/>
          <w:noProof/>
          <w:szCs w:val="22"/>
        </w:rPr>
      </w:pPr>
      <w:del w:id="62" w:author="Author" w:date="2025-04-08T17:06:00Z" w16du:dateUtc="2025-04-08T15:06:00Z">
        <w:r w:rsidRPr="00D11EF0" w:rsidDel="001015FF">
          <w:rPr>
            <w:rFonts w:asciiTheme="majorBidi" w:hAnsiTheme="majorBidi" w:cstheme="majorBidi"/>
            <w:noProof/>
            <w:szCs w:val="22"/>
          </w:rPr>
          <w:delText>Korak</w:delText>
        </w:r>
        <w:r w:rsidR="009D6BFC" w:rsidRPr="00D11EF0" w:rsidDel="001015FF">
          <w:rPr>
            <w:rFonts w:asciiTheme="majorBidi" w:hAnsiTheme="majorBidi" w:cstheme="majorBidi"/>
            <w:noProof/>
            <w:szCs w:val="22"/>
          </w:rPr>
          <w:delText xml:space="preserve"> </w:delText>
        </w:r>
      </w:del>
      <w:r w:rsidR="009D6BFC" w:rsidRPr="00D11EF0">
        <w:rPr>
          <w:rFonts w:asciiTheme="majorBidi" w:hAnsiTheme="majorBidi" w:cstheme="majorBidi"/>
          <w:noProof/>
          <w:szCs w:val="22"/>
        </w:rPr>
        <w:t>3</w:t>
      </w:r>
      <w:ins w:id="63" w:author="Author" w:date="2025-04-08T17:06:00Z" w16du:dateUtc="2025-04-08T15:06:00Z">
        <w:r w:rsidR="001015FF">
          <w:rPr>
            <w:rFonts w:asciiTheme="majorBidi" w:hAnsiTheme="majorBidi" w:cstheme="majorBidi"/>
            <w:noProof/>
            <w:szCs w:val="22"/>
          </w:rPr>
          <w:t>.</w:t>
        </w:r>
      </w:ins>
      <w:del w:id="64" w:author="Author" w:date="2025-04-08T17:06:00Z" w16du:dateUtc="2025-04-08T15:06:00Z">
        <w:r w:rsidR="009D6BFC" w:rsidRPr="00D11EF0" w:rsidDel="001015FF">
          <w:rPr>
            <w:rFonts w:asciiTheme="majorBidi" w:hAnsiTheme="majorBidi" w:cstheme="majorBidi"/>
            <w:noProof/>
            <w:szCs w:val="22"/>
          </w:rPr>
          <w:delText>:</w:delText>
        </w:r>
      </w:del>
      <w:r w:rsidR="009D6BFC" w:rsidRPr="00D11EF0">
        <w:rPr>
          <w:rFonts w:asciiTheme="majorBidi" w:hAnsiTheme="majorBidi" w:cstheme="majorBidi"/>
          <w:noProof/>
          <w:szCs w:val="22"/>
        </w:rPr>
        <w:t xml:space="preserve"> </w:t>
      </w:r>
      <w:r w:rsidRPr="00D11EF0">
        <w:rPr>
          <w:rFonts w:asciiTheme="majorBidi" w:hAnsiTheme="majorBidi" w:cstheme="majorBidi"/>
          <w:noProof/>
          <w:szCs w:val="22"/>
        </w:rPr>
        <w:t>Primite krožec in vrečico strgajte navzdol, da jo odprete.</w:t>
      </w:r>
      <w:r w:rsidR="009D6BFC" w:rsidRPr="00D11EF0">
        <w:rPr>
          <w:rFonts w:asciiTheme="majorBidi" w:hAnsiTheme="majorBidi" w:cstheme="majorBidi"/>
          <w:noProof/>
          <w:szCs w:val="22"/>
        </w:rPr>
        <w:t xml:space="preserve"> </w:t>
      </w:r>
    </w:p>
    <w:p w14:paraId="65B400CF" w14:textId="77777777" w:rsidR="008B7925" w:rsidRPr="00D11EF0" w:rsidRDefault="008B7925" w:rsidP="00276827">
      <w:pPr>
        <w:tabs>
          <w:tab w:val="clear" w:pos="567"/>
        </w:tabs>
        <w:spacing w:line="240" w:lineRule="auto"/>
        <w:rPr>
          <w:rFonts w:asciiTheme="majorBidi" w:hAnsiTheme="majorBidi" w:cstheme="majorBidi"/>
          <w:szCs w:val="22"/>
        </w:rPr>
      </w:pPr>
    </w:p>
    <w:p w14:paraId="458FED93" w14:textId="77777777" w:rsidR="008B7925" w:rsidRPr="00C06C66" w:rsidRDefault="008B7925" w:rsidP="00276827">
      <w:pPr>
        <w:spacing w:line="240" w:lineRule="auto"/>
        <w:rPr>
          <w:rFonts w:asciiTheme="majorBidi" w:hAnsiTheme="majorBidi"/>
        </w:rPr>
      </w:pPr>
      <w:r w:rsidRPr="00C06C66">
        <w:rPr>
          <w:rFonts w:asciiTheme="majorBidi" w:hAnsiTheme="majorBidi"/>
        </w:rPr>
        <w:t>Pred uporabo preberite priloženo navodilo!</w:t>
      </w:r>
    </w:p>
    <w:p w14:paraId="75729A61" w14:textId="77777777" w:rsidR="008B7925" w:rsidRDefault="008B7925" w:rsidP="00276827">
      <w:pPr>
        <w:numPr>
          <w:ilvl w:val="12"/>
          <w:numId w:val="0"/>
        </w:numPr>
        <w:tabs>
          <w:tab w:val="clear" w:pos="567"/>
        </w:tabs>
        <w:spacing w:line="240" w:lineRule="auto"/>
        <w:ind w:right="-2"/>
        <w:rPr>
          <w:rFonts w:asciiTheme="majorBidi" w:hAnsiTheme="majorBidi" w:cstheme="majorBidi"/>
          <w:szCs w:val="22"/>
        </w:rPr>
      </w:pPr>
    </w:p>
    <w:p w14:paraId="48997E70" w14:textId="77777777" w:rsidR="008B7925" w:rsidRPr="00C06C66" w:rsidRDefault="008B7925" w:rsidP="00276827">
      <w:pPr>
        <w:numPr>
          <w:ilvl w:val="12"/>
          <w:numId w:val="0"/>
        </w:numPr>
        <w:tabs>
          <w:tab w:val="clear" w:pos="567"/>
        </w:tabs>
        <w:spacing w:line="240" w:lineRule="auto"/>
        <w:ind w:right="-2"/>
        <w:rPr>
          <w:rFonts w:asciiTheme="majorBidi" w:hAnsiTheme="majorBidi"/>
        </w:rPr>
      </w:pPr>
    </w:p>
    <w:p w14:paraId="2272118E" w14:textId="77777777" w:rsidR="001D29E6" w:rsidRPr="00D11EF0" w:rsidRDefault="00830721" w:rsidP="00E53B68">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t>3.</w:t>
      </w:r>
      <w:r w:rsidRPr="00D11EF0">
        <w:rPr>
          <w:rFonts w:asciiTheme="majorBidi" w:hAnsiTheme="majorBidi" w:cstheme="majorBidi"/>
          <w:szCs w:val="22"/>
        </w:rPr>
        <w:tab/>
      </w:r>
      <w:r w:rsidRPr="00D11EF0">
        <w:rPr>
          <w:rFonts w:asciiTheme="majorBidi" w:hAnsiTheme="majorBidi" w:cstheme="majorBidi"/>
          <w:b/>
          <w:bCs/>
          <w:szCs w:val="22"/>
        </w:rPr>
        <w:t>DATUM IZTEKA ROKA UPORABNOSTI ZDRAVILA</w:t>
      </w:r>
    </w:p>
    <w:p w14:paraId="0D18358D" w14:textId="77777777" w:rsidR="001D29E6" w:rsidRPr="00D11EF0" w:rsidRDefault="001D29E6" w:rsidP="00276827">
      <w:pPr>
        <w:keepNext/>
        <w:tabs>
          <w:tab w:val="clear" w:pos="567"/>
        </w:tabs>
        <w:spacing w:line="240" w:lineRule="auto"/>
        <w:rPr>
          <w:rFonts w:asciiTheme="majorBidi" w:hAnsiTheme="majorBidi" w:cstheme="majorBidi"/>
          <w:szCs w:val="22"/>
        </w:rPr>
      </w:pPr>
    </w:p>
    <w:p w14:paraId="74CB2834" w14:textId="4E7F0518" w:rsidR="00DF79C7" w:rsidRPr="00D11EF0" w:rsidRDefault="00A878A4" w:rsidP="00276827">
      <w:pPr>
        <w:keepNext/>
        <w:tabs>
          <w:tab w:val="clear" w:pos="567"/>
        </w:tabs>
        <w:spacing w:line="240" w:lineRule="auto"/>
        <w:rPr>
          <w:rFonts w:asciiTheme="majorBidi" w:hAnsiTheme="majorBidi" w:cstheme="majorBidi"/>
          <w:szCs w:val="22"/>
        </w:rPr>
      </w:pPr>
      <w:r>
        <w:rPr>
          <w:rFonts w:asciiTheme="majorBidi" w:hAnsiTheme="majorBidi" w:cstheme="majorBidi"/>
          <w:color w:val="000000"/>
          <w:szCs w:val="22"/>
        </w:rPr>
        <w:t>EXP</w:t>
      </w:r>
    </w:p>
    <w:p w14:paraId="30D245C2" w14:textId="1BC530A6" w:rsidR="001D29E6" w:rsidRDefault="001D29E6" w:rsidP="00276827">
      <w:pPr>
        <w:tabs>
          <w:tab w:val="clear" w:pos="567"/>
        </w:tabs>
        <w:spacing w:line="240" w:lineRule="auto"/>
        <w:rPr>
          <w:rFonts w:asciiTheme="majorBidi" w:hAnsiTheme="majorBidi" w:cstheme="majorBidi"/>
          <w:szCs w:val="22"/>
        </w:rPr>
      </w:pPr>
    </w:p>
    <w:p w14:paraId="76E812EA" w14:textId="77777777" w:rsidR="00D11EF0" w:rsidRPr="00D11EF0" w:rsidRDefault="00D11EF0" w:rsidP="00276827">
      <w:pPr>
        <w:tabs>
          <w:tab w:val="clear" w:pos="567"/>
        </w:tabs>
        <w:spacing w:line="240" w:lineRule="auto"/>
        <w:rPr>
          <w:rFonts w:asciiTheme="majorBidi" w:hAnsiTheme="majorBidi" w:cstheme="majorBidi"/>
          <w:szCs w:val="22"/>
        </w:rPr>
      </w:pPr>
    </w:p>
    <w:p w14:paraId="0DCAE87D"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rPr>
      </w:pPr>
      <w:r w:rsidRPr="00D11EF0">
        <w:rPr>
          <w:rFonts w:asciiTheme="majorBidi" w:hAnsiTheme="majorBidi" w:cstheme="majorBidi"/>
          <w:b/>
          <w:bCs/>
          <w:szCs w:val="22"/>
        </w:rPr>
        <w:t>4.</w:t>
      </w:r>
      <w:r w:rsidRPr="00D11EF0">
        <w:rPr>
          <w:rFonts w:asciiTheme="majorBidi" w:hAnsiTheme="majorBidi" w:cstheme="majorBidi"/>
          <w:szCs w:val="22"/>
        </w:rPr>
        <w:tab/>
      </w:r>
      <w:r w:rsidRPr="00D11EF0">
        <w:rPr>
          <w:rFonts w:asciiTheme="majorBidi" w:hAnsiTheme="majorBidi" w:cstheme="majorBidi"/>
          <w:b/>
          <w:bCs/>
          <w:szCs w:val="22"/>
        </w:rPr>
        <w:t>ŠTEVILKA SERIJE</w:t>
      </w:r>
    </w:p>
    <w:p w14:paraId="3C45C20D" w14:textId="77777777" w:rsidR="001D29E6" w:rsidRPr="00D11EF0" w:rsidRDefault="001D29E6" w:rsidP="00276827">
      <w:pPr>
        <w:tabs>
          <w:tab w:val="clear" w:pos="567"/>
        </w:tabs>
        <w:spacing w:line="240" w:lineRule="auto"/>
        <w:ind w:right="113"/>
        <w:rPr>
          <w:rFonts w:asciiTheme="majorBidi" w:hAnsiTheme="majorBidi" w:cstheme="majorBidi"/>
          <w:szCs w:val="22"/>
        </w:rPr>
      </w:pPr>
    </w:p>
    <w:p w14:paraId="5B3240DE" w14:textId="77777777" w:rsidR="00DF79C7" w:rsidRPr="00D11EF0" w:rsidRDefault="00830721" w:rsidP="00276827">
      <w:pPr>
        <w:tabs>
          <w:tab w:val="clear" w:pos="567"/>
        </w:tabs>
        <w:spacing w:line="240" w:lineRule="auto"/>
        <w:ind w:right="113"/>
        <w:rPr>
          <w:rFonts w:asciiTheme="majorBidi" w:hAnsiTheme="majorBidi" w:cstheme="majorBidi"/>
          <w:szCs w:val="22"/>
        </w:rPr>
      </w:pPr>
      <w:r w:rsidRPr="00D11EF0">
        <w:rPr>
          <w:rFonts w:asciiTheme="majorBidi" w:hAnsiTheme="majorBidi" w:cstheme="majorBidi"/>
          <w:szCs w:val="22"/>
        </w:rPr>
        <w:t>Lot</w:t>
      </w:r>
    </w:p>
    <w:p w14:paraId="31EF5DD0" w14:textId="4CBAB43D" w:rsidR="001D29E6" w:rsidRPr="00D11EF0" w:rsidRDefault="001D29E6" w:rsidP="00276827">
      <w:pPr>
        <w:tabs>
          <w:tab w:val="clear" w:pos="567"/>
        </w:tabs>
        <w:spacing w:line="240" w:lineRule="auto"/>
        <w:ind w:right="113"/>
        <w:rPr>
          <w:rFonts w:asciiTheme="majorBidi" w:hAnsiTheme="majorBidi" w:cstheme="majorBidi"/>
          <w:szCs w:val="22"/>
        </w:rPr>
      </w:pPr>
    </w:p>
    <w:p w14:paraId="31A17436" w14:textId="77777777" w:rsidR="00D11EF0" w:rsidRPr="00D11EF0" w:rsidRDefault="00D11EF0" w:rsidP="00276827">
      <w:pPr>
        <w:tabs>
          <w:tab w:val="clear" w:pos="567"/>
        </w:tabs>
        <w:spacing w:line="240" w:lineRule="auto"/>
        <w:ind w:right="113"/>
        <w:rPr>
          <w:rFonts w:asciiTheme="majorBidi" w:hAnsiTheme="majorBidi" w:cstheme="majorBidi"/>
          <w:szCs w:val="22"/>
        </w:rPr>
      </w:pPr>
    </w:p>
    <w:p w14:paraId="46EED43F"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highlight w:val="lightGray"/>
        </w:rPr>
      </w:pPr>
      <w:r w:rsidRPr="00D11EF0">
        <w:rPr>
          <w:rFonts w:asciiTheme="majorBidi" w:hAnsiTheme="majorBidi" w:cstheme="majorBidi"/>
          <w:b/>
          <w:bCs/>
          <w:szCs w:val="22"/>
        </w:rPr>
        <w:t>5.</w:t>
      </w:r>
      <w:r w:rsidRPr="00D11EF0">
        <w:rPr>
          <w:rFonts w:asciiTheme="majorBidi" w:hAnsiTheme="majorBidi" w:cstheme="majorBidi"/>
          <w:szCs w:val="22"/>
        </w:rPr>
        <w:tab/>
      </w:r>
      <w:r w:rsidRPr="00D11EF0">
        <w:rPr>
          <w:rFonts w:asciiTheme="majorBidi" w:hAnsiTheme="majorBidi" w:cstheme="majorBidi"/>
          <w:b/>
          <w:bCs/>
          <w:szCs w:val="22"/>
        </w:rPr>
        <w:t>VSEBINA, IZRAŽENA Z MASO, PROSTORNINO ALI ŠTEVILOM ENOT</w:t>
      </w:r>
    </w:p>
    <w:p w14:paraId="53514D00" w14:textId="77777777" w:rsidR="001D29E6" w:rsidRPr="00D11EF0" w:rsidRDefault="001D29E6" w:rsidP="00276827">
      <w:pPr>
        <w:tabs>
          <w:tab w:val="clear" w:pos="567"/>
        </w:tabs>
        <w:spacing w:line="240" w:lineRule="auto"/>
        <w:ind w:right="113"/>
        <w:rPr>
          <w:rFonts w:asciiTheme="majorBidi" w:hAnsiTheme="majorBidi" w:cstheme="majorBidi"/>
          <w:szCs w:val="22"/>
        </w:rPr>
      </w:pPr>
    </w:p>
    <w:p w14:paraId="7103EA37" w14:textId="77777777" w:rsidR="00DF79C7" w:rsidRPr="00D11EF0" w:rsidRDefault="00830721" w:rsidP="00276827">
      <w:pPr>
        <w:tabs>
          <w:tab w:val="clear" w:pos="567"/>
        </w:tabs>
        <w:spacing w:line="240" w:lineRule="auto"/>
        <w:ind w:right="113"/>
        <w:rPr>
          <w:rFonts w:asciiTheme="majorBidi" w:hAnsiTheme="majorBidi" w:cstheme="majorBidi"/>
          <w:szCs w:val="22"/>
        </w:rPr>
      </w:pPr>
      <w:r w:rsidRPr="00D11EF0">
        <w:rPr>
          <w:rFonts w:asciiTheme="majorBidi" w:hAnsiTheme="majorBidi" w:cstheme="majorBidi"/>
          <w:szCs w:val="22"/>
        </w:rPr>
        <w:t>1 podjezičn</w:t>
      </w:r>
      <w:r w:rsidR="00A370A5" w:rsidRPr="00D11EF0">
        <w:rPr>
          <w:rFonts w:asciiTheme="majorBidi" w:hAnsiTheme="majorBidi" w:cstheme="majorBidi"/>
          <w:szCs w:val="22"/>
        </w:rPr>
        <w:t>i fil</w:t>
      </w:r>
      <w:r w:rsidR="004635A1" w:rsidRPr="00D11EF0">
        <w:rPr>
          <w:rFonts w:asciiTheme="majorBidi" w:hAnsiTheme="majorBidi" w:cstheme="majorBidi"/>
          <w:szCs w:val="22"/>
        </w:rPr>
        <w:t>m</w:t>
      </w:r>
    </w:p>
    <w:p w14:paraId="3E3D2B6E" w14:textId="19F3FAA2" w:rsidR="00DF79C7" w:rsidRPr="00D11EF0" w:rsidRDefault="00DF79C7" w:rsidP="00276827">
      <w:pPr>
        <w:tabs>
          <w:tab w:val="clear" w:pos="567"/>
        </w:tabs>
        <w:spacing w:line="240" w:lineRule="auto"/>
        <w:ind w:right="113"/>
        <w:rPr>
          <w:rFonts w:asciiTheme="majorBidi" w:hAnsiTheme="majorBidi" w:cstheme="majorBidi"/>
          <w:szCs w:val="22"/>
        </w:rPr>
      </w:pPr>
    </w:p>
    <w:p w14:paraId="3FE2E97A" w14:textId="77777777" w:rsidR="00D11EF0" w:rsidRPr="00D11EF0" w:rsidRDefault="00D11EF0" w:rsidP="00276827">
      <w:pPr>
        <w:tabs>
          <w:tab w:val="clear" w:pos="567"/>
        </w:tabs>
        <w:spacing w:line="240" w:lineRule="auto"/>
        <w:ind w:right="113"/>
        <w:rPr>
          <w:rFonts w:asciiTheme="majorBidi" w:hAnsiTheme="majorBidi" w:cstheme="majorBidi"/>
          <w:szCs w:val="22"/>
        </w:rPr>
      </w:pPr>
    </w:p>
    <w:p w14:paraId="6834D0CD" w14:textId="77777777" w:rsidR="001D29E6" w:rsidRPr="00D11EF0" w:rsidRDefault="00830721" w:rsidP="00E53B6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t>6.</w:t>
      </w:r>
      <w:r w:rsidRPr="00D11EF0">
        <w:rPr>
          <w:rFonts w:asciiTheme="majorBidi" w:hAnsiTheme="majorBidi" w:cstheme="majorBidi"/>
          <w:szCs w:val="22"/>
        </w:rPr>
        <w:tab/>
      </w:r>
      <w:r w:rsidRPr="00D11EF0">
        <w:rPr>
          <w:rFonts w:asciiTheme="majorBidi" w:hAnsiTheme="majorBidi" w:cstheme="majorBidi"/>
          <w:b/>
          <w:bCs/>
          <w:szCs w:val="22"/>
        </w:rPr>
        <w:t>DRUGI</w:t>
      </w:r>
      <w:r w:rsidR="00A370A5" w:rsidRPr="00D11EF0">
        <w:rPr>
          <w:rFonts w:asciiTheme="majorBidi" w:hAnsiTheme="majorBidi" w:cstheme="majorBidi"/>
          <w:b/>
          <w:bCs/>
          <w:szCs w:val="22"/>
        </w:rPr>
        <w:t xml:space="preserve"> PODATKI</w:t>
      </w:r>
    </w:p>
    <w:p w14:paraId="4D3B4022" w14:textId="77777777" w:rsidR="00C252AC" w:rsidRPr="00D11EF0" w:rsidRDefault="00C252AC" w:rsidP="00276827">
      <w:pPr>
        <w:tabs>
          <w:tab w:val="clear" w:pos="567"/>
        </w:tabs>
        <w:spacing w:line="240" w:lineRule="auto"/>
        <w:rPr>
          <w:rFonts w:asciiTheme="majorBidi" w:hAnsiTheme="majorBidi" w:cstheme="majorBidi"/>
          <w:szCs w:val="22"/>
        </w:rPr>
      </w:pPr>
    </w:p>
    <w:p w14:paraId="75183542" w14:textId="77777777" w:rsidR="00C252AC" w:rsidRPr="00D11EF0" w:rsidRDefault="00C252AC" w:rsidP="00276827">
      <w:pPr>
        <w:tabs>
          <w:tab w:val="clear" w:pos="567"/>
        </w:tabs>
        <w:spacing w:line="240" w:lineRule="auto"/>
        <w:rPr>
          <w:rFonts w:asciiTheme="majorBidi" w:hAnsiTheme="majorBidi" w:cstheme="majorBidi"/>
          <w:szCs w:val="22"/>
        </w:rPr>
      </w:pPr>
    </w:p>
    <w:p w14:paraId="3CC02E2C" w14:textId="77777777" w:rsidR="001D29E6" w:rsidRPr="00D11EF0" w:rsidRDefault="00830721" w:rsidP="00276827">
      <w:pPr>
        <w:tabs>
          <w:tab w:val="clear" w:pos="567"/>
        </w:tabs>
        <w:spacing w:line="240" w:lineRule="auto"/>
        <w:ind w:right="113"/>
        <w:rPr>
          <w:rFonts w:asciiTheme="majorBidi" w:hAnsiTheme="majorBidi" w:cstheme="majorBidi"/>
          <w:szCs w:val="22"/>
        </w:rPr>
      </w:pPr>
      <w:r w:rsidRPr="00D11EF0">
        <w:rPr>
          <w:rFonts w:asciiTheme="majorBidi" w:hAnsiTheme="majorBidi" w:cstheme="majorBidi"/>
          <w:b/>
          <w:bCs/>
          <w:szCs w:val="22"/>
          <w:u w:val="single"/>
        </w:rPr>
        <w:br w:type="page"/>
      </w:r>
    </w:p>
    <w:p w14:paraId="33B817F1" w14:textId="77777777" w:rsidR="001D29E6" w:rsidRPr="00D11EF0" w:rsidRDefault="001D29E6" w:rsidP="00276827">
      <w:pPr>
        <w:tabs>
          <w:tab w:val="clear" w:pos="567"/>
        </w:tabs>
        <w:spacing w:line="240" w:lineRule="auto"/>
        <w:rPr>
          <w:rFonts w:asciiTheme="majorBidi" w:hAnsiTheme="majorBidi" w:cstheme="majorBidi"/>
          <w:szCs w:val="22"/>
        </w:rPr>
      </w:pPr>
    </w:p>
    <w:p w14:paraId="387B36BE" w14:textId="77777777" w:rsidR="001D29E6" w:rsidRPr="00D11EF0" w:rsidRDefault="001D29E6" w:rsidP="00276827">
      <w:pPr>
        <w:tabs>
          <w:tab w:val="clear" w:pos="567"/>
        </w:tabs>
        <w:spacing w:line="240" w:lineRule="auto"/>
        <w:rPr>
          <w:rFonts w:asciiTheme="majorBidi" w:hAnsiTheme="majorBidi" w:cstheme="majorBidi"/>
          <w:szCs w:val="22"/>
        </w:rPr>
      </w:pPr>
    </w:p>
    <w:p w14:paraId="69EFE7B8" w14:textId="77777777" w:rsidR="001D29E6" w:rsidRPr="00D11EF0" w:rsidRDefault="001D29E6" w:rsidP="00276827">
      <w:pPr>
        <w:tabs>
          <w:tab w:val="clear" w:pos="567"/>
        </w:tabs>
        <w:spacing w:line="240" w:lineRule="auto"/>
        <w:rPr>
          <w:rFonts w:asciiTheme="majorBidi" w:hAnsiTheme="majorBidi" w:cstheme="majorBidi"/>
          <w:szCs w:val="22"/>
        </w:rPr>
      </w:pPr>
    </w:p>
    <w:p w14:paraId="33996FBC" w14:textId="77777777" w:rsidR="001D29E6" w:rsidRPr="00D11EF0" w:rsidRDefault="001D29E6" w:rsidP="00276827">
      <w:pPr>
        <w:tabs>
          <w:tab w:val="clear" w:pos="567"/>
        </w:tabs>
        <w:spacing w:line="240" w:lineRule="auto"/>
        <w:rPr>
          <w:rFonts w:asciiTheme="majorBidi" w:hAnsiTheme="majorBidi" w:cstheme="majorBidi"/>
          <w:szCs w:val="22"/>
        </w:rPr>
      </w:pPr>
      <w:bookmarkStart w:id="65" w:name="_Hlk158816863"/>
    </w:p>
    <w:p w14:paraId="20605CBC" w14:textId="77777777" w:rsidR="001D29E6" w:rsidRPr="00D11EF0" w:rsidRDefault="001D29E6" w:rsidP="00276827">
      <w:pPr>
        <w:tabs>
          <w:tab w:val="clear" w:pos="567"/>
        </w:tabs>
        <w:spacing w:line="240" w:lineRule="auto"/>
        <w:rPr>
          <w:rFonts w:asciiTheme="majorBidi" w:hAnsiTheme="majorBidi" w:cstheme="majorBidi"/>
          <w:szCs w:val="22"/>
        </w:rPr>
      </w:pPr>
    </w:p>
    <w:p w14:paraId="2BD25F2E" w14:textId="77777777" w:rsidR="001D29E6" w:rsidRPr="00D11EF0" w:rsidRDefault="001D29E6" w:rsidP="00276827">
      <w:pPr>
        <w:tabs>
          <w:tab w:val="clear" w:pos="567"/>
        </w:tabs>
        <w:spacing w:line="240" w:lineRule="auto"/>
        <w:rPr>
          <w:rFonts w:asciiTheme="majorBidi" w:hAnsiTheme="majorBidi" w:cstheme="majorBidi"/>
          <w:szCs w:val="22"/>
        </w:rPr>
      </w:pPr>
    </w:p>
    <w:p w14:paraId="409A3B1B" w14:textId="77777777" w:rsidR="001D29E6" w:rsidRPr="00D11EF0" w:rsidRDefault="001D29E6" w:rsidP="00276827">
      <w:pPr>
        <w:tabs>
          <w:tab w:val="clear" w:pos="567"/>
        </w:tabs>
        <w:spacing w:line="240" w:lineRule="auto"/>
        <w:rPr>
          <w:rFonts w:asciiTheme="majorBidi" w:hAnsiTheme="majorBidi" w:cstheme="majorBidi"/>
          <w:szCs w:val="22"/>
        </w:rPr>
      </w:pPr>
    </w:p>
    <w:p w14:paraId="77DA5B03" w14:textId="77777777" w:rsidR="001D29E6" w:rsidRPr="00D11EF0" w:rsidRDefault="001D29E6" w:rsidP="00276827">
      <w:pPr>
        <w:tabs>
          <w:tab w:val="clear" w:pos="567"/>
        </w:tabs>
        <w:spacing w:line="240" w:lineRule="auto"/>
        <w:rPr>
          <w:rFonts w:asciiTheme="majorBidi" w:hAnsiTheme="majorBidi" w:cstheme="majorBidi"/>
          <w:szCs w:val="22"/>
        </w:rPr>
      </w:pPr>
    </w:p>
    <w:p w14:paraId="0EE28AFD" w14:textId="77777777" w:rsidR="001D29E6" w:rsidRPr="00D11EF0" w:rsidRDefault="001D29E6" w:rsidP="00276827">
      <w:pPr>
        <w:tabs>
          <w:tab w:val="clear" w:pos="567"/>
        </w:tabs>
        <w:spacing w:line="240" w:lineRule="auto"/>
        <w:rPr>
          <w:rFonts w:asciiTheme="majorBidi" w:hAnsiTheme="majorBidi" w:cstheme="majorBidi"/>
          <w:szCs w:val="22"/>
        </w:rPr>
      </w:pPr>
    </w:p>
    <w:p w14:paraId="23FAB9FE" w14:textId="77777777" w:rsidR="001D29E6" w:rsidRPr="00D11EF0" w:rsidRDefault="001D29E6" w:rsidP="00276827">
      <w:pPr>
        <w:tabs>
          <w:tab w:val="clear" w:pos="567"/>
        </w:tabs>
        <w:spacing w:line="240" w:lineRule="auto"/>
        <w:rPr>
          <w:rFonts w:asciiTheme="majorBidi" w:hAnsiTheme="majorBidi" w:cstheme="majorBidi"/>
          <w:szCs w:val="22"/>
        </w:rPr>
      </w:pPr>
    </w:p>
    <w:p w14:paraId="64BE13F2" w14:textId="77777777" w:rsidR="001D29E6" w:rsidRPr="00D11EF0" w:rsidRDefault="001D29E6" w:rsidP="00276827">
      <w:pPr>
        <w:tabs>
          <w:tab w:val="clear" w:pos="567"/>
        </w:tabs>
        <w:spacing w:line="240" w:lineRule="auto"/>
        <w:rPr>
          <w:rFonts w:asciiTheme="majorBidi" w:hAnsiTheme="majorBidi" w:cstheme="majorBidi"/>
          <w:szCs w:val="22"/>
        </w:rPr>
      </w:pPr>
    </w:p>
    <w:p w14:paraId="6B102079" w14:textId="77777777" w:rsidR="001D29E6" w:rsidRPr="00D11EF0" w:rsidRDefault="001D29E6" w:rsidP="00276827">
      <w:pPr>
        <w:tabs>
          <w:tab w:val="clear" w:pos="567"/>
        </w:tabs>
        <w:spacing w:line="240" w:lineRule="auto"/>
        <w:rPr>
          <w:rFonts w:asciiTheme="majorBidi" w:hAnsiTheme="majorBidi" w:cstheme="majorBidi"/>
          <w:szCs w:val="22"/>
        </w:rPr>
      </w:pPr>
    </w:p>
    <w:p w14:paraId="64BAC1EF" w14:textId="77777777" w:rsidR="001D29E6" w:rsidRPr="00D11EF0" w:rsidRDefault="001D29E6" w:rsidP="00276827">
      <w:pPr>
        <w:tabs>
          <w:tab w:val="clear" w:pos="567"/>
        </w:tabs>
        <w:spacing w:line="240" w:lineRule="auto"/>
        <w:rPr>
          <w:rFonts w:asciiTheme="majorBidi" w:hAnsiTheme="majorBidi" w:cstheme="majorBidi"/>
          <w:szCs w:val="22"/>
        </w:rPr>
      </w:pPr>
    </w:p>
    <w:p w14:paraId="6BAED0F4" w14:textId="77777777" w:rsidR="001D29E6" w:rsidRPr="00D11EF0" w:rsidRDefault="001D29E6" w:rsidP="00276827">
      <w:pPr>
        <w:tabs>
          <w:tab w:val="clear" w:pos="567"/>
        </w:tabs>
        <w:spacing w:line="240" w:lineRule="auto"/>
        <w:rPr>
          <w:rFonts w:asciiTheme="majorBidi" w:hAnsiTheme="majorBidi" w:cstheme="majorBidi"/>
          <w:szCs w:val="22"/>
        </w:rPr>
      </w:pPr>
    </w:p>
    <w:p w14:paraId="2C930665" w14:textId="70DDFB71" w:rsidR="001D29E6" w:rsidRDefault="001D29E6" w:rsidP="00276827">
      <w:pPr>
        <w:tabs>
          <w:tab w:val="clear" w:pos="567"/>
        </w:tabs>
        <w:spacing w:line="240" w:lineRule="auto"/>
        <w:rPr>
          <w:rFonts w:asciiTheme="majorBidi" w:hAnsiTheme="majorBidi" w:cstheme="majorBidi"/>
          <w:szCs w:val="22"/>
        </w:rPr>
      </w:pPr>
    </w:p>
    <w:p w14:paraId="0F03FF50" w14:textId="77777777" w:rsidR="00D11EF0" w:rsidRPr="00D11EF0" w:rsidRDefault="00D11EF0" w:rsidP="00276827">
      <w:pPr>
        <w:tabs>
          <w:tab w:val="clear" w:pos="567"/>
        </w:tabs>
        <w:spacing w:line="240" w:lineRule="auto"/>
        <w:rPr>
          <w:rFonts w:asciiTheme="majorBidi" w:hAnsiTheme="majorBidi" w:cstheme="majorBidi"/>
          <w:szCs w:val="22"/>
        </w:rPr>
      </w:pPr>
    </w:p>
    <w:p w14:paraId="1F691DF2" w14:textId="77777777" w:rsidR="001D29E6" w:rsidRPr="00D11EF0" w:rsidRDefault="001D29E6" w:rsidP="00276827">
      <w:pPr>
        <w:tabs>
          <w:tab w:val="clear" w:pos="567"/>
        </w:tabs>
        <w:spacing w:line="240" w:lineRule="auto"/>
        <w:rPr>
          <w:rFonts w:asciiTheme="majorBidi" w:hAnsiTheme="majorBidi" w:cstheme="majorBidi"/>
          <w:szCs w:val="22"/>
        </w:rPr>
      </w:pPr>
    </w:p>
    <w:p w14:paraId="1EAE8ACF" w14:textId="77777777" w:rsidR="001D29E6" w:rsidRPr="00D11EF0" w:rsidRDefault="001D29E6" w:rsidP="00276827">
      <w:pPr>
        <w:tabs>
          <w:tab w:val="clear" w:pos="567"/>
        </w:tabs>
        <w:spacing w:line="240" w:lineRule="auto"/>
        <w:rPr>
          <w:rFonts w:asciiTheme="majorBidi" w:hAnsiTheme="majorBidi" w:cstheme="majorBidi"/>
          <w:szCs w:val="22"/>
        </w:rPr>
      </w:pPr>
    </w:p>
    <w:p w14:paraId="290FDC07" w14:textId="77777777" w:rsidR="001D29E6" w:rsidRPr="00D11EF0" w:rsidRDefault="001D29E6" w:rsidP="00276827">
      <w:pPr>
        <w:tabs>
          <w:tab w:val="clear" w:pos="567"/>
        </w:tabs>
        <w:spacing w:line="240" w:lineRule="auto"/>
        <w:rPr>
          <w:rFonts w:asciiTheme="majorBidi" w:hAnsiTheme="majorBidi" w:cstheme="majorBidi"/>
          <w:szCs w:val="22"/>
        </w:rPr>
      </w:pPr>
    </w:p>
    <w:p w14:paraId="6078AE31" w14:textId="77777777" w:rsidR="001D29E6" w:rsidRPr="00D11EF0" w:rsidRDefault="001D29E6" w:rsidP="00276827">
      <w:pPr>
        <w:tabs>
          <w:tab w:val="clear" w:pos="567"/>
        </w:tabs>
        <w:spacing w:line="240" w:lineRule="auto"/>
        <w:rPr>
          <w:rFonts w:asciiTheme="majorBidi" w:hAnsiTheme="majorBidi" w:cstheme="majorBidi"/>
          <w:szCs w:val="22"/>
        </w:rPr>
      </w:pPr>
    </w:p>
    <w:p w14:paraId="10BF69BE" w14:textId="77777777" w:rsidR="001D29E6" w:rsidRPr="00D11EF0" w:rsidRDefault="001D29E6" w:rsidP="00276827">
      <w:pPr>
        <w:tabs>
          <w:tab w:val="clear" w:pos="567"/>
        </w:tabs>
        <w:spacing w:line="240" w:lineRule="auto"/>
        <w:rPr>
          <w:rFonts w:asciiTheme="majorBidi" w:hAnsiTheme="majorBidi" w:cstheme="majorBidi"/>
          <w:szCs w:val="22"/>
        </w:rPr>
      </w:pPr>
    </w:p>
    <w:p w14:paraId="1A484CA2" w14:textId="77777777" w:rsidR="001D29E6" w:rsidRPr="00D11EF0" w:rsidRDefault="001D29E6" w:rsidP="00276827">
      <w:pPr>
        <w:tabs>
          <w:tab w:val="clear" w:pos="567"/>
        </w:tabs>
        <w:spacing w:line="240" w:lineRule="auto"/>
        <w:rPr>
          <w:rFonts w:asciiTheme="majorBidi" w:hAnsiTheme="majorBidi" w:cstheme="majorBidi"/>
          <w:szCs w:val="22"/>
        </w:rPr>
      </w:pPr>
    </w:p>
    <w:p w14:paraId="62B09594" w14:textId="77777777" w:rsidR="001D29E6" w:rsidRPr="00D11EF0" w:rsidRDefault="001D29E6" w:rsidP="00276827">
      <w:pPr>
        <w:tabs>
          <w:tab w:val="clear" w:pos="567"/>
        </w:tabs>
        <w:spacing w:line="240" w:lineRule="auto"/>
        <w:rPr>
          <w:rFonts w:asciiTheme="majorBidi" w:hAnsiTheme="majorBidi" w:cstheme="majorBidi"/>
          <w:szCs w:val="22"/>
        </w:rPr>
      </w:pPr>
    </w:p>
    <w:p w14:paraId="2B67277B" w14:textId="77777777" w:rsidR="001D29E6" w:rsidRPr="00D11EF0" w:rsidRDefault="00CF152D" w:rsidP="00E53B68">
      <w:pPr>
        <w:pStyle w:val="TitleA"/>
      </w:pPr>
      <w:r w:rsidRPr="00D11EF0">
        <w:t xml:space="preserve">B. </w:t>
      </w:r>
      <w:r w:rsidR="00830721" w:rsidRPr="00D11EF0">
        <w:t>NAVODILO ZA UPORABO</w:t>
      </w:r>
    </w:p>
    <w:p w14:paraId="2F6275EC" w14:textId="77777777" w:rsidR="00167629" w:rsidRPr="00D11EF0" w:rsidRDefault="00830721" w:rsidP="00E53B68">
      <w:pPr>
        <w:tabs>
          <w:tab w:val="clear" w:pos="567"/>
        </w:tabs>
        <w:spacing w:line="240" w:lineRule="auto"/>
        <w:jc w:val="center"/>
        <w:rPr>
          <w:rFonts w:asciiTheme="majorBidi" w:hAnsiTheme="majorBidi" w:cstheme="majorBidi"/>
          <w:szCs w:val="22"/>
        </w:rPr>
      </w:pPr>
      <w:r w:rsidRPr="00D11EF0">
        <w:rPr>
          <w:rFonts w:asciiTheme="majorBidi" w:hAnsiTheme="majorBidi" w:cstheme="majorBidi"/>
          <w:szCs w:val="22"/>
        </w:rPr>
        <w:br w:type="page"/>
      </w:r>
      <w:r w:rsidRPr="00D11EF0">
        <w:rPr>
          <w:rFonts w:asciiTheme="majorBidi" w:hAnsiTheme="majorBidi" w:cstheme="majorBidi"/>
          <w:b/>
          <w:bCs/>
          <w:szCs w:val="22"/>
        </w:rPr>
        <w:lastRenderedPageBreak/>
        <w:t>Navodilo za uporabo</w:t>
      </w:r>
    </w:p>
    <w:p w14:paraId="6F52A936" w14:textId="77777777" w:rsidR="001D29E6" w:rsidRPr="00D11EF0" w:rsidRDefault="001D29E6" w:rsidP="00E53B68">
      <w:pPr>
        <w:tabs>
          <w:tab w:val="clear" w:pos="567"/>
        </w:tabs>
        <w:spacing w:line="240" w:lineRule="auto"/>
        <w:jc w:val="center"/>
        <w:rPr>
          <w:rFonts w:asciiTheme="majorBidi" w:hAnsiTheme="majorBidi" w:cstheme="majorBidi"/>
          <w:b/>
          <w:szCs w:val="22"/>
        </w:rPr>
      </w:pPr>
    </w:p>
    <w:p w14:paraId="51326B96" w14:textId="79F33EE9" w:rsidR="005A46D2" w:rsidRPr="00D11EF0" w:rsidRDefault="0025571F" w:rsidP="00276827">
      <w:pPr>
        <w:numPr>
          <w:ilvl w:val="12"/>
          <w:numId w:val="0"/>
        </w:numPr>
        <w:tabs>
          <w:tab w:val="clear" w:pos="567"/>
        </w:tabs>
        <w:spacing w:line="240" w:lineRule="auto"/>
        <w:jc w:val="center"/>
        <w:rPr>
          <w:rFonts w:asciiTheme="majorBidi" w:hAnsiTheme="majorBidi" w:cstheme="majorBidi"/>
          <w:b/>
          <w:bCs/>
          <w:szCs w:val="22"/>
        </w:rPr>
      </w:pPr>
      <w:r w:rsidRPr="00D11EF0">
        <w:rPr>
          <w:rFonts w:asciiTheme="majorBidi" w:hAnsiTheme="majorBidi" w:cstheme="majorBidi"/>
          <w:b/>
          <w:bCs/>
          <w:szCs w:val="22"/>
        </w:rPr>
        <w:t>Buprenor</w:t>
      </w:r>
      <w:r>
        <w:rPr>
          <w:rFonts w:asciiTheme="majorBidi" w:hAnsiTheme="majorBidi" w:cstheme="majorBidi"/>
          <w:b/>
          <w:bCs/>
          <w:szCs w:val="22"/>
        </w:rPr>
        <w:t>fin</w:t>
      </w:r>
      <w:r w:rsidRPr="00D11EF0">
        <w:rPr>
          <w:rFonts w:asciiTheme="majorBidi" w:hAnsiTheme="majorBidi" w:cstheme="majorBidi"/>
          <w:b/>
          <w:bCs/>
          <w:szCs w:val="22"/>
        </w:rPr>
        <w:t xml:space="preserve"> </w:t>
      </w:r>
      <w:r w:rsidR="00830721" w:rsidRPr="00D11EF0">
        <w:rPr>
          <w:rFonts w:asciiTheme="majorBidi" w:hAnsiTheme="majorBidi" w:cstheme="majorBidi"/>
          <w:b/>
          <w:bCs/>
          <w:szCs w:val="22"/>
        </w:rPr>
        <w:t>Neuraxpharm 0,4 mg podjezični filmi</w:t>
      </w:r>
    </w:p>
    <w:p w14:paraId="165633C9" w14:textId="03C15EA5" w:rsidR="005A46D2" w:rsidRPr="00D11EF0" w:rsidRDefault="000F3877" w:rsidP="00276827">
      <w:pPr>
        <w:numPr>
          <w:ilvl w:val="12"/>
          <w:numId w:val="0"/>
        </w:numPr>
        <w:tabs>
          <w:tab w:val="clear" w:pos="567"/>
        </w:tabs>
        <w:spacing w:line="240" w:lineRule="auto"/>
        <w:jc w:val="center"/>
        <w:rPr>
          <w:rFonts w:asciiTheme="majorBidi" w:hAnsiTheme="majorBidi" w:cstheme="majorBidi"/>
          <w:b/>
          <w:bCs/>
          <w:szCs w:val="22"/>
        </w:rPr>
      </w:pPr>
      <w:r>
        <w:rPr>
          <w:rFonts w:asciiTheme="majorBidi" w:hAnsiTheme="majorBidi" w:cstheme="majorBidi"/>
          <w:b/>
          <w:bCs/>
          <w:szCs w:val="22"/>
        </w:rPr>
        <w:t>Buprenorfin</w:t>
      </w:r>
      <w:r w:rsidR="00830721" w:rsidRPr="00D11EF0">
        <w:rPr>
          <w:rFonts w:asciiTheme="majorBidi" w:hAnsiTheme="majorBidi" w:cstheme="majorBidi"/>
          <w:b/>
          <w:bCs/>
          <w:szCs w:val="22"/>
        </w:rPr>
        <w:t xml:space="preserve"> Neuraxpharm 4 mg podjezični filmi</w:t>
      </w:r>
    </w:p>
    <w:p w14:paraId="040D54C7" w14:textId="2C5885EE" w:rsidR="005A46D2" w:rsidRPr="00D11EF0" w:rsidRDefault="000F3877" w:rsidP="00276827">
      <w:pPr>
        <w:numPr>
          <w:ilvl w:val="12"/>
          <w:numId w:val="0"/>
        </w:numPr>
        <w:tabs>
          <w:tab w:val="clear" w:pos="567"/>
        </w:tabs>
        <w:spacing w:line="240" w:lineRule="auto"/>
        <w:jc w:val="center"/>
        <w:rPr>
          <w:rFonts w:asciiTheme="majorBidi" w:hAnsiTheme="majorBidi" w:cstheme="majorBidi"/>
          <w:b/>
          <w:bCs/>
          <w:szCs w:val="22"/>
        </w:rPr>
      </w:pPr>
      <w:r>
        <w:rPr>
          <w:rFonts w:asciiTheme="majorBidi" w:hAnsiTheme="majorBidi" w:cstheme="majorBidi"/>
          <w:b/>
          <w:bCs/>
          <w:szCs w:val="22"/>
        </w:rPr>
        <w:t>Buprenorfin</w:t>
      </w:r>
      <w:r w:rsidR="00830721" w:rsidRPr="00D11EF0">
        <w:rPr>
          <w:rFonts w:asciiTheme="majorBidi" w:hAnsiTheme="majorBidi" w:cstheme="majorBidi"/>
          <w:b/>
          <w:bCs/>
          <w:szCs w:val="22"/>
        </w:rPr>
        <w:t xml:space="preserve"> Neuraxpharm 6 mg podjezični filmi</w:t>
      </w:r>
    </w:p>
    <w:p w14:paraId="0E7A16F6" w14:textId="5B16D8D2" w:rsidR="001D29E6" w:rsidRPr="00D11EF0" w:rsidRDefault="000F3877" w:rsidP="00276827">
      <w:pPr>
        <w:numPr>
          <w:ilvl w:val="12"/>
          <w:numId w:val="0"/>
        </w:numPr>
        <w:tabs>
          <w:tab w:val="clear" w:pos="567"/>
        </w:tabs>
        <w:spacing w:line="240" w:lineRule="auto"/>
        <w:jc w:val="center"/>
        <w:rPr>
          <w:rFonts w:asciiTheme="majorBidi" w:hAnsiTheme="majorBidi" w:cstheme="majorBidi"/>
          <w:i/>
          <w:iCs/>
          <w:szCs w:val="22"/>
        </w:rPr>
      </w:pPr>
      <w:r>
        <w:rPr>
          <w:rFonts w:asciiTheme="majorBidi" w:hAnsiTheme="majorBidi" w:cstheme="majorBidi"/>
          <w:b/>
          <w:bCs/>
          <w:szCs w:val="22"/>
        </w:rPr>
        <w:t>Buprenorfin</w:t>
      </w:r>
      <w:r w:rsidR="00830721" w:rsidRPr="00D11EF0">
        <w:rPr>
          <w:rFonts w:asciiTheme="majorBidi" w:hAnsiTheme="majorBidi" w:cstheme="majorBidi"/>
          <w:b/>
          <w:bCs/>
          <w:szCs w:val="22"/>
        </w:rPr>
        <w:t xml:space="preserve"> Neuraxpharm 8 mg podjezični filmi</w:t>
      </w:r>
    </w:p>
    <w:p w14:paraId="7CCF8579" w14:textId="77777777" w:rsidR="001D29E6" w:rsidRPr="00D11EF0" w:rsidRDefault="00830721" w:rsidP="00276827">
      <w:pPr>
        <w:numPr>
          <w:ilvl w:val="12"/>
          <w:numId w:val="0"/>
        </w:numPr>
        <w:tabs>
          <w:tab w:val="clear" w:pos="567"/>
        </w:tabs>
        <w:spacing w:line="240" w:lineRule="auto"/>
        <w:jc w:val="center"/>
        <w:rPr>
          <w:rFonts w:asciiTheme="majorBidi" w:hAnsiTheme="majorBidi" w:cstheme="majorBidi"/>
          <w:szCs w:val="22"/>
        </w:rPr>
      </w:pPr>
      <w:r w:rsidRPr="00D11EF0">
        <w:rPr>
          <w:rFonts w:asciiTheme="majorBidi" w:hAnsiTheme="majorBidi" w:cstheme="majorBidi"/>
          <w:szCs w:val="22"/>
        </w:rPr>
        <w:t>buprenorfin</w:t>
      </w:r>
    </w:p>
    <w:p w14:paraId="4040764E" w14:textId="77777777" w:rsidR="00F00876" w:rsidRPr="00D11EF0" w:rsidRDefault="00F00876" w:rsidP="00276827">
      <w:pPr>
        <w:numPr>
          <w:ilvl w:val="12"/>
          <w:numId w:val="0"/>
        </w:numPr>
        <w:tabs>
          <w:tab w:val="clear" w:pos="567"/>
        </w:tabs>
        <w:spacing w:line="240" w:lineRule="auto"/>
        <w:jc w:val="center"/>
        <w:rPr>
          <w:rFonts w:asciiTheme="majorBidi" w:hAnsiTheme="majorBidi" w:cstheme="majorBidi"/>
          <w:szCs w:val="22"/>
        </w:rPr>
      </w:pPr>
    </w:p>
    <w:p w14:paraId="04077837" w14:textId="77777777" w:rsidR="001D29E6" w:rsidRPr="00D11EF0" w:rsidRDefault="00830721" w:rsidP="00276827">
      <w:pPr>
        <w:tabs>
          <w:tab w:val="clear" w:pos="567"/>
        </w:tabs>
        <w:suppressAutoHyphens/>
        <w:spacing w:line="240" w:lineRule="auto"/>
        <w:rPr>
          <w:rFonts w:asciiTheme="majorBidi" w:hAnsiTheme="majorBidi" w:cstheme="majorBidi"/>
          <w:szCs w:val="22"/>
        </w:rPr>
      </w:pPr>
      <w:r w:rsidRPr="00D11EF0">
        <w:rPr>
          <w:rFonts w:asciiTheme="majorBidi" w:hAnsiTheme="majorBidi" w:cstheme="majorBidi"/>
          <w:b/>
          <w:bCs/>
          <w:szCs w:val="22"/>
        </w:rPr>
        <w:t xml:space="preserve">Pred začetkom </w:t>
      </w:r>
      <w:r w:rsidR="00D27B9C" w:rsidRPr="00D11EF0">
        <w:rPr>
          <w:rFonts w:asciiTheme="majorBidi" w:hAnsiTheme="majorBidi" w:cstheme="majorBidi"/>
          <w:b/>
          <w:bCs/>
          <w:szCs w:val="22"/>
        </w:rPr>
        <w:t xml:space="preserve">uporabe </w:t>
      </w:r>
      <w:r w:rsidRPr="00D11EF0">
        <w:rPr>
          <w:rFonts w:asciiTheme="majorBidi" w:hAnsiTheme="majorBidi" w:cstheme="majorBidi"/>
          <w:b/>
          <w:bCs/>
          <w:szCs w:val="22"/>
        </w:rPr>
        <w:t>zdravila natančno preberite navodilo, ker vsebuje za vas pomembne podatke.</w:t>
      </w:r>
    </w:p>
    <w:p w14:paraId="2D9B7C58" w14:textId="77777777" w:rsidR="005A46D2" w:rsidRPr="00D11EF0" w:rsidRDefault="00830721" w:rsidP="00276827">
      <w:p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t>Navodilo shranite. Morda ga boste želeli ponovno prebrati.</w:t>
      </w:r>
    </w:p>
    <w:p w14:paraId="40FE15CF" w14:textId="77777777" w:rsidR="005A46D2" w:rsidRPr="00D11EF0" w:rsidRDefault="00830721" w:rsidP="00276827">
      <w:p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t>Če imate dodatna vprašanja, se posvetujte z zdravnikom, farmacevtom ali medicinsko sestro.</w:t>
      </w:r>
    </w:p>
    <w:p w14:paraId="6E9777DE" w14:textId="77777777" w:rsidR="005A46D2" w:rsidRPr="00D11EF0" w:rsidRDefault="00830721" w:rsidP="00276827">
      <w:p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t>To zdravilo je bilo predpisano vam osebno</w:t>
      </w:r>
      <w:r w:rsidR="00D27B9C" w:rsidRPr="00D11EF0">
        <w:rPr>
          <w:rFonts w:asciiTheme="majorBidi" w:hAnsiTheme="majorBidi" w:cstheme="majorBidi"/>
          <w:szCs w:val="22"/>
        </w:rPr>
        <w:t xml:space="preserve"> in ga ne smete dajati</w:t>
      </w:r>
      <w:r w:rsidRPr="00D11EF0">
        <w:rPr>
          <w:rFonts w:asciiTheme="majorBidi" w:hAnsiTheme="majorBidi" w:cstheme="majorBidi"/>
          <w:szCs w:val="22"/>
        </w:rPr>
        <w:t xml:space="preserve"> drugim. </w:t>
      </w:r>
      <w:r w:rsidR="00D27B9C" w:rsidRPr="00D11EF0">
        <w:rPr>
          <w:rFonts w:asciiTheme="majorBidi" w:hAnsiTheme="majorBidi" w:cstheme="majorBidi"/>
          <w:szCs w:val="22"/>
        </w:rPr>
        <w:t>Njim bi lahko celo škodovalo, čeprav imajo znake bolezni, podobne vašim.</w:t>
      </w:r>
    </w:p>
    <w:p w14:paraId="43DE7F67" w14:textId="77777777" w:rsidR="001D29E6" w:rsidRPr="00D11EF0" w:rsidRDefault="00830721" w:rsidP="00276827">
      <w:p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t xml:space="preserve">Če opazite </w:t>
      </w:r>
      <w:r w:rsidR="00D27B9C" w:rsidRPr="00D11EF0">
        <w:rPr>
          <w:rFonts w:asciiTheme="majorBidi" w:hAnsiTheme="majorBidi" w:cstheme="majorBidi"/>
          <w:szCs w:val="22"/>
        </w:rPr>
        <w:t xml:space="preserve">kateri </w:t>
      </w:r>
      <w:r w:rsidRPr="00D11EF0">
        <w:rPr>
          <w:rFonts w:asciiTheme="majorBidi" w:hAnsiTheme="majorBidi" w:cstheme="majorBidi"/>
          <w:szCs w:val="22"/>
        </w:rPr>
        <w:t>koli neželeni učin</w:t>
      </w:r>
      <w:r w:rsidR="00D27B9C" w:rsidRPr="00D11EF0">
        <w:rPr>
          <w:rFonts w:asciiTheme="majorBidi" w:hAnsiTheme="majorBidi" w:cstheme="majorBidi"/>
          <w:szCs w:val="22"/>
        </w:rPr>
        <w:t>e</w:t>
      </w:r>
      <w:r w:rsidRPr="00D11EF0">
        <w:rPr>
          <w:rFonts w:asciiTheme="majorBidi" w:hAnsiTheme="majorBidi" w:cstheme="majorBidi"/>
          <w:szCs w:val="22"/>
        </w:rPr>
        <w:t xml:space="preserve">k, se posvetujte z zdravnikom. Posvetujte se tudi, če opazite </w:t>
      </w:r>
      <w:r w:rsidR="00D27B9C" w:rsidRPr="00D11EF0">
        <w:rPr>
          <w:rFonts w:asciiTheme="majorBidi" w:hAnsiTheme="majorBidi" w:cstheme="majorBidi"/>
          <w:szCs w:val="22"/>
        </w:rPr>
        <w:t xml:space="preserve">katere koli </w:t>
      </w:r>
      <w:r w:rsidRPr="00D11EF0">
        <w:rPr>
          <w:rFonts w:asciiTheme="majorBidi" w:hAnsiTheme="majorBidi" w:cstheme="majorBidi"/>
          <w:szCs w:val="22"/>
        </w:rPr>
        <w:t>neželene učinke, ki niso navedeni v tem navodilu. Glejte poglavje</w:t>
      </w:r>
      <w:r w:rsidR="00D27B9C" w:rsidRPr="00D11EF0">
        <w:rPr>
          <w:rFonts w:asciiTheme="majorBidi" w:hAnsiTheme="majorBidi" w:cstheme="majorBidi"/>
          <w:szCs w:val="22"/>
        </w:rPr>
        <w:t> </w:t>
      </w:r>
      <w:r w:rsidRPr="00D11EF0">
        <w:rPr>
          <w:rFonts w:asciiTheme="majorBidi" w:hAnsiTheme="majorBidi" w:cstheme="majorBidi"/>
          <w:szCs w:val="22"/>
        </w:rPr>
        <w:t>4.</w:t>
      </w:r>
    </w:p>
    <w:p w14:paraId="49CA60B8" w14:textId="77777777" w:rsidR="001D29E6" w:rsidRPr="00D11EF0" w:rsidRDefault="001D29E6" w:rsidP="00276827">
      <w:pPr>
        <w:tabs>
          <w:tab w:val="clear" w:pos="567"/>
        </w:tabs>
        <w:spacing w:line="240" w:lineRule="auto"/>
        <w:ind w:right="-2"/>
        <w:rPr>
          <w:rFonts w:asciiTheme="majorBidi" w:hAnsiTheme="majorBidi" w:cstheme="majorBidi"/>
          <w:szCs w:val="22"/>
        </w:rPr>
      </w:pPr>
    </w:p>
    <w:p w14:paraId="73ED4590" w14:textId="77777777" w:rsidR="001D29E6" w:rsidRPr="00D11EF0" w:rsidRDefault="001D29E6" w:rsidP="00276827">
      <w:pPr>
        <w:tabs>
          <w:tab w:val="clear" w:pos="567"/>
        </w:tabs>
        <w:spacing w:line="240" w:lineRule="auto"/>
        <w:ind w:right="-2"/>
        <w:rPr>
          <w:rFonts w:asciiTheme="majorBidi" w:hAnsiTheme="majorBidi" w:cstheme="majorBidi"/>
          <w:szCs w:val="22"/>
        </w:rPr>
      </w:pPr>
    </w:p>
    <w:p w14:paraId="70929388" w14:textId="77777777" w:rsidR="001D29E6" w:rsidRPr="00D11EF0" w:rsidRDefault="00830721" w:rsidP="00E53B68">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b/>
          <w:bCs/>
          <w:szCs w:val="22"/>
        </w:rPr>
        <w:t>Kaj vsebuje navodilo</w:t>
      </w:r>
    </w:p>
    <w:p w14:paraId="4232A9BD" w14:textId="1688D692" w:rsidR="001D29E6" w:rsidRPr="00D11EF0" w:rsidRDefault="00830721" w:rsidP="00276827">
      <w:pPr>
        <w:numPr>
          <w:ilvl w:val="12"/>
          <w:numId w:val="0"/>
        </w:numPr>
        <w:tabs>
          <w:tab w:val="clear" w:pos="567"/>
        </w:tabs>
        <w:spacing w:line="240" w:lineRule="auto"/>
        <w:ind w:right="-29"/>
        <w:rPr>
          <w:rFonts w:asciiTheme="majorBidi" w:hAnsiTheme="majorBidi" w:cstheme="majorBidi"/>
          <w:szCs w:val="22"/>
        </w:rPr>
      </w:pPr>
      <w:r w:rsidRPr="00D11EF0">
        <w:rPr>
          <w:rFonts w:asciiTheme="majorBidi" w:hAnsiTheme="majorBidi" w:cstheme="majorBidi"/>
          <w:szCs w:val="22"/>
        </w:rPr>
        <w:t>1.</w:t>
      </w:r>
      <w:r w:rsidRPr="00D11EF0">
        <w:rPr>
          <w:rFonts w:asciiTheme="majorBidi" w:hAnsiTheme="majorBidi" w:cstheme="majorBidi"/>
          <w:szCs w:val="22"/>
        </w:rPr>
        <w:tab/>
        <w:t xml:space="preserve">Kaj je 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in za kaj ga uporabljamo</w:t>
      </w:r>
    </w:p>
    <w:p w14:paraId="2CA68FB4" w14:textId="79BD47A2" w:rsidR="001D29E6" w:rsidRPr="00D11EF0" w:rsidRDefault="00830721" w:rsidP="00276827">
      <w:pPr>
        <w:numPr>
          <w:ilvl w:val="12"/>
          <w:numId w:val="0"/>
        </w:numPr>
        <w:tabs>
          <w:tab w:val="clear" w:pos="567"/>
        </w:tabs>
        <w:spacing w:line="240" w:lineRule="auto"/>
        <w:ind w:right="-29"/>
        <w:rPr>
          <w:rFonts w:asciiTheme="majorBidi" w:hAnsiTheme="majorBidi" w:cstheme="majorBidi"/>
          <w:szCs w:val="22"/>
        </w:rPr>
      </w:pPr>
      <w:r w:rsidRPr="00D11EF0">
        <w:rPr>
          <w:rFonts w:asciiTheme="majorBidi" w:hAnsiTheme="majorBidi" w:cstheme="majorBidi"/>
          <w:szCs w:val="22"/>
        </w:rPr>
        <w:t>2.</w:t>
      </w:r>
      <w:r w:rsidRPr="00D11EF0">
        <w:rPr>
          <w:rFonts w:asciiTheme="majorBidi" w:hAnsiTheme="majorBidi" w:cstheme="majorBidi"/>
          <w:szCs w:val="22"/>
        </w:rPr>
        <w:tab/>
        <w:t xml:space="preserve">Kaj morate vedeti, preden boste </w:t>
      </w:r>
      <w:r w:rsidR="00A878A4">
        <w:rPr>
          <w:rFonts w:asciiTheme="majorBidi" w:hAnsiTheme="majorBidi" w:cstheme="majorBidi"/>
          <w:szCs w:val="22"/>
        </w:rPr>
        <w:t>vzeli</w:t>
      </w:r>
      <w:r w:rsidR="00A878A4" w:rsidRPr="00D11EF0">
        <w:rPr>
          <w:rFonts w:asciiTheme="majorBidi" w:hAnsiTheme="majorBidi" w:cstheme="majorBidi"/>
          <w:szCs w:val="22"/>
        </w:rPr>
        <w:t xml:space="preserve"> </w:t>
      </w:r>
      <w:r w:rsidRPr="00D11EF0">
        <w:rPr>
          <w:rFonts w:asciiTheme="majorBidi" w:hAnsiTheme="majorBidi" w:cstheme="majorBidi"/>
          <w:szCs w:val="22"/>
        </w:rPr>
        <w:t xml:space="preserve">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w:t>
      </w:r>
    </w:p>
    <w:p w14:paraId="0CE3B047" w14:textId="4840420B" w:rsidR="001D29E6" w:rsidRPr="00D11EF0" w:rsidRDefault="00830721" w:rsidP="00276827">
      <w:pPr>
        <w:numPr>
          <w:ilvl w:val="12"/>
          <w:numId w:val="0"/>
        </w:numPr>
        <w:tabs>
          <w:tab w:val="clear" w:pos="567"/>
        </w:tabs>
        <w:spacing w:line="240" w:lineRule="auto"/>
        <w:ind w:right="-29"/>
        <w:rPr>
          <w:rFonts w:asciiTheme="majorBidi" w:hAnsiTheme="majorBidi" w:cstheme="majorBidi"/>
          <w:szCs w:val="22"/>
        </w:rPr>
      </w:pPr>
      <w:r w:rsidRPr="00D11EF0">
        <w:rPr>
          <w:rFonts w:asciiTheme="majorBidi" w:hAnsiTheme="majorBidi" w:cstheme="majorBidi"/>
          <w:szCs w:val="22"/>
        </w:rPr>
        <w:t>3.</w:t>
      </w:r>
      <w:r w:rsidRPr="00D11EF0">
        <w:rPr>
          <w:rFonts w:asciiTheme="majorBidi" w:hAnsiTheme="majorBidi" w:cstheme="majorBidi"/>
          <w:szCs w:val="22"/>
        </w:rPr>
        <w:tab/>
        <w:t xml:space="preserve">Kako </w:t>
      </w:r>
      <w:r w:rsidR="00A878A4">
        <w:rPr>
          <w:rFonts w:asciiTheme="majorBidi" w:hAnsiTheme="majorBidi" w:cstheme="majorBidi"/>
          <w:szCs w:val="22"/>
        </w:rPr>
        <w:t>jemati</w:t>
      </w:r>
      <w:r w:rsidR="00A878A4" w:rsidRPr="00D11EF0">
        <w:rPr>
          <w:rFonts w:asciiTheme="majorBidi" w:hAnsiTheme="majorBidi" w:cstheme="majorBidi"/>
          <w:szCs w:val="22"/>
        </w:rPr>
        <w:t xml:space="preserve"> </w:t>
      </w:r>
      <w:r w:rsidRPr="00D11EF0">
        <w:rPr>
          <w:rFonts w:asciiTheme="majorBidi" w:hAnsiTheme="majorBidi" w:cstheme="majorBidi"/>
          <w:szCs w:val="22"/>
        </w:rPr>
        <w:t xml:space="preserve">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w:t>
      </w:r>
    </w:p>
    <w:p w14:paraId="15EE5D00" w14:textId="77777777" w:rsidR="001D29E6" w:rsidRPr="00D11EF0" w:rsidRDefault="00830721" w:rsidP="00276827">
      <w:pPr>
        <w:numPr>
          <w:ilvl w:val="12"/>
          <w:numId w:val="0"/>
        </w:numPr>
        <w:tabs>
          <w:tab w:val="clear" w:pos="567"/>
        </w:tabs>
        <w:spacing w:line="240" w:lineRule="auto"/>
        <w:ind w:right="-29"/>
        <w:rPr>
          <w:rFonts w:asciiTheme="majorBidi" w:hAnsiTheme="majorBidi" w:cstheme="majorBidi"/>
          <w:szCs w:val="22"/>
        </w:rPr>
      </w:pPr>
      <w:r w:rsidRPr="00D11EF0">
        <w:rPr>
          <w:rFonts w:asciiTheme="majorBidi" w:hAnsiTheme="majorBidi" w:cstheme="majorBidi"/>
          <w:szCs w:val="22"/>
        </w:rPr>
        <w:t>4.</w:t>
      </w:r>
      <w:r w:rsidRPr="00D11EF0">
        <w:rPr>
          <w:rFonts w:asciiTheme="majorBidi" w:hAnsiTheme="majorBidi" w:cstheme="majorBidi"/>
          <w:szCs w:val="22"/>
        </w:rPr>
        <w:tab/>
        <w:t>Možni neželeni učinki</w:t>
      </w:r>
    </w:p>
    <w:p w14:paraId="74728E3B" w14:textId="643273D7" w:rsidR="005A46D2" w:rsidRPr="00D11EF0" w:rsidRDefault="00830721" w:rsidP="00276827">
      <w:pPr>
        <w:numPr>
          <w:ilvl w:val="0"/>
          <w:numId w:val="2"/>
        </w:numPr>
        <w:spacing w:line="240" w:lineRule="auto"/>
        <w:ind w:right="-29"/>
        <w:rPr>
          <w:rFonts w:asciiTheme="majorBidi" w:hAnsiTheme="majorBidi" w:cstheme="majorBidi"/>
          <w:szCs w:val="22"/>
        </w:rPr>
      </w:pPr>
      <w:r w:rsidRPr="00D11EF0">
        <w:rPr>
          <w:rFonts w:asciiTheme="majorBidi" w:hAnsiTheme="majorBidi" w:cstheme="majorBidi"/>
          <w:szCs w:val="22"/>
        </w:rPr>
        <w:t xml:space="preserve">Kako shranjevati 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w:t>
      </w:r>
    </w:p>
    <w:p w14:paraId="69C76757" w14:textId="77777777" w:rsidR="001D29E6" w:rsidRPr="00D11EF0" w:rsidRDefault="00830721" w:rsidP="00276827">
      <w:pPr>
        <w:numPr>
          <w:ilvl w:val="0"/>
          <w:numId w:val="2"/>
        </w:numPr>
        <w:tabs>
          <w:tab w:val="clear" w:pos="570"/>
        </w:tabs>
        <w:spacing w:line="240" w:lineRule="auto"/>
        <w:ind w:right="-29"/>
        <w:rPr>
          <w:rFonts w:asciiTheme="majorBidi" w:hAnsiTheme="majorBidi" w:cstheme="majorBidi"/>
          <w:szCs w:val="22"/>
        </w:rPr>
      </w:pPr>
      <w:r w:rsidRPr="00D11EF0">
        <w:rPr>
          <w:rFonts w:asciiTheme="majorBidi" w:hAnsiTheme="majorBidi" w:cstheme="majorBidi"/>
          <w:szCs w:val="22"/>
        </w:rPr>
        <w:t>Vsebina pakiranja in dodatne informacije</w:t>
      </w:r>
    </w:p>
    <w:p w14:paraId="21D462D4" w14:textId="77777777" w:rsidR="001D29E6" w:rsidRPr="00D11EF0" w:rsidRDefault="001D29E6" w:rsidP="00276827">
      <w:pPr>
        <w:numPr>
          <w:ilvl w:val="12"/>
          <w:numId w:val="0"/>
        </w:numPr>
        <w:tabs>
          <w:tab w:val="clear" w:pos="567"/>
        </w:tabs>
        <w:spacing w:line="240" w:lineRule="auto"/>
        <w:rPr>
          <w:rFonts w:asciiTheme="majorBidi" w:hAnsiTheme="majorBidi" w:cstheme="majorBidi"/>
          <w:szCs w:val="22"/>
        </w:rPr>
      </w:pPr>
    </w:p>
    <w:p w14:paraId="6BE019E8" w14:textId="77777777" w:rsidR="001D29E6" w:rsidRPr="00D11EF0" w:rsidRDefault="001D29E6" w:rsidP="00276827">
      <w:pPr>
        <w:numPr>
          <w:ilvl w:val="12"/>
          <w:numId w:val="0"/>
        </w:numPr>
        <w:tabs>
          <w:tab w:val="clear" w:pos="567"/>
        </w:tabs>
        <w:spacing w:line="240" w:lineRule="auto"/>
        <w:rPr>
          <w:rFonts w:asciiTheme="majorBidi" w:hAnsiTheme="majorBidi" w:cstheme="majorBidi"/>
          <w:szCs w:val="22"/>
        </w:rPr>
      </w:pPr>
    </w:p>
    <w:p w14:paraId="0F4ED0A5" w14:textId="7E92E2C2" w:rsidR="001D29E6" w:rsidRPr="00D11EF0" w:rsidRDefault="00830721" w:rsidP="00276827">
      <w:pPr>
        <w:numPr>
          <w:ilvl w:val="0"/>
          <w:numId w:val="6"/>
        </w:numPr>
        <w:spacing w:line="240" w:lineRule="auto"/>
        <w:ind w:right="-2"/>
        <w:rPr>
          <w:rFonts w:asciiTheme="majorBidi" w:hAnsiTheme="majorBidi" w:cstheme="majorBidi"/>
          <w:b/>
          <w:szCs w:val="22"/>
        </w:rPr>
      </w:pPr>
      <w:r w:rsidRPr="00D11EF0">
        <w:rPr>
          <w:rFonts w:asciiTheme="majorBidi" w:hAnsiTheme="majorBidi" w:cstheme="majorBidi"/>
          <w:b/>
          <w:bCs/>
          <w:szCs w:val="22"/>
        </w:rPr>
        <w:t xml:space="preserve">Kaj je 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 in za kaj ga uporabljamo</w:t>
      </w:r>
    </w:p>
    <w:p w14:paraId="5DA70B0D" w14:textId="77777777" w:rsidR="00A67705" w:rsidRPr="00D11EF0" w:rsidRDefault="00A67705" w:rsidP="00276827">
      <w:pPr>
        <w:tabs>
          <w:tab w:val="clear" w:pos="567"/>
        </w:tabs>
        <w:spacing w:line="240" w:lineRule="auto"/>
        <w:ind w:right="-2"/>
        <w:rPr>
          <w:rFonts w:asciiTheme="majorBidi" w:hAnsiTheme="majorBidi" w:cstheme="majorBidi"/>
          <w:szCs w:val="22"/>
        </w:rPr>
      </w:pPr>
    </w:p>
    <w:p w14:paraId="6C5FEC01" w14:textId="600E72C2" w:rsidR="00211F4D" w:rsidRPr="00D11EF0" w:rsidRDefault="0025571F" w:rsidP="00276827">
      <w:p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00830721" w:rsidRPr="00D11EF0">
        <w:rPr>
          <w:rFonts w:asciiTheme="majorBidi" w:hAnsiTheme="majorBidi" w:cstheme="majorBidi"/>
          <w:szCs w:val="22"/>
        </w:rPr>
        <w:t xml:space="preserve">Neuraxpharm vsebuje učinkovino buprenorfin, vrsto zdravila, znanega kot opioid. Buprenorfin se uporablja za zdravljenje odvisnosti od opioidov (narkotikov) pri odraslih in mladostnikih, starih 15 let ali več, ki prejemajo tudi zdravstveno, socialno in psihološko podporo. </w:t>
      </w:r>
      <w:r>
        <w:rPr>
          <w:rFonts w:asciiTheme="majorBidi" w:hAnsiTheme="majorBidi" w:cstheme="majorBidi"/>
          <w:szCs w:val="22"/>
        </w:rPr>
        <w:t xml:space="preserve">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00830721" w:rsidRPr="00D11EF0">
        <w:rPr>
          <w:rFonts w:asciiTheme="majorBidi" w:hAnsiTheme="majorBidi" w:cstheme="majorBidi"/>
          <w:szCs w:val="22"/>
        </w:rPr>
        <w:t>Neuraxpharm je namenjen</w:t>
      </w:r>
      <w:r>
        <w:rPr>
          <w:rFonts w:asciiTheme="majorBidi" w:hAnsiTheme="majorBidi" w:cstheme="majorBidi"/>
          <w:szCs w:val="22"/>
        </w:rPr>
        <w:t>o</w:t>
      </w:r>
      <w:r w:rsidR="00830721" w:rsidRPr="00D11EF0">
        <w:rPr>
          <w:rFonts w:asciiTheme="majorBidi" w:hAnsiTheme="majorBidi" w:cstheme="majorBidi"/>
          <w:szCs w:val="22"/>
        </w:rPr>
        <w:t xml:space="preserve"> bolnikom, ki so privolili v zdravljenje odvisnosti od opioidov. Buprenorfin pomaga posameznikom, ki so zasvojeni z opioidi, tako da prepreči odtegnitvene simptome opioidov in zmanjša željo po drogah.</w:t>
      </w:r>
    </w:p>
    <w:p w14:paraId="36EDCCFD" w14:textId="77777777" w:rsidR="001D29E6" w:rsidRPr="00D11EF0" w:rsidRDefault="001D29E6" w:rsidP="00276827">
      <w:pPr>
        <w:numPr>
          <w:ilvl w:val="12"/>
          <w:numId w:val="0"/>
        </w:numPr>
        <w:tabs>
          <w:tab w:val="clear" w:pos="567"/>
        </w:tabs>
        <w:spacing w:line="240" w:lineRule="auto"/>
        <w:rPr>
          <w:rFonts w:asciiTheme="majorBidi" w:hAnsiTheme="majorBidi" w:cstheme="majorBidi"/>
          <w:szCs w:val="22"/>
        </w:rPr>
      </w:pPr>
    </w:p>
    <w:p w14:paraId="5BDDCBAB" w14:textId="77777777" w:rsidR="004A2BD9" w:rsidRPr="00D11EF0" w:rsidRDefault="004A2BD9" w:rsidP="00276827">
      <w:pPr>
        <w:numPr>
          <w:ilvl w:val="12"/>
          <w:numId w:val="0"/>
        </w:numPr>
        <w:tabs>
          <w:tab w:val="clear" w:pos="567"/>
        </w:tabs>
        <w:spacing w:line="240" w:lineRule="auto"/>
        <w:rPr>
          <w:rFonts w:asciiTheme="majorBidi" w:hAnsiTheme="majorBidi" w:cstheme="majorBidi"/>
          <w:szCs w:val="22"/>
        </w:rPr>
      </w:pPr>
    </w:p>
    <w:p w14:paraId="66DB3D14" w14:textId="77777777" w:rsidR="001D29E6" w:rsidRPr="00D11EF0" w:rsidRDefault="00830721" w:rsidP="00276827">
      <w:pPr>
        <w:numPr>
          <w:ilvl w:val="0"/>
          <w:numId w:val="5"/>
        </w:numPr>
        <w:tabs>
          <w:tab w:val="clear" w:pos="570"/>
        </w:tabs>
        <w:spacing w:line="240" w:lineRule="auto"/>
        <w:ind w:right="-2"/>
        <w:rPr>
          <w:rFonts w:asciiTheme="majorBidi" w:hAnsiTheme="majorBidi" w:cstheme="majorBidi"/>
          <w:b/>
          <w:szCs w:val="22"/>
        </w:rPr>
      </w:pPr>
      <w:r w:rsidRPr="00D11EF0">
        <w:rPr>
          <w:rFonts w:asciiTheme="majorBidi" w:hAnsiTheme="majorBidi" w:cstheme="majorBidi"/>
          <w:b/>
          <w:bCs/>
          <w:szCs w:val="22"/>
        </w:rPr>
        <w:t xml:space="preserve">Kaj morate vedeti, preden boste </w:t>
      </w:r>
      <w:r w:rsidR="00D27B9C" w:rsidRPr="00D11EF0">
        <w:rPr>
          <w:rFonts w:asciiTheme="majorBidi" w:hAnsiTheme="majorBidi" w:cstheme="majorBidi"/>
          <w:b/>
          <w:bCs/>
          <w:szCs w:val="22"/>
        </w:rPr>
        <w:t xml:space="preserve">uporabili </w:t>
      </w:r>
      <w:r w:rsidRPr="00D11EF0">
        <w:rPr>
          <w:rFonts w:asciiTheme="majorBidi" w:hAnsiTheme="majorBidi" w:cstheme="majorBidi"/>
          <w:b/>
          <w:bCs/>
          <w:szCs w:val="22"/>
        </w:rPr>
        <w:t>zdravilo Buprenorphine Neuraxpharm</w:t>
      </w:r>
    </w:p>
    <w:p w14:paraId="03C31FEE" w14:textId="77777777" w:rsidR="001D29E6" w:rsidRPr="00D11EF0" w:rsidRDefault="001D29E6" w:rsidP="00276827">
      <w:pPr>
        <w:numPr>
          <w:ilvl w:val="12"/>
          <w:numId w:val="0"/>
        </w:numPr>
        <w:tabs>
          <w:tab w:val="clear" w:pos="567"/>
        </w:tabs>
        <w:spacing w:line="240" w:lineRule="auto"/>
        <w:ind w:right="-2"/>
        <w:rPr>
          <w:rFonts w:asciiTheme="majorBidi" w:hAnsiTheme="majorBidi" w:cstheme="majorBidi"/>
          <w:szCs w:val="22"/>
        </w:rPr>
      </w:pPr>
    </w:p>
    <w:p w14:paraId="6FACA402" w14:textId="25556980" w:rsidR="00BA103C" w:rsidRPr="00D11EF0" w:rsidRDefault="00830721" w:rsidP="00E53B68">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b/>
          <w:bCs/>
          <w:szCs w:val="22"/>
        </w:rPr>
        <w:t xml:space="preserve">Ne </w:t>
      </w:r>
      <w:r w:rsidR="00D27B9C" w:rsidRPr="00D11EF0">
        <w:rPr>
          <w:rFonts w:asciiTheme="majorBidi" w:hAnsiTheme="majorBidi" w:cstheme="majorBidi"/>
          <w:b/>
          <w:bCs/>
          <w:szCs w:val="22"/>
        </w:rPr>
        <w:t xml:space="preserve">uporabljajte </w:t>
      </w:r>
      <w:r w:rsidRPr="00D11EF0">
        <w:rPr>
          <w:rFonts w:asciiTheme="majorBidi" w:hAnsiTheme="majorBidi" w:cstheme="majorBidi"/>
          <w:b/>
          <w:bCs/>
          <w:szCs w:val="22"/>
        </w:rPr>
        <w:t xml:space="preserve">zdravila </w:t>
      </w:r>
      <w:r w:rsidR="00143420" w:rsidRPr="00143420">
        <w:rPr>
          <w:rFonts w:asciiTheme="majorBidi" w:hAnsiTheme="majorBidi" w:cstheme="majorBidi"/>
          <w:b/>
          <w:bCs/>
          <w:szCs w:val="22"/>
        </w:rPr>
        <w:t>buprenorfin</w:t>
      </w:r>
      <w:r w:rsidR="00143420">
        <w:rPr>
          <w:rFonts w:asciiTheme="majorBidi" w:hAnsiTheme="majorBidi" w:cstheme="majorBidi"/>
          <w:b/>
          <w:bCs/>
          <w:szCs w:val="22"/>
        </w:rPr>
        <w:t xml:space="preserve"> </w:t>
      </w:r>
      <w:r w:rsidRPr="00D11EF0">
        <w:rPr>
          <w:rFonts w:asciiTheme="majorBidi" w:hAnsiTheme="majorBidi" w:cstheme="majorBidi"/>
          <w:b/>
          <w:bCs/>
          <w:szCs w:val="22"/>
        </w:rPr>
        <w:t>Neuraxpharm</w:t>
      </w:r>
    </w:p>
    <w:p w14:paraId="4D1CC38E" w14:textId="77777777" w:rsidR="007B4325" w:rsidRPr="00D11EF0" w:rsidRDefault="00830721" w:rsidP="00276827">
      <w:pPr>
        <w:pStyle w:val="Prrafodelista"/>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szCs w:val="22"/>
        </w:rPr>
        <w:t>-</w:t>
      </w:r>
      <w:r w:rsidRPr="00D11EF0">
        <w:rPr>
          <w:rFonts w:asciiTheme="majorBidi" w:hAnsiTheme="majorBidi" w:cstheme="majorBidi"/>
          <w:szCs w:val="22"/>
        </w:rPr>
        <w:tab/>
        <w:t xml:space="preserve">če ste </w:t>
      </w:r>
      <w:r w:rsidR="00936F24" w:rsidRPr="00D11EF0">
        <w:rPr>
          <w:rFonts w:asciiTheme="majorBidi" w:hAnsiTheme="majorBidi" w:cstheme="majorBidi"/>
          <w:noProof/>
          <w:szCs w:val="22"/>
        </w:rPr>
        <w:t>alergični na buprenorfin ali katero koli sestavino tega zdravila (navedeno v poglavju 6),</w:t>
      </w:r>
    </w:p>
    <w:p w14:paraId="63870EE7" w14:textId="58BD11FD" w:rsidR="007B4325" w:rsidRPr="00D11EF0" w:rsidRDefault="00936F24" w:rsidP="00276827">
      <w:pPr>
        <w:pStyle w:val="Prrafodelista"/>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 xml:space="preserve">če imate </w:t>
      </w:r>
      <w:r w:rsidR="0025571F">
        <w:rPr>
          <w:rFonts w:asciiTheme="majorBidi" w:hAnsiTheme="majorBidi" w:cstheme="majorBidi"/>
          <w:noProof/>
          <w:szCs w:val="22"/>
        </w:rPr>
        <w:t>resne</w:t>
      </w:r>
      <w:r w:rsidR="0025571F" w:rsidRPr="00D11EF0">
        <w:rPr>
          <w:rFonts w:asciiTheme="majorBidi" w:hAnsiTheme="majorBidi" w:cstheme="majorBidi"/>
          <w:noProof/>
          <w:szCs w:val="22"/>
        </w:rPr>
        <w:t xml:space="preserve"> </w:t>
      </w:r>
      <w:r w:rsidRPr="00D11EF0">
        <w:rPr>
          <w:rFonts w:asciiTheme="majorBidi" w:hAnsiTheme="majorBidi" w:cstheme="majorBidi"/>
          <w:noProof/>
          <w:szCs w:val="22"/>
        </w:rPr>
        <w:t>težave z dihanjem,</w:t>
      </w:r>
    </w:p>
    <w:p w14:paraId="4F539879" w14:textId="77777777" w:rsidR="007B4325" w:rsidRPr="00D11EF0" w:rsidRDefault="00936F24" w:rsidP="00276827">
      <w:pPr>
        <w:pStyle w:val="Prrafodelista"/>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če imate resne težave z jetri,</w:t>
      </w:r>
    </w:p>
    <w:p w14:paraId="550D2AA7" w14:textId="77777777" w:rsidR="007B4325" w:rsidRPr="00D11EF0" w:rsidRDefault="00936F24" w:rsidP="00276827">
      <w:pPr>
        <w:pStyle w:val="Prrafodelista"/>
        <w:numPr>
          <w:ilvl w:val="12"/>
          <w:numId w:val="0"/>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noProof/>
          <w:szCs w:val="22"/>
        </w:rPr>
        <w:tab/>
        <w:t>če ste pod vplivom alkohola ali se tresete, potite, ste tesnobni, zmedeni ali imate halucinacije, ki jih povzroča alkohol</w:t>
      </w:r>
      <w:r w:rsidR="00830721" w:rsidRPr="00D11EF0">
        <w:rPr>
          <w:rFonts w:asciiTheme="majorBidi" w:hAnsiTheme="majorBidi" w:cstheme="majorBidi"/>
          <w:szCs w:val="22"/>
        </w:rPr>
        <w:t>.</w:t>
      </w:r>
    </w:p>
    <w:p w14:paraId="752A3A8E" w14:textId="77777777" w:rsidR="00BA103C" w:rsidRPr="00D11EF0" w:rsidRDefault="00BA103C" w:rsidP="00E53B68">
      <w:pPr>
        <w:numPr>
          <w:ilvl w:val="12"/>
          <w:numId w:val="0"/>
        </w:numPr>
        <w:tabs>
          <w:tab w:val="clear" w:pos="567"/>
        </w:tabs>
        <w:spacing w:line="240" w:lineRule="auto"/>
        <w:ind w:right="-2"/>
        <w:rPr>
          <w:rFonts w:asciiTheme="majorBidi" w:hAnsiTheme="majorBidi" w:cstheme="majorBidi"/>
          <w:b/>
          <w:szCs w:val="22"/>
        </w:rPr>
      </w:pPr>
    </w:p>
    <w:p w14:paraId="70155D62" w14:textId="77777777" w:rsidR="00BA103C" w:rsidRPr="00D11EF0" w:rsidRDefault="00830721" w:rsidP="00E53B68">
      <w:pPr>
        <w:numPr>
          <w:ilvl w:val="12"/>
          <w:numId w:val="0"/>
        </w:numPr>
        <w:tabs>
          <w:tab w:val="clear" w:pos="567"/>
        </w:tabs>
        <w:spacing w:line="240" w:lineRule="auto"/>
        <w:ind w:right="-2"/>
        <w:rPr>
          <w:rFonts w:asciiTheme="majorBidi" w:hAnsiTheme="majorBidi" w:cstheme="majorBidi"/>
          <w:b/>
          <w:szCs w:val="22"/>
        </w:rPr>
      </w:pPr>
      <w:r w:rsidRPr="00D11EF0">
        <w:rPr>
          <w:rFonts w:asciiTheme="majorBidi" w:hAnsiTheme="majorBidi" w:cstheme="majorBidi"/>
          <w:b/>
          <w:bCs/>
          <w:szCs w:val="22"/>
        </w:rPr>
        <w:t>Opozorila in previdnostni ukrepi</w:t>
      </w:r>
    </w:p>
    <w:p w14:paraId="7EAC65EB" w14:textId="6868037B"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Pred uporabo zdravila </w:t>
      </w:r>
      <w:r w:rsidR="00143420" w:rsidRPr="00143420">
        <w:rPr>
          <w:rFonts w:asciiTheme="majorBidi" w:hAnsiTheme="majorBidi" w:cstheme="majorBidi"/>
          <w:szCs w:val="22"/>
        </w:rPr>
        <w:t>buprenorfin</w:t>
      </w:r>
      <w:r w:rsidR="00143420">
        <w:rPr>
          <w:rFonts w:asciiTheme="majorBidi" w:hAnsiTheme="majorBidi" w:cstheme="majorBidi"/>
          <w:szCs w:val="22"/>
        </w:rPr>
        <w:t xml:space="preserve"> </w:t>
      </w:r>
      <w:r w:rsidRPr="00D11EF0">
        <w:rPr>
          <w:rFonts w:asciiTheme="majorBidi" w:hAnsiTheme="majorBidi" w:cstheme="majorBidi"/>
          <w:szCs w:val="22"/>
        </w:rPr>
        <w:t xml:space="preserve">Neuraxpharm se posvetujte </w:t>
      </w:r>
      <w:r w:rsidR="00482EE9" w:rsidRPr="00D11EF0">
        <w:rPr>
          <w:rFonts w:asciiTheme="majorBidi" w:hAnsiTheme="majorBidi" w:cstheme="majorBidi"/>
          <w:szCs w:val="22"/>
        </w:rPr>
        <w:t xml:space="preserve">z </w:t>
      </w:r>
      <w:r w:rsidRPr="00D11EF0">
        <w:rPr>
          <w:rFonts w:asciiTheme="majorBidi" w:hAnsiTheme="majorBidi" w:cstheme="majorBidi"/>
          <w:szCs w:val="22"/>
        </w:rPr>
        <w:t>zdravnikom</w:t>
      </w:r>
      <w:r w:rsidR="00482EE9" w:rsidRPr="00D11EF0">
        <w:rPr>
          <w:rFonts w:asciiTheme="majorBidi" w:hAnsiTheme="majorBidi" w:cstheme="majorBidi"/>
          <w:szCs w:val="22"/>
        </w:rPr>
        <w:t>.</w:t>
      </w:r>
    </w:p>
    <w:p w14:paraId="3AD4201D" w14:textId="77777777" w:rsidR="00BA103C" w:rsidRPr="00D11EF0" w:rsidRDefault="00BA103C" w:rsidP="00276827">
      <w:pPr>
        <w:numPr>
          <w:ilvl w:val="12"/>
          <w:numId w:val="0"/>
        </w:numPr>
        <w:tabs>
          <w:tab w:val="clear" w:pos="567"/>
        </w:tabs>
        <w:spacing w:line="240" w:lineRule="auto"/>
        <w:rPr>
          <w:rFonts w:asciiTheme="majorBidi" w:hAnsiTheme="majorBidi" w:cstheme="majorBidi"/>
          <w:szCs w:val="22"/>
        </w:rPr>
      </w:pPr>
    </w:p>
    <w:p w14:paraId="76E0DE49" w14:textId="77777777" w:rsidR="00BA103C" w:rsidRPr="00D11EF0" w:rsidRDefault="00482EE9" w:rsidP="00276827">
      <w:pPr>
        <w:pStyle w:val="Prrafodelista"/>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t>Napačna u</w:t>
      </w:r>
      <w:r w:rsidR="00830721" w:rsidRPr="00D11EF0">
        <w:rPr>
          <w:rFonts w:asciiTheme="majorBidi" w:hAnsiTheme="majorBidi" w:cstheme="majorBidi"/>
          <w:i/>
          <w:iCs/>
          <w:szCs w:val="22"/>
        </w:rPr>
        <w:t xml:space="preserve">poraba </w:t>
      </w:r>
      <w:r w:rsidRPr="00D11EF0">
        <w:rPr>
          <w:rFonts w:asciiTheme="majorBidi" w:hAnsiTheme="majorBidi" w:cstheme="majorBidi"/>
          <w:i/>
          <w:iCs/>
          <w:szCs w:val="22"/>
        </w:rPr>
        <w:t>in zloraba</w:t>
      </w:r>
    </w:p>
    <w:p w14:paraId="2BBC89FC" w14:textId="77777777"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To zdravilo je lahko tarča ljudi, ki zlorabljajo zdravila na recept, zato ga je treba hraniti na varnem mestu, da ga zaščitite pred krajo. </w:t>
      </w:r>
      <w:r w:rsidRPr="00D11EF0">
        <w:rPr>
          <w:rFonts w:asciiTheme="majorBidi" w:hAnsiTheme="majorBidi" w:cstheme="majorBidi"/>
          <w:b/>
          <w:bCs/>
          <w:szCs w:val="22"/>
        </w:rPr>
        <w:t>Tega zdravila ne dajajte nikomur drugemu</w:t>
      </w:r>
      <w:r w:rsidRPr="00D11EF0">
        <w:rPr>
          <w:rFonts w:asciiTheme="majorBidi" w:hAnsiTheme="majorBidi" w:cstheme="majorBidi"/>
          <w:szCs w:val="22"/>
        </w:rPr>
        <w:t>. Lahko jih ubije ali jih kako drugače poškoduje.</w:t>
      </w:r>
    </w:p>
    <w:p w14:paraId="7B065EF0" w14:textId="77777777" w:rsidR="00BA103C" w:rsidRPr="00D11EF0" w:rsidRDefault="00BA103C" w:rsidP="00276827">
      <w:pPr>
        <w:numPr>
          <w:ilvl w:val="12"/>
          <w:numId w:val="0"/>
        </w:numPr>
        <w:tabs>
          <w:tab w:val="clear" w:pos="567"/>
        </w:tabs>
        <w:spacing w:line="240" w:lineRule="auto"/>
        <w:rPr>
          <w:rFonts w:asciiTheme="majorBidi" w:hAnsiTheme="majorBidi" w:cstheme="majorBidi"/>
          <w:b/>
          <w:bCs/>
          <w:szCs w:val="22"/>
        </w:rPr>
      </w:pPr>
    </w:p>
    <w:p w14:paraId="3E750796" w14:textId="77777777" w:rsidR="00BA103C" w:rsidRPr="00D11EF0" w:rsidRDefault="00830721" w:rsidP="00276827">
      <w:pPr>
        <w:pStyle w:val="Prrafodelista"/>
        <w:keepNext/>
        <w:keepLines/>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lastRenderedPageBreak/>
        <w:t>Motnje dihanja med spanjem</w:t>
      </w:r>
    </w:p>
    <w:p w14:paraId="2AB0DCA3" w14:textId="795A6716" w:rsidR="00BA103C" w:rsidRPr="00D11EF0" w:rsidRDefault="00CD00D6" w:rsidP="00276827">
      <w:pPr>
        <w:keepNext/>
        <w:keepLines/>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00830721" w:rsidRPr="00D11EF0">
        <w:rPr>
          <w:rFonts w:asciiTheme="majorBidi" w:hAnsiTheme="majorBidi" w:cstheme="majorBidi"/>
          <w:szCs w:val="22"/>
        </w:rPr>
        <w:t>Neuraxpharm lahko povzroči s spanjem povezane motnje dihanja, kot sta apneja med spanjem (pogoste prekinitve dihanja med spanjem) in s spanjem povezana hipoksemija (nizka raven kisika v krvi). Simptomi lahko vključujejo prekinitve dihanja med spanjem, nočno prebujanje zaradi kratke sape, težave s spanjem ali prekomerno zaspanost podnevi. Če vi ali kdo drug opazite te simptome, se posvetujte z zdravnikom. Zdravnik se bo morda odločil za zmanjšanje odmerka.</w:t>
      </w:r>
    </w:p>
    <w:p w14:paraId="5E0D1634" w14:textId="77777777" w:rsidR="00BA103C" w:rsidRPr="00D11EF0" w:rsidRDefault="00BA103C" w:rsidP="00276827">
      <w:pPr>
        <w:numPr>
          <w:ilvl w:val="12"/>
          <w:numId w:val="0"/>
        </w:numPr>
        <w:tabs>
          <w:tab w:val="clear" w:pos="567"/>
        </w:tabs>
        <w:spacing w:line="240" w:lineRule="auto"/>
        <w:rPr>
          <w:rFonts w:asciiTheme="majorBidi" w:hAnsiTheme="majorBidi" w:cstheme="majorBidi"/>
          <w:szCs w:val="22"/>
        </w:rPr>
      </w:pPr>
    </w:p>
    <w:p w14:paraId="3719C38D" w14:textId="77777777" w:rsidR="00BA103C" w:rsidRPr="00D11EF0" w:rsidRDefault="00830721" w:rsidP="00276827">
      <w:pPr>
        <w:pStyle w:val="Prrafodelista"/>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t>Težave z dihanjem in zaspanost</w:t>
      </w:r>
    </w:p>
    <w:p w14:paraId="43178CCF" w14:textId="3B11421E"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Nekateri ljudje so umrli zaradi odpovedi dihanja (nezmožnosti dihanja) ali so bili bolj zaspani, ker so napačno uporabljali buprenorfin ali so ga jemali v kombinaciji z drugimi zaviralci centralnega živčnega sistema, kot so alkohol, benzodiazepini (pomirjevala), gabapentinoidi ali drugi opioidi ali z zaviralci presnove buprenorfina, kot so protiretrovirusna zdravila (uporabljajo se za zdravljenje aidsa) ali nekateri antibiotiki (uporabljajo se za zdravljenje bakterijskih okužb)</w:t>
      </w:r>
      <w:r w:rsidR="000E1403" w:rsidRPr="00D11EF0">
        <w:rPr>
          <w:rFonts w:asciiTheme="majorBidi" w:hAnsiTheme="majorBidi" w:cstheme="majorBidi"/>
          <w:szCs w:val="22"/>
        </w:rPr>
        <w:t xml:space="preserve"> (glejte poglavje 2</w:t>
      </w:r>
      <w:r w:rsidR="000E1403" w:rsidRPr="00D11EF0">
        <w:rPr>
          <w:rFonts w:asciiTheme="majorBidi" w:hAnsiTheme="majorBidi" w:cstheme="majorBidi"/>
          <w:noProof/>
          <w:szCs w:val="22"/>
        </w:rPr>
        <w:t xml:space="preserve"> »Druga zdravila in zdravilo</w:t>
      </w:r>
      <w:r w:rsidR="000E1403" w:rsidRPr="00D11EF0">
        <w:rPr>
          <w:rFonts w:asciiTheme="majorBidi" w:hAnsiTheme="majorBidi" w:cstheme="majorBidi"/>
          <w:szCs w:val="22"/>
        </w:rPr>
        <w:t xml:space="preserve"> </w:t>
      </w:r>
      <w:r w:rsidR="000F3877" w:rsidRPr="000F3877">
        <w:rPr>
          <w:rFonts w:asciiTheme="majorBidi" w:hAnsiTheme="majorBidi" w:cstheme="majorBidi"/>
          <w:noProof/>
          <w:szCs w:val="22"/>
        </w:rPr>
        <w:t>buprenorfin</w:t>
      </w:r>
      <w:r w:rsidR="000F3877">
        <w:rPr>
          <w:rFonts w:asciiTheme="majorBidi" w:hAnsiTheme="majorBidi" w:cstheme="majorBidi"/>
          <w:noProof/>
          <w:szCs w:val="22"/>
        </w:rPr>
        <w:t xml:space="preserve"> </w:t>
      </w:r>
      <w:r w:rsidR="000E1403" w:rsidRPr="00D11EF0">
        <w:rPr>
          <w:rFonts w:asciiTheme="majorBidi" w:hAnsiTheme="majorBidi" w:cstheme="majorBidi"/>
          <w:noProof/>
          <w:szCs w:val="22"/>
        </w:rPr>
        <w:t>Neuraxpharm«)</w:t>
      </w:r>
      <w:r w:rsidR="000E1403" w:rsidRPr="00D11EF0">
        <w:rPr>
          <w:rFonts w:asciiTheme="majorBidi" w:hAnsiTheme="majorBidi" w:cstheme="majorBidi"/>
          <w:szCs w:val="22"/>
        </w:rPr>
        <w:t xml:space="preserve"> </w:t>
      </w:r>
      <w:r w:rsidRPr="00D11EF0">
        <w:rPr>
          <w:rFonts w:asciiTheme="majorBidi" w:hAnsiTheme="majorBidi" w:cstheme="majorBidi"/>
          <w:szCs w:val="22"/>
        </w:rPr>
        <w:t>.</w:t>
      </w:r>
    </w:p>
    <w:p w14:paraId="7981BA23" w14:textId="5F069741" w:rsidR="00482EE9" w:rsidRPr="00D11EF0" w:rsidRDefault="00482EE9"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Pred začetkom zdravljenja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obvestite zdravnika, če imate astmo ali druge težave z dihali.</w:t>
      </w:r>
    </w:p>
    <w:p w14:paraId="00CEC1DC" w14:textId="77777777" w:rsidR="00BA103C" w:rsidRPr="00D11EF0" w:rsidRDefault="00BA103C" w:rsidP="00276827">
      <w:pPr>
        <w:numPr>
          <w:ilvl w:val="12"/>
          <w:numId w:val="0"/>
        </w:numPr>
        <w:tabs>
          <w:tab w:val="clear" w:pos="567"/>
        </w:tabs>
        <w:spacing w:line="240" w:lineRule="auto"/>
        <w:ind w:right="-2"/>
        <w:rPr>
          <w:rFonts w:asciiTheme="majorBidi" w:hAnsiTheme="majorBidi" w:cstheme="majorBidi"/>
          <w:szCs w:val="22"/>
        </w:rPr>
      </w:pPr>
    </w:p>
    <w:p w14:paraId="16EFD331" w14:textId="77777777" w:rsidR="00BA103C" w:rsidRPr="00D11EF0" w:rsidRDefault="00830721" w:rsidP="00276827">
      <w:pPr>
        <w:pStyle w:val="Prrafodelista"/>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t>Serotoninski sindrom</w:t>
      </w:r>
    </w:p>
    <w:p w14:paraId="0985B01C" w14:textId="1AE581D1" w:rsidR="00185016" w:rsidRPr="00D11EF0" w:rsidRDefault="000E1403"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Sočasna uporaba z nekaterimi a</w:t>
      </w:r>
      <w:r w:rsidR="00830721" w:rsidRPr="00D11EF0">
        <w:rPr>
          <w:rFonts w:asciiTheme="majorBidi" w:hAnsiTheme="majorBidi" w:cstheme="majorBidi"/>
          <w:szCs w:val="22"/>
        </w:rPr>
        <w:t>ntidepresiv</w:t>
      </w:r>
      <w:r w:rsidRPr="00D11EF0">
        <w:rPr>
          <w:rFonts w:asciiTheme="majorBidi" w:hAnsiTheme="majorBidi" w:cstheme="majorBidi"/>
          <w:szCs w:val="22"/>
        </w:rPr>
        <w:t>i lahko povzroči serotoninski sindrom (glejte poglavje 2</w:t>
      </w:r>
      <w:r w:rsidRPr="00D11EF0">
        <w:rPr>
          <w:rFonts w:asciiTheme="majorBidi" w:hAnsiTheme="majorBidi" w:cstheme="majorBidi"/>
          <w:noProof/>
          <w:szCs w:val="22"/>
        </w:rPr>
        <w:t xml:space="preserve"> »Druga zdravila in zdravilo</w:t>
      </w:r>
      <w:r w:rsidRPr="00D11EF0">
        <w:rPr>
          <w:rFonts w:asciiTheme="majorBidi" w:hAnsiTheme="majorBidi" w:cstheme="majorBidi"/>
          <w:szCs w:val="22"/>
        </w:rPr>
        <w:t xml:space="preserve">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00830721" w:rsidRPr="00D11EF0">
        <w:rPr>
          <w:rFonts w:asciiTheme="majorBidi" w:hAnsiTheme="majorBidi" w:cstheme="majorBidi"/>
          <w:szCs w:val="22"/>
        </w:rPr>
        <w:t>Neuraxpharm</w:t>
      </w:r>
      <w:r w:rsidRPr="00D11EF0">
        <w:rPr>
          <w:rFonts w:asciiTheme="majorBidi" w:hAnsiTheme="majorBidi" w:cstheme="majorBidi"/>
          <w:szCs w:val="22"/>
        </w:rPr>
        <w:t>«).</w:t>
      </w:r>
    </w:p>
    <w:p w14:paraId="68C1CEB7" w14:textId="77777777" w:rsidR="00185016" w:rsidRPr="00D11EF0" w:rsidRDefault="00185016" w:rsidP="00276827">
      <w:pPr>
        <w:tabs>
          <w:tab w:val="clear" w:pos="567"/>
        </w:tabs>
        <w:spacing w:line="240" w:lineRule="auto"/>
        <w:ind w:right="-2"/>
        <w:rPr>
          <w:rFonts w:asciiTheme="majorBidi" w:hAnsiTheme="majorBidi" w:cstheme="majorBidi"/>
          <w:szCs w:val="22"/>
        </w:rPr>
      </w:pPr>
    </w:p>
    <w:p w14:paraId="6E242EF0" w14:textId="71B1E34C" w:rsidR="00185016" w:rsidRPr="00D11EF0" w:rsidRDefault="00185016"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Toleranca</w:t>
      </w:r>
      <w:r w:rsidR="00FD058B">
        <w:rPr>
          <w:rFonts w:asciiTheme="majorBidi" w:hAnsiTheme="majorBidi" w:cstheme="majorBidi"/>
          <w:szCs w:val="22"/>
        </w:rPr>
        <w:t>,</w:t>
      </w:r>
      <w:r w:rsidRPr="00D11EF0">
        <w:rPr>
          <w:rFonts w:asciiTheme="majorBidi" w:hAnsiTheme="majorBidi" w:cstheme="majorBidi"/>
          <w:szCs w:val="22"/>
        </w:rPr>
        <w:t xml:space="preserve"> odvisnost </w:t>
      </w:r>
      <w:r w:rsidR="00FD058B">
        <w:rPr>
          <w:rFonts w:asciiTheme="majorBidi" w:hAnsiTheme="majorBidi" w:cstheme="majorBidi"/>
          <w:szCs w:val="22"/>
        </w:rPr>
        <w:t>in zasvojenost</w:t>
      </w:r>
    </w:p>
    <w:p w14:paraId="7D299748" w14:textId="77777777" w:rsidR="00185016" w:rsidRPr="00D11EF0" w:rsidRDefault="00185016" w:rsidP="00276827">
      <w:pPr>
        <w:tabs>
          <w:tab w:val="clear" w:pos="567"/>
        </w:tabs>
        <w:spacing w:line="240" w:lineRule="auto"/>
        <w:ind w:right="-2"/>
        <w:rPr>
          <w:rFonts w:asciiTheme="majorBidi" w:hAnsiTheme="majorBidi" w:cstheme="majorBidi"/>
          <w:szCs w:val="22"/>
        </w:rPr>
      </w:pPr>
    </w:p>
    <w:p w14:paraId="3F9DAD27" w14:textId="07CB5196" w:rsidR="00185016" w:rsidRPr="00D11EF0" w:rsidRDefault="00185016"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To zdravilo vsebuje buprenorfin, ki je opioidno zdravilo. Ponavljajoča uporaba opioidov lahko povzroči manjšo učinkovitost zdravila (na zdravilo se navadite, kar je znano kot toleranca). Ponavljajoča uporaba buprenorfina lahko vodi tudi do </w:t>
      </w:r>
      <w:r w:rsidR="00FD058B" w:rsidRPr="00D11EF0">
        <w:rPr>
          <w:rFonts w:asciiTheme="majorBidi" w:hAnsiTheme="majorBidi" w:cstheme="majorBidi"/>
          <w:szCs w:val="22"/>
        </w:rPr>
        <w:t>odvisnosti</w:t>
      </w:r>
      <w:r w:rsidRPr="00D11EF0">
        <w:rPr>
          <w:rFonts w:asciiTheme="majorBidi" w:hAnsiTheme="majorBidi" w:cstheme="majorBidi"/>
          <w:szCs w:val="22"/>
        </w:rPr>
        <w:t>, zlorabe in</w:t>
      </w:r>
      <w:r w:rsidR="00FD058B" w:rsidRPr="00FD058B">
        <w:rPr>
          <w:rFonts w:asciiTheme="majorBidi" w:hAnsiTheme="majorBidi" w:cstheme="majorBidi"/>
          <w:szCs w:val="22"/>
        </w:rPr>
        <w:t xml:space="preserve"> </w:t>
      </w:r>
      <w:r w:rsidR="00FD058B" w:rsidRPr="00D11EF0">
        <w:rPr>
          <w:rFonts w:asciiTheme="majorBidi" w:hAnsiTheme="majorBidi" w:cstheme="majorBidi"/>
          <w:szCs w:val="22"/>
        </w:rPr>
        <w:t>zasvojenosti</w:t>
      </w:r>
      <w:r w:rsidRPr="00D11EF0">
        <w:rPr>
          <w:rFonts w:asciiTheme="majorBidi" w:hAnsiTheme="majorBidi" w:cstheme="majorBidi"/>
          <w:szCs w:val="22"/>
        </w:rPr>
        <w:t>, kar lahko privede do življenjsko ogrožajočega prevelikega odmerka.</w:t>
      </w:r>
    </w:p>
    <w:p w14:paraId="1F087EB9" w14:textId="77777777" w:rsidR="00185016" w:rsidRPr="00D11EF0" w:rsidRDefault="00185016" w:rsidP="00276827">
      <w:pPr>
        <w:tabs>
          <w:tab w:val="clear" w:pos="567"/>
        </w:tabs>
        <w:spacing w:line="240" w:lineRule="auto"/>
        <w:ind w:right="-2"/>
        <w:rPr>
          <w:rFonts w:asciiTheme="majorBidi" w:hAnsiTheme="majorBidi" w:cstheme="majorBidi"/>
          <w:szCs w:val="22"/>
        </w:rPr>
      </w:pPr>
    </w:p>
    <w:p w14:paraId="23F2329C" w14:textId="53E384E5" w:rsidR="00185016" w:rsidRPr="00D11EF0" w:rsidRDefault="00FD058B" w:rsidP="00276827">
      <w:pPr>
        <w:tabs>
          <w:tab w:val="clear" w:pos="567"/>
        </w:tabs>
        <w:spacing w:line="240" w:lineRule="auto"/>
        <w:ind w:right="-2"/>
        <w:rPr>
          <w:rFonts w:asciiTheme="majorBidi" w:hAnsiTheme="majorBidi" w:cstheme="majorBidi"/>
          <w:szCs w:val="22"/>
        </w:rPr>
      </w:pPr>
      <w:r>
        <w:rPr>
          <w:rFonts w:asciiTheme="majorBidi" w:hAnsiTheme="majorBidi" w:cstheme="majorBidi"/>
          <w:szCs w:val="22"/>
        </w:rPr>
        <w:t>O</w:t>
      </w:r>
      <w:r w:rsidRPr="00D11EF0">
        <w:rPr>
          <w:rFonts w:asciiTheme="majorBidi" w:hAnsiTheme="majorBidi" w:cstheme="majorBidi"/>
          <w:szCs w:val="22"/>
        </w:rPr>
        <w:t xml:space="preserve">dvisnost </w:t>
      </w:r>
      <w:r w:rsidR="00185016" w:rsidRPr="00D11EF0">
        <w:rPr>
          <w:rFonts w:asciiTheme="majorBidi" w:hAnsiTheme="majorBidi" w:cstheme="majorBidi"/>
          <w:szCs w:val="22"/>
        </w:rPr>
        <w:t xml:space="preserve">ali </w:t>
      </w:r>
      <w:r>
        <w:rPr>
          <w:rFonts w:asciiTheme="majorBidi" w:hAnsiTheme="majorBidi" w:cstheme="majorBidi"/>
          <w:szCs w:val="22"/>
        </w:rPr>
        <w:t>z</w:t>
      </w:r>
      <w:r w:rsidRPr="00D11EF0">
        <w:rPr>
          <w:rFonts w:asciiTheme="majorBidi" w:hAnsiTheme="majorBidi" w:cstheme="majorBidi"/>
          <w:szCs w:val="22"/>
        </w:rPr>
        <w:t>asvojenost</w:t>
      </w:r>
      <w:r w:rsidRPr="00D11EF0" w:rsidDel="00FD058B">
        <w:rPr>
          <w:rFonts w:asciiTheme="majorBidi" w:hAnsiTheme="majorBidi" w:cstheme="majorBidi"/>
          <w:szCs w:val="22"/>
        </w:rPr>
        <w:t xml:space="preserve"> </w:t>
      </w:r>
      <w:r w:rsidR="00185016" w:rsidRPr="00D11EF0">
        <w:rPr>
          <w:rFonts w:asciiTheme="majorBidi" w:hAnsiTheme="majorBidi" w:cstheme="majorBidi"/>
          <w:szCs w:val="22"/>
        </w:rPr>
        <w:t>vam lahko daje občutek, kot da nimate več nadzora nad tem, koliko zdravila morate vzeti ali kako pogosto ga morate jemati.</w:t>
      </w:r>
    </w:p>
    <w:p w14:paraId="1D8C5561" w14:textId="77777777" w:rsidR="00185016" w:rsidRPr="00D11EF0" w:rsidRDefault="00185016" w:rsidP="00276827">
      <w:pPr>
        <w:numPr>
          <w:ilvl w:val="12"/>
          <w:numId w:val="0"/>
        </w:numPr>
        <w:tabs>
          <w:tab w:val="clear" w:pos="567"/>
          <w:tab w:val="left" w:pos="708"/>
        </w:tabs>
        <w:spacing w:line="240" w:lineRule="auto"/>
        <w:rPr>
          <w:rFonts w:asciiTheme="majorBidi" w:hAnsiTheme="majorBidi" w:cstheme="majorBidi"/>
          <w:noProof/>
          <w:szCs w:val="22"/>
        </w:rPr>
      </w:pPr>
    </w:p>
    <w:p w14:paraId="2BB42163" w14:textId="1B9029FF" w:rsidR="00185016" w:rsidRPr="00D11EF0" w:rsidRDefault="00185016" w:rsidP="00276827">
      <w:pPr>
        <w:numPr>
          <w:ilvl w:val="12"/>
          <w:numId w:val="0"/>
        </w:numPr>
        <w:tabs>
          <w:tab w:val="clear" w:pos="567"/>
          <w:tab w:val="left" w:pos="708"/>
        </w:tabs>
        <w:spacing w:line="240" w:lineRule="auto"/>
        <w:rPr>
          <w:rFonts w:asciiTheme="majorBidi" w:hAnsiTheme="majorBidi" w:cstheme="majorBidi"/>
          <w:noProof/>
          <w:szCs w:val="22"/>
        </w:rPr>
      </w:pPr>
      <w:r w:rsidRPr="00D11EF0">
        <w:rPr>
          <w:rFonts w:asciiTheme="majorBidi" w:hAnsiTheme="majorBidi" w:cstheme="majorBidi"/>
          <w:noProof/>
          <w:szCs w:val="22"/>
        </w:rPr>
        <w:t>Tve</w:t>
      </w:r>
      <w:r w:rsidR="00A55F4A" w:rsidRPr="00D11EF0">
        <w:rPr>
          <w:rFonts w:asciiTheme="majorBidi" w:hAnsiTheme="majorBidi" w:cstheme="majorBidi"/>
          <w:noProof/>
          <w:szCs w:val="22"/>
        </w:rPr>
        <w:t>g</w:t>
      </w:r>
      <w:r w:rsidRPr="00D11EF0">
        <w:rPr>
          <w:rFonts w:asciiTheme="majorBidi" w:hAnsiTheme="majorBidi" w:cstheme="majorBidi"/>
          <w:noProof/>
          <w:szCs w:val="22"/>
        </w:rPr>
        <w:t xml:space="preserve">anje za </w:t>
      </w:r>
      <w:r w:rsidR="00FD058B" w:rsidRPr="00D11EF0">
        <w:rPr>
          <w:rFonts w:asciiTheme="majorBidi" w:hAnsiTheme="majorBidi" w:cstheme="majorBidi"/>
          <w:noProof/>
          <w:szCs w:val="22"/>
        </w:rPr>
        <w:t xml:space="preserve">odvisnost </w:t>
      </w:r>
      <w:r w:rsidRPr="00D11EF0">
        <w:rPr>
          <w:rFonts w:asciiTheme="majorBidi" w:hAnsiTheme="majorBidi" w:cstheme="majorBidi"/>
          <w:noProof/>
          <w:szCs w:val="22"/>
        </w:rPr>
        <w:t xml:space="preserve">ali </w:t>
      </w:r>
      <w:r w:rsidR="00FD058B" w:rsidRPr="00D11EF0">
        <w:rPr>
          <w:rFonts w:asciiTheme="majorBidi" w:hAnsiTheme="majorBidi" w:cstheme="majorBidi"/>
          <w:noProof/>
          <w:szCs w:val="22"/>
        </w:rPr>
        <w:t>zasvojenost</w:t>
      </w:r>
      <w:r w:rsidR="00FD058B" w:rsidRPr="00D11EF0" w:rsidDel="00FD058B">
        <w:rPr>
          <w:rFonts w:asciiTheme="majorBidi" w:hAnsiTheme="majorBidi" w:cstheme="majorBidi"/>
          <w:noProof/>
          <w:szCs w:val="22"/>
        </w:rPr>
        <w:t xml:space="preserve"> </w:t>
      </w:r>
      <w:r w:rsidRPr="00D11EF0">
        <w:rPr>
          <w:rFonts w:asciiTheme="majorBidi" w:hAnsiTheme="majorBidi" w:cstheme="majorBidi"/>
          <w:noProof/>
          <w:szCs w:val="22"/>
        </w:rPr>
        <w:t>se razlikuje od osebe do osebe. Večje tve</w:t>
      </w:r>
      <w:r w:rsidR="001A74F5" w:rsidRPr="00D11EF0">
        <w:rPr>
          <w:rFonts w:asciiTheme="majorBidi" w:hAnsiTheme="majorBidi" w:cstheme="majorBidi"/>
          <w:noProof/>
          <w:szCs w:val="22"/>
        </w:rPr>
        <w:t>g</w:t>
      </w:r>
      <w:r w:rsidRPr="00D11EF0">
        <w:rPr>
          <w:rFonts w:asciiTheme="majorBidi" w:hAnsiTheme="majorBidi" w:cstheme="majorBidi"/>
          <w:noProof/>
          <w:szCs w:val="22"/>
        </w:rPr>
        <w:t xml:space="preserve">anje, da postanete </w:t>
      </w:r>
      <w:r w:rsidR="00FD058B" w:rsidRPr="00D11EF0">
        <w:rPr>
          <w:rFonts w:asciiTheme="majorBidi" w:hAnsiTheme="majorBidi" w:cstheme="majorBidi"/>
          <w:noProof/>
          <w:szCs w:val="22"/>
        </w:rPr>
        <w:t xml:space="preserve">odvisni </w:t>
      </w:r>
      <w:r w:rsidRPr="00D11EF0">
        <w:rPr>
          <w:rFonts w:asciiTheme="majorBidi" w:hAnsiTheme="majorBidi" w:cstheme="majorBidi"/>
          <w:noProof/>
          <w:szCs w:val="22"/>
        </w:rPr>
        <w:t>ali</w:t>
      </w:r>
      <w:r w:rsidR="00FD058B" w:rsidRPr="00FD058B">
        <w:rPr>
          <w:rFonts w:asciiTheme="majorBidi" w:hAnsiTheme="majorBidi" w:cstheme="majorBidi"/>
          <w:noProof/>
          <w:szCs w:val="22"/>
        </w:rPr>
        <w:t xml:space="preserve"> </w:t>
      </w:r>
      <w:r w:rsidR="00FD058B" w:rsidRPr="00D11EF0">
        <w:rPr>
          <w:rFonts w:asciiTheme="majorBidi" w:hAnsiTheme="majorBidi" w:cstheme="majorBidi"/>
          <w:noProof/>
          <w:szCs w:val="22"/>
        </w:rPr>
        <w:t>zasvojeni</w:t>
      </w:r>
      <w:r w:rsidRPr="00D11EF0">
        <w:rPr>
          <w:rFonts w:asciiTheme="majorBidi" w:hAnsiTheme="majorBidi" w:cstheme="majorBidi"/>
          <w:noProof/>
          <w:szCs w:val="22"/>
        </w:rPr>
        <w:t xml:space="preserve"> od </w:t>
      </w:r>
      <w:r w:rsidRPr="00D11EF0">
        <w:rPr>
          <w:rFonts w:asciiTheme="majorBidi" w:hAnsiTheme="majorBidi" w:cstheme="majorBidi"/>
          <w:szCs w:val="22"/>
        </w:rPr>
        <w:t>buprenorfina</w:t>
      </w:r>
      <w:r w:rsidR="001A74F5" w:rsidRPr="00D11EF0">
        <w:rPr>
          <w:rFonts w:asciiTheme="majorBidi" w:hAnsiTheme="majorBidi" w:cstheme="majorBidi"/>
          <w:szCs w:val="22"/>
        </w:rPr>
        <w:t xml:space="preserve"> imate, če</w:t>
      </w:r>
      <w:r w:rsidRPr="00D11EF0">
        <w:rPr>
          <w:rFonts w:asciiTheme="majorBidi" w:hAnsiTheme="majorBidi" w:cstheme="majorBidi"/>
          <w:noProof/>
          <w:szCs w:val="22"/>
        </w:rPr>
        <w:t xml:space="preserve">: </w:t>
      </w:r>
    </w:p>
    <w:p w14:paraId="3871A0D1" w14:textId="50BA46E2" w:rsidR="00185016" w:rsidRPr="00D11EF0" w:rsidRDefault="001A74F5"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ste vi ali kdo od vaših dužinskih članov kdaj zlo</w:t>
      </w:r>
      <w:r w:rsidR="00A55F4A" w:rsidRPr="00D11EF0">
        <w:rPr>
          <w:rFonts w:asciiTheme="majorBidi" w:hAnsiTheme="majorBidi" w:cstheme="majorBidi"/>
          <w:noProof/>
          <w:szCs w:val="22"/>
        </w:rPr>
        <w:t>r</w:t>
      </w:r>
      <w:r w:rsidRPr="00D11EF0">
        <w:rPr>
          <w:rFonts w:asciiTheme="majorBidi" w:hAnsiTheme="majorBidi" w:cstheme="majorBidi"/>
          <w:noProof/>
          <w:szCs w:val="22"/>
        </w:rPr>
        <w:t>abili ali bili odvisni od alkohola, zdravil na recept ali nezakonitih drog (»zasvojenost«);</w:t>
      </w:r>
    </w:p>
    <w:p w14:paraId="7A334132" w14:textId="153E29B1" w:rsidR="00185016" w:rsidRPr="00D11EF0" w:rsidRDefault="001A74F5"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če kadite;</w:t>
      </w:r>
    </w:p>
    <w:p w14:paraId="1B59221D" w14:textId="0CD219C3" w:rsidR="00185016" w:rsidRPr="00D11EF0" w:rsidRDefault="001A74F5"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če ste kdaj imeli težave z razpoloženjem (depresija, tesnobnost al</w:t>
      </w:r>
      <w:r w:rsidR="00A55F4A" w:rsidRPr="00D11EF0">
        <w:rPr>
          <w:rFonts w:asciiTheme="majorBidi" w:hAnsiTheme="majorBidi" w:cstheme="majorBidi"/>
          <w:noProof/>
          <w:szCs w:val="22"/>
        </w:rPr>
        <w:t xml:space="preserve">i osebnosna motnja) ali ste se </w:t>
      </w:r>
      <w:r w:rsidRPr="00D11EF0">
        <w:rPr>
          <w:rFonts w:asciiTheme="majorBidi" w:hAnsiTheme="majorBidi" w:cstheme="majorBidi"/>
          <w:noProof/>
          <w:szCs w:val="22"/>
        </w:rPr>
        <w:t>z</w:t>
      </w:r>
      <w:r w:rsidR="00A55F4A" w:rsidRPr="00D11EF0">
        <w:rPr>
          <w:rFonts w:asciiTheme="majorBidi" w:hAnsiTheme="majorBidi" w:cstheme="majorBidi"/>
          <w:noProof/>
          <w:szCs w:val="22"/>
        </w:rPr>
        <w:t>d</w:t>
      </w:r>
      <w:r w:rsidRPr="00D11EF0">
        <w:rPr>
          <w:rFonts w:asciiTheme="majorBidi" w:hAnsiTheme="majorBidi" w:cstheme="majorBidi"/>
          <w:noProof/>
          <w:szCs w:val="22"/>
        </w:rPr>
        <w:t>ravili pri pshiatru za</w:t>
      </w:r>
      <w:r w:rsidR="006A4A73" w:rsidRPr="00D11EF0">
        <w:rPr>
          <w:rFonts w:asciiTheme="majorBidi" w:hAnsiTheme="majorBidi" w:cstheme="majorBidi"/>
          <w:noProof/>
          <w:szCs w:val="22"/>
        </w:rPr>
        <w:t>r</w:t>
      </w:r>
      <w:r w:rsidRPr="00D11EF0">
        <w:rPr>
          <w:rFonts w:asciiTheme="majorBidi" w:hAnsiTheme="majorBidi" w:cstheme="majorBidi"/>
          <w:noProof/>
          <w:szCs w:val="22"/>
        </w:rPr>
        <w:t>adi dru</w:t>
      </w:r>
      <w:r w:rsidR="006A4A73" w:rsidRPr="00D11EF0">
        <w:rPr>
          <w:rFonts w:asciiTheme="majorBidi" w:hAnsiTheme="majorBidi" w:cstheme="majorBidi"/>
          <w:noProof/>
          <w:szCs w:val="22"/>
        </w:rPr>
        <w:t>g</w:t>
      </w:r>
      <w:r w:rsidRPr="00D11EF0">
        <w:rPr>
          <w:rFonts w:asciiTheme="majorBidi" w:hAnsiTheme="majorBidi" w:cstheme="majorBidi"/>
          <w:noProof/>
          <w:szCs w:val="22"/>
        </w:rPr>
        <w:t>i</w:t>
      </w:r>
      <w:r w:rsidR="006A4A73" w:rsidRPr="00D11EF0">
        <w:rPr>
          <w:rFonts w:asciiTheme="majorBidi" w:hAnsiTheme="majorBidi" w:cstheme="majorBidi"/>
          <w:noProof/>
          <w:szCs w:val="22"/>
        </w:rPr>
        <w:t>h</w:t>
      </w:r>
      <w:r w:rsidRPr="00D11EF0">
        <w:rPr>
          <w:rFonts w:asciiTheme="majorBidi" w:hAnsiTheme="majorBidi" w:cstheme="majorBidi"/>
          <w:noProof/>
          <w:szCs w:val="22"/>
        </w:rPr>
        <w:t xml:space="preserve"> duševnih bolezni</w:t>
      </w:r>
      <w:r w:rsidR="00185016" w:rsidRPr="00D11EF0">
        <w:rPr>
          <w:rFonts w:asciiTheme="majorBidi" w:hAnsiTheme="majorBidi" w:cstheme="majorBidi"/>
          <w:noProof/>
          <w:szCs w:val="22"/>
        </w:rPr>
        <w:t>.</w:t>
      </w:r>
    </w:p>
    <w:p w14:paraId="457E6B42" w14:textId="77777777" w:rsidR="001A74F5" w:rsidRPr="00D11EF0" w:rsidRDefault="001A74F5" w:rsidP="00276827">
      <w:pPr>
        <w:numPr>
          <w:ilvl w:val="12"/>
          <w:numId w:val="0"/>
        </w:numPr>
        <w:tabs>
          <w:tab w:val="clear" w:pos="567"/>
        </w:tabs>
        <w:spacing w:line="240" w:lineRule="auto"/>
        <w:ind w:left="567" w:hanging="567"/>
        <w:rPr>
          <w:rFonts w:asciiTheme="majorBidi" w:hAnsiTheme="majorBidi" w:cstheme="majorBidi"/>
          <w:noProof/>
          <w:szCs w:val="22"/>
        </w:rPr>
      </w:pPr>
    </w:p>
    <w:p w14:paraId="1DE589B6" w14:textId="398FA5DB" w:rsidR="001A74F5" w:rsidRPr="00D11EF0" w:rsidRDefault="001A74F5"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Če</w:t>
      </w:r>
      <w:r w:rsidR="004C4738" w:rsidRPr="00D11EF0">
        <w:rPr>
          <w:rFonts w:asciiTheme="majorBidi" w:hAnsiTheme="majorBidi" w:cstheme="majorBidi"/>
          <w:noProof/>
          <w:szCs w:val="22"/>
        </w:rPr>
        <w:t xml:space="preserve"> med jemanjem </w:t>
      </w:r>
      <w:r w:rsidR="004C4738" w:rsidRPr="00D11EF0">
        <w:rPr>
          <w:rFonts w:asciiTheme="majorBidi" w:hAnsiTheme="majorBidi" w:cstheme="majorBidi"/>
          <w:szCs w:val="22"/>
        </w:rPr>
        <w:t xml:space="preserve">buprenorfina </w:t>
      </w:r>
      <w:r w:rsidR="004C4738" w:rsidRPr="00D11EF0">
        <w:rPr>
          <w:rFonts w:asciiTheme="majorBidi" w:hAnsiTheme="majorBidi" w:cstheme="majorBidi"/>
          <w:noProof/>
          <w:szCs w:val="22"/>
        </w:rPr>
        <w:t>opazite katere</w:t>
      </w:r>
      <w:r w:rsidR="00A55F4A" w:rsidRPr="00D11EF0">
        <w:rPr>
          <w:rFonts w:asciiTheme="majorBidi" w:hAnsiTheme="majorBidi" w:cstheme="majorBidi"/>
          <w:noProof/>
          <w:szCs w:val="22"/>
        </w:rPr>
        <w:t>ga</w:t>
      </w:r>
      <w:r w:rsidR="004C4738" w:rsidRPr="00D11EF0">
        <w:rPr>
          <w:rFonts w:asciiTheme="majorBidi" w:hAnsiTheme="majorBidi" w:cstheme="majorBidi"/>
          <w:noProof/>
          <w:szCs w:val="22"/>
        </w:rPr>
        <w:t xml:space="preserve"> koli od naslednjih znakov, lahko to pomeni, da ste postali </w:t>
      </w:r>
      <w:r w:rsidR="00FD058B" w:rsidRPr="00D11EF0">
        <w:rPr>
          <w:rFonts w:asciiTheme="majorBidi" w:hAnsiTheme="majorBidi" w:cstheme="majorBidi"/>
          <w:noProof/>
          <w:szCs w:val="22"/>
        </w:rPr>
        <w:t>odvisni</w:t>
      </w:r>
      <w:r w:rsidR="00FD058B" w:rsidRPr="00D11EF0" w:rsidDel="00FD058B">
        <w:rPr>
          <w:rFonts w:asciiTheme="majorBidi" w:hAnsiTheme="majorBidi" w:cstheme="majorBidi"/>
          <w:noProof/>
          <w:szCs w:val="22"/>
        </w:rPr>
        <w:t xml:space="preserve"> </w:t>
      </w:r>
      <w:r w:rsidR="004C4738" w:rsidRPr="00D11EF0">
        <w:rPr>
          <w:rFonts w:asciiTheme="majorBidi" w:hAnsiTheme="majorBidi" w:cstheme="majorBidi"/>
          <w:noProof/>
          <w:szCs w:val="22"/>
        </w:rPr>
        <w:t xml:space="preserve">ali </w:t>
      </w:r>
      <w:r w:rsidR="00FD058B" w:rsidRPr="00D11EF0">
        <w:rPr>
          <w:rFonts w:asciiTheme="majorBidi" w:hAnsiTheme="majorBidi" w:cstheme="majorBidi"/>
          <w:noProof/>
          <w:szCs w:val="22"/>
        </w:rPr>
        <w:t>zasvojeni</w:t>
      </w:r>
      <w:r w:rsidRPr="00D11EF0">
        <w:rPr>
          <w:rFonts w:asciiTheme="majorBidi" w:hAnsiTheme="majorBidi" w:cstheme="majorBidi"/>
          <w:noProof/>
          <w:szCs w:val="22"/>
        </w:rPr>
        <w:t>:</w:t>
      </w:r>
    </w:p>
    <w:p w14:paraId="09E0D094" w14:textId="0492EB73" w:rsidR="001A74F5" w:rsidRPr="00D11EF0" w:rsidRDefault="004C4738"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Zdravilo morate jemati dlje časa, kot vam je svetoval zdravnik</w:t>
      </w:r>
    </w:p>
    <w:p w14:paraId="10AE7FDB" w14:textId="135F500E" w:rsidR="001A74F5" w:rsidRPr="00D11EF0" w:rsidRDefault="004C4738"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Vzeti morate več od priporočenega odmerka zdravila</w:t>
      </w:r>
      <w:r w:rsidR="001A74F5" w:rsidRPr="00D11EF0">
        <w:rPr>
          <w:rFonts w:asciiTheme="majorBidi" w:hAnsiTheme="majorBidi" w:cstheme="majorBidi"/>
          <w:noProof/>
          <w:szCs w:val="22"/>
        </w:rPr>
        <w:t xml:space="preserve"> </w:t>
      </w:r>
    </w:p>
    <w:p w14:paraId="116BAFFB" w14:textId="4A8EE22E" w:rsidR="001A74F5" w:rsidRPr="00D11EF0" w:rsidRDefault="004C4738"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Zdravilo uporabljate zaradi drugih razlogov razen predpisanega, na primer da »ostanete mi</w:t>
      </w:r>
      <w:r w:rsidR="00A55F4A" w:rsidRPr="00D11EF0">
        <w:rPr>
          <w:rFonts w:asciiTheme="majorBidi" w:hAnsiTheme="majorBidi" w:cstheme="majorBidi"/>
          <w:noProof/>
          <w:szCs w:val="22"/>
        </w:rPr>
        <w:t>rn</w:t>
      </w:r>
      <w:r w:rsidRPr="00D11EF0">
        <w:rPr>
          <w:rFonts w:asciiTheme="majorBidi" w:hAnsiTheme="majorBidi" w:cstheme="majorBidi"/>
          <w:noProof/>
          <w:szCs w:val="22"/>
        </w:rPr>
        <w:t>i«, »da lažje zaspite«</w:t>
      </w:r>
    </w:p>
    <w:p w14:paraId="6B4AE53B" w14:textId="6687E848" w:rsidR="001A74F5" w:rsidRPr="00D11EF0" w:rsidRDefault="004C4738" w:rsidP="00276827">
      <w:pPr>
        <w:numPr>
          <w:ilvl w:val="12"/>
          <w:numId w:val="0"/>
        </w:numPr>
        <w:tabs>
          <w:tab w:val="clear" w:pos="567"/>
          <w:tab w:val="left" w:pos="708"/>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Večkrat ste neuspešno poskusili prenehati ali nadzorovati uporabo zdravila</w:t>
      </w:r>
    </w:p>
    <w:p w14:paraId="3348F95A" w14:textId="06E70FBD" w:rsidR="001A74F5" w:rsidRPr="00D11EF0" w:rsidRDefault="004C4738" w:rsidP="00276827">
      <w:pPr>
        <w:numPr>
          <w:ilvl w:val="12"/>
          <w:numId w:val="0"/>
        </w:numPr>
        <w:tabs>
          <w:tab w:val="clear" w:pos="567"/>
          <w:tab w:val="left" w:pos="708"/>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w:t>
      </w:r>
      <w:r w:rsidRPr="00D11EF0">
        <w:rPr>
          <w:rFonts w:asciiTheme="majorBidi" w:hAnsiTheme="majorBidi" w:cstheme="majorBidi"/>
          <w:noProof/>
          <w:szCs w:val="22"/>
        </w:rPr>
        <w:tab/>
        <w:t>Ko nehati jemati zdravilo, se počutite slabo, in ko</w:t>
      </w:r>
      <w:r w:rsidR="00A55F4A" w:rsidRPr="00D11EF0">
        <w:rPr>
          <w:rFonts w:asciiTheme="majorBidi" w:hAnsiTheme="majorBidi" w:cstheme="majorBidi"/>
          <w:noProof/>
          <w:szCs w:val="22"/>
        </w:rPr>
        <w:t xml:space="preserve"> ga ponovno vzamete</w:t>
      </w:r>
      <w:r w:rsidRPr="00D11EF0">
        <w:rPr>
          <w:rFonts w:asciiTheme="majorBidi" w:hAnsiTheme="majorBidi" w:cstheme="majorBidi"/>
          <w:noProof/>
          <w:szCs w:val="22"/>
        </w:rPr>
        <w:t>, se počutite bolje (»odtegnitveni učinki«)</w:t>
      </w:r>
    </w:p>
    <w:p w14:paraId="1192C159" w14:textId="56DA9CD9" w:rsidR="001A74F5" w:rsidRPr="00D11EF0" w:rsidRDefault="004C4738" w:rsidP="00276827">
      <w:pPr>
        <w:numPr>
          <w:ilvl w:val="12"/>
          <w:numId w:val="0"/>
        </w:numPr>
        <w:tabs>
          <w:tab w:val="clear" w:pos="567"/>
        </w:tabs>
        <w:spacing w:line="240" w:lineRule="auto"/>
        <w:ind w:left="567" w:hanging="567"/>
        <w:rPr>
          <w:rFonts w:asciiTheme="majorBidi" w:hAnsiTheme="majorBidi" w:cstheme="majorBidi"/>
          <w:noProof/>
          <w:szCs w:val="22"/>
        </w:rPr>
      </w:pPr>
      <w:r w:rsidRPr="00D11EF0">
        <w:rPr>
          <w:rFonts w:asciiTheme="majorBidi" w:hAnsiTheme="majorBidi" w:cstheme="majorBidi"/>
          <w:noProof/>
          <w:szCs w:val="22"/>
        </w:rPr>
        <w:tab/>
        <w:t>Če opazite katere</w:t>
      </w:r>
      <w:r w:rsidR="00A55F4A" w:rsidRPr="00D11EF0">
        <w:rPr>
          <w:rFonts w:asciiTheme="majorBidi" w:hAnsiTheme="majorBidi" w:cstheme="majorBidi"/>
          <w:noProof/>
          <w:szCs w:val="22"/>
        </w:rPr>
        <w:t>g</w:t>
      </w:r>
      <w:r w:rsidRPr="00D11EF0">
        <w:rPr>
          <w:rFonts w:asciiTheme="majorBidi" w:hAnsiTheme="majorBidi" w:cstheme="majorBidi"/>
          <w:noProof/>
          <w:szCs w:val="22"/>
        </w:rPr>
        <w:t>a koli od teh znakov, se posvetujte z zdravnikom, da se pogovorite o najboljši poti zdravljenja za vas, vk</w:t>
      </w:r>
      <w:r w:rsidR="00A55F4A" w:rsidRPr="00D11EF0">
        <w:rPr>
          <w:rFonts w:asciiTheme="majorBidi" w:hAnsiTheme="majorBidi" w:cstheme="majorBidi"/>
          <w:noProof/>
          <w:szCs w:val="22"/>
        </w:rPr>
        <w:t>ljučno s tem, kdaj je pri</w:t>
      </w:r>
      <w:r w:rsidRPr="00D11EF0">
        <w:rPr>
          <w:rFonts w:asciiTheme="majorBidi" w:hAnsiTheme="majorBidi" w:cstheme="majorBidi"/>
          <w:noProof/>
          <w:szCs w:val="22"/>
        </w:rPr>
        <w:t>m</w:t>
      </w:r>
      <w:r w:rsidR="00A55F4A" w:rsidRPr="00D11EF0">
        <w:rPr>
          <w:rFonts w:asciiTheme="majorBidi" w:hAnsiTheme="majorBidi" w:cstheme="majorBidi"/>
          <w:noProof/>
          <w:szCs w:val="22"/>
        </w:rPr>
        <w:t>er</w:t>
      </w:r>
      <w:r w:rsidRPr="00D11EF0">
        <w:rPr>
          <w:rFonts w:asciiTheme="majorBidi" w:hAnsiTheme="majorBidi" w:cstheme="majorBidi"/>
          <w:noProof/>
          <w:szCs w:val="22"/>
        </w:rPr>
        <w:t>no prenehati in kako prenehati varno (glejte po</w:t>
      </w:r>
      <w:r w:rsidR="00A55F4A" w:rsidRPr="00D11EF0">
        <w:rPr>
          <w:rFonts w:asciiTheme="majorBidi" w:hAnsiTheme="majorBidi" w:cstheme="majorBidi"/>
          <w:noProof/>
          <w:szCs w:val="22"/>
        </w:rPr>
        <w:t>g</w:t>
      </w:r>
      <w:r w:rsidRPr="00D11EF0">
        <w:rPr>
          <w:rFonts w:asciiTheme="majorBidi" w:hAnsiTheme="majorBidi" w:cstheme="majorBidi"/>
          <w:noProof/>
          <w:szCs w:val="22"/>
        </w:rPr>
        <w:t>lavje 3 »Če prene</w:t>
      </w:r>
      <w:r w:rsidR="00A55F4A" w:rsidRPr="00D11EF0">
        <w:rPr>
          <w:rFonts w:asciiTheme="majorBidi" w:hAnsiTheme="majorBidi" w:cstheme="majorBidi"/>
          <w:noProof/>
          <w:szCs w:val="22"/>
        </w:rPr>
        <w:t>ha</w:t>
      </w:r>
      <w:r w:rsidRPr="00D11EF0">
        <w:rPr>
          <w:rFonts w:asciiTheme="majorBidi" w:hAnsiTheme="majorBidi" w:cstheme="majorBidi"/>
          <w:noProof/>
          <w:szCs w:val="22"/>
        </w:rPr>
        <w:t xml:space="preserve">te jemati zdravilo </w:t>
      </w:r>
      <w:r w:rsidR="000F3877" w:rsidRPr="000F3877">
        <w:rPr>
          <w:rFonts w:asciiTheme="majorBidi" w:hAnsiTheme="majorBidi" w:cstheme="majorBidi"/>
          <w:noProof/>
          <w:szCs w:val="22"/>
        </w:rPr>
        <w:t>buprenorfin</w:t>
      </w:r>
      <w:r w:rsidR="000F3877">
        <w:rPr>
          <w:rFonts w:asciiTheme="majorBidi" w:hAnsiTheme="majorBidi" w:cstheme="majorBidi"/>
          <w:noProof/>
          <w:szCs w:val="22"/>
        </w:rPr>
        <w:t xml:space="preserve"> </w:t>
      </w:r>
      <w:r w:rsidR="001A74F5" w:rsidRPr="00D11EF0">
        <w:rPr>
          <w:rFonts w:asciiTheme="majorBidi" w:hAnsiTheme="majorBidi" w:cstheme="majorBidi"/>
          <w:noProof/>
          <w:szCs w:val="22"/>
        </w:rPr>
        <w:t>neuraxpharm</w:t>
      </w:r>
      <w:r w:rsidRPr="00D11EF0">
        <w:rPr>
          <w:rFonts w:asciiTheme="majorBidi" w:hAnsiTheme="majorBidi" w:cstheme="majorBidi"/>
          <w:noProof/>
          <w:szCs w:val="22"/>
        </w:rPr>
        <w:t>«).</w:t>
      </w:r>
    </w:p>
    <w:p w14:paraId="46102A08" w14:textId="77777777" w:rsidR="00185016" w:rsidRPr="00D11EF0" w:rsidRDefault="00185016" w:rsidP="00276827">
      <w:pPr>
        <w:tabs>
          <w:tab w:val="clear" w:pos="567"/>
        </w:tabs>
        <w:spacing w:line="240" w:lineRule="auto"/>
        <w:ind w:right="-2"/>
        <w:rPr>
          <w:rFonts w:asciiTheme="majorBidi" w:hAnsiTheme="majorBidi" w:cstheme="majorBidi"/>
          <w:szCs w:val="22"/>
        </w:rPr>
      </w:pPr>
    </w:p>
    <w:p w14:paraId="6CF6491A" w14:textId="77777777" w:rsidR="00BA103C" w:rsidRPr="00D11EF0" w:rsidRDefault="00830721" w:rsidP="00276827">
      <w:pPr>
        <w:pStyle w:val="Prrafodelista"/>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t>Poškodbe jeter</w:t>
      </w:r>
    </w:p>
    <w:p w14:paraId="3F5F4915" w14:textId="77777777"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Po jemanju buprenorfina so poročali o poškodbah jeter, zlasti pri napačni uporabi buprenorfina. To je lahko tudi posledica virusnih okužb (npr. kroničnega hepatitisa C), zlorabe alkohola, anoreksije ali uporabe drugih zdravil, ki lahko poškodujejo vaša jetra (glejte poglavje 4</w:t>
      </w:r>
      <w:r w:rsidR="00A55F4A" w:rsidRPr="00D11EF0">
        <w:rPr>
          <w:rFonts w:asciiTheme="majorBidi" w:hAnsiTheme="majorBidi" w:cstheme="majorBidi"/>
          <w:szCs w:val="22"/>
        </w:rPr>
        <w:t>, »Možni neželeni učinki«</w:t>
      </w:r>
      <w:r w:rsidRPr="00D11EF0">
        <w:rPr>
          <w:rFonts w:asciiTheme="majorBidi" w:hAnsiTheme="majorBidi" w:cstheme="majorBidi"/>
          <w:szCs w:val="22"/>
        </w:rPr>
        <w:t>).</w:t>
      </w:r>
    </w:p>
    <w:p w14:paraId="45836DFD" w14:textId="167DDAD0" w:rsidR="00BA103C" w:rsidRPr="00D11EF0" w:rsidRDefault="001B5379" w:rsidP="00276827">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lastRenderedPageBreak/>
        <w:t>Z</w:t>
      </w:r>
      <w:r w:rsidR="00830721" w:rsidRPr="00D11EF0">
        <w:rPr>
          <w:rFonts w:asciiTheme="majorBidi" w:hAnsiTheme="majorBidi" w:cstheme="majorBidi"/>
          <w:szCs w:val="22"/>
        </w:rPr>
        <w:t xml:space="preserve">dravnik vam lahko opravi redne preiskave krvi, da spremlja stanje vaših jeter. Če imate težave z jetri, morate o tem pred začetkom zdravljenja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00830721" w:rsidRPr="00D11EF0">
        <w:rPr>
          <w:rFonts w:asciiTheme="majorBidi" w:hAnsiTheme="majorBidi" w:cstheme="majorBidi"/>
          <w:szCs w:val="22"/>
        </w:rPr>
        <w:t>Neuraxpharm obvestiti zdravnika.</w:t>
      </w:r>
    </w:p>
    <w:p w14:paraId="5E1F6810" w14:textId="77777777" w:rsidR="00BA103C" w:rsidRPr="00D11EF0" w:rsidRDefault="00BA103C" w:rsidP="00276827">
      <w:pPr>
        <w:numPr>
          <w:ilvl w:val="12"/>
          <w:numId w:val="0"/>
        </w:numPr>
        <w:tabs>
          <w:tab w:val="clear" w:pos="567"/>
        </w:tabs>
        <w:spacing w:line="240" w:lineRule="auto"/>
        <w:rPr>
          <w:rFonts w:asciiTheme="majorBidi" w:hAnsiTheme="majorBidi" w:cstheme="majorBidi"/>
          <w:szCs w:val="22"/>
        </w:rPr>
      </w:pPr>
    </w:p>
    <w:p w14:paraId="75E80FE4" w14:textId="77777777" w:rsidR="00BA103C" w:rsidRPr="00D11EF0" w:rsidRDefault="00830721" w:rsidP="00276827">
      <w:pPr>
        <w:pStyle w:val="Prrafodelista"/>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t>Odtegnitveni simptomi</w:t>
      </w:r>
    </w:p>
    <w:p w14:paraId="62B6951D" w14:textId="365338E0"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To zdravilo lahko povzroči odtegnitvene simptome opioidov, če ga vzamete prehitro po zaužitju opioidov. To zdravilo lahko povzroči odtegnitvene simptome, če ga vzamete manj kot šest ur po uporabi kratko delujočega opioida (npr. morfina, heroina) ali manj kot 24 ur po tem, ko uporabite dolgo delujoč opioid, kot je metadon.</w:t>
      </w:r>
    </w:p>
    <w:p w14:paraId="118359F9" w14:textId="77777777" w:rsidR="00BA103C" w:rsidRPr="00D11EF0" w:rsidRDefault="00BA103C" w:rsidP="00276827">
      <w:pPr>
        <w:numPr>
          <w:ilvl w:val="12"/>
          <w:numId w:val="0"/>
        </w:numPr>
        <w:tabs>
          <w:tab w:val="clear" w:pos="567"/>
        </w:tabs>
        <w:spacing w:line="240" w:lineRule="auto"/>
        <w:rPr>
          <w:rFonts w:asciiTheme="majorBidi" w:hAnsiTheme="majorBidi" w:cstheme="majorBidi"/>
          <w:szCs w:val="22"/>
        </w:rPr>
      </w:pPr>
    </w:p>
    <w:p w14:paraId="771F502A" w14:textId="77777777"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To zdravilo lahko povzroči tudi odtegnitvene simptome, če ga nenadoma prenehate jemati.</w:t>
      </w:r>
    </w:p>
    <w:p w14:paraId="075349A2" w14:textId="77777777" w:rsidR="00BA103C" w:rsidRPr="00D11EF0" w:rsidRDefault="00BA103C" w:rsidP="00276827">
      <w:pPr>
        <w:numPr>
          <w:ilvl w:val="12"/>
          <w:numId w:val="0"/>
        </w:numPr>
        <w:tabs>
          <w:tab w:val="clear" w:pos="567"/>
        </w:tabs>
        <w:spacing w:line="240" w:lineRule="auto"/>
        <w:rPr>
          <w:rFonts w:asciiTheme="majorBidi" w:hAnsiTheme="majorBidi" w:cstheme="majorBidi"/>
          <w:szCs w:val="22"/>
        </w:rPr>
      </w:pPr>
    </w:p>
    <w:p w14:paraId="213C6E65" w14:textId="77777777" w:rsidR="00BA103C" w:rsidRPr="00D11EF0" w:rsidRDefault="00830721" w:rsidP="00276827">
      <w:pPr>
        <w:pStyle w:val="Prrafodelista"/>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t>Alergijske reakcije</w:t>
      </w:r>
    </w:p>
    <w:p w14:paraId="195AE2AE" w14:textId="31B9AF22"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Takoj obvestite zdravnika ali poiščite nujno zdravniško pomoč, če opazite neželene učinke, kot so nenadno piskajoče dihanje, težko dihanje, otekanje vek, obraza, jezika, ustnic, grla ali rok; izpuščaj ali srbenje, zlasti tiste, ki pokrivajo celotno telo. To so lahko znaki življenjsko nevarne alergijske reakcije.</w:t>
      </w:r>
    </w:p>
    <w:p w14:paraId="4EB6D9F2" w14:textId="77777777" w:rsidR="00BA103C" w:rsidRPr="00D11EF0" w:rsidRDefault="00BA103C" w:rsidP="00276827">
      <w:pPr>
        <w:numPr>
          <w:ilvl w:val="12"/>
          <w:numId w:val="0"/>
        </w:numPr>
        <w:tabs>
          <w:tab w:val="clear" w:pos="567"/>
        </w:tabs>
        <w:spacing w:line="240" w:lineRule="auto"/>
        <w:rPr>
          <w:rFonts w:asciiTheme="majorBidi" w:hAnsiTheme="majorBidi" w:cstheme="majorBidi"/>
          <w:szCs w:val="22"/>
        </w:rPr>
      </w:pPr>
    </w:p>
    <w:p w14:paraId="57D3E8C0" w14:textId="77777777" w:rsidR="00BA103C" w:rsidRPr="00D11EF0" w:rsidRDefault="00830721" w:rsidP="00276827">
      <w:pPr>
        <w:pStyle w:val="Prrafodelista"/>
        <w:numPr>
          <w:ilvl w:val="0"/>
          <w:numId w:val="26"/>
        </w:numPr>
        <w:tabs>
          <w:tab w:val="clear" w:pos="567"/>
        </w:tabs>
        <w:spacing w:line="240" w:lineRule="auto"/>
        <w:ind w:left="567" w:hanging="567"/>
        <w:rPr>
          <w:rFonts w:asciiTheme="majorBidi" w:hAnsiTheme="majorBidi" w:cstheme="majorBidi"/>
          <w:i/>
          <w:iCs/>
          <w:szCs w:val="22"/>
        </w:rPr>
      </w:pPr>
      <w:r w:rsidRPr="00D11EF0">
        <w:rPr>
          <w:rFonts w:asciiTheme="majorBidi" w:hAnsiTheme="majorBidi" w:cstheme="majorBidi"/>
          <w:i/>
          <w:iCs/>
          <w:szCs w:val="22"/>
        </w:rPr>
        <w:t>Splošna opozorila glede razreda opioidov</w:t>
      </w:r>
    </w:p>
    <w:p w14:paraId="7794E902" w14:textId="77777777" w:rsidR="00BA103C" w:rsidRPr="00D11EF0" w:rsidRDefault="00BA103C" w:rsidP="00276827">
      <w:pPr>
        <w:numPr>
          <w:ilvl w:val="12"/>
          <w:numId w:val="0"/>
        </w:numPr>
        <w:tabs>
          <w:tab w:val="clear" w:pos="567"/>
        </w:tabs>
        <w:spacing w:line="240" w:lineRule="auto"/>
        <w:ind w:left="567" w:hanging="567"/>
        <w:rPr>
          <w:rFonts w:asciiTheme="majorBidi" w:hAnsiTheme="majorBidi" w:cstheme="majorBidi"/>
          <w:b/>
          <w:bCs/>
          <w:szCs w:val="22"/>
        </w:rPr>
      </w:pPr>
    </w:p>
    <w:p w14:paraId="26BBFB12" w14:textId="4D20935C" w:rsidR="00BA103C" w:rsidRPr="00D11EF0" w:rsidRDefault="00830721" w:rsidP="00276827">
      <w:pPr>
        <w:pStyle w:val="Prrafodelista"/>
        <w:numPr>
          <w:ilvl w:val="0"/>
          <w:numId w:val="25"/>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 xml:space="preserve">To zdravilo lahko povzroči nenaden padec krvnega tlaka, kar povzroči občutek </w:t>
      </w:r>
      <w:r w:rsidR="001B5379">
        <w:rPr>
          <w:rFonts w:asciiTheme="majorBidi" w:hAnsiTheme="majorBidi" w:cstheme="majorBidi"/>
          <w:szCs w:val="22"/>
        </w:rPr>
        <w:t>omotice</w:t>
      </w:r>
      <w:r w:rsidRPr="00D11EF0">
        <w:rPr>
          <w:rFonts w:asciiTheme="majorBidi" w:hAnsiTheme="majorBidi" w:cstheme="majorBidi"/>
          <w:szCs w:val="22"/>
        </w:rPr>
        <w:t>, če se prehitro dvignete iz sedečega ali ležečega položaja. Predpisovanje in izdajanje za kratek čas je priporočljivo predvsem na začetku zdravljenja.</w:t>
      </w:r>
    </w:p>
    <w:p w14:paraId="149BB96F" w14:textId="77777777" w:rsidR="00BA103C" w:rsidRPr="00D11EF0" w:rsidRDefault="00CD613B" w:rsidP="00276827">
      <w:pPr>
        <w:pStyle w:val="Prrafodelista"/>
        <w:numPr>
          <w:ilvl w:val="0"/>
          <w:numId w:val="25"/>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Povejte zdravniku, če ste p</w:t>
      </w:r>
      <w:r w:rsidR="00830721" w:rsidRPr="00D11EF0">
        <w:rPr>
          <w:rFonts w:asciiTheme="majorBidi" w:hAnsiTheme="majorBidi" w:cstheme="majorBidi"/>
          <w:szCs w:val="22"/>
        </w:rPr>
        <w:t xml:space="preserve">red kratkim imeli poškodbo glave ali možgansko bolezen ali če imate </w:t>
      </w:r>
      <w:r w:rsidR="004B1F1E" w:rsidRPr="00D11EF0">
        <w:rPr>
          <w:rFonts w:asciiTheme="majorBidi" w:hAnsiTheme="majorBidi" w:cstheme="majorBidi"/>
          <w:szCs w:val="22"/>
        </w:rPr>
        <w:t>epileptične napade</w:t>
      </w:r>
      <w:r w:rsidR="00830721" w:rsidRPr="00D11EF0">
        <w:rPr>
          <w:rFonts w:asciiTheme="majorBidi" w:hAnsiTheme="majorBidi" w:cstheme="majorBidi"/>
          <w:szCs w:val="22"/>
        </w:rPr>
        <w:t>. Opioidi lahko povzročijo zvišanje tlaka cerebrospinalne tekočine (tekočine, ki obdaja možgane in hrbtenjačo).</w:t>
      </w:r>
    </w:p>
    <w:p w14:paraId="35258D46" w14:textId="77777777" w:rsidR="00BA103C" w:rsidRPr="00D11EF0" w:rsidRDefault="00830721" w:rsidP="00276827">
      <w:pPr>
        <w:pStyle w:val="Prrafodelista"/>
        <w:numPr>
          <w:ilvl w:val="0"/>
          <w:numId w:val="25"/>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 xml:space="preserve">Opioidi lahko povzročijo zoženje zenic in lahko prikrijejo simptome bolečine, ki bi lahko pomagali pri diagnozi nekaterih bolezni. </w:t>
      </w:r>
    </w:p>
    <w:p w14:paraId="7CA987E0" w14:textId="77777777" w:rsidR="00BA103C" w:rsidRPr="00D11EF0" w:rsidRDefault="00830721" w:rsidP="00276827">
      <w:pPr>
        <w:pStyle w:val="Prrafodelista"/>
        <w:numPr>
          <w:ilvl w:val="0"/>
          <w:numId w:val="25"/>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Pri bolnikih s težavami s ščitnico ali boleznijo skorje nadledvične žleze (npr. Addisonova bolezen) je treba opioide uporabljati previdno.</w:t>
      </w:r>
    </w:p>
    <w:p w14:paraId="0ECE873A" w14:textId="75C6ABE7" w:rsidR="00BA103C" w:rsidRPr="00D11EF0" w:rsidRDefault="00830721" w:rsidP="00276827">
      <w:pPr>
        <w:pStyle w:val="Prrafodelista"/>
        <w:numPr>
          <w:ilvl w:val="0"/>
          <w:numId w:val="25"/>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Opioide je treba uporabljati previdno pri bolnikih z nizkim krvnim tlakom, motnjami uriniranja (zlasti v povezavi s povečano prostato pri moških</w:t>
      </w:r>
      <w:r w:rsidR="001B5379">
        <w:rPr>
          <w:rFonts w:asciiTheme="majorBidi" w:hAnsiTheme="majorBidi" w:cstheme="majorBidi"/>
          <w:szCs w:val="22"/>
        </w:rPr>
        <w:t>)</w:t>
      </w:r>
      <w:r w:rsidR="004B1F1E" w:rsidRPr="00D11EF0">
        <w:rPr>
          <w:rFonts w:asciiTheme="majorBidi" w:hAnsiTheme="majorBidi" w:cstheme="majorBidi"/>
          <w:szCs w:val="22"/>
        </w:rPr>
        <w:t xml:space="preserve"> ali d</w:t>
      </w:r>
      <w:r w:rsidRPr="00D11EF0">
        <w:rPr>
          <w:rFonts w:asciiTheme="majorBidi" w:hAnsiTheme="majorBidi" w:cstheme="majorBidi"/>
          <w:szCs w:val="22"/>
        </w:rPr>
        <w:t>isfunkcij</w:t>
      </w:r>
      <w:r w:rsidR="004B1F1E" w:rsidRPr="00D11EF0">
        <w:rPr>
          <w:rFonts w:asciiTheme="majorBidi" w:hAnsiTheme="majorBidi" w:cstheme="majorBidi"/>
          <w:szCs w:val="22"/>
        </w:rPr>
        <w:t>o</w:t>
      </w:r>
      <w:r w:rsidRPr="00D11EF0">
        <w:rPr>
          <w:rFonts w:asciiTheme="majorBidi" w:hAnsiTheme="majorBidi" w:cstheme="majorBidi"/>
          <w:szCs w:val="22"/>
        </w:rPr>
        <w:t xml:space="preserve"> žolčnega trakta (mreža organov in žil, ki tvorijo, shranjujejo in prenašajo žolč v telesu)</w:t>
      </w:r>
      <w:r w:rsidR="004B1F1E" w:rsidRPr="00D11EF0">
        <w:rPr>
          <w:rFonts w:asciiTheme="majorBidi" w:hAnsiTheme="majorBidi" w:cstheme="majorBidi"/>
          <w:szCs w:val="22"/>
        </w:rPr>
        <w:t>)</w:t>
      </w:r>
      <w:r w:rsidRPr="00D11EF0">
        <w:rPr>
          <w:rFonts w:asciiTheme="majorBidi" w:hAnsiTheme="majorBidi" w:cstheme="majorBidi"/>
          <w:szCs w:val="22"/>
        </w:rPr>
        <w:t>.</w:t>
      </w:r>
    </w:p>
    <w:p w14:paraId="24267072" w14:textId="77777777" w:rsidR="00BA103C" w:rsidRPr="00D11EF0" w:rsidRDefault="00830721" w:rsidP="00276827">
      <w:pPr>
        <w:pStyle w:val="Prrafodelista"/>
        <w:numPr>
          <w:ilvl w:val="0"/>
          <w:numId w:val="25"/>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 xml:space="preserve">Starejšim ali oslabelim bolnikom je treba opioide dajati previdno. </w:t>
      </w:r>
    </w:p>
    <w:p w14:paraId="391D747C" w14:textId="2D060813" w:rsidR="00BA103C" w:rsidRPr="00D11EF0" w:rsidRDefault="00830721" w:rsidP="00276827">
      <w:pPr>
        <w:pStyle w:val="Prrafodelista"/>
        <w:numPr>
          <w:ilvl w:val="0"/>
          <w:numId w:val="25"/>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Naslednje kombinacije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niso priporočljive: </w:t>
      </w:r>
      <w:r w:rsidR="001B5379">
        <w:rPr>
          <w:rFonts w:asciiTheme="majorBidi" w:hAnsiTheme="majorBidi" w:cstheme="majorBidi"/>
          <w:szCs w:val="22"/>
        </w:rPr>
        <w:t>t</w:t>
      </w:r>
      <w:r w:rsidRPr="00D11EF0">
        <w:rPr>
          <w:rFonts w:asciiTheme="majorBidi" w:hAnsiTheme="majorBidi" w:cstheme="majorBidi"/>
          <w:szCs w:val="22"/>
        </w:rPr>
        <w:t>ramadol, kodein, dihidrokodein, etilmorfin, alkohol ali zdravila, ki vsebujejo alkohol</w:t>
      </w:r>
      <w:r w:rsidR="007A2D54" w:rsidRPr="00D11EF0">
        <w:rPr>
          <w:rFonts w:asciiTheme="majorBidi" w:hAnsiTheme="majorBidi" w:cstheme="majorBidi"/>
          <w:szCs w:val="22"/>
        </w:rPr>
        <w:t xml:space="preserve"> (glejte tudi poglavje 2 »Druga zdravila in 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007A2D54" w:rsidRPr="00D11EF0">
        <w:rPr>
          <w:rFonts w:asciiTheme="majorBidi" w:hAnsiTheme="majorBidi" w:cstheme="majorBidi"/>
          <w:szCs w:val="22"/>
        </w:rPr>
        <w:t>Neuraxpharm«)</w:t>
      </w:r>
      <w:r w:rsidRPr="00D11EF0">
        <w:rPr>
          <w:rFonts w:asciiTheme="majorBidi" w:hAnsiTheme="majorBidi" w:cstheme="majorBidi"/>
          <w:szCs w:val="22"/>
        </w:rPr>
        <w:t>.</w:t>
      </w:r>
    </w:p>
    <w:p w14:paraId="3A0A8BD8" w14:textId="77777777" w:rsidR="00BA103C" w:rsidRPr="00D11EF0" w:rsidRDefault="00BA103C" w:rsidP="00276827">
      <w:pPr>
        <w:numPr>
          <w:ilvl w:val="12"/>
          <w:numId w:val="0"/>
        </w:numPr>
        <w:tabs>
          <w:tab w:val="clear" w:pos="567"/>
        </w:tabs>
        <w:spacing w:line="240" w:lineRule="auto"/>
        <w:rPr>
          <w:rFonts w:asciiTheme="majorBidi" w:hAnsiTheme="majorBidi" w:cstheme="majorBidi"/>
          <w:b/>
          <w:bCs/>
          <w:szCs w:val="22"/>
        </w:rPr>
      </w:pPr>
    </w:p>
    <w:p w14:paraId="41A3AC4B" w14:textId="77777777" w:rsidR="00BA103C" w:rsidRPr="00D11EF0" w:rsidRDefault="00830721" w:rsidP="00276827">
      <w:pPr>
        <w:pStyle w:val="pf0"/>
        <w:spacing w:before="0" w:beforeAutospacing="0" w:after="0" w:afterAutospacing="0"/>
        <w:rPr>
          <w:rFonts w:asciiTheme="majorBidi" w:hAnsiTheme="majorBidi" w:cstheme="majorBidi"/>
          <w:b/>
          <w:bCs/>
          <w:sz w:val="22"/>
          <w:szCs w:val="22"/>
          <w:lang w:val="sl-SI"/>
        </w:rPr>
      </w:pPr>
      <w:r w:rsidRPr="00D11EF0">
        <w:rPr>
          <w:rStyle w:val="cf01"/>
          <w:rFonts w:asciiTheme="majorBidi" w:hAnsiTheme="majorBidi" w:cstheme="majorBidi"/>
          <w:b/>
          <w:bCs/>
          <w:i w:val="0"/>
          <w:iCs w:val="0"/>
          <w:sz w:val="22"/>
          <w:szCs w:val="22"/>
          <w:lang w:val="sl-SI"/>
        </w:rPr>
        <w:t>Otroci in mladostniki</w:t>
      </w:r>
    </w:p>
    <w:p w14:paraId="3F159662" w14:textId="77777777" w:rsidR="00BA103C" w:rsidRPr="00D11EF0" w:rsidRDefault="00830721" w:rsidP="00276827">
      <w:pPr>
        <w:pStyle w:val="NormalWeb"/>
        <w:spacing w:before="0" w:beforeAutospacing="0" w:after="0" w:afterAutospacing="0"/>
        <w:rPr>
          <w:rFonts w:asciiTheme="majorBidi" w:hAnsiTheme="majorBidi" w:cstheme="majorBidi"/>
          <w:sz w:val="22"/>
          <w:szCs w:val="22"/>
          <w:lang w:val="sl-SI"/>
        </w:rPr>
      </w:pPr>
      <w:r w:rsidRPr="00D11EF0">
        <w:rPr>
          <w:rStyle w:val="cf01"/>
          <w:rFonts w:asciiTheme="majorBidi" w:hAnsiTheme="majorBidi" w:cstheme="majorBidi"/>
          <w:i w:val="0"/>
          <w:iCs w:val="0"/>
          <w:sz w:val="22"/>
          <w:szCs w:val="22"/>
          <w:lang w:val="sl-SI"/>
        </w:rPr>
        <w:t>Tega zdravila ni dovoljeno uporabljati pri otrocih</w:t>
      </w:r>
      <w:r w:rsidR="006F0424" w:rsidRPr="00D11EF0">
        <w:rPr>
          <w:rStyle w:val="cf01"/>
          <w:rFonts w:asciiTheme="majorBidi" w:hAnsiTheme="majorBidi" w:cstheme="majorBidi"/>
          <w:i w:val="0"/>
          <w:iCs w:val="0"/>
          <w:sz w:val="22"/>
          <w:szCs w:val="22"/>
          <w:lang w:val="sl-SI"/>
        </w:rPr>
        <w:t xml:space="preserve"> in mladostnikih</w:t>
      </w:r>
      <w:r w:rsidRPr="00D11EF0">
        <w:rPr>
          <w:rStyle w:val="cf01"/>
          <w:rFonts w:asciiTheme="majorBidi" w:hAnsiTheme="majorBidi" w:cstheme="majorBidi"/>
          <w:i w:val="0"/>
          <w:iCs w:val="0"/>
          <w:sz w:val="22"/>
          <w:szCs w:val="22"/>
          <w:lang w:val="sl-SI"/>
        </w:rPr>
        <w:t>, mlajših od 15 let. Pri mladostnikih, starih od 15 do 17 let, se lahko zdravnik odloči za redne krvne preiskave.</w:t>
      </w:r>
    </w:p>
    <w:p w14:paraId="6AE07A56" w14:textId="77777777" w:rsidR="00BA103C" w:rsidRPr="00D11EF0" w:rsidRDefault="00BA103C" w:rsidP="00276827">
      <w:pPr>
        <w:numPr>
          <w:ilvl w:val="12"/>
          <w:numId w:val="0"/>
        </w:numPr>
        <w:tabs>
          <w:tab w:val="clear" w:pos="567"/>
        </w:tabs>
        <w:spacing w:line="240" w:lineRule="auto"/>
        <w:rPr>
          <w:rFonts w:asciiTheme="majorBidi" w:hAnsiTheme="majorBidi" w:cstheme="majorBidi"/>
          <w:szCs w:val="22"/>
        </w:rPr>
      </w:pPr>
    </w:p>
    <w:p w14:paraId="40C213F4" w14:textId="5B707F17" w:rsidR="00BA103C"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b/>
          <w:bCs/>
          <w:szCs w:val="22"/>
        </w:rPr>
        <w:t xml:space="preserve">Druga zdravila in 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w:t>
      </w:r>
    </w:p>
    <w:p w14:paraId="708441E4" w14:textId="77777777" w:rsidR="00BA103C"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Obvestite zdravnika, če jemljete, ste pred kratkim jemali ali pa boste morda začeli jemati katero koli drugo zdravilo.</w:t>
      </w:r>
    </w:p>
    <w:p w14:paraId="1CE0C842" w14:textId="77777777" w:rsidR="00BA103C" w:rsidRPr="00D11EF0" w:rsidRDefault="00BA103C" w:rsidP="00276827">
      <w:pPr>
        <w:numPr>
          <w:ilvl w:val="12"/>
          <w:numId w:val="0"/>
        </w:numPr>
        <w:tabs>
          <w:tab w:val="clear" w:pos="567"/>
        </w:tabs>
        <w:spacing w:line="240" w:lineRule="auto"/>
        <w:ind w:right="-2"/>
        <w:rPr>
          <w:rFonts w:asciiTheme="majorBidi" w:hAnsiTheme="majorBidi" w:cstheme="majorBidi"/>
          <w:szCs w:val="22"/>
        </w:rPr>
      </w:pPr>
    </w:p>
    <w:p w14:paraId="766F4C56" w14:textId="05C88C6C" w:rsidR="00BA103C"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Nekatera zdravila lahko povečajo </w:t>
      </w:r>
      <w:r w:rsidR="00D27B9C" w:rsidRPr="00D11EF0">
        <w:rPr>
          <w:rFonts w:asciiTheme="majorBidi" w:hAnsiTheme="majorBidi" w:cstheme="majorBidi"/>
          <w:szCs w:val="22"/>
        </w:rPr>
        <w:t xml:space="preserve">neželene </w:t>
      </w:r>
      <w:r w:rsidRPr="00D11EF0">
        <w:rPr>
          <w:rFonts w:asciiTheme="majorBidi" w:hAnsiTheme="majorBidi" w:cstheme="majorBidi"/>
          <w:szCs w:val="22"/>
        </w:rPr>
        <w:t xml:space="preserve">učinke buprenorfina ali povzročijo zelo resne reakcije. Med jemanjem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ne jemljite drugih zdravil, ne da bi se pred tem posvetovali z zdravnikom, zlasti:</w:t>
      </w:r>
    </w:p>
    <w:p w14:paraId="26D08092" w14:textId="77777777" w:rsidR="00BA103C" w:rsidRPr="00D11EF0" w:rsidRDefault="00BA103C" w:rsidP="00276827">
      <w:pPr>
        <w:numPr>
          <w:ilvl w:val="12"/>
          <w:numId w:val="0"/>
        </w:numPr>
        <w:tabs>
          <w:tab w:val="clear" w:pos="567"/>
        </w:tabs>
        <w:spacing w:line="240" w:lineRule="auto"/>
        <w:ind w:right="-2"/>
        <w:rPr>
          <w:rFonts w:asciiTheme="majorBidi" w:hAnsiTheme="majorBidi" w:cstheme="majorBidi"/>
          <w:szCs w:val="22"/>
        </w:rPr>
      </w:pPr>
    </w:p>
    <w:p w14:paraId="3F122D7F" w14:textId="14BD31D6" w:rsidR="006352ED" w:rsidRDefault="006F0424" w:rsidP="00276827">
      <w:pPr>
        <w:keepLines/>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b/>
          <w:szCs w:val="22"/>
        </w:rPr>
        <w:t>Benzodiazepin</w:t>
      </w:r>
      <w:r w:rsidR="00172EDC">
        <w:rPr>
          <w:rFonts w:asciiTheme="majorBidi" w:hAnsiTheme="majorBidi" w:cstheme="majorBidi"/>
          <w:b/>
          <w:szCs w:val="22"/>
        </w:rPr>
        <w:t>e</w:t>
      </w:r>
      <w:r w:rsidR="00CD613B" w:rsidRPr="00D11EF0">
        <w:rPr>
          <w:rFonts w:asciiTheme="majorBidi" w:hAnsiTheme="majorBidi" w:cstheme="majorBidi"/>
          <w:szCs w:val="22"/>
        </w:rPr>
        <w:t xml:space="preserve"> (uporabljajo se za zdravljenje </w:t>
      </w:r>
      <w:r w:rsidR="00172EDC">
        <w:rPr>
          <w:rFonts w:asciiTheme="majorBidi" w:hAnsiTheme="majorBidi" w:cstheme="majorBidi"/>
          <w:szCs w:val="22"/>
        </w:rPr>
        <w:t>tesnobe</w:t>
      </w:r>
      <w:r w:rsidR="00172EDC" w:rsidRPr="00D11EF0">
        <w:rPr>
          <w:rFonts w:asciiTheme="majorBidi" w:hAnsiTheme="majorBidi" w:cstheme="majorBidi"/>
          <w:szCs w:val="22"/>
        </w:rPr>
        <w:t xml:space="preserve"> </w:t>
      </w:r>
      <w:r w:rsidR="00CD613B" w:rsidRPr="00D11EF0">
        <w:rPr>
          <w:rFonts w:asciiTheme="majorBidi" w:hAnsiTheme="majorBidi" w:cstheme="majorBidi"/>
          <w:szCs w:val="22"/>
        </w:rPr>
        <w:t xml:space="preserve">ali motenj spanja), kot je diazepam, temazepam ali alprazolam, in </w:t>
      </w:r>
      <w:r w:rsidR="00936F24" w:rsidRPr="00D11EF0">
        <w:rPr>
          <w:rFonts w:asciiTheme="majorBidi" w:hAnsiTheme="majorBidi" w:cstheme="majorBidi"/>
          <w:b/>
          <w:szCs w:val="22"/>
        </w:rPr>
        <w:t>gabapentinoid</w:t>
      </w:r>
      <w:r w:rsidR="00172EDC">
        <w:rPr>
          <w:rFonts w:asciiTheme="majorBidi" w:hAnsiTheme="majorBidi" w:cstheme="majorBidi"/>
          <w:b/>
          <w:szCs w:val="22"/>
        </w:rPr>
        <w:t>e</w:t>
      </w:r>
      <w:r w:rsidR="00CD613B" w:rsidRPr="00D11EF0">
        <w:rPr>
          <w:rFonts w:asciiTheme="majorBidi" w:hAnsiTheme="majorBidi" w:cstheme="majorBidi"/>
          <w:szCs w:val="22"/>
        </w:rPr>
        <w:t xml:space="preserve"> (uporabljajo se za zdravljenje nevropatske bolečine, epilepsije ali </w:t>
      </w:r>
      <w:r w:rsidR="00172EDC">
        <w:rPr>
          <w:rFonts w:asciiTheme="majorBidi" w:hAnsiTheme="majorBidi" w:cstheme="majorBidi"/>
          <w:szCs w:val="22"/>
        </w:rPr>
        <w:t>tesnobe</w:t>
      </w:r>
      <w:r w:rsidR="00CD613B" w:rsidRPr="00D11EF0">
        <w:rPr>
          <w:rFonts w:asciiTheme="majorBidi" w:hAnsiTheme="majorBidi" w:cstheme="majorBidi"/>
          <w:szCs w:val="22"/>
        </w:rPr>
        <w:t>), kot sta pregabalin ali gabapentin</w:t>
      </w:r>
      <w:r w:rsidRPr="00D11EF0">
        <w:rPr>
          <w:rFonts w:asciiTheme="majorBidi" w:hAnsiTheme="majorBidi" w:cstheme="majorBidi"/>
          <w:szCs w:val="22"/>
        </w:rPr>
        <w:t>.</w:t>
      </w:r>
      <w:r w:rsidR="00CD613B" w:rsidRPr="00D11EF0">
        <w:rPr>
          <w:rFonts w:asciiTheme="majorBidi" w:hAnsiTheme="majorBidi" w:cstheme="majorBidi"/>
          <w:szCs w:val="22"/>
        </w:rPr>
        <w:t xml:space="preserve"> </w:t>
      </w:r>
      <w:r w:rsidRPr="00D11EF0">
        <w:rPr>
          <w:rFonts w:asciiTheme="majorBidi" w:hAnsiTheme="majorBidi" w:cstheme="majorBidi"/>
          <w:szCs w:val="22"/>
        </w:rPr>
        <w:t xml:space="preserve">Sočasna uporaba zdravila </w:t>
      </w:r>
      <w:r w:rsidR="000F3877" w:rsidRPr="000F3877">
        <w:rPr>
          <w:rFonts w:asciiTheme="majorBidi" w:hAnsiTheme="majorBidi" w:cstheme="majorBidi"/>
          <w:noProof/>
          <w:szCs w:val="22"/>
        </w:rPr>
        <w:t>buprenorfin</w:t>
      </w:r>
      <w:r w:rsidR="000F3877">
        <w:rPr>
          <w:rFonts w:asciiTheme="majorBidi" w:hAnsiTheme="majorBidi" w:cstheme="majorBidi"/>
          <w:noProof/>
          <w:szCs w:val="22"/>
        </w:rPr>
        <w:t xml:space="preserve"> </w:t>
      </w:r>
      <w:r w:rsidRPr="00D11EF0">
        <w:rPr>
          <w:rFonts w:asciiTheme="majorBidi" w:hAnsiTheme="majorBidi" w:cstheme="majorBidi"/>
          <w:noProof/>
          <w:szCs w:val="22"/>
        </w:rPr>
        <w:t>Neuraxpharm</w:t>
      </w:r>
      <w:r w:rsidRPr="00D11EF0">
        <w:rPr>
          <w:rFonts w:asciiTheme="majorBidi" w:hAnsiTheme="majorBidi" w:cstheme="majorBidi"/>
          <w:szCs w:val="22"/>
        </w:rPr>
        <w:t xml:space="preserve"> in pomirjeval, kot so benzodiazepini ali povezana zdravila, </w:t>
      </w:r>
      <w:r w:rsidR="00CD613B" w:rsidRPr="00D11EF0">
        <w:rPr>
          <w:rFonts w:asciiTheme="majorBidi" w:hAnsiTheme="majorBidi" w:cstheme="majorBidi"/>
          <w:szCs w:val="22"/>
        </w:rPr>
        <w:t>poveča tveganje za zaspanost, težave z dihanjem (depresija dihanja), kom</w:t>
      </w:r>
      <w:r w:rsidR="00172EDC">
        <w:rPr>
          <w:rFonts w:asciiTheme="majorBidi" w:hAnsiTheme="majorBidi" w:cstheme="majorBidi"/>
          <w:szCs w:val="22"/>
        </w:rPr>
        <w:t>o</w:t>
      </w:r>
      <w:r w:rsidR="00CD613B" w:rsidRPr="00D11EF0">
        <w:rPr>
          <w:rFonts w:asciiTheme="majorBidi" w:hAnsiTheme="majorBidi" w:cstheme="majorBidi"/>
          <w:szCs w:val="22"/>
        </w:rPr>
        <w:t xml:space="preserve"> in </w:t>
      </w:r>
      <w:r w:rsidR="00172EDC">
        <w:rPr>
          <w:rFonts w:asciiTheme="majorBidi" w:hAnsiTheme="majorBidi" w:cstheme="majorBidi"/>
          <w:szCs w:val="22"/>
        </w:rPr>
        <w:t>je</w:t>
      </w:r>
      <w:r w:rsidR="00172EDC" w:rsidRPr="00D11EF0">
        <w:rPr>
          <w:rFonts w:asciiTheme="majorBidi" w:hAnsiTheme="majorBidi" w:cstheme="majorBidi"/>
          <w:szCs w:val="22"/>
        </w:rPr>
        <w:t xml:space="preserve"> </w:t>
      </w:r>
      <w:r w:rsidR="00CD613B" w:rsidRPr="00D11EF0">
        <w:rPr>
          <w:rFonts w:asciiTheme="majorBidi" w:hAnsiTheme="majorBidi" w:cstheme="majorBidi"/>
          <w:szCs w:val="22"/>
        </w:rPr>
        <w:t xml:space="preserve">lahko </w:t>
      </w:r>
      <w:r w:rsidR="00172EDC">
        <w:rPr>
          <w:rFonts w:asciiTheme="majorBidi" w:hAnsiTheme="majorBidi" w:cstheme="majorBidi"/>
          <w:szCs w:val="22"/>
        </w:rPr>
        <w:t>življenjsko</w:t>
      </w:r>
      <w:r w:rsidR="00172EDC" w:rsidRPr="00D11EF0">
        <w:rPr>
          <w:rFonts w:asciiTheme="majorBidi" w:hAnsiTheme="majorBidi" w:cstheme="majorBidi"/>
          <w:szCs w:val="22"/>
        </w:rPr>
        <w:t xml:space="preserve"> </w:t>
      </w:r>
      <w:r w:rsidR="00CD613B" w:rsidRPr="00D11EF0">
        <w:rPr>
          <w:rFonts w:asciiTheme="majorBidi" w:hAnsiTheme="majorBidi" w:cstheme="majorBidi"/>
          <w:szCs w:val="22"/>
        </w:rPr>
        <w:t>nevarn</w:t>
      </w:r>
      <w:r w:rsidR="00172EDC">
        <w:rPr>
          <w:rFonts w:asciiTheme="majorBidi" w:hAnsiTheme="majorBidi" w:cstheme="majorBidi"/>
          <w:szCs w:val="22"/>
        </w:rPr>
        <w:t>a</w:t>
      </w:r>
      <w:r w:rsidR="00CD613B" w:rsidRPr="00D11EF0">
        <w:rPr>
          <w:rFonts w:asciiTheme="majorBidi" w:hAnsiTheme="majorBidi" w:cstheme="majorBidi"/>
          <w:szCs w:val="22"/>
        </w:rPr>
        <w:t>. Zaradi tega sočasn</w:t>
      </w:r>
      <w:r w:rsidR="006352ED">
        <w:rPr>
          <w:rFonts w:asciiTheme="majorBidi" w:hAnsiTheme="majorBidi" w:cstheme="majorBidi"/>
          <w:szCs w:val="22"/>
        </w:rPr>
        <w:t>a</w:t>
      </w:r>
      <w:r w:rsidR="00CD613B" w:rsidRPr="00D11EF0">
        <w:rPr>
          <w:rFonts w:asciiTheme="majorBidi" w:hAnsiTheme="majorBidi" w:cstheme="majorBidi"/>
          <w:szCs w:val="22"/>
        </w:rPr>
        <w:t xml:space="preserve"> uporab</w:t>
      </w:r>
      <w:r w:rsidR="006352ED">
        <w:rPr>
          <w:rFonts w:asciiTheme="majorBidi" w:hAnsiTheme="majorBidi" w:cstheme="majorBidi"/>
          <w:szCs w:val="22"/>
        </w:rPr>
        <w:t>a pride v</w:t>
      </w:r>
      <w:r w:rsidR="00CD613B" w:rsidRPr="00D11EF0">
        <w:rPr>
          <w:rFonts w:asciiTheme="majorBidi" w:hAnsiTheme="majorBidi" w:cstheme="majorBidi"/>
          <w:szCs w:val="22"/>
        </w:rPr>
        <w:t xml:space="preserve"> poštev le, če druge možnosti zdravljenja niso možne. </w:t>
      </w:r>
    </w:p>
    <w:p w14:paraId="27E1284C" w14:textId="4F83709C" w:rsidR="00CD613B" w:rsidRPr="00D11EF0" w:rsidRDefault="00CD613B" w:rsidP="00276827">
      <w:pPr>
        <w:keepLines/>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lastRenderedPageBreak/>
        <w:t xml:space="preserve">Če pa vam zdravnik vendarle predpiše zdravilo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skupaj s </w:t>
      </w:r>
      <w:r w:rsidR="006352ED">
        <w:rPr>
          <w:rFonts w:asciiTheme="majorBidi" w:hAnsiTheme="majorBidi" w:cstheme="majorBidi"/>
          <w:szCs w:val="22"/>
        </w:rPr>
        <w:t>pomirjevali</w:t>
      </w:r>
      <w:r w:rsidRPr="00D11EF0">
        <w:rPr>
          <w:rFonts w:asciiTheme="majorBidi" w:hAnsiTheme="majorBidi" w:cstheme="majorBidi"/>
          <w:szCs w:val="22"/>
        </w:rPr>
        <w:t>, mora zdravnik omejiti odmerek in trajanje sočasnega zdravljenja. Povejte zdravniku o vseh pomirjevalih, ki jih jemljete, in natančno upoštevajte zdravnikova priporočila za odmerjanje. Lahko bi bilo koristno obvestiti prijatelje ali sorodnike, naj bodo seznanjeni z zgoraj navedenimi znaki in simptomi. Če se pojavijo takšni simptomi, obvestite zdravnika.</w:t>
      </w:r>
    </w:p>
    <w:p w14:paraId="03D3BB7D" w14:textId="77777777" w:rsidR="00CD613B" w:rsidRPr="00D11EF0" w:rsidRDefault="00CD613B" w:rsidP="00276827">
      <w:pPr>
        <w:numPr>
          <w:ilvl w:val="12"/>
          <w:numId w:val="0"/>
        </w:numPr>
        <w:tabs>
          <w:tab w:val="clear" w:pos="567"/>
        </w:tabs>
        <w:spacing w:line="240" w:lineRule="auto"/>
        <w:ind w:left="284" w:right="-2" w:hanging="284"/>
        <w:rPr>
          <w:rFonts w:asciiTheme="majorBidi" w:hAnsiTheme="majorBidi" w:cstheme="majorBidi"/>
          <w:szCs w:val="22"/>
        </w:rPr>
      </w:pPr>
    </w:p>
    <w:p w14:paraId="6CCC4FA6" w14:textId="72BD4B14" w:rsidR="00CD613B" w:rsidRPr="00D11EF0" w:rsidRDefault="00936F24"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b/>
          <w:szCs w:val="22"/>
        </w:rPr>
        <w:t>Druga zdravila, ki lahko povzročijo zaspanost</w:t>
      </w:r>
      <w:r w:rsidR="00CD613B" w:rsidRPr="00D11EF0">
        <w:rPr>
          <w:rFonts w:asciiTheme="majorBidi" w:hAnsiTheme="majorBidi" w:cstheme="majorBidi"/>
          <w:szCs w:val="22"/>
        </w:rPr>
        <w:t xml:space="preserve"> in se uporabljajo za zdravljenje bolezni, kot so </w:t>
      </w:r>
      <w:r w:rsidR="006352ED">
        <w:rPr>
          <w:rFonts w:asciiTheme="majorBidi" w:hAnsiTheme="majorBidi" w:cstheme="majorBidi"/>
          <w:szCs w:val="22"/>
        </w:rPr>
        <w:t>tesnoba</w:t>
      </w:r>
      <w:r w:rsidR="00CD613B" w:rsidRPr="00D11EF0">
        <w:rPr>
          <w:rFonts w:asciiTheme="majorBidi" w:hAnsiTheme="majorBidi" w:cstheme="majorBidi"/>
          <w:szCs w:val="22"/>
        </w:rPr>
        <w:t>, nespečnost, konvulzije/</w:t>
      </w:r>
      <w:r w:rsidR="006352ED">
        <w:rPr>
          <w:rFonts w:asciiTheme="majorBidi" w:hAnsiTheme="majorBidi" w:cstheme="majorBidi"/>
          <w:szCs w:val="22"/>
        </w:rPr>
        <w:t xml:space="preserve">epileptični </w:t>
      </w:r>
      <w:r w:rsidR="00CD613B" w:rsidRPr="00D11EF0">
        <w:rPr>
          <w:rFonts w:asciiTheme="majorBidi" w:hAnsiTheme="majorBidi" w:cstheme="majorBidi"/>
          <w:szCs w:val="22"/>
        </w:rPr>
        <w:t>napadi ali bolečina, in zmanjšajo vašo budnost, zaradi česar je težko voziti in upravljati stroj</w:t>
      </w:r>
      <w:r w:rsidR="00D27B9C" w:rsidRPr="00D11EF0">
        <w:rPr>
          <w:rFonts w:asciiTheme="majorBidi" w:hAnsiTheme="majorBidi" w:cstheme="majorBidi"/>
          <w:szCs w:val="22"/>
        </w:rPr>
        <w:t>e</w:t>
      </w:r>
      <w:r w:rsidR="00CD613B" w:rsidRPr="00D11EF0">
        <w:rPr>
          <w:rFonts w:asciiTheme="majorBidi" w:hAnsiTheme="majorBidi" w:cstheme="majorBidi"/>
          <w:szCs w:val="22"/>
        </w:rPr>
        <w:t xml:space="preserve">. Lahko povzročijo tudi depresijo centralnega živčnega sistema, ki je zelo resna in je treba uporabo teh zdravil skrbno </w:t>
      </w:r>
      <w:r w:rsidR="006352ED">
        <w:rPr>
          <w:rFonts w:asciiTheme="majorBidi" w:hAnsiTheme="majorBidi" w:cstheme="majorBidi"/>
          <w:szCs w:val="22"/>
        </w:rPr>
        <w:t>spremljati</w:t>
      </w:r>
      <w:r w:rsidR="00CD613B" w:rsidRPr="00D11EF0">
        <w:rPr>
          <w:rFonts w:asciiTheme="majorBidi" w:hAnsiTheme="majorBidi" w:cstheme="majorBidi"/>
          <w:szCs w:val="22"/>
        </w:rPr>
        <w:t>. Spodaj je seznam primerov teh vrst zdravil:</w:t>
      </w:r>
    </w:p>
    <w:p w14:paraId="751877B5" w14:textId="77777777" w:rsidR="00CD613B" w:rsidRPr="00D11EF0" w:rsidRDefault="00CD613B" w:rsidP="00276827">
      <w:pPr>
        <w:pStyle w:val="Prrafodelista"/>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t>drugi opioidi, kot je morfij, določena zdravila proti bolečinam in zaviralci kašlja</w:t>
      </w:r>
    </w:p>
    <w:p w14:paraId="46B543E1" w14:textId="77777777" w:rsidR="00CD613B" w:rsidRPr="00D11EF0" w:rsidRDefault="00CD613B" w:rsidP="00276827">
      <w:pPr>
        <w:pStyle w:val="Prrafodelista"/>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t>antikonvulzivi (uporabljajo se za zdravljenje epileptičnih napadov), kot je valproat - sedativni antagonisti receptorjev H1 (uporabljajo se za zdravljenje alergijskih reakcij), kot sta difenhidramin in klorfenamin</w:t>
      </w:r>
    </w:p>
    <w:p w14:paraId="32F9E296" w14:textId="62F63BC5" w:rsidR="00CD613B" w:rsidRPr="00D11EF0" w:rsidRDefault="00CD613B" w:rsidP="00276827">
      <w:pPr>
        <w:pStyle w:val="Prrafodelista"/>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t xml:space="preserve">barbiturati (ki se uporabljajo za lažje spanje ali </w:t>
      </w:r>
      <w:r w:rsidR="00B87C20">
        <w:rPr>
          <w:rFonts w:asciiTheme="majorBidi" w:hAnsiTheme="majorBidi" w:cstheme="majorBidi"/>
          <w:szCs w:val="22"/>
        </w:rPr>
        <w:t>pomiritev</w:t>
      </w:r>
      <w:r w:rsidRPr="00D11EF0">
        <w:rPr>
          <w:rFonts w:asciiTheme="majorBidi" w:hAnsiTheme="majorBidi" w:cstheme="majorBidi"/>
          <w:szCs w:val="22"/>
        </w:rPr>
        <w:t>), kot sta fenobarbital ali kloralhidrat</w:t>
      </w:r>
    </w:p>
    <w:p w14:paraId="512C55D3" w14:textId="77777777" w:rsidR="00CD613B" w:rsidRPr="00D11EF0" w:rsidRDefault="00CD613B" w:rsidP="00276827">
      <w:pPr>
        <w:tabs>
          <w:tab w:val="clear" w:pos="567"/>
        </w:tabs>
        <w:spacing w:line="240" w:lineRule="auto"/>
        <w:ind w:right="-2"/>
        <w:rPr>
          <w:rFonts w:asciiTheme="majorBidi" w:hAnsiTheme="majorBidi" w:cstheme="majorBidi"/>
          <w:szCs w:val="22"/>
        </w:rPr>
      </w:pPr>
    </w:p>
    <w:p w14:paraId="2CE55645" w14:textId="170358D7" w:rsidR="006F0424" w:rsidRPr="00D11EF0" w:rsidRDefault="006F0424" w:rsidP="00276827">
      <w:pPr>
        <w:tabs>
          <w:tab w:val="clear" w:pos="567"/>
        </w:tabs>
        <w:spacing w:line="240" w:lineRule="auto"/>
        <w:ind w:right="-2"/>
        <w:rPr>
          <w:rFonts w:asciiTheme="majorBidi" w:hAnsiTheme="majorBidi" w:cstheme="majorBidi"/>
          <w:noProof/>
          <w:szCs w:val="22"/>
        </w:rPr>
      </w:pPr>
      <w:r w:rsidRPr="00D11EF0">
        <w:rPr>
          <w:rFonts w:asciiTheme="majorBidi" w:hAnsiTheme="majorBidi" w:cstheme="majorBidi"/>
          <w:b/>
          <w:bCs/>
          <w:noProof/>
          <w:szCs w:val="22"/>
        </w:rPr>
        <w:t>Antidepresiv</w:t>
      </w:r>
      <w:r w:rsidR="00172EDC">
        <w:rPr>
          <w:rFonts w:asciiTheme="majorBidi" w:hAnsiTheme="majorBidi" w:cstheme="majorBidi"/>
          <w:b/>
          <w:bCs/>
          <w:noProof/>
          <w:szCs w:val="22"/>
        </w:rPr>
        <w:t>e</w:t>
      </w:r>
      <w:r w:rsidRPr="00D11EF0">
        <w:rPr>
          <w:rFonts w:asciiTheme="majorBidi" w:hAnsiTheme="majorBidi" w:cstheme="majorBidi"/>
          <w:noProof/>
          <w:szCs w:val="22"/>
        </w:rPr>
        <w:t xml:space="preserve"> (zdravila za zdravljenje depresije)</w:t>
      </w:r>
      <w:r w:rsidR="00C639D2" w:rsidRPr="00D11EF0">
        <w:rPr>
          <w:rFonts w:asciiTheme="majorBidi" w:hAnsiTheme="majorBidi" w:cstheme="majorBidi"/>
          <w:noProof/>
          <w:szCs w:val="22"/>
        </w:rPr>
        <w:t>, kot so izokarboksazid, moklobemid, tranilcipromin</w:t>
      </w:r>
      <w:r w:rsidRPr="00D11EF0">
        <w:rPr>
          <w:rFonts w:asciiTheme="majorBidi" w:hAnsiTheme="majorBidi" w:cstheme="majorBidi"/>
          <w:noProof/>
          <w:szCs w:val="22"/>
        </w:rPr>
        <w:t>, citalopram,</w:t>
      </w:r>
      <w:r w:rsidR="00C639D2" w:rsidRPr="00D11EF0">
        <w:rPr>
          <w:rFonts w:asciiTheme="majorBidi" w:hAnsiTheme="majorBidi" w:cstheme="majorBidi"/>
          <w:noProof/>
          <w:szCs w:val="22"/>
        </w:rPr>
        <w:t xml:space="preserve"> escitalopram, fluoksetin,</w:t>
      </w:r>
      <w:r w:rsidR="00C639D2" w:rsidRPr="00D11EF0">
        <w:rPr>
          <w:rFonts w:asciiTheme="majorBidi" w:hAnsiTheme="majorBidi" w:cstheme="majorBidi"/>
          <w:szCs w:val="22"/>
        </w:rPr>
        <w:t xml:space="preserve"> </w:t>
      </w:r>
      <w:r w:rsidR="00C639D2" w:rsidRPr="00D11EF0">
        <w:rPr>
          <w:rFonts w:asciiTheme="majorBidi" w:hAnsiTheme="majorBidi" w:cstheme="majorBidi"/>
          <w:noProof/>
          <w:szCs w:val="22"/>
        </w:rPr>
        <w:t xml:space="preserve">fluvoksamin, paroksetin, sertralin, duloksetin, venlafaksin, amitriptilin, </w:t>
      </w:r>
      <w:r w:rsidR="00970200" w:rsidRPr="00D11EF0">
        <w:rPr>
          <w:rFonts w:asciiTheme="majorBidi" w:hAnsiTheme="majorBidi" w:cstheme="majorBidi"/>
          <w:noProof/>
          <w:szCs w:val="22"/>
        </w:rPr>
        <w:t xml:space="preserve">doksepin ali </w:t>
      </w:r>
      <w:r w:rsidR="007F4B1B" w:rsidRPr="00D11EF0">
        <w:rPr>
          <w:rFonts w:asciiTheme="majorBidi" w:hAnsiTheme="majorBidi" w:cstheme="majorBidi"/>
          <w:noProof/>
          <w:szCs w:val="22"/>
        </w:rPr>
        <w:t xml:space="preserve">trimipramin. Ta zdravila lahko medsebojno vplivajo z zdravilom </w:t>
      </w:r>
      <w:r w:rsidR="000F3877" w:rsidRPr="000F3877">
        <w:rPr>
          <w:rFonts w:asciiTheme="majorBidi" w:hAnsiTheme="majorBidi" w:cstheme="majorBidi"/>
          <w:noProof/>
          <w:szCs w:val="22"/>
        </w:rPr>
        <w:t>buprenorfin</w:t>
      </w:r>
      <w:r w:rsidR="000F3877">
        <w:rPr>
          <w:rFonts w:asciiTheme="majorBidi" w:hAnsiTheme="majorBidi" w:cstheme="majorBidi"/>
          <w:noProof/>
          <w:szCs w:val="22"/>
        </w:rPr>
        <w:t xml:space="preserve"> </w:t>
      </w:r>
      <w:r w:rsidRPr="00D11EF0">
        <w:rPr>
          <w:rFonts w:asciiTheme="majorBidi" w:hAnsiTheme="majorBidi" w:cstheme="majorBidi"/>
          <w:noProof/>
          <w:szCs w:val="22"/>
        </w:rPr>
        <w:t>Neuraxpharm</w:t>
      </w:r>
      <w:r w:rsidR="007F4B1B" w:rsidRPr="00D11EF0">
        <w:rPr>
          <w:rFonts w:asciiTheme="majorBidi" w:hAnsiTheme="majorBidi" w:cstheme="majorBidi"/>
          <w:noProof/>
          <w:szCs w:val="22"/>
        </w:rPr>
        <w:t xml:space="preserve"> in pojavijo se vam lahko simptomi, kot so nehoteno, ritmično krčenje mišic, vključno z mišicami, ki nadzirajo premikanje oči, vznemirjenost, halucinacije, koma, prekomerno potenje, tremor, prekomerni refleksi, povečana napetost mišic, telesna temperatura nad </w:t>
      </w:r>
      <w:r w:rsidRPr="00D11EF0">
        <w:rPr>
          <w:rFonts w:asciiTheme="majorBidi" w:hAnsiTheme="majorBidi" w:cstheme="majorBidi"/>
          <w:noProof/>
          <w:szCs w:val="22"/>
        </w:rPr>
        <w:t>38</w:t>
      </w:r>
      <w:r w:rsidR="007F4B1B" w:rsidRPr="00D11EF0">
        <w:rPr>
          <w:rFonts w:asciiTheme="majorBidi" w:hAnsiTheme="majorBidi" w:cstheme="majorBidi"/>
          <w:noProof/>
          <w:szCs w:val="22"/>
        </w:rPr>
        <w:t> </w:t>
      </w:r>
      <w:r w:rsidRPr="00D11EF0">
        <w:rPr>
          <w:rFonts w:asciiTheme="majorBidi" w:hAnsiTheme="majorBidi" w:cstheme="majorBidi"/>
          <w:noProof/>
          <w:szCs w:val="22"/>
        </w:rPr>
        <w:t>°C (serotonin</w:t>
      </w:r>
      <w:r w:rsidR="007F4B1B" w:rsidRPr="00D11EF0">
        <w:rPr>
          <w:rFonts w:asciiTheme="majorBidi" w:hAnsiTheme="majorBidi" w:cstheme="majorBidi"/>
          <w:noProof/>
          <w:szCs w:val="22"/>
        </w:rPr>
        <w:t>ski sindrom)</w:t>
      </w:r>
      <w:r w:rsidRPr="00D11EF0">
        <w:rPr>
          <w:rFonts w:asciiTheme="majorBidi" w:hAnsiTheme="majorBidi" w:cstheme="majorBidi"/>
          <w:noProof/>
          <w:szCs w:val="22"/>
        </w:rPr>
        <w:t>.</w:t>
      </w:r>
      <w:r w:rsidR="007F4B1B" w:rsidRPr="00D11EF0">
        <w:rPr>
          <w:rFonts w:asciiTheme="majorBidi" w:hAnsiTheme="majorBidi" w:cstheme="majorBidi"/>
          <w:noProof/>
          <w:szCs w:val="22"/>
        </w:rPr>
        <w:t xml:space="preserve"> Če se vam pojavijo tovrstni simptomi, se obrnite na zdravnika</w:t>
      </w:r>
      <w:r w:rsidRPr="00D11EF0">
        <w:rPr>
          <w:rFonts w:asciiTheme="majorBidi" w:hAnsiTheme="majorBidi" w:cstheme="majorBidi"/>
          <w:noProof/>
          <w:szCs w:val="22"/>
        </w:rPr>
        <w:t>.</w:t>
      </w:r>
    </w:p>
    <w:p w14:paraId="752B6E01" w14:textId="77777777" w:rsidR="006F0424" w:rsidRDefault="006F0424" w:rsidP="00276827">
      <w:pPr>
        <w:tabs>
          <w:tab w:val="clear" w:pos="567"/>
        </w:tabs>
        <w:spacing w:line="240" w:lineRule="auto"/>
        <w:ind w:right="-2"/>
        <w:rPr>
          <w:rFonts w:asciiTheme="majorBidi" w:hAnsiTheme="majorBidi" w:cstheme="majorBidi"/>
          <w:szCs w:val="22"/>
        </w:rPr>
      </w:pPr>
    </w:p>
    <w:p w14:paraId="67F9A795" w14:textId="1059CCD2" w:rsidR="00F67835" w:rsidRPr="007B6786" w:rsidRDefault="00F67835" w:rsidP="00276827">
      <w:pPr>
        <w:tabs>
          <w:tab w:val="clear" w:pos="567"/>
        </w:tabs>
        <w:spacing w:line="240" w:lineRule="auto"/>
        <w:ind w:right="-2"/>
        <w:rPr>
          <w:rFonts w:asciiTheme="majorBidi" w:hAnsiTheme="majorBidi" w:cstheme="majorBidi"/>
          <w:szCs w:val="22"/>
        </w:rPr>
      </w:pPr>
      <w:r w:rsidRPr="007B6786">
        <w:rPr>
          <w:rFonts w:asciiTheme="majorBidi" w:hAnsiTheme="majorBidi" w:cstheme="majorBidi"/>
          <w:szCs w:val="22"/>
        </w:rPr>
        <w:t>Klonidin (uporablja</w:t>
      </w:r>
      <w:r>
        <w:rPr>
          <w:rFonts w:asciiTheme="majorBidi" w:hAnsiTheme="majorBidi" w:cstheme="majorBidi"/>
          <w:szCs w:val="22"/>
        </w:rPr>
        <w:t xml:space="preserve"> se</w:t>
      </w:r>
      <w:r w:rsidRPr="007B6786">
        <w:rPr>
          <w:rFonts w:asciiTheme="majorBidi" w:hAnsiTheme="majorBidi" w:cstheme="majorBidi"/>
          <w:szCs w:val="22"/>
        </w:rPr>
        <w:t xml:space="preserve"> za zdravljenje visokega krvnega tlaka)</w:t>
      </w:r>
    </w:p>
    <w:p w14:paraId="595E3E0E" w14:textId="77777777" w:rsidR="00F67835" w:rsidRPr="00D11EF0" w:rsidRDefault="00F67835" w:rsidP="00276827">
      <w:pPr>
        <w:tabs>
          <w:tab w:val="clear" w:pos="567"/>
        </w:tabs>
        <w:spacing w:line="240" w:lineRule="auto"/>
        <w:ind w:right="-2"/>
        <w:rPr>
          <w:rFonts w:asciiTheme="majorBidi" w:hAnsiTheme="majorBidi" w:cstheme="majorBidi"/>
          <w:szCs w:val="22"/>
        </w:rPr>
      </w:pPr>
    </w:p>
    <w:p w14:paraId="1E280D82" w14:textId="77777777" w:rsidR="00CD613B" w:rsidRPr="00D11EF0" w:rsidRDefault="00CD613B"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Protiretrovirusna zdravila (uporabljajo se za zdravljenje aidsa), kot so ritonavir, nelfinavir ali indinavir. Nekatera protiglivična zdravila (uporabljajo se za zdravljenje glivičnih okužb), kot so ketokonazol, itrakonazol, vorikonazol ali posakonazol.</w:t>
      </w:r>
    </w:p>
    <w:p w14:paraId="019AF27F" w14:textId="77777777" w:rsidR="00CD613B" w:rsidRPr="00D11EF0" w:rsidRDefault="00CD613B" w:rsidP="00276827">
      <w:pPr>
        <w:tabs>
          <w:tab w:val="clear" w:pos="567"/>
        </w:tabs>
        <w:spacing w:line="240" w:lineRule="auto"/>
        <w:ind w:right="-2"/>
        <w:rPr>
          <w:rFonts w:asciiTheme="majorBidi" w:hAnsiTheme="majorBidi" w:cstheme="majorBidi"/>
          <w:szCs w:val="22"/>
        </w:rPr>
      </w:pPr>
    </w:p>
    <w:p w14:paraId="3055A371" w14:textId="564AC42C" w:rsidR="00CD613B" w:rsidRPr="00D11EF0" w:rsidRDefault="00CD613B"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Nekater</w:t>
      </w:r>
      <w:r w:rsidR="00B87C20">
        <w:rPr>
          <w:rFonts w:asciiTheme="majorBidi" w:hAnsiTheme="majorBidi" w:cstheme="majorBidi"/>
          <w:szCs w:val="22"/>
        </w:rPr>
        <w:t>e</w:t>
      </w:r>
      <w:r w:rsidRPr="00D11EF0">
        <w:rPr>
          <w:rFonts w:asciiTheme="majorBidi" w:hAnsiTheme="majorBidi" w:cstheme="majorBidi"/>
          <w:szCs w:val="22"/>
        </w:rPr>
        <w:t xml:space="preserve"> antibiotik</w:t>
      </w:r>
      <w:r w:rsidR="00B87C20">
        <w:rPr>
          <w:rFonts w:asciiTheme="majorBidi" w:hAnsiTheme="majorBidi" w:cstheme="majorBidi"/>
          <w:szCs w:val="22"/>
        </w:rPr>
        <w:t>e</w:t>
      </w:r>
      <w:r w:rsidRPr="00D11EF0">
        <w:rPr>
          <w:rFonts w:asciiTheme="majorBidi" w:hAnsiTheme="majorBidi" w:cstheme="majorBidi"/>
          <w:szCs w:val="22"/>
        </w:rPr>
        <w:t xml:space="preserve"> (uporabljajo se za zdravljenje bakterijskih okužb), kot sta</w:t>
      </w:r>
      <w:r w:rsidRPr="00D11EF0">
        <w:rPr>
          <w:rStyle w:val="Refdecomentario"/>
          <w:rFonts w:asciiTheme="majorBidi" w:hAnsiTheme="majorBidi" w:cstheme="majorBidi"/>
          <w:sz w:val="22"/>
          <w:szCs w:val="22"/>
        </w:rPr>
        <w:t xml:space="preserve"> </w:t>
      </w:r>
      <w:r w:rsidRPr="00D11EF0">
        <w:rPr>
          <w:rFonts w:asciiTheme="majorBidi" w:hAnsiTheme="majorBidi" w:cstheme="majorBidi"/>
          <w:szCs w:val="22"/>
        </w:rPr>
        <w:t>klaritromicin ali eritromicin.</w:t>
      </w:r>
    </w:p>
    <w:p w14:paraId="606BED75" w14:textId="77777777" w:rsidR="00CD613B" w:rsidRPr="00D11EF0" w:rsidRDefault="00CD613B" w:rsidP="00276827">
      <w:pPr>
        <w:numPr>
          <w:ilvl w:val="12"/>
          <w:numId w:val="0"/>
        </w:numPr>
        <w:tabs>
          <w:tab w:val="clear" w:pos="567"/>
        </w:tabs>
        <w:spacing w:line="240" w:lineRule="auto"/>
        <w:ind w:right="-2"/>
        <w:rPr>
          <w:rFonts w:asciiTheme="majorBidi" w:hAnsiTheme="majorBidi" w:cstheme="majorBidi"/>
          <w:szCs w:val="22"/>
        </w:rPr>
      </w:pPr>
    </w:p>
    <w:p w14:paraId="27818AD1" w14:textId="77777777" w:rsidR="007F4B1B" w:rsidRPr="00D11EF0" w:rsidRDefault="007F4B1B" w:rsidP="00276827">
      <w:pPr>
        <w:numPr>
          <w:ilvl w:val="12"/>
          <w:numId w:val="0"/>
        </w:numPr>
        <w:tabs>
          <w:tab w:val="clear" w:pos="567"/>
          <w:tab w:val="left" w:pos="708"/>
        </w:tabs>
        <w:spacing w:line="240" w:lineRule="auto"/>
        <w:ind w:right="-2"/>
        <w:rPr>
          <w:rFonts w:asciiTheme="majorBidi" w:hAnsiTheme="majorBidi" w:cstheme="majorBidi"/>
          <w:noProof/>
          <w:szCs w:val="22"/>
        </w:rPr>
      </w:pPr>
      <w:r w:rsidRPr="00D11EF0">
        <w:rPr>
          <w:rFonts w:asciiTheme="majorBidi" w:hAnsiTheme="majorBidi" w:cstheme="majorBidi"/>
          <w:noProof/>
          <w:szCs w:val="22"/>
        </w:rPr>
        <w:t>Zdravila, ki</w:t>
      </w:r>
      <w:r w:rsidR="00616200" w:rsidRPr="00D11EF0">
        <w:rPr>
          <w:rFonts w:asciiTheme="majorBidi" w:hAnsiTheme="majorBidi" w:cstheme="majorBidi"/>
          <w:noProof/>
          <w:szCs w:val="22"/>
        </w:rPr>
        <w:t xml:space="preserve"> </w:t>
      </w:r>
      <w:r w:rsidRPr="00D11EF0">
        <w:rPr>
          <w:rFonts w:asciiTheme="majorBidi" w:hAnsiTheme="majorBidi" w:cstheme="majorBidi"/>
          <w:noProof/>
          <w:szCs w:val="22"/>
        </w:rPr>
        <w:t>se upo</w:t>
      </w:r>
      <w:r w:rsidR="00616200" w:rsidRPr="00D11EF0">
        <w:rPr>
          <w:rFonts w:asciiTheme="majorBidi" w:hAnsiTheme="majorBidi" w:cstheme="majorBidi"/>
          <w:noProof/>
          <w:szCs w:val="22"/>
        </w:rPr>
        <w:t>r</w:t>
      </w:r>
      <w:r w:rsidRPr="00D11EF0">
        <w:rPr>
          <w:rFonts w:asciiTheme="majorBidi" w:hAnsiTheme="majorBidi" w:cstheme="majorBidi"/>
          <w:noProof/>
          <w:szCs w:val="22"/>
        </w:rPr>
        <w:t xml:space="preserve">abljajo za zdravljenje alergij, potovalne bolezni ali </w:t>
      </w:r>
      <w:r w:rsidR="00616200" w:rsidRPr="00D11EF0">
        <w:rPr>
          <w:rFonts w:asciiTheme="majorBidi" w:hAnsiTheme="majorBidi" w:cstheme="majorBidi"/>
          <w:noProof/>
          <w:szCs w:val="22"/>
        </w:rPr>
        <w:t>slabosti</w:t>
      </w:r>
      <w:r w:rsidRPr="00D11EF0">
        <w:rPr>
          <w:rFonts w:asciiTheme="majorBidi" w:hAnsiTheme="majorBidi" w:cstheme="majorBidi"/>
          <w:noProof/>
          <w:szCs w:val="22"/>
        </w:rPr>
        <w:t xml:space="preserve"> </w:t>
      </w:r>
      <w:r w:rsidR="00616200" w:rsidRPr="00D11EF0">
        <w:rPr>
          <w:rFonts w:asciiTheme="majorBidi" w:hAnsiTheme="majorBidi" w:cstheme="majorBidi"/>
          <w:noProof/>
          <w:szCs w:val="22"/>
        </w:rPr>
        <w:t>(antihistaminiki ali antiemetiki)</w:t>
      </w:r>
      <w:r w:rsidRPr="00D11EF0">
        <w:rPr>
          <w:rFonts w:asciiTheme="majorBidi" w:hAnsiTheme="majorBidi" w:cstheme="majorBidi"/>
          <w:noProof/>
          <w:szCs w:val="22"/>
        </w:rPr>
        <w:t xml:space="preserve">. </w:t>
      </w:r>
    </w:p>
    <w:p w14:paraId="2FB745E6" w14:textId="77777777" w:rsidR="007F4B1B" w:rsidRPr="00D11EF0" w:rsidRDefault="00616200" w:rsidP="00276827">
      <w:pPr>
        <w:numPr>
          <w:ilvl w:val="12"/>
          <w:numId w:val="0"/>
        </w:numPr>
        <w:tabs>
          <w:tab w:val="clear" w:pos="567"/>
          <w:tab w:val="left" w:pos="708"/>
        </w:tabs>
        <w:spacing w:line="240" w:lineRule="auto"/>
        <w:ind w:right="-2"/>
        <w:rPr>
          <w:rFonts w:asciiTheme="majorBidi" w:hAnsiTheme="majorBidi" w:cstheme="majorBidi"/>
          <w:noProof/>
          <w:szCs w:val="22"/>
        </w:rPr>
      </w:pPr>
      <w:r w:rsidRPr="00D11EF0">
        <w:rPr>
          <w:rFonts w:asciiTheme="majorBidi" w:hAnsiTheme="majorBidi" w:cstheme="majorBidi"/>
          <w:noProof/>
          <w:szCs w:val="22"/>
        </w:rPr>
        <w:t>Zdravila za zdravljenje psihiatričnih motenj (antipsihotiki ali nevroleptiki).</w:t>
      </w:r>
      <w:r w:rsidR="007F4B1B" w:rsidRPr="00D11EF0">
        <w:rPr>
          <w:rFonts w:asciiTheme="majorBidi" w:hAnsiTheme="majorBidi" w:cstheme="majorBidi"/>
          <w:noProof/>
          <w:szCs w:val="22"/>
        </w:rPr>
        <w:t xml:space="preserve"> </w:t>
      </w:r>
    </w:p>
    <w:p w14:paraId="25015775" w14:textId="77777777" w:rsidR="007F4B1B" w:rsidRPr="00D11EF0" w:rsidRDefault="007F4B1B" w:rsidP="00276827">
      <w:pPr>
        <w:numPr>
          <w:ilvl w:val="12"/>
          <w:numId w:val="0"/>
        </w:numPr>
        <w:tabs>
          <w:tab w:val="clear" w:pos="567"/>
          <w:tab w:val="left" w:pos="708"/>
        </w:tabs>
        <w:spacing w:line="240" w:lineRule="auto"/>
        <w:ind w:right="-2"/>
        <w:rPr>
          <w:rFonts w:asciiTheme="majorBidi" w:hAnsiTheme="majorBidi" w:cstheme="majorBidi"/>
          <w:noProof/>
          <w:szCs w:val="22"/>
        </w:rPr>
      </w:pPr>
      <w:r w:rsidRPr="00D11EF0">
        <w:rPr>
          <w:rFonts w:asciiTheme="majorBidi" w:hAnsiTheme="majorBidi" w:cstheme="majorBidi"/>
          <w:noProof/>
          <w:szCs w:val="22"/>
        </w:rPr>
        <w:t>M</w:t>
      </w:r>
      <w:r w:rsidR="00616200" w:rsidRPr="00D11EF0">
        <w:rPr>
          <w:rFonts w:asciiTheme="majorBidi" w:hAnsiTheme="majorBidi" w:cstheme="majorBidi"/>
          <w:noProof/>
          <w:szCs w:val="22"/>
        </w:rPr>
        <w:t>išični relaksanti</w:t>
      </w:r>
      <w:r w:rsidRPr="00D11EF0">
        <w:rPr>
          <w:rFonts w:asciiTheme="majorBidi" w:hAnsiTheme="majorBidi" w:cstheme="majorBidi"/>
          <w:noProof/>
          <w:szCs w:val="22"/>
        </w:rPr>
        <w:t>.</w:t>
      </w:r>
    </w:p>
    <w:p w14:paraId="3F84E13F" w14:textId="77777777" w:rsidR="007F4B1B" w:rsidRPr="00D11EF0" w:rsidRDefault="00616200" w:rsidP="00276827">
      <w:pPr>
        <w:numPr>
          <w:ilvl w:val="12"/>
          <w:numId w:val="0"/>
        </w:numPr>
        <w:tabs>
          <w:tab w:val="clear" w:pos="567"/>
        </w:tabs>
        <w:spacing w:line="240" w:lineRule="auto"/>
        <w:ind w:right="-2"/>
        <w:rPr>
          <w:rFonts w:asciiTheme="majorBidi" w:hAnsiTheme="majorBidi" w:cstheme="majorBidi"/>
          <w:noProof/>
          <w:szCs w:val="22"/>
        </w:rPr>
      </w:pPr>
      <w:r w:rsidRPr="00D11EF0">
        <w:rPr>
          <w:rFonts w:asciiTheme="majorBidi" w:hAnsiTheme="majorBidi" w:cstheme="majorBidi"/>
          <w:noProof/>
          <w:szCs w:val="22"/>
        </w:rPr>
        <w:t>Zdravila za zdravljenje</w:t>
      </w:r>
      <w:r w:rsidR="007F4B1B" w:rsidRPr="00D11EF0">
        <w:rPr>
          <w:rFonts w:asciiTheme="majorBidi" w:hAnsiTheme="majorBidi" w:cstheme="majorBidi"/>
          <w:noProof/>
          <w:szCs w:val="22"/>
        </w:rPr>
        <w:t xml:space="preserve"> Parkinso</w:t>
      </w:r>
      <w:r w:rsidRPr="00D11EF0">
        <w:rPr>
          <w:rFonts w:asciiTheme="majorBidi" w:hAnsiTheme="majorBidi" w:cstheme="majorBidi"/>
          <w:noProof/>
          <w:szCs w:val="22"/>
        </w:rPr>
        <w:t>nove bolezni.</w:t>
      </w:r>
    </w:p>
    <w:p w14:paraId="67C1FB23" w14:textId="77777777" w:rsidR="007F4B1B" w:rsidRPr="00D11EF0" w:rsidRDefault="007F4B1B" w:rsidP="00276827">
      <w:pPr>
        <w:numPr>
          <w:ilvl w:val="12"/>
          <w:numId w:val="0"/>
        </w:numPr>
        <w:tabs>
          <w:tab w:val="clear" w:pos="567"/>
        </w:tabs>
        <w:spacing w:line="240" w:lineRule="auto"/>
        <w:ind w:right="-2"/>
        <w:rPr>
          <w:rFonts w:asciiTheme="majorBidi" w:hAnsiTheme="majorBidi" w:cstheme="majorBidi"/>
          <w:szCs w:val="22"/>
        </w:rPr>
      </w:pPr>
    </w:p>
    <w:p w14:paraId="17CC51F9" w14:textId="0A947C7C" w:rsidR="00BA103C"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Opioidn</w:t>
      </w:r>
      <w:r w:rsidR="00B87C20">
        <w:rPr>
          <w:rFonts w:asciiTheme="majorBidi" w:hAnsiTheme="majorBidi" w:cstheme="majorBidi"/>
          <w:szCs w:val="22"/>
        </w:rPr>
        <w:t>e</w:t>
      </w:r>
      <w:r w:rsidRPr="00D11EF0">
        <w:rPr>
          <w:rFonts w:asciiTheme="majorBidi" w:hAnsiTheme="majorBidi" w:cstheme="majorBidi"/>
          <w:szCs w:val="22"/>
        </w:rPr>
        <w:t xml:space="preserve"> antagonist</w:t>
      </w:r>
      <w:r w:rsidR="00B87C20">
        <w:rPr>
          <w:rFonts w:asciiTheme="majorBidi" w:hAnsiTheme="majorBidi" w:cstheme="majorBidi"/>
          <w:szCs w:val="22"/>
        </w:rPr>
        <w:t>e</w:t>
      </w:r>
      <w:r w:rsidRPr="00D11EF0">
        <w:rPr>
          <w:rFonts w:asciiTheme="majorBidi" w:hAnsiTheme="majorBidi" w:cstheme="majorBidi"/>
          <w:szCs w:val="22"/>
        </w:rPr>
        <w:t xml:space="preserve">, kot sta naltekson in nalmefen, </w:t>
      </w:r>
      <w:r w:rsidR="00ED0EAD">
        <w:rPr>
          <w:rFonts w:asciiTheme="majorBidi" w:hAnsiTheme="majorBidi" w:cstheme="majorBidi"/>
          <w:szCs w:val="22"/>
        </w:rPr>
        <w:t xml:space="preserve">saj </w:t>
      </w:r>
      <w:r w:rsidRPr="00D11EF0">
        <w:rPr>
          <w:rFonts w:asciiTheme="majorBidi" w:hAnsiTheme="majorBidi" w:cstheme="majorBidi"/>
          <w:szCs w:val="22"/>
        </w:rPr>
        <w:t xml:space="preserve">lahko preprečijo delovanje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Če med jemanjem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jemljete naltrekson ali nalmefen, se lahko nenadoma pojavijo dolgotrajni in intenzivni odtegnitveni simptomi.</w:t>
      </w:r>
    </w:p>
    <w:p w14:paraId="14717249" w14:textId="77777777" w:rsidR="00BA103C" w:rsidRPr="00D11EF0" w:rsidRDefault="00BA103C" w:rsidP="00276827">
      <w:pPr>
        <w:numPr>
          <w:ilvl w:val="12"/>
          <w:numId w:val="0"/>
        </w:numPr>
        <w:tabs>
          <w:tab w:val="clear" w:pos="567"/>
        </w:tabs>
        <w:spacing w:line="240" w:lineRule="auto"/>
        <w:ind w:right="-2"/>
        <w:rPr>
          <w:rFonts w:asciiTheme="majorBidi" w:hAnsiTheme="majorBidi" w:cstheme="majorBidi"/>
          <w:szCs w:val="22"/>
        </w:rPr>
      </w:pPr>
    </w:p>
    <w:p w14:paraId="5F3A102B" w14:textId="6D2532CF" w:rsidR="00BA103C"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Nekatera zdravila lahko zmanjšajo učinke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zato jih je treba pri sočasni uporabi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uporabljati previdno. T</w:t>
      </w:r>
      <w:r w:rsidR="00ED0EAD">
        <w:rPr>
          <w:rFonts w:asciiTheme="majorBidi" w:hAnsiTheme="majorBidi" w:cstheme="majorBidi"/>
          <w:szCs w:val="22"/>
        </w:rPr>
        <w:t>a</w:t>
      </w:r>
      <w:r w:rsidRPr="00D11EF0">
        <w:rPr>
          <w:rFonts w:asciiTheme="majorBidi" w:hAnsiTheme="majorBidi" w:cstheme="majorBidi"/>
          <w:szCs w:val="22"/>
        </w:rPr>
        <w:t xml:space="preserve"> vključujejo:</w:t>
      </w:r>
    </w:p>
    <w:p w14:paraId="518B1D8F" w14:textId="77777777" w:rsidR="00BA103C" w:rsidRPr="00D11EF0" w:rsidRDefault="00830721" w:rsidP="00276827">
      <w:pPr>
        <w:pStyle w:val="Prrafodelista"/>
        <w:numPr>
          <w:ilvl w:val="0"/>
          <w:numId w:val="22"/>
        </w:numPr>
        <w:tabs>
          <w:tab w:val="clear" w:pos="567"/>
        </w:tabs>
        <w:spacing w:line="240" w:lineRule="auto"/>
        <w:ind w:left="426" w:right="-2" w:hanging="426"/>
        <w:rPr>
          <w:rFonts w:asciiTheme="majorBidi" w:hAnsiTheme="majorBidi" w:cstheme="majorBidi"/>
          <w:szCs w:val="22"/>
        </w:rPr>
      </w:pPr>
      <w:r w:rsidRPr="00D11EF0">
        <w:rPr>
          <w:rFonts w:asciiTheme="majorBidi" w:hAnsiTheme="majorBidi" w:cstheme="majorBidi"/>
          <w:szCs w:val="22"/>
        </w:rPr>
        <w:t>zdravila za zdravljenje epilepsije (kot so karbamazepin, fenobarbital in fenitoin),</w:t>
      </w:r>
    </w:p>
    <w:p w14:paraId="60F9CBEB" w14:textId="77777777" w:rsidR="00BA103C" w:rsidRPr="00D11EF0" w:rsidRDefault="00830721" w:rsidP="00276827">
      <w:pPr>
        <w:pStyle w:val="Prrafodelista"/>
        <w:numPr>
          <w:ilvl w:val="0"/>
          <w:numId w:val="22"/>
        </w:numPr>
        <w:tabs>
          <w:tab w:val="clear" w:pos="567"/>
        </w:tabs>
        <w:spacing w:line="240" w:lineRule="auto"/>
        <w:ind w:left="426" w:right="-2" w:hanging="426"/>
        <w:rPr>
          <w:rFonts w:asciiTheme="majorBidi" w:hAnsiTheme="majorBidi" w:cstheme="majorBidi"/>
          <w:szCs w:val="22"/>
        </w:rPr>
      </w:pPr>
      <w:r w:rsidRPr="00D11EF0">
        <w:rPr>
          <w:rFonts w:asciiTheme="majorBidi" w:hAnsiTheme="majorBidi" w:cstheme="majorBidi"/>
          <w:szCs w:val="22"/>
        </w:rPr>
        <w:t>zdravila za zdravljenje tuberkuloze (rifampicin).</w:t>
      </w:r>
    </w:p>
    <w:p w14:paraId="6A10CF75" w14:textId="363995AB" w:rsidR="00BA103C"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Sočasno uporabo zgoraj omenjenih zdravil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je treba skrbno spremljati in v nekaterih primerih</w:t>
      </w:r>
      <w:r w:rsidR="00ED0EAD" w:rsidRPr="00ED0EAD">
        <w:rPr>
          <w:rFonts w:asciiTheme="majorBidi" w:hAnsiTheme="majorBidi" w:cstheme="majorBidi"/>
          <w:szCs w:val="22"/>
        </w:rPr>
        <w:t xml:space="preserve"> </w:t>
      </w:r>
      <w:r w:rsidR="00ED0EAD" w:rsidRPr="00D11EF0">
        <w:rPr>
          <w:rFonts w:asciiTheme="majorBidi" w:hAnsiTheme="majorBidi" w:cstheme="majorBidi"/>
          <w:szCs w:val="22"/>
        </w:rPr>
        <w:t>lahko</w:t>
      </w:r>
      <w:r w:rsidRPr="00D11EF0">
        <w:rPr>
          <w:rFonts w:asciiTheme="majorBidi" w:hAnsiTheme="majorBidi" w:cstheme="majorBidi"/>
          <w:szCs w:val="22"/>
        </w:rPr>
        <w:t xml:space="preserve"> zdravnik</w:t>
      </w:r>
      <w:r w:rsidR="00ED0EAD" w:rsidRPr="00ED0EAD">
        <w:rPr>
          <w:rFonts w:asciiTheme="majorBidi" w:hAnsiTheme="majorBidi" w:cstheme="majorBidi"/>
          <w:szCs w:val="22"/>
        </w:rPr>
        <w:t xml:space="preserve"> </w:t>
      </w:r>
      <w:r w:rsidR="00ED0EAD" w:rsidRPr="00D11EF0">
        <w:rPr>
          <w:rFonts w:asciiTheme="majorBidi" w:hAnsiTheme="majorBidi" w:cstheme="majorBidi"/>
          <w:szCs w:val="22"/>
        </w:rPr>
        <w:t>prilagodi odmer</w:t>
      </w:r>
      <w:r w:rsidR="00ED0EAD">
        <w:rPr>
          <w:rFonts w:asciiTheme="majorBidi" w:hAnsiTheme="majorBidi" w:cstheme="majorBidi"/>
          <w:szCs w:val="22"/>
        </w:rPr>
        <w:t>e</w:t>
      </w:r>
      <w:r w:rsidR="00ED0EAD" w:rsidRPr="00D11EF0">
        <w:rPr>
          <w:rFonts w:asciiTheme="majorBidi" w:hAnsiTheme="majorBidi" w:cstheme="majorBidi"/>
          <w:szCs w:val="22"/>
        </w:rPr>
        <w:t>k</w:t>
      </w:r>
      <w:r w:rsidRPr="00D11EF0">
        <w:rPr>
          <w:rFonts w:asciiTheme="majorBidi" w:hAnsiTheme="majorBidi" w:cstheme="majorBidi"/>
          <w:szCs w:val="22"/>
        </w:rPr>
        <w:t>.</w:t>
      </w:r>
    </w:p>
    <w:p w14:paraId="21F3BA96" w14:textId="77777777" w:rsidR="00BA103C" w:rsidRPr="00D11EF0" w:rsidRDefault="00BA103C" w:rsidP="00276827">
      <w:pPr>
        <w:numPr>
          <w:ilvl w:val="12"/>
          <w:numId w:val="0"/>
        </w:numPr>
        <w:tabs>
          <w:tab w:val="clear" w:pos="567"/>
        </w:tabs>
        <w:spacing w:line="240" w:lineRule="auto"/>
        <w:ind w:right="-2"/>
        <w:rPr>
          <w:rFonts w:asciiTheme="majorBidi" w:hAnsiTheme="majorBidi" w:cstheme="majorBidi"/>
          <w:szCs w:val="22"/>
        </w:rPr>
      </w:pPr>
    </w:p>
    <w:p w14:paraId="1E49C25E" w14:textId="77777777" w:rsidR="00BA103C"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Zdravniku ali farmacevtu morate povedati o vseh zdravilih, ki jih jemljete ali ste pred kratkim jemali, tudi o zdravilih, ki ste jih dobili brez recepta.</w:t>
      </w:r>
    </w:p>
    <w:p w14:paraId="0EB25AA1" w14:textId="77777777" w:rsidR="00BA103C" w:rsidRPr="00D11EF0" w:rsidRDefault="00BA103C" w:rsidP="00276827">
      <w:pPr>
        <w:numPr>
          <w:ilvl w:val="12"/>
          <w:numId w:val="0"/>
        </w:numPr>
        <w:tabs>
          <w:tab w:val="clear" w:pos="567"/>
        </w:tabs>
        <w:spacing w:line="240" w:lineRule="auto"/>
        <w:ind w:right="-2"/>
        <w:rPr>
          <w:rFonts w:asciiTheme="majorBidi" w:hAnsiTheme="majorBidi" w:cstheme="majorBidi"/>
          <w:szCs w:val="22"/>
        </w:rPr>
      </w:pPr>
    </w:p>
    <w:p w14:paraId="6B4B9B17" w14:textId="5A2F9065" w:rsidR="00BA103C" w:rsidRPr="00D11EF0" w:rsidRDefault="00830721" w:rsidP="00E53B68">
      <w:pPr>
        <w:keepNext/>
        <w:numPr>
          <w:ilvl w:val="12"/>
          <w:numId w:val="0"/>
        </w:numPr>
        <w:tabs>
          <w:tab w:val="clear" w:pos="567"/>
        </w:tabs>
        <w:spacing w:line="240" w:lineRule="auto"/>
        <w:rPr>
          <w:rFonts w:asciiTheme="majorBidi" w:hAnsiTheme="majorBidi" w:cstheme="majorBidi"/>
          <w:b/>
          <w:szCs w:val="22"/>
        </w:rPr>
      </w:pPr>
      <w:r w:rsidRPr="00D11EF0">
        <w:rPr>
          <w:rFonts w:asciiTheme="majorBidi" w:hAnsiTheme="majorBidi" w:cstheme="majorBidi"/>
          <w:b/>
          <w:bCs/>
          <w:szCs w:val="22"/>
        </w:rPr>
        <w:lastRenderedPageBreak/>
        <w:t xml:space="preserve">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 skupaj s hrano, pijačo in alkoholom</w:t>
      </w:r>
    </w:p>
    <w:p w14:paraId="4E89C1EF" w14:textId="795E8370" w:rsidR="00BA103C" w:rsidRPr="00D11EF0" w:rsidRDefault="00830721" w:rsidP="00276827">
      <w:pPr>
        <w:numPr>
          <w:ilvl w:val="12"/>
          <w:numId w:val="0"/>
        </w:numPr>
        <w:tabs>
          <w:tab w:val="clear" w:pos="567"/>
          <w:tab w:val="left" w:pos="1290"/>
        </w:tabs>
        <w:spacing w:line="240" w:lineRule="auto"/>
        <w:ind w:right="-2"/>
        <w:rPr>
          <w:rFonts w:asciiTheme="majorBidi" w:hAnsiTheme="majorBidi" w:cstheme="majorBidi"/>
          <w:szCs w:val="22"/>
        </w:rPr>
      </w:pPr>
      <w:r w:rsidRPr="00D11EF0">
        <w:rPr>
          <w:rFonts w:asciiTheme="majorBidi" w:hAnsiTheme="majorBidi" w:cstheme="majorBidi"/>
          <w:szCs w:val="22"/>
        </w:rPr>
        <w:t xml:space="preserve">Alkohol lahko poveča zaspanost in lahko poveča tveganje za odpoved dihanja, če ga jemljete skupaj z buprenorfinom. Med zdravljenjem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w:t>
      </w:r>
      <w:r w:rsidRPr="00D11EF0">
        <w:rPr>
          <w:rFonts w:asciiTheme="majorBidi" w:hAnsiTheme="majorBidi" w:cstheme="majorBidi"/>
          <w:b/>
          <w:bCs/>
          <w:szCs w:val="22"/>
        </w:rPr>
        <w:t xml:space="preserve">ne pijte alkoholnih pijač </w:t>
      </w:r>
      <w:r w:rsidR="00ED0EAD">
        <w:rPr>
          <w:rFonts w:asciiTheme="majorBidi" w:hAnsiTheme="majorBidi" w:cstheme="majorBidi"/>
          <w:b/>
          <w:bCs/>
          <w:szCs w:val="22"/>
        </w:rPr>
        <w:t>in ne jemljite</w:t>
      </w:r>
      <w:r w:rsidR="00ED0EAD" w:rsidRPr="00D11EF0">
        <w:rPr>
          <w:rFonts w:asciiTheme="majorBidi" w:hAnsiTheme="majorBidi" w:cstheme="majorBidi"/>
          <w:b/>
          <w:bCs/>
          <w:szCs w:val="22"/>
        </w:rPr>
        <w:t xml:space="preserve"> </w:t>
      </w:r>
      <w:r w:rsidRPr="00D11EF0">
        <w:rPr>
          <w:rFonts w:asciiTheme="majorBidi" w:hAnsiTheme="majorBidi" w:cstheme="majorBidi"/>
          <w:b/>
          <w:bCs/>
          <w:szCs w:val="22"/>
        </w:rPr>
        <w:t>zdravil, ki vsebujejo alkohol</w:t>
      </w:r>
      <w:r w:rsidRPr="00D11EF0">
        <w:rPr>
          <w:rFonts w:asciiTheme="majorBidi" w:hAnsiTheme="majorBidi" w:cstheme="majorBidi"/>
          <w:szCs w:val="22"/>
        </w:rPr>
        <w:t>.</w:t>
      </w:r>
    </w:p>
    <w:p w14:paraId="15E1BBFA" w14:textId="77777777" w:rsidR="00BA103C" w:rsidRPr="00D11EF0" w:rsidRDefault="00BA103C" w:rsidP="00276827">
      <w:pPr>
        <w:numPr>
          <w:ilvl w:val="12"/>
          <w:numId w:val="0"/>
        </w:numPr>
        <w:tabs>
          <w:tab w:val="clear" w:pos="567"/>
          <w:tab w:val="left" w:pos="1290"/>
        </w:tabs>
        <w:spacing w:line="240" w:lineRule="auto"/>
        <w:ind w:right="-2"/>
        <w:rPr>
          <w:rFonts w:asciiTheme="majorBidi" w:hAnsiTheme="majorBidi" w:cstheme="majorBidi"/>
          <w:szCs w:val="22"/>
        </w:rPr>
      </w:pPr>
    </w:p>
    <w:p w14:paraId="0FF52A9C" w14:textId="77777777" w:rsidR="00BA103C" w:rsidRPr="00D11EF0" w:rsidRDefault="00830721" w:rsidP="00E53B68">
      <w:pPr>
        <w:numPr>
          <w:ilvl w:val="12"/>
          <w:numId w:val="0"/>
        </w:numPr>
        <w:tabs>
          <w:tab w:val="clear" w:pos="567"/>
        </w:tabs>
        <w:spacing w:line="240" w:lineRule="auto"/>
        <w:ind w:right="-2"/>
        <w:rPr>
          <w:rFonts w:asciiTheme="majorBidi" w:hAnsiTheme="majorBidi" w:cstheme="majorBidi"/>
          <w:b/>
          <w:szCs w:val="22"/>
        </w:rPr>
      </w:pPr>
      <w:r w:rsidRPr="00D11EF0">
        <w:rPr>
          <w:rFonts w:asciiTheme="majorBidi" w:hAnsiTheme="majorBidi" w:cstheme="majorBidi"/>
          <w:b/>
          <w:bCs/>
          <w:szCs w:val="22"/>
        </w:rPr>
        <w:t>Nosečnost, dojenje</w:t>
      </w:r>
    </w:p>
    <w:p w14:paraId="4B704C68" w14:textId="77777777" w:rsidR="00BA103C" w:rsidRPr="00D11EF0" w:rsidRDefault="00830721" w:rsidP="00E53B68">
      <w:pPr>
        <w:numPr>
          <w:ilvl w:val="12"/>
          <w:numId w:val="0"/>
        </w:numPr>
        <w:tabs>
          <w:tab w:val="clear" w:pos="567"/>
        </w:tabs>
        <w:spacing w:line="240" w:lineRule="auto"/>
        <w:ind w:right="-2"/>
        <w:rPr>
          <w:rFonts w:asciiTheme="majorBidi" w:hAnsiTheme="majorBidi" w:cstheme="majorBidi"/>
          <w:bCs/>
          <w:szCs w:val="22"/>
        </w:rPr>
      </w:pPr>
      <w:r w:rsidRPr="00D11EF0">
        <w:rPr>
          <w:rFonts w:asciiTheme="majorBidi" w:hAnsiTheme="majorBidi" w:cstheme="majorBidi"/>
          <w:szCs w:val="22"/>
        </w:rPr>
        <w:t>Če ste noseči ali dojite, menite, da bi lahko bili noseči ali načrtujete zanositev, se posvetujte z zdravnikom, preden vzamete to zdravilo.</w:t>
      </w:r>
    </w:p>
    <w:p w14:paraId="2E30124A" w14:textId="77777777" w:rsidR="00BA103C" w:rsidRPr="00D11EF0" w:rsidRDefault="00BA103C" w:rsidP="00E53B68">
      <w:pPr>
        <w:numPr>
          <w:ilvl w:val="12"/>
          <w:numId w:val="0"/>
        </w:numPr>
        <w:tabs>
          <w:tab w:val="clear" w:pos="567"/>
        </w:tabs>
        <w:spacing w:line="240" w:lineRule="auto"/>
        <w:ind w:right="-2"/>
        <w:rPr>
          <w:rFonts w:asciiTheme="majorBidi" w:hAnsiTheme="majorBidi" w:cstheme="majorBidi"/>
          <w:bCs/>
          <w:szCs w:val="22"/>
        </w:rPr>
      </w:pPr>
    </w:p>
    <w:p w14:paraId="053A78ED" w14:textId="77777777" w:rsidR="00BA103C" w:rsidRPr="00D11EF0" w:rsidRDefault="00830721" w:rsidP="00E53B68">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Podatkov o uporabi buprenorfina pri nosečnicah ni ali pa so omejeni.</w:t>
      </w:r>
    </w:p>
    <w:p w14:paraId="2F3DDFFC" w14:textId="39E545D1" w:rsidR="00BA103C" w:rsidRPr="00D11EF0" w:rsidRDefault="00830721" w:rsidP="00E53B68">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Če je klinično potrebno, je med nosečnostjo mogoče razmisliti o uporabi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Če jih jemljete med nosečnostjo, zlasti ob koncu nosečnosti, lahko zdravila, kot je buprenorfin, povzročijo odtegnitvene simptome, vključno s težavami z dihanjem pri novorojenčku. Ti simptomi se lahko pojavijo nekaj dni po rojstvu.</w:t>
      </w:r>
    </w:p>
    <w:p w14:paraId="73C68FC0" w14:textId="77777777" w:rsidR="00BA103C" w:rsidRPr="00D11EF0" w:rsidRDefault="00BA103C" w:rsidP="00E53B68">
      <w:pPr>
        <w:numPr>
          <w:ilvl w:val="12"/>
          <w:numId w:val="0"/>
        </w:numPr>
        <w:tabs>
          <w:tab w:val="clear" w:pos="567"/>
        </w:tabs>
        <w:spacing w:line="240" w:lineRule="auto"/>
        <w:ind w:right="-2"/>
        <w:rPr>
          <w:rFonts w:asciiTheme="majorBidi" w:hAnsiTheme="majorBidi" w:cstheme="majorBidi"/>
          <w:szCs w:val="22"/>
        </w:rPr>
      </w:pPr>
    </w:p>
    <w:p w14:paraId="2385A459" w14:textId="77777777" w:rsidR="00BA103C" w:rsidRPr="00D11EF0" w:rsidRDefault="00830721" w:rsidP="00E53B68">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Pred dojenjem se posvetujte z zdravnikom: ocenil bo vaše individualne dejavnike tveganja in vam povedal, ali lahko med jemanjem tega zdravila dojite.</w:t>
      </w:r>
    </w:p>
    <w:p w14:paraId="58FEBDE0" w14:textId="77777777" w:rsidR="00BA103C" w:rsidRPr="00D11EF0" w:rsidRDefault="00BA103C" w:rsidP="00E53B68">
      <w:pPr>
        <w:numPr>
          <w:ilvl w:val="12"/>
          <w:numId w:val="0"/>
        </w:numPr>
        <w:tabs>
          <w:tab w:val="clear" w:pos="567"/>
        </w:tabs>
        <w:spacing w:line="240" w:lineRule="auto"/>
        <w:ind w:right="-2"/>
        <w:rPr>
          <w:rFonts w:asciiTheme="majorBidi" w:hAnsiTheme="majorBidi" w:cstheme="majorBidi"/>
          <w:b/>
          <w:szCs w:val="22"/>
        </w:rPr>
      </w:pPr>
    </w:p>
    <w:p w14:paraId="3FC72885" w14:textId="2BB42C95" w:rsidR="00BA103C" w:rsidRPr="00D11EF0" w:rsidRDefault="00ED0EAD" w:rsidP="00E53B68">
      <w:pPr>
        <w:numPr>
          <w:ilvl w:val="12"/>
          <w:numId w:val="0"/>
        </w:numPr>
        <w:tabs>
          <w:tab w:val="clear" w:pos="567"/>
        </w:tabs>
        <w:spacing w:line="240" w:lineRule="auto"/>
        <w:ind w:right="-2"/>
        <w:rPr>
          <w:rFonts w:asciiTheme="majorBidi" w:hAnsiTheme="majorBidi" w:cstheme="majorBidi"/>
          <w:szCs w:val="22"/>
        </w:rPr>
      </w:pPr>
      <w:r w:rsidRPr="00AB3A9B">
        <w:rPr>
          <w:b/>
        </w:rPr>
        <w:t>Vpliv na sposobnost</w:t>
      </w:r>
      <w:r w:rsidRPr="00D11EF0">
        <w:rPr>
          <w:rFonts w:asciiTheme="majorBidi" w:hAnsiTheme="majorBidi" w:cstheme="majorBidi"/>
          <w:b/>
          <w:bCs/>
          <w:szCs w:val="22"/>
        </w:rPr>
        <w:t xml:space="preserve"> </w:t>
      </w:r>
      <w:r>
        <w:rPr>
          <w:rFonts w:asciiTheme="majorBidi" w:hAnsiTheme="majorBidi" w:cstheme="majorBidi"/>
          <w:b/>
          <w:bCs/>
          <w:szCs w:val="22"/>
        </w:rPr>
        <w:t>u</w:t>
      </w:r>
      <w:r w:rsidR="00830721" w:rsidRPr="00D11EF0">
        <w:rPr>
          <w:rFonts w:asciiTheme="majorBidi" w:hAnsiTheme="majorBidi" w:cstheme="majorBidi"/>
          <w:b/>
          <w:bCs/>
          <w:szCs w:val="22"/>
        </w:rPr>
        <w:t>pravljanja vozil in strojev</w:t>
      </w:r>
    </w:p>
    <w:p w14:paraId="566A509B" w14:textId="77777777"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Ne vozite in ne uporabljajte orodij ali strojev ter ne izvajajte nevarnih dejavnosti, dokler ne ugotovite, kako to zdravilo vpliva na vas. </w:t>
      </w:r>
      <w:r w:rsidR="007A2D54" w:rsidRPr="00D11EF0">
        <w:rPr>
          <w:rFonts w:asciiTheme="majorBidi" w:hAnsiTheme="majorBidi" w:cstheme="majorBidi"/>
          <w:szCs w:val="22"/>
        </w:rPr>
        <w:t xml:space="preserve">To zdravilo </w:t>
      </w:r>
      <w:r w:rsidRPr="00D11EF0">
        <w:rPr>
          <w:rFonts w:asciiTheme="majorBidi" w:hAnsiTheme="majorBidi" w:cstheme="majorBidi"/>
          <w:szCs w:val="22"/>
        </w:rPr>
        <w:t xml:space="preserve">lahko povzroči zaspanost, omotico in motnje mišljenja. To se lahko zgodi pogosteje v prvih nekaj tednih zdravljenja ali ob spreminjanju odmerka, lahko pa se zgodi tudi, če med jemanjem </w:t>
      </w:r>
      <w:r w:rsidR="007A2D54" w:rsidRPr="00D11EF0">
        <w:rPr>
          <w:rFonts w:asciiTheme="majorBidi" w:hAnsiTheme="majorBidi" w:cstheme="majorBidi"/>
          <w:szCs w:val="22"/>
        </w:rPr>
        <w:t xml:space="preserve">tega </w:t>
      </w:r>
      <w:r w:rsidRPr="00D11EF0">
        <w:rPr>
          <w:rFonts w:asciiTheme="majorBidi" w:hAnsiTheme="majorBidi" w:cstheme="majorBidi"/>
          <w:szCs w:val="22"/>
        </w:rPr>
        <w:t xml:space="preserve">zdravila pijete alkohol ali jemljete pomirjevala. </w:t>
      </w:r>
    </w:p>
    <w:p w14:paraId="47A31F6D" w14:textId="77777777" w:rsidR="00BA103C"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Posvetujte se z zdravnikom ali farmacevtom.</w:t>
      </w:r>
    </w:p>
    <w:p w14:paraId="57F97F9F" w14:textId="77777777" w:rsidR="00BA103C" w:rsidRPr="00D11EF0" w:rsidRDefault="00BA103C" w:rsidP="00276827">
      <w:pPr>
        <w:numPr>
          <w:ilvl w:val="12"/>
          <w:numId w:val="0"/>
        </w:numPr>
        <w:tabs>
          <w:tab w:val="clear" w:pos="567"/>
        </w:tabs>
        <w:spacing w:line="240" w:lineRule="auto"/>
        <w:ind w:right="-2"/>
        <w:rPr>
          <w:rFonts w:asciiTheme="majorBidi" w:hAnsiTheme="majorBidi" w:cstheme="majorBidi"/>
          <w:szCs w:val="22"/>
        </w:rPr>
      </w:pPr>
    </w:p>
    <w:p w14:paraId="19A1ED9A" w14:textId="3A1F18CF" w:rsidR="00663C95" w:rsidRPr="00D11EF0" w:rsidRDefault="00673E90" w:rsidP="00276827">
      <w:pPr>
        <w:numPr>
          <w:ilvl w:val="12"/>
          <w:numId w:val="0"/>
        </w:numPr>
        <w:tabs>
          <w:tab w:val="clear" w:pos="567"/>
        </w:tabs>
        <w:spacing w:line="240" w:lineRule="auto"/>
        <w:ind w:right="-2"/>
        <w:rPr>
          <w:rFonts w:asciiTheme="majorBidi" w:hAnsiTheme="majorBidi" w:cstheme="majorBidi"/>
          <w:b/>
          <w:bCs/>
          <w:szCs w:val="22"/>
        </w:rPr>
      </w:pPr>
      <w:r>
        <w:rPr>
          <w:rFonts w:asciiTheme="majorBidi" w:hAnsiTheme="majorBidi" w:cstheme="majorBidi"/>
          <w:b/>
          <w:bCs/>
          <w:szCs w:val="22"/>
        </w:rPr>
        <w:t xml:space="preserve">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00830721" w:rsidRPr="00D11EF0">
        <w:rPr>
          <w:rFonts w:asciiTheme="majorBidi" w:hAnsiTheme="majorBidi" w:cstheme="majorBidi"/>
          <w:b/>
          <w:bCs/>
          <w:szCs w:val="22"/>
        </w:rPr>
        <w:t xml:space="preserve">Neuraxpharm vsebuje butilhidroksitoluen in butilhidroksianizol </w:t>
      </w:r>
    </w:p>
    <w:p w14:paraId="7424E391" w14:textId="73634062" w:rsidR="00663C95"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eastAsia="Verdana" w:hAnsiTheme="majorBidi" w:cstheme="majorBidi"/>
          <w:szCs w:val="22"/>
        </w:rPr>
        <w:t>Butilhidroksitoluen in butilhidroksianizol</w:t>
      </w:r>
      <w:r w:rsidRPr="00D11EF0">
        <w:rPr>
          <w:rFonts w:asciiTheme="majorBidi" w:eastAsia="Verdana" w:hAnsiTheme="majorBidi" w:cstheme="majorBidi"/>
          <w:b/>
          <w:bCs/>
          <w:szCs w:val="22"/>
        </w:rPr>
        <w:t xml:space="preserve"> </w:t>
      </w:r>
      <w:r w:rsidRPr="00D11EF0">
        <w:rPr>
          <w:rFonts w:asciiTheme="majorBidi" w:eastAsia="Verdana" w:hAnsiTheme="majorBidi" w:cstheme="majorBidi"/>
          <w:szCs w:val="22"/>
        </w:rPr>
        <w:t>lahko povzročita lokalne reakcije (npr. draženje sluznice)</w:t>
      </w:r>
      <w:r w:rsidR="004523FB" w:rsidRPr="00D11EF0">
        <w:rPr>
          <w:rFonts w:asciiTheme="majorBidi" w:eastAsia="Verdana" w:hAnsiTheme="majorBidi" w:cstheme="majorBidi"/>
          <w:szCs w:val="22"/>
        </w:rPr>
        <w:t>.</w:t>
      </w:r>
    </w:p>
    <w:p w14:paraId="463B1B79" w14:textId="77777777" w:rsidR="00663C95" w:rsidRPr="00D11EF0" w:rsidRDefault="00663C95" w:rsidP="00276827">
      <w:pPr>
        <w:numPr>
          <w:ilvl w:val="12"/>
          <w:numId w:val="0"/>
        </w:numPr>
        <w:tabs>
          <w:tab w:val="clear" w:pos="567"/>
        </w:tabs>
        <w:spacing w:line="240" w:lineRule="auto"/>
        <w:ind w:right="-2"/>
        <w:rPr>
          <w:rFonts w:asciiTheme="majorBidi" w:hAnsiTheme="majorBidi" w:cstheme="majorBidi"/>
          <w:szCs w:val="22"/>
        </w:rPr>
      </w:pPr>
    </w:p>
    <w:p w14:paraId="6499DD14" w14:textId="56079E61" w:rsidR="003E75E4" w:rsidRPr="00D11EF0" w:rsidRDefault="00673E90" w:rsidP="00E53B68">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bCs/>
          <w:szCs w:val="22"/>
        </w:rPr>
        <w:t xml:space="preserve">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00830721" w:rsidRPr="00D11EF0">
        <w:rPr>
          <w:rFonts w:asciiTheme="majorBidi" w:hAnsiTheme="majorBidi" w:cstheme="majorBidi"/>
          <w:b/>
          <w:bCs/>
          <w:szCs w:val="22"/>
        </w:rPr>
        <w:t>Neuraxpharm vsebuje natrij</w:t>
      </w:r>
    </w:p>
    <w:p w14:paraId="7DC32639" w14:textId="77777777" w:rsidR="003E75E4" w:rsidRPr="00D11EF0" w:rsidRDefault="00830721" w:rsidP="00E53B68">
      <w:pPr>
        <w:numPr>
          <w:ilvl w:val="12"/>
          <w:numId w:val="0"/>
        </w:numPr>
        <w:tabs>
          <w:tab w:val="clear" w:pos="567"/>
        </w:tabs>
        <w:spacing w:line="240" w:lineRule="auto"/>
        <w:ind w:right="-2"/>
        <w:rPr>
          <w:rFonts w:asciiTheme="majorBidi" w:hAnsiTheme="majorBidi" w:cstheme="majorBidi"/>
          <w:bCs/>
          <w:szCs w:val="22"/>
        </w:rPr>
      </w:pPr>
      <w:r w:rsidRPr="00D11EF0">
        <w:rPr>
          <w:rFonts w:asciiTheme="majorBidi" w:hAnsiTheme="majorBidi" w:cstheme="majorBidi"/>
          <w:szCs w:val="22"/>
        </w:rPr>
        <w:t>To zdravilo vsebuje manj kot 1 mmol (23 mg) natrija na film, kar v bistvu pomeni »brez natrija«.</w:t>
      </w:r>
    </w:p>
    <w:p w14:paraId="429E505E" w14:textId="495FA8E4" w:rsidR="00BB211D" w:rsidRDefault="00BB211D" w:rsidP="00276827">
      <w:pPr>
        <w:numPr>
          <w:ilvl w:val="12"/>
          <w:numId w:val="0"/>
        </w:numPr>
        <w:tabs>
          <w:tab w:val="clear" w:pos="567"/>
        </w:tabs>
        <w:spacing w:line="240" w:lineRule="auto"/>
        <w:ind w:right="-2"/>
        <w:rPr>
          <w:rFonts w:asciiTheme="majorBidi" w:hAnsiTheme="majorBidi" w:cstheme="majorBidi"/>
          <w:szCs w:val="22"/>
        </w:rPr>
      </w:pPr>
    </w:p>
    <w:p w14:paraId="75DF17B7" w14:textId="77777777" w:rsidR="00D11EF0" w:rsidRPr="00D11EF0" w:rsidRDefault="00D11EF0" w:rsidP="00276827">
      <w:pPr>
        <w:numPr>
          <w:ilvl w:val="12"/>
          <w:numId w:val="0"/>
        </w:numPr>
        <w:tabs>
          <w:tab w:val="clear" w:pos="567"/>
        </w:tabs>
        <w:spacing w:line="240" w:lineRule="auto"/>
        <w:ind w:right="-2"/>
        <w:rPr>
          <w:rFonts w:asciiTheme="majorBidi" w:hAnsiTheme="majorBidi" w:cstheme="majorBidi"/>
          <w:szCs w:val="22"/>
        </w:rPr>
      </w:pPr>
    </w:p>
    <w:p w14:paraId="4E7E0322" w14:textId="7D53DFA1" w:rsidR="001D29E6" w:rsidRPr="00D11EF0" w:rsidRDefault="00830721" w:rsidP="00276827">
      <w:pPr>
        <w:numPr>
          <w:ilvl w:val="0"/>
          <w:numId w:val="5"/>
        </w:numPr>
        <w:spacing w:line="240" w:lineRule="auto"/>
        <w:ind w:right="-2"/>
        <w:rPr>
          <w:rFonts w:asciiTheme="majorBidi" w:hAnsiTheme="majorBidi" w:cstheme="majorBidi"/>
          <w:b/>
          <w:szCs w:val="22"/>
        </w:rPr>
      </w:pPr>
      <w:r w:rsidRPr="00D11EF0">
        <w:rPr>
          <w:rFonts w:asciiTheme="majorBidi" w:hAnsiTheme="majorBidi" w:cstheme="majorBidi"/>
          <w:b/>
          <w:bCs/>
          <w:szCs w:val="22"/>
        </w:rPr>
        <w:t xml:space="preserve">Kako </w:t>
      </w:r>
      <w:r w:rsidR="004523FB" w:rsidRPr="00D11EF0">
        <w:rPr>
          <w:rFonts w:asciiTheme="majorBidi" w:hAnsiTheme="majorBidi" w:cstheme="majorBidi"/>
          <w:b/>
          <w:bCs/>
          <w:szCs w:val="22"/>
        </w:rPr>
        <w:t xml:space="preserve">uporabljati </w:t>
      </w:r>
      <w:r w:rsidRPr="00D11EF0">
        <w:rPr>
          <w:rFonts w:asciiTheme="majorBidi" w:hAnsiTheme="majorBidi" w:cstheme="majorBidi"/>
          <w:b/>
          <w:bCs/>
          <w:szCs w:val="22"/>
        </w:rPr>
        <w:t xml:space="preserve">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w:t>
      </w:r>
    </w:p>
    <w:p w14:paraId="534B1926" w14:textId="77777777" w:rsidR="00A55B3B" w:rsidRPr="00D11EF0" w:rsidRDefault="00A55B3B" w:rsidP="00276827">
      <w:pPr>
        <w:tabs>
          <w:tab w:val="clear" w:pos="567"/>
        </w:tabs>
        <w:spacing w:line="240" w:lineRule="auto"/>
        <w:ind w:right="-2"/>
        <w:rPr>
          <w:rFonts w:asciiTheme="majorBidi" w:hAnsiTheme="majorBidi" w:cstheme="majorBidi"/>
          <w:b/>
          <w:szCs w:val="22"/>
        </w:rPr>
      </w:pPr>
    </w:p>
    <w:p w14:paraId="0310B2EE" w14:textId="77777777" w:rsidR="00A55B3B" w:rsidRPr="00D11EF0" w:rsidRDefault="00830721" w:rsidP="00276827">
      <w:pPr>
        <w:tabs>
          <w:tab w:val="clear" w:pos="567"/>
        </w:tabs>
        <w:spacing w:line="240" w:lineRule="auto"/>
        <w:ind w:right="-2"/>
        <w:rPr>
          <w:rFonts w:asciiTheme="majorBidi" w:hAnsiTheme="majorBidi" w:cstheme="majorBidi"/>
          <w:b/>
          <w:szCs w:val="22"/>
        </w:rPr>
      </w:pPr>
      <w:r w:rsidRPr="00D11EF0">
        <w:rPr>
          <w:rFonts w:asciiTheme="majorBidi" w:hAnsiTheme="majorBidi" w:cstheme="majorBidi"/>
          <w:szCs w:val="22"/>
        </w:rPr>
        <w:t xml:space="preserve">Pri </w:t>
      </w:r>
      <w:r w:rsidR="004523FB" w:rsidRPr="00D11EF0">
        <w:rPr>
          <w:rFonts w:asciiTheme="majorBidi" w:hAnsiTheme="majorBidi" w:cstheme="majorBidi"/>
          <w:szCs w:val="22"/>
        </w:rPr>
        <w:t xml:space="preserve">uporabi </w:t>
      </w:r>
      <w:r w:rsidRPr="00D11EF0">
        <w:rPr>
          <w:rFonts w:asciiTheme="majorBidi" w:hAnsiTheme="majorBidi" w:cstheme="majorBidi"/>
          <w:szCs w:val="22"/>
        </w:rPr>
        <w:t>tega zdravila natančno upoštevajte navodila zdravnika ali farmacevta. Če ste negotovi, se posvetujte z zdravnikom ali farmacevtom.</w:t>
      </w:r>
    </w:p>
    <w:p w14:paraId="32AD0C0F" w14:textId="77777777" w:rsidR="001401C8" w:rsidRPr="00D11EF0" w:rsidRDefault="001401C8" w:rsidP="00276827">
      <w:pPr>
        <w:pStyle w:val="Textoindependiente"/>
        <w:rPr>
          <w:rFonts w:asciiTheme="majorBidi" w:hAnsiTheme="majorBidi" w:cstheme="majorBidi"/>
          <w:i w:val="0"/>
          <w:iCs/>
          <w:color w:val="auto"/>
          <w:spacing w:val="-1"/>
          <w:szCs w:val="22"/>
        </w:rPr>
      </w:pPr>
    </w:p>
    <w:p w14:paraId="33B46CC0" w14:textId="77777777" w:rsidR="004C5295" w:rsidRPr="00D11EF0" w:rsidRDefault="00830721" w:rsidP="00276827">
      <w:pPr>
        <w:tabs>
          <w:tab w:val="clear" w:pos="567"/>
        </w:tabs>
        <w:spacing w:line="240" w:lineRule="auto"/>
        <w:rPr>
          <w:rFonts w:asciiTheme="majorBidi" w:hAnsiTheme="majorBidi" w:cstheme="majorBidi"/>
          <w:b/>
          <w:bCs/>
          <w:szCs w:val="22"/>
        </w:rPr>
      </w:pPr>
      <w:r w:rsidRPr="00D11EF0">
        <w:rPr>
          <w:rFonts w:asciiTheme="majorBidi" w:hAnsiTheme="majorBidi" w:cstheme="majorBidi"/>
          <w:b/>
          <w:bCs/>
          <w:szCs w:val="22"/>
        </w:rPr>
        <w:t>Začetek zdravljenja</w:t>
      </w:r>
    </w:p>
    <w:p w14:paraId="2BBCCF4D" w14:textId="4A20F5E5" w:rsidR="004C5295"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Priporočeni začetni odmerek za odrasle in mladostnike, starejše od 15 let, je </w:t>
      </w:r>
      <w:r w:rsidR="008B7925" w:rsidRPr="00C06C66">
        <w:rPr>
          <w:rFonts w:asciiTheme="majorBidi" w:hAnsiTheme="majorBidi"/>
        </w:rPr>
        <w:t>2</w:t>
      </w:r>
      <w:r w:rsidR="008B7925" w:rsidRPr="00D11EF0">
        <w:rPr>
          <w:rFonts w:asciiTheme="majorBidi" w:hAnsiTheme="majorBidi" w:cstheme="majorBidi"/>
          <w:szCs w:val="22"/>
        </w:rPr>
        <w:t> </w:t>
      </w:r>
      <w:r w:rsidR="003F3C77" w:rsidRPr="00D11EF0">
        <w:rPr>
          <w:rFonts w:asciiTheme="majorBidi" w:hAnsiTheme="majorBidi" w:cstheme="majorBidi"/>
          <w:szCs w:val="22"/>
        </w:rPr>
        <w:t xml:space="preserve">do </w:t>
      </w:r>
      <w:r w:rsidRPr="00D11EF0">
        <w:rPr>
          <w:rFonts w:asciiTheme="majorBidi" w:hAnsiTheme="majorBidi" w:cstheme="majorBidi"/>
          <w:szCs w:val="22"/>
        </w:rPr>
        <w:t xml:space="preserve">4 mg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na dan. Dodatnih 2 do 4 mg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se lahko daje 1. dan, odvisno od vaših potreb.</w:t>
      </w:r>
    </w:p>
    <w:p w14:paraId="056996BE" w14:textId="77777777" w:rsidR="004C5295" w:rsidRPr="00D11EF0" w:rsidRDefault="004C5295" w:rsidP="00276827">
      <w:pPr>
        <w:tabs>
          <w:tab w:val="clear" w:pos="567"/>
        </w:tabs>
        <w:spacing w:line="240" w:lineRule="auto"/>
        <w:rPr>
          <w:rFonts w:asciiTheme="majorBidi" w:hAnsiTheme="majorBidi" w:cstheme="majorBidi"/>
          <w:szCs w:val="22"/>
        </w:rPr>
      </w:pPr>
    </w:p>
    <w:p w14:paraId="3EC89B5D" w14:textId="4EB8C790" w:rsidR="004C5295"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Prvi odmerek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morate vzeti potem, ko opazite jasne znake odtegnitve. Zdravnikova ocena vaše pripravljenosti na zdravljenje bo določila čas vašega prvega odmerka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w:t>
      </w:r>
    </w:p>
    <w:p w14:paraId="30FD1C4C" w14:textId="77777777" w:rsidR="003A2C81" w:rsidRPr="00D11EF0" w:rsidRDefault="003A2C81" w:rsidP="00276827">
      <w:pPr>
        <w:tabs>
          <w:tab w:val="clear" w:pos="567"/>
        </w:tabs>
        <w:spacing w:line="240" w:lineRule="auto"/>
        <w:rPr>
          <w:rFonts w:asciiTheme="majorBidi" w:hAnsiTheme="majorBidi" w:cstheme="majorBidi"/>
          <w:szCs w:val="22"/>
        </w:rPr>
      </w:pPr>
    </w:p>
    <w:p w14:paraId="79335D75" w14:textId="77777777" w:rsidR="004C5295"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Če ste odvisni od heroina ali kratkodelujočega opioida, morate prvi odmerek zdravila Buprenorphine Neuraxpharm vzeti, ko se pojavijo znaki odtegnitve, vendar ne prej kot 6 ur po zadnji uporabi opioida.</w:t>
      </w:r>
    </w:p>
    <w:p w14:paraId="42954724" w14:textId="77777777" w:rsidR="003A2C81" w:rsidRPr="00D11EF0" w:rsidRDefault="003A2C81" w:rsidP="00276827">
      <w:pPr>
        <w:tabs>
          <w:tab w:val="clear" w:pos="567"/>
        </w:tabs>
        <w:spacing w:line="240" w:lineRule="auto"/>
        <w:rPr>
          <w:rFonts w:asciiTheme="majorBidi" w:hAnsiTheme="majorBidi" w:cstheme="majorBidi"/>
          <w:szCs w:val="22"/>
        </w:rPr>
      </w:pPr>
    </w:p>
    <w:p w14:paraId="73D710CF" w14:textId="65A80B4D" w:rsidR="00504475" w:rsidRPr="00D11EF0" w:rsidRDefault="00830721" w:rsidP="00276827">
      <w:p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Če ste jemali metadon ali dolgodelujoči opioid, se pred začetkom zdravljenja z zdravilom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posvetujte </w:t>
      </w:r>
      <w:r w:rsidR="00673E90">
        <w:rPr>
          <w:rFonts w:asciiTheme="majorBidi" w:hAnsiTheme="majorBidi" w:cstheme="majorBidi"/>
          <w:szCs w:val="22"/>
        </w:rPr>
        <w:t>z</w:t>
      </w:r>
      <w:r w:rsidRPr="00D11EF0">
        <w:rPr>
          <w:rFonts w:asciiTheme="majorBidi" w:hAnsiTheme="majorBidi" w:cstheme="majorBidi"/>
          <w:szCs w:val="22"/>
        </w:rPr>
        <w:t xml:space="preserve"> zdravnikom. Prvi odmerek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morate vzeti, ko se pojavijo znaki odtegnitve, vendar ne prej kot 24 ur po zadnji uporabi metadona.</w:t>
      </w:r>
    </w:p>
    <w:p w14:paraId="1CACC226" w14:textId="77777777" w:rsidR="004C5295" w:rsidRPr="00D11EF0" w:rsidRDefault="004C5295" w:rsidP="00276827">
      <w:pPr>
        <w:tabs>
          <w:tab w:val="clear" w:pos="567"/>
        </w:tabs>
        <w:spacing w:line="240" w:lineRule="auto"/>
        <w:rPr>
          <w:rFonts w:asciiTheme="majorBidi" w:hAnsiTheme="majorBidi" w:cstheme="majorBidi"/>
          <w:szCs w:val="22"/>
        </w:rPr>
      </w:pPr>
    </w:p>
    <w:p w14:paraId="2AA0E37A" w14:textId="2B7B4CB0" w:rsidR="005F3E7B" w:rsidRPr="00D11EF0" w:rsidRDefault="00830721" w:rsidP="00E53B68">
      <w:pPr>
        <w:keepNext/>
        <w:keepLines/>
        <w:numPr>
          <w:ilvl w:val="12"/>
          <w:numId w:val="0"/>
        </w:numPr>
        <w:tabs>
          <w:tab w:val="clear" w:pos="567"/>
        </w:tabs>
        <w:spacing w:line="240" w:lineRule="auto"/>
        <w:rPr>
          <w:rFonts w:asciiTheme="majorBidi" w:hAnsiTheme="majorBidi" w:cstheme="majorBidi"/>
          <w:b/>
          <w:bCs/>
          <w:szCs w:val="22"/>
        </w:rPr>
      </w:pPr>
      <w:r w:rsidRPr="00D11EF0">
        <w:rPr>
          <w:rFonts w:asciiTheme="majorBidi" w:hAnsiTheme="majorBidi" w:cstheme="majorBidi"/>
          <w:b/>
          <w:bCs/>
          <w:szCs w:val="22"/>
        </w:rPr>
        <w:lastRenderedPageBreak/>
        <w:t>Prilagoditev odmerka in vzdrževaln</w:t>
      </w:r>
      <w:r w:rsidR="00673E90">
        <w:rPr>
          <w:rFonts w:asciiTheme="majorBidi" w:hAnsiTheme="majorBidi" w:cstheme="majorBidi"/>
          <w:b/>
          <w:bCs/>
          <w:szCs w:val="22"/>
        </w:rPr>
        <w:t>o</w:t>
      </w:r>
      <w:r w:rsidRPr="00D11EF0">
        <w:rPr>
          <w:rFonts w:asciiTheme="majorBidi" w:hAnsiTheme="majorBidi" w:cstheme="majorBidi"/>
          <w:b/>
          <w:bCs/>
          <w:szCs w:val="22"/>
        </w:rPr>
        <w:t xml:space="preserve"> </w:t>
      </w:r>
      <w:r w:rsidR="00673E90">
        <w:rPr>
          <w:rFonts w:asciiTheme="majorBidi" w:hAnsiTheme="majorBidi" w:cstheme="majorBidi"/>
          <w:b/>
          <w:bCs/>
          <w:szCs w:val="22"/>
        </w:rPr>
        <w:t>zdravljenje</w:t>
      </w:r>
    </w:p>
    <w:p w14:paraId="79439795" w14:textId="27C59C3F" w:rsidR="005F3E7B" w:rsidRPr="00D11EF0" w:rsidRDefault="00830721" w:rsidP="00E53B68">
      <w:pPr>
        <w:keepNext/>
        <w:keepLines/>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V dneh po začetku zdravljenja vam lahko zdravnik poveča odmerek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glede na vaše potrebe. Če menite, da je učinek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Neuraxpharm premočan ali prešibak, se posvetujte z zdravnikom ali farmacevtom. Največji dnevni odmerek je 24 mg.</w:t>
      </w:r>
    </w:p>
    <w:p w14:paraId="311B2E49" w14:textId="6307DCCC" w:rsidR="005F3E7B"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Če je zdravljenje v določenem obdobju uspešno, se lahko z zdravnikom dogovorite za postopno zmanjšanje odmerka na nižji vzdrževalni odmerek. Odvisno od vašega stanja se lahko vaš odmerek zdravila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še naprej znižuje pod skrbnim zdravniškim nadzorom, dokler ga morda ne prenehate </w:t>
      </w:r>
      <w:r w:rsidR="004523FB" w:rsidRPr="00D11EF0">
        <w:rPr>
          <w:rFonts w:asciiTheme="majorBidi" w:hAnsiTheme="majorBidi" w:cstheme="majorBidi"/>
          <w:szCs w:val="22"/>
        </w:rPr>
        <w:t>uporabljati</w:t>
      </w:r>
      <w:r w:rsidRPr="00D11EF0">
        <w:rPr>
          <w:rFonts w:asciiTheme="majorBidi" w:hAnsiTheme="majorBidi" w:cstheme="majorBidi"/>
          <w:szCs w:val="22"/>
        </w:rPr>
        <w:t>.</w:t>
      </w:r>
    </w:p>
    <w:p w14:paraId="7ACB636F" w14:textId="77777777" w:rsidR="005F3E7B" w:rsidRPr="00D11EF0" w:rsidRDefault="005F3E7B" w:rsidP="00276827">
      <w:pPr>
        <w:numPr>
          <w:ilvl w:val="12"/>
          <w:numId w:val="0"/>
        </w:numPr>
        <w:tabs>
          <w:tab w:val="clear" w:pos="567"/>
        </w:tabs>
        <w:spacing w:line="240" w:lineRule="auto"/>
        <w:ind w:right="-2"/>
        <w:rPr>
          <w:rFonts w:asciiTheme="majorBidi" w:hAnsiTheme="majorBidi" w:cstheme="majorBidi"/>
          <w:szCs w:val="22"/>
        </w:rPr>
      </w:pPr>
    </w:p>
    <w:p w14:paraId="67B28D03" w14:textId="77777777" w:rsidR="005F3E7B"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Trajanje zdravljenja bo individualno določil zdravnik. </w:t>
      </w:r>
    </w:p>
    <w:p w14:paraId="47D89750" w14:textId="77777777" w:rsidR="00616200" w:rsidRPr="00D11EF0" w:rsidRDefault="00616200" w:rsidP="00276827">
      <w:pPr>
        <w:numPr>
          <w:ilvl w:val="12"/>
          <w:numId w:val="0"/>
        </w:numPr>
        <w:tabs>
          <w:tab w:val="clear" w:pos="567"/>
        </w:tabs>
        <w:spacing w:line="240" w:lineRule="auto"/>
        <w:rPr>
          <w:rFonts w:asciiTheme="majorBidi" w:hAnsiTheme="majorBidi" w:cstheme="majorBidi"/>
          <w:b/>
          <w:bCs/>
          <w:szCs w:val="22"/>
        </w:rPr>
      </w:pPr>
    </w:p>
    <w:p w14:paraId="5B31AF21" w14:textId="77777777" w:rsidR="00616200" w:rsidRPr="00D11EF0" w:rsidRDefault="00616200" w:rsidP="00276827">
      <w:pPr>
        <w:tabs>
          <w:tab w:val="clear" w:pos="567"/>
        </w:tabs>
        <w:spacing w:line="240" w:lineRule="auto"/>
        <w:rPr>
          <w:rFonts w:asciiTheme="majorBidi" w:hAnsiTheme="majorBidi" w:cstheme="majorBidi"/>
          <w:i/>
          <w:iCs/>
          <w:szCs w:val="22"/>
        </w:rPr>
      </w:pPr>
      <w:r w:rsidRPr="00D11EF0">
        <w:rPr>
          <w:rFonts w:asciiTheme="majorBidi" w:hAnsiTheme="majorBidi" w:cstheme="majorBidi"/>
          <w:i/>
          <w:iCs/>
          <w:szCs w:val="22"/>
        </w:rPr>
        <w:t>Jetrna disfunkcija</w:t>
      </w:r>
    </w:p>
    <w:p w14:paraId="1C186161" w14:textId="3FAE7BFD" w:rsidR="00616200" w:rsidRPr="00D11EF0" w:rsidRDefault="00616200"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 xml:space="preserve">V primeru blagih/zmernih težav z jetri se bo zdravnik morda odločil za zmanjšanje odmerka in/ali za redne krvne preiskave za preverjanje delovanja jeter. Ne jemljite tega zdravila, če imate resne težave z jetri (glejte poglavje 2 »Ne jemljite zdravila </w:t>
      </w:r>
      <w:r w:rsidR="000F3877" w:rsidRPr="000F3877">
        <w:rPr>
          <w:rFonts w:asciiTheme="majorBidi" w:hAnsiTheme="majorBidi" w:cstheme="majorBidi"/>
          <w:noProof/>
          <w:szCs w:val="22"/>
        </w:rPr>
        <w:t>buprenorfin</w:t>
      </w:r>
      <w:r w:rsidR="000F3877">
        <w:rPr>
          <w:rFonts w:asciiTheme="majorBidi" w:hAnsiTheme="majorBidi" w:cstheme="majorBidi"/>
          <w:noProof/>
          <w:szCs w:val="22"/>
        </w:rPr>
        <w:t xml:space="preserve"> </w:t>
      </w:r>
      <w:r w:rsidRPr="00D11EF0">
        <w:rPr>
          <w:rFonts w:asciiTheme="majorBidi" w:hAnsiTheme="majorBidi" w:cstheme="majorBidi"/>
          <w:noProof/>
          <w:szCs w:val="22"/>
        </w:rPr>
        <w:t>Neuraxpharm«).</w:t>
      </w:r>
    </w:p>
    <w:p w14:paraId="6E5C784A" w14:textId="77777777" w:rsidR="00616200" w:rsidRPr="00D11EF0" w:rsidRDefault="00616200" w:rsidP="00276827">
      <w:pPr>
        <w:numPr>
          <w:ilvl w:val="12"/>
          <w:numId w:val="0"/>
        </w:numPr>
        <w:tabs>
          <w:tab w:val="clear" w:pos="567"/>
        </w:tabs>
        <w:spacing w:line="240" w:lineRule="auto"/>
        <w:rPr>
          <w:rFonts w:asciiTheme="majorBidi" w:hAnsiTheme="majorBidi" w:cstheme="majorBidi"/>
          <w:b/>
          <w:bCs/>
          <w:szCs w:val="22"/>
          <w:highlight w:val="yellow"/>
        </w:rPr>
      </w:pPr>
    </w:p>
    <w:p w14:paraId="6C7F959B" w14:textId="77777777" w:rsidR="00616200" w:rsidRPr="00D11EF0" w:rsidRDefault="00616200" w:rsidP="00276827">
      <w:pPr>
        <w:tabs>
          <w:tab w:val="clear" w:pos="567"/>
        </w:tabs>
        <w:spacing w:line="240" w:lineRule="auto"/>
        <w:rPr>
          <w:rFonts w:asciiTheme="majorBidi" w:hAnsiTheme="majorBidi" w:cstheme="majorBidi"/>
          <w:i/>
          <w:iCs/>
          <w:szCs w:val="22"/>
        </w:rPr>
      </w:pPr>
      <w:r w:rsidRPr="00D11EF0">
        <w:rPr>
          <w:rFonts w:asciiTheme="majorBidi" w:hAnsiTheme="majorBidi" w:cstheme="majorBidi"/>
          <w:i/>
          <w:iCs/>
          <w:szCs w:val="22"/>
        </w:rPr>
        <w:t>Okvara ledvic</w:t>
      </w:r>
    </w:p>
    <w:p w14:paraId="759B5CB5" w14:textId="77777777" w:rsidR="007B4325" w:rsidRPr="00D11EF0" w:rsidRDefault="00616200"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V primeru hudih težav z ledvicami vam lahko zdravnik zmanjša odmerek buprenorfina.</w:t>
      </w:r>
    </w:p>
    <w:p w14:paraId="64408044" w14:textId="77777777" w:rsidR="005F3E7B" w:rsidRPr="00D11EF0" w:rsidRDefault="005F3E7B" w:rsidP="00276827">
      <w:pPr>
        <w:numPr>
          <w:ilvl w:val="12"/>
          <w:numId w:val="0"/>
        </w:numPr>
        <w:tabs>
          <w:tab w:val="clear" w:pos="567"/>
        </w:tabs>
        <w:spacing w:line="240" w:lineRule="auto"/>
        <w:ind w:right="-2"/>
        <w:rPr>
          <w:rFonts w:asciiTheme="majorBidi" w:hAnsiTheme="majorBidi" w:cstheme="majorBidi"/>
          <w:szCs w:val="22"/>
        </w:rPr>
      </w:pPr>
    </w:p>
    <w:p w14:paraId="19859BEE" w14:textId="77777777" w:rsidR="00D40272" w:rsidRPr="00D11EF0" w:rsidRDefault="00830721" w:rsidP="00276827">
      <w:pPr>
        <w:numPr>
          <w:ilvl w:val="12"/>
          <w:numId w:val="0"/>
        </w:numPr>
        <w:tabs>
          <w:tab w:val="clear" w:pos="567"/>
        </w:tabs>
        <w:spacing w:line="240" w:lineRule="auto"/>
        <w:ind w:right="-2"/>
        <w:rPr>
          <w:rFonts w:asciiTheme="majorBidi" w:hAnsiTheme="majorBidi" w:cstheme="majorBidi"/>
          <w:b/>
          <w:bCs/>
          <w:szCs w:val="22"/>
        </w:rPr>
      </w:pPr>
      <w:r w:rsidRPr="00D11EF0">
        <w:rPr>
          <w:rFonts w:asciiTheme="majorBidi" w:hAnsiTheme="majorBidi" w:cstheme="majorBidi"/>
          <w:b/>
          <w:bCs/>
          <w:szCs w:val="22"/>
        </w:rPr>
        <w:t xml:space="preserve">Navodila za </w:t>
      </w:r>
      <w:r w:rsidR="004523FB" w:rsidRPr="00D11EF0">
        <w:rPr>
          <w:rFonts w:asciiTheme="majorBidi" w:hAnsiTheme="majorBidi" w:cstheme="majorBidi"/>
          <w:b/>
          <w:bCs/>
          <w:szCs w:val="22"/>
        </w:rPr>
        <w:t xml:space="preserve">uporabo </w:t>
      </w:r>
      <w:r w:rsidRPr="00D11EF0">
        <w:rPr>
          <w:rFonts w:asciiTheme="majorBidi" w:hAnsiTheme="majorBidi" w:cstheme="majorBidi"/>
          <w:b/>
          <w:bCs/>
          <w:szCs w:val="22"/>
        </w:rPr>
        <w:t>tega zdravila</w:t>
      </w:r>
    </w:p>
    <w:p w14:paraId="35BBAA2A" w14:textId="77777777" w:rsidR="00B80759"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To zdravilo se </w:t>
      </w:r>
      <w:r w:rsidR="004523FB" w:rsidRPr="00D11EF0">
        <w:rPr>
          <w:rFonts w:asciiTheme="majorBidi" w:hAnsiTheme="majorBidi" w:cstheme="majorBidi"/>
          <w:szCs w:val="22"/>
        </w:rPr>
        <w:t xml:space="preserve">uporablja </w:t>
      </w:r>
      <w:r w:rsidRPr="00D11EF0">
        <w:rPr>
          <w:rFonts w:asciiTheme="majorBidi" w:hAnsiTheme="majorBidi" w:cstheme="majorBidi"/>
          <w:szCs w:val="22"/>
        </w:rPr>
        <w:t xml:space="preserve">peroralno, kot </w:t>
      </w:r>
      <w:r w:rsidR="006221A5" w:rsidRPr="00D11EF0">
        <w:rPr>
          <w:rFonts w:asciiTheme="majorBidi" w:hAnsiTheme="majorBidi" w:cstheme="majorBidi"/>
          <w:szCs w:val="22"/>
        </w:rPr>
        <w:t>film</w:t>
      </w:r>
      <w:r w:rsidRPr="00D11EF0">
        <w:rPr>
          <w:rFonts w:asciiTheme="majorBidi" w:hAnsiTheme="majorBidi" w:cstheme="majorBidi"/>
          <w:szCs w:val="22"/>
        </w:rPr>
        <w:t xml:space="preserve">, ki </w:t>
      </w:r>
      <w:r w:rsidR="006221A5" w:rsidRPr="00D11EF0">
        <w:rPr>
          <w:rFonts w:asciiTheme="majorBidi" w:hAnsiTheme="majorBidi" w:cstheme="majorBidi"/>
          <w:szCs w:val="22"/>
        </w:rPr>
        <w:t>ga</w:t>
      </w:r>
      <w:r w:rsidRPr="00D11EF0">
        <w:rPr>
          <w:rFonts w:asciiTheme="majorBidi" w:hAnsiTheme="majorBidi" w:cstheme="majorBidi"/>
          <w:szCs w:val="22"/>
        </w:rPr>
        <w:t xml:space="preserve"> položite pod jezik.</w:t>
      </w:r>
    </w:p>
    <w:p w14:paraId="7B7BE9A4" w14:textId="77777777" w:rsidR="003B279B"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Odmerek vzemite enkrat na dan, približno ob istem času.</w:t>
      </w:r>
    </w:p>
    <w:p w14:paraId="5BBF375B" w14:textId="77777777" w:rsidR="003B279B"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Preden vzamete </w:t>
      </w:r>
      <w:r w:rsidR="006221A5" w:rsidRPr="00D11EF0">
        <w:rPr>
          <w:rFonts w:asciiTheme="majorBidi" w:hAnsiTheme="majorBidi" w:cstheme="majorBidi"/>
          <w:szCs w:val="22"/>
        </w:rPr>
        <w:t>film</w:t>
      </w:r>
      <w:r w:rsidRPr="00D11EF0">
        <w:rPr>
          <w:rFonts w:asciiTheme="majorBidi" w:hAnsiTheme="majorBidi" w:cstheme="majorBidi"/>
          <w:szCs w:val="22"/>
        </w:rPr>
        <w:t>, je priporočljivo navlažiti usta.</w:t>
      </w:r>
    </w:p>
    <w:p w14:paraId="51BB84C9" w14:textId="77777777" w:rsidR="005567D9" w:rsidRPr="00D11EF0" w:rsidRDefault="005567D9" w:rsidP="00276827">
      <w:pPr>
        <w:numPr>
          <w:ilvl w:val="12"/>
          <w:numId w:val="0"/>
        </w:numPr>
        <w:tabs>
          <w:tab w:val="clear" w:pos="567"/>
        </w:tabs>
        <w:spacing w:line="240" w:lineRule="auto"/>
        <w:ind w:right="-2"/>
        <w:rPr>
          <w:rFonts w:asciiTheme="majorBidi" w:hAnsiTheme="majorBidi" w:cstheme="majorBidi"/>
          <w:szCs w:val="22"/>
        </w:rPr>
      </w:pPr>
    </w:p>
    <w:p w14:paraId="21E1EDFC" w14:textId="41A9D534" w:rsidR="003B279B" w:rsidRPr="00D11EF0" w:rsidRDefault="00616200" w:rsidP="00276827">
      <w:pPr>
        <w:numPr>
          <w:ilvl w:val="12"/>
          <w:numId w:val="0"/>
        </w:numPr>
        <w:tabs>
          <w:tab w:val="clear" w:pos="567"/>
        </w:tabs>
        <w:spacing w:line="240" w:lineRule="auto"/>
        <w:ind w:right="-2"/>
        <w:jc w:val="both"/>
        <w:rPr>
          <w:rFonts w:asciiTheme="majorBidi" w:hAnsiTheme="majorBidi" w:cstheme="majorBidi"/>
          <w:b/>
          <w:bCs/>
          <w:szCs w:val="22"/>
        </w:rPr>
      </w:pPr>
      <w:r w:rsidRPr="00D11EF0">
        <w:rPr>
          <w:rFonts w:asciiTheme="majorBidi" w:hAnsiTheme="majorBidi" w:cstheme="majorBidi"/>
          <w:szCs w:val="22"/>
        </w:rPr>
        <w:t>Kako odstraniti</w:t>
      </w:r>
      <w:r w:rsidR="00830721" w:rsidRPr="00D11EF0">
        <w:rPr>
          <w:rFonts w:asciiTheme="majorBidi" w:hAnsiTheme="majorBidi" w:cstheme="majorBidi"/>
          <w:szCs w:val="22"/>
        </w:rPr>
        <w:t xml:space="preserve"> </w:t>
      </w:r>
      <w:r w:rsidR="006221A5" w:rsidRPr="00D11EF0">
        <w:rPr>
          <w:rFonts w:asciiTheme="majorBidi" w:hAnsiTheme="majorBidi" w:cstheme="majorBidi"/>
          <w:szCs w:val="22"/>
        </w:rPr>
        <w:t>film</w:t>
      </w:r>
      <w:r w:rsidR="00830721" w:rsidRPr="00D11EF0">
        <w:rPr>
          <w:rFonts w:asciiTheme="majorBidi" w:hAnsiTheme="majorBidi" w:cstheme="majorBidi"/>
          <w:szCs w:val="22"/>
        </w:rPr>
        <w:t xml:space="preserve"> iz </w:t>
      </w:r>
      <w:r w:rsidR="00220E49" w:rsidRPr="00D11EF0">
        <w:rPr>
          <w:rFonts w:asciiTheme="majorBidi" w:hAnsiTheme="majorBidi" w:cstheme="majorBidi"/>
          <w:szCs w:val="22"/>
        </w:rPr>
        <w:t>vrečic</w:t>
      </w:r>
      <w:r w:rsidR="00830721" w:rsidRPr="00D11EF0">
        <w:rPr>
          <w:rFonts w:asciiTheme="majorBidi" w:hAnsiTheme="majorBidi" w:cstheme="majorBidi"/>
          <w:szCs w:val="22"/>
        </w:rPr>
        <w:t>e</w:t>
      </w:r>
      <w:r w:rsidRPr="00D11EF0">
        <w:rPr>
          <w:rFonts w:asciiTheme="majorBidi" w:hAnsiTheme="majorBidi" w:cstheme="majorBidi"/>
          <w:szCs w:val="22"/>
        </w:rPr>
        <w:t>:</w:t>
      </w:r>
    </w:p>
    <w:p w14:paraId="7373A3A7" w14:textId="77777777" w:rsidR="00616200" w:rsidRPr="00D11EF0" w:rsidRDefault="00616200" w:rsidP="00276827">
      <w:pPr>
        <w:numPr>
          <w:ilvl w:val="12"/>
          <w:numId w:val="0"/>
        </w:numPr>
        <w:tabs>
          <w:tab w:val="clear" w:pos="567"/>
        </w:tabs>
        <w:spacing w:line="240" w:lineRule="auto"/>
        <w:ind w:right="-2"/>
        <w:rPr>
          <w:rFonts w:asciiTheme="majorBidi" w:hAnsiTheme="majorBidi" w:cstheme="majorBidi"/>
          <w:noProof/>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16200" w:rsidRPr="00D11EF0" w14:paraId="3CFBB846" w14:textId="77777777" w:rsidTr="00616200">
        <w:tc>
          <w:tcPr>
            <w:tcW w:w="3020" w:type="dxa"/>
          </w:tcPr>
          <w:p w14:paraId="365A25F8" w14:textId="77777777" w:rsidR="00616200" w:rsidRPr="00D11EF0" w:rsidRDefault="00FD31ED"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position w:val="1"/>
                <w:lang w:val="en-US"/>
              </w:rPr>
              <w:drawing>
                <wp:inline distT="0" distB="0" distL="0" distR="0" wp14:anchorId="39CCBC3E" wp14:editId="7E5E65A5">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6595" name="image1.png" descr="Imagen que contiene Cuadrado&#10;&#10;Descripción generada automáticamente"/>
                          <pic:cNvPicPr/>
                        </pic:nvPicPr>
                        <pic:blipFill>
                          <a:blip r:embed="rId10" cstate="print"/>
                          <a:stretch>
                            <a:fillRect/>
                          </a:stretch>
                        </pic:blipFill>
                        <pic:spPr>
                          <a:xfrm>
                            <a:off x="0" y="0"/>
                            <a:ext cx="1283934" cy="1324147"/>
                          </a:xfrm>
                          <a:prstGeom prst="rect">
                            <a:avLst/>
                          </a:prstGeom>
                        </pic:spPr>
                      </pic:pic>
                    </a:graphicData>
                  </a:graphic>
                </wp:inline>
              </w:drawing>
            </w:r>
          </w:p>
        </w:tc>
        <w:tc>
          <w:tcPr>
            <w:tcW w:w="3020" w:type="dxa"/>
          </w:tcPr>
          <w:p w14:paraId="3B6F6EF0" w14:textId="77777777" w:rsidR="00616200" w:rsidRPr="00D11EF0" w:rsidRDefault="00FD31ED"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position w:val="1"/>
                <w:lang w:val="en-US"/>
              </w:rPr>
              <w:drawing>
                <wp:inline distT="0" distB="0" distL="0" distR="0" wp14:anchorId="066E63F4" wp14:editId="53FD489A">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9831" name="image2.png" descr="Imagen que contiene Cuadrado&#10;&#10;Descripción generada automáticamente"/>
                          <pic:cNvPicPr/>
                        </pic:nvPicPr>
                        <pic:blipFill>
                          <a:blip r:embed="rId11" cstate="print"/>
                          <a:stretch>
                            <a:fillRect/>
                          </a:stretch>
                        </pic:blipFill>
                        <pic:spPr>
                          <a:xfrm>
                            <a:off x="0" y="0"/>
                            <a:ext cx="1340111" cy="1317536"/>
                          </a:xfrm>
                          <a:prstGeom prst="rect">
                            <a:avLst/>
                          </a:prstGeom>
                        </pic:spPr>
                      </pic:pic>
                    </a:graphicData>
                  </a:graphic>
                </wp:inline>
              </w:drawing>
            </w:r>
          </w:p>
        </w:tc>
        <w:tc>
          <w:tcPr>
            <w:tcW w:w="3021" w:type="dxa"/>
          </w:tcPr>
          <w:p w14:paraId="3CFFD0D8" w14:textId="6FC00389" w:rsidR="00616200" w:rsidRPr="00D11EF0" w:rsidRDefault="001E6CF5"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lang w:val="en-US"/>
              </w:rPr>
              <mc:AlternateContent>
                <mc:Choice Requires="wpg">
                  <w:drawing>
                    <wp:inline distT="0" distB="0" distL="0" distR="0" wp14:anchorId="36D7284B" wp14:editId="77CC32A6">
                      <wp:extent cx="1303655" cy="1287145"/>
                      <wp:effectExtent l="19050" t="19050" r="10795" b="17780"/>
                      <wp:docPr id="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1287145"/>
                                <a:chOff x="0" y="0"/>
                                <a:chExt cx="4421" cy="4973"/>
                              </a:xfrm>
                            </wpg:grpSpPr>
                            <pic:pic xmlns:pic="http://schemas.openxmlformats.org/drawingml/2006/picture">
                              <pic:nvPicPr>
                                <pic:cNvPr id="2" name="Picture 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 y="26"/>
                                  <a:ext cx="691" cy="710"/>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57"/>
                              <wpg:cNvGrpSpPr>
                                <a:grpSpLocks/>
                              </wpg:cNvGrpSpPr>
                              <wpg:grpSpPr bwMode="auto">
                                <a:xfrm>
                                  <a:off x="677" y="60"/>
                                  <a:ext cx="3716" cy="2"/>
                                  <a:chOff x="677" y="60"/>
                                  <a:chExt cx="3716" cy="2"/>
                                </a:xfrm>
                              </wpg:grpSpPr>
                              <wps:wsp>
                                <wps:cNvPr id="4" name="Freeform 58"/>
                                <wps:cNvSpPr>
                                  <a:spLocks/>
                                </wps:cNvSpPr>
                                <wps:spPr bwMode="auto">
                                  <a:xfrm>
                                    <a:off x="677" y="60"/>
                                    <a:ext cx="3716" cy="2"/>
                                  </a:xfrm>
                                  <a:custGeom>
                                    <a:avLst/>
                                    <a:gdLst>
                                      <a:gd name="T0" fmla="*/ 0 w 3716"/>
                                      <a:gd name="T1" fmla="*/ 0 h 2"/>
                                      <a:gd name="T2" fmla="*/ 3715 w 3716"/>
                                      <a:gd name="T3" fmla="*/ 0 h 2"/>
                                      <a:gd name="T4" fmla="*/ 0 60000 65536"/>
                                      <a:gd name="T5" fmla="*/ 0 60000 65536"/>
                                    </a:gdLst>
                                    <a:ahLst/>
                                    <a:cxnLst>
                                      <a:cxn ang="T4">
                                        <a:pos x="T0" y="T1"/>
                                      </a:cxn>
                                      <a:cxn ang="T5">
                                        <a:pos x="T2" y="T3"/>
                                      </a:cxn>
                                    </a:cxnLst>
                                    <a:rect l="0" t="0" r="r" b="b"/>
                                    <a:pathLst>
                                      <a:path w="3716" h="2">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59"/>
                              <wpg:cNvGrpSpPr>
                                <a:grpSpLocks/>
                              </wpg:cNvGrpSpPr>
                              <wpg:grpSpPr bwMode="auto">
                                <a:xfrm>
                                  <a:off x="4361" y="31"/>
                                  <a:ext cx="2" cy="4911"/>
                                  <a:chOff x="4361" y="31"/>
                                  <a:chExt cx="2" cy="4911"/>
                                </a:xfrm>
                              </wpg:grpSpPr>
                              <wps:wsp>
                                <wps:cNvPr id="10" name="Freeform 60"/>
                                <wps:cNvSpPr>
                                  <a:spLocks/>
                                </wps:cNvSpPr>
                                <wps:spPr bwMode="auto">
                                  <a:xfrm>
                                    <a:off x="4361" y="31"/>
                                    <a:ext cx="2" cy="4911"/>
                                  </a:xfrm>
                                  <a:custGeom>
                                    <a:avLst/>
                                    <a:gdLst>
                                      <a:gd name="T0" fmla="*/ 0 w 2"/>
                                      <a:gd name="T1" fmla="*/ 4942 h 4911"/>
                                      <a:gd name="T2" fmla="*/ 0 w 2"/>
                                      <a:gd name="T3" fmla="*/ 31 h 4911"/>
                                      <a:gd name="T4" fmla="*/ 0 60000 65536"/>
                                      <a:gd name="T5" fmla="*/ 0 60000 65536"/>
                                    </a:gdLst>
                                    <a:ahLst/>
                                    <a:cxnLst>
                                      <a:cxn ang="T4">
                                        <a:pos x="T0" y="T1"/>
                                      </a:cxn>
                                      <a:cxn ang="T5">
                                        <a:pos x="T2" y="T3"/>
                                      </a:cxn>
                                    </a:cxnLst>
                                    <a:rect l="0" t="0" r="r" b="b"/>
                                    <a:pathLst>
                                      <a:path w="2"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02" y="2580"/>
                                    <a:ext cx="864" cy="115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 name="Group 62"/>
                              <wpg:cNvGrpSpPr>
                                <a:grpSpLocks/>
                              </wpg:cNvGrpSpPr>
                              <wpg:grpSpPr bwMode="auto">
                                <a:xfrm>
                                  <a:off x="1130" y="1150"/>
                                  <a:ext cx="2" cy="1455"/>
                                  <a:chOff x="1130" y="1150"/>
                                  <a:chExt cx="2" cy="1455"/>
                                </a:xfrm>
                              </wpg:grpSpPr>
                              <wps:wsp>
                                <wps:cNvPr id="13" name="Freeform 63"/>
                                <wps:cNvSpPr>
                                  <a:spLocks/>
                                </wps:cNvSpPr>
                                <wps:spPr bwMode="auto">
                                  <a:xfrm>
                                    <a:off x="1130" y="1150"/>
                                    <a:ext cx="2" cy="1455"/>
                                  </a:xfrm>
                                  <a:custGeom>
                                    <a:avLst/>
                                    <a:gdLst>
                                      <a:gd name="T0" fmla="*/ 0 w 2"/>
                                      <a:gd name="T1" fmla="*/ 2604 h 1455"/>
                                      <a:gd name="T2" fmla="*/ 0 w 2"/>
                                      <a:gd name="T3" fmla="*/ 1150 h 1455"/>
                                      <a:gd name="T4" fmla="*/ 0 60000 65536"/>
                                      <a:gd name="T5" fmla="*/ 0 60000 65536"/>
                                    </a:gdLst>
                                    <a:ahLst/>
                                    <a:cxnLst>
                                      <a:cxn ang="T4">
                                        <a:pos x="T0" y="T1"/>
                                      </a:cxn>
                                      <a:cxn ang="T5">
                                        <a:pos x="T2" y="T3"/>
                                      </a:cxn>
                                    </a:cxnLst>
                                    <a:rect l="0" t="0" r="r" b="b"/>
                                    <a:pathLst>
                                      <a:path w="2"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64"/>
                              <wpg:cNvGrpSpPr>
                                <a:grpSpLocks/>
                              </wpg:cNvGrpSpPr>
                              <wpg:grpSpPr bwMode="auto">
                                <a:xfrm>
                                  <a:off x="3746" y="670"/>
                                  <a:ext cx="2" cy="4076"/>
                                  <a:chOff x="3746" y="670"/>
                                  <a:chExt cx="2" cy="4076"/>
                                </a:xfrm>
                              </wpg:grpSpPr>
                              <wps:wsp>
                                <wps:cNvPr id="15" name="Freeform 65"/>
                                <wps:cNvSpPr>
                                  <a:spLocks/>
                                </wps:cNvSpPr>
                                <wps:spPr bwMode="auto">
                                  <a:xfrm>
                                    <a:off x="3746" y="670"/>
                                    <a:ext cx="2" cy="4076"/>
                                  </a:xfrm>
                                  <a:custGeom>
                                    <a:avLst/>
                                    <a:gdLst>
                                      <a:gd name="T0" fmla="*/ 0 w 2"/>
                                      <a:gd name="T1" fmla="*/ 4745 h 4076"/>
                                      <a:gd name="T2" fmla="*/ 0 w 2"/>
                                      <a:gd name="T3" fmla="*/ 670 h 4076"/>
                                      <a:gd name="T4" fmla="*/ 0 60000 65536"/>
                                      <a:gd name="T5" fmla="*/ 0 60000 65536"/>
                                    </a:gdLst>
                                    <a:ahLst/>
                                    <a:cxnLst>
                                      <a:cxn ang="T4">
                                        <a:pos x="T0" y="T1"/>
                                      </a:cxn>
                                      <a:cxn ang="T5">
                                        <a:pos x="T2" y="T3"/>
                                      </a:cxn>
                                    </a:cxnLst>
                                    <a:rect l="0" t="0" r="r" b="b"/>
                                    <a:pathLst>
                                      <a:path w="2"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66"/>
                              <wpg:cNvGrpSpPr>
                                <a:grpSpLocks/>
                              </wpg:cNvGrpSpPr>
                              <wpg:grpSpPr bwMode="auto">
                                <a:xfrm>
                                  <a:off x="58" y="708"/>
                                  <a:ext cx="2" cy="4234"/>
                                  <a:chOff x="58" y="708"/>
                                  <a:chExt cx="2" cy="4234"/>
                                </a:xfrm>
                              </wpg:grpSpPr>
                              <wps:wsp>
                                <wps:cNvPr id="17" name="Freeform 67"/>
                                <wps:cNvSpPr>
                                  <a:spLocks/>
                                </wps:cNvSpPr>
                                <wps:spPr bwMode="auto">
                                  <a:xfrm>
                                    <a:off x="58" y="708"/>
                                    <a:ext cx="2" cy="4234"/>
                                  </a:xfrm>
                                  <a:custGeom>
                                    <a:avLst/>
                                    <a:gdLst>
                                      <a:gd name="T0" fmla="*/ 0 w 2"/>
                                      <a:gd name="T1" fmla="*/ 4942 h 4234"/>
                                      <a:gd name="T2" fmla="*/ 0 w 2"/>
                                      <a:gd name="T3" fmla="*/ 708 h 4234"/>
                                      <a:gd name="T4" fmla="*/ 0 60000 65536"/>
                                      <a:gd name="T5" fmla="*/ 0 60000 65536"/>
                                    </a:gdLst>
                                    <a:ahLst/>
                                    <a:cxnLst>
                                      <a:cxn ang="T4">
                                        <a:pos x="T0" y="T1"/>
                                      </a:cxn>
                                      <a:cxn ang="T5">
                                        <a:pos x="T2" y="T3"/>
                                      </a:cxn>
                                    </a:cxnLst>
                                    <a:rect l="0" t="0" r="r" b="b"/>
                                    <a:pathLst>
                                      <a:path w="2"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68"/>
                              <wpg:cNvGrpSpPr>
                                <a:grpSpLocks/>
                              </wpg:cNvGrpSpPr>
                              <wpg:grpSpPr bwMode="auto">
                                <a:xfrm>
                                  <a:off x="1142" y="1008"/>
                                  <a:ext cx="2631" cy="2"/>
                                  <a:chOff x="1142" y="1008"/>
                                  <a:chExt cx="2631" cy="2"/>
                                </a:xfrm>
                              </wpg:grpSpPr>
                              <wps:wsp>
                                <wps:cNvPr id="19" name="Freeform 69"/>
                                <wps:cNvSpPr>
                                  <a:spLocks/>
                                </wps:cNvSpPr>
                                <wps:spPr bwMode="auto">
                                  <a:xfrm>
                                    <a:off x="1142" y="1008"/>
                                    <a:ext cx="2631" cy="2"/>
                                  </a:xfrm>
                                  <a:custGeom>
                                    <a:avLst/>
                                    <a:gdLst>
                                      <a:gd name="T0" fmla="*/ 0 w 2631"/>
                                      <a:gd name="T1" fmla="*/ 0 h 2"/>
                                      <a:gd name="T2" fmla="*/ 2631 w 2631"/>
                                      <a:gd name="T3" fmla="*/ 0 h 2"/>
                                      <a:gd name="T4" fmla="*/ 0 60000 65536"/>
                                      <a:gd name="T5" fmla="*/ 0 60000 65536"/>
                                    </a:gdLst>
                                    <a:ahLst/>
                                    <a:cxnLst>
                                      <a:cxn ang="T4">
                                        <a:pos x="T0" y="T1"/>
                                      </a:cxn>
                                      <a:cxn ang="T5">
                                        <a:pos x="T2" y="T3"/>
                                      </a:cxn>
                                    </a:cxnLst>
                                    <a:rect l="0" t="0" r="r" b="b"/>
                                    <a:pathLst>
                                      <a:path w="2631" h="2">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70"/>
                              <wpg:cNvGrpSpPr>
                                <a:grpSpLocks/>
                              </wpg:cNvGrpSpPr>
                              <wpg:grpSpPr bwMode="auto">
                                <a:xfrm>
                                  <a:off x="862" y="3727"/>
                                  <a:ext cx="2" cy="1023"/>
                                  <a:chOff x="862" y="3727"/>
                                  <a:chExt cx="2" cy="1023"/>
                                </a:xfrm>
                              </wpg:grpSpPr>
                              <wps:wsp>
                                <wps:cNvPr id="21" name="Freeform 71"/>
                                <wps:cNvSpPr>
                                  <a:spLocks/>
                                </wps:cNvSpPr>
                                <wps:spPr bwMode="auto">
                                  <a:xfrm>
                                    <a:off x="862" y="3727"/>
                                    <a:ext cx="2" cy="1023"/>
                                  </a:xfrm>
                                  <a:custGeom>
                                    <a:avLst/>
                                    <a:gdLst>
                                      <a:gd name="T0" fmla="*/ 0 w 2"/>
                                      <a:gd name="T1" fmla="*/ 4750 h 1023"/>
                                      <a:gd name="T2" fmla="*/ 0 w 2"/>
                                      <a:gd name="T3" fmla="*/ 3727 h 1023"/>
                                      <a:gd name="T4" fmla="*/ 0 60000 65536"/>
                                      <a:gd name="T5" fmla="*/ 0 60000 65536"/>
                                    </a:gdLst>
                                    <a:ahLst/>
                                    <a:cxnLst>
                                      <a:cxn ang="T4">
                                        <a:pos x="T0" y="T1"/>
                                      </a:cxn>
                                      <a:cxn ang="T5">
                                        <a:pos x="T2" y="T3"/>
                                      </a:cxn>
                                    </a:cxnLst>
                                    <a:rect l="0" t="0" r="r" b="b"/>
                                    <a:pathLst>
                                      <a:path w="2"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72"/>
                              <wpg:cNvGrpSpPr>
                                <a:grpSpLocks/>
                              </wpg:cNvGrpSpPr>
                              <wpg:grpSpPr bwMode="auto">
                                <a:xfrm>
                                  <a:off x="835" y="4315"/>
                                  <a:ext cx="2938" cy="2"/>
                                  <a:chOff x="835" y="4315"/>
                                  <a:chExt cx="2938" cy="2"/>
                                </a:xfrm>
                              </wpg:grpSpPr>
                              <wps:wsp>
                                <wps:cNvPr id="23" name="Freeform 73"/>
                                <wps:cNvSpPr>
                                  <a:spLocks/>
                                </wps:cNvSpPr>
                                <wps:spPr bwMode="auto">
                                  <a:xfrm>
                                    <a:off x="835" y="4315"/>
                                    <a:ext cx="2938" cy="2"/>
                                  </a:xfrm>
                                  <a:custGeom>
                                    <a:avLst/>
                                    <a:gdLst>
                                      <a:gd name="T0" fmla="*/ 0 w 2938"/>
                                      <a:gd name="T1" fmla="*/ 0 h 2"/>
                                      <a:gd name="T2" fmla="*/ 2938 w 2938"/>
                                      <a:gd name="T3" fmla="*/ 0 h 2"/>
                                      <a:gd name="T4" fmla="*/ 0 60000 65536"/>
                                      <a:gd name="T5" fmla="*/ 0 60000 65536"/>
                                    </a:gdLst>
                                    <a:ahLst/>
                                    <a:cxnLst>
                                      <a:cxn ang="T4">
                                        <a:pos x="T0" y="T1"/>
                                      </a:cxn>
                                      <a:cxn ang="T5">
                                        <a:pos x="T2" y="T3"/>
                                      </a:cxn>
                                    </a:cxnLst>
                                    <a:rect l="0" t="0" r="r" b="b"/>
                                    <a:pathLst>
                                      <a:path w="2938" h="2">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74"/>
                              <wpg:cNvGrpSpPr>
                                <a:grpSpLocks/>
                              </wpg:cNvGrpSpPr>
                              <wpg:grpSpPr bwMode="auto">
                                <a:xfrm>
                                  <a:off x="840" y="4445"/>
                                  <a:ext cx="2933" cy="2"/>
                                  <a:chOff x="840" y="4445"/>
                                  <a:chExt cx="2933" cy="2"/>
                                </a:xfrm>
                              </wpg:grpSpPr>
                              <wps:wsp>
                                <wps:cNvPr id="25" name="Freeform 75"/>
                                <wps:cNvSpPr>
                                  <a:spLocks/>
                                </wps:cNvSpPr>
                                <wps:spPr bwMode="auto">
                                  <a:xfrm>
                                    <a:off x="840" y="4445"/>
                                    <a:ext cx="2933" cy="2"/>
                                  </a:xfrm>
                                  <a:custGeom>
                                    <a:avLst/>
                                    <a:gdLst>
                                      <a:gd name="T0" fmla="*/ 0 w 2933"/>
                                      <a:gd name="T1" fmla="*/ 0 h 2"/>
                                      <a:gd name="T2" fmla="*/ 2933 w 2933"/>
                                      <a:gd name="T3" fmla="*/ 0 h 2"/>
                                      <a:gd name="T4" fmla="*/ 0 60000 65536"/>
                                      <a:gd name="T5" fmla="*/ 0 60000 65536"/>
                                    </a:gdLst>
                                    <a:ahLst/>
                                    <a:cxnLst>
                                      <a:cxn ang="T4">
                                        <a:pos x="T0" y="T1"/>
                                      </a:cxn>
                                      <a:cxn ang="T5">
                                        <a:pos x="T2" y="T3"/>
                                      </a:cxn>
                                    </a:cxnLst>
                                    <a:rect l="0" t="0" r="r" b="b"/>
                                    <a:pathLst>
                                      <a:path w="2933" h="2">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76"/>
                              <wpg:cNvGrpSpPr>
                                <a:grpSpLocks/>
                              </wpg:cNvGrpSpPr>
                              <wpg:grpSpPr bwMode="auto">
                                <a:xfrm>
                                  <a:off x="840" y="4733"/>
                                  <a:ext cx="2933" cy="2"/>
                                  <a:chOff x="840" y="4733"/>
                                  <a:chExt cx="2933" cy="2"/>
                                </a:xfrm>
                              </wpg:grpSpPr>
                              <wps:wsp>
                                <wps:cNvPr id="27" name="Freeform 77"/>
                                <wps:cNvSpPr>
                                  <a:spLocks/>
                                </wps:cNvSpPr>
                                <wps:spPr bwMode="auto">
                                  <a:xfrm>
                                    <a:off x="840" y="4733"/>
                                    <a:ext cx="2933" cy="2"/>
                                  </a:xfrm>
                                  <a:custGeom>
                                    <a:avLst/>
                                    <a:gdLst>
                                      <a:gd name="T0" fmla="*/ 0 w 2933"/>
                                      <a:gd name="T1" fmla="*/ 0 h 2"/>
                                      <a:gd name="T2" fmla="*/ 2933 w 2933"/>
                                      <a:gd name="T3" fmla="*/ 0 h 2"/>
                                      <a:gd name="T4" fmla="*/ 0 60000 65536"/>
                                      <a:gd name="T5" fmla="*/ 0 60000 65536"/>
                                    </a:gdLst>
                                    <a:ahLst/>
                                    <a:cxnLst>
                                      <a:cxn ang="T4">
                                        <a:pos x="T0" y="T1"/>
                                      </a:cxn>
                                      <a:cxn ang="T5">
                                        <a:pos x="T2" y="T3"/>
                                      </a:cxn>
                                    </a:cxnLst>
                                    <a:rect l="0" t="0" r="r" b="b"/>
                                    <a:pathLst>
                                      <a:path w="2933" h="2">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8"/>
                              <wpg:cNvGrpSpPr>
                                <a:grpSpLocks/>
                              </wpg:cNvGrpSpPr>
                              <wpg:grpSpPr bwMode="auto">
                                <a:xfrm>
                                  <a:off x="29" y="4913"/>
                                  <a:ext cx="4364" cy="2"/>
                                  <a:chOff x="29" y="4913"/>
                                  <a:chExt cx="4364" cy="2"/>
                                </a:xfrm>
                              </wpg:grpSpPr>
                              <wps:wsp>
                                <wps:cNvPr id="29" name="Freeform 79"/>
                                <wps:cNvSpPr>
                                  <a:spLocks/>
                                </wps:cNvSpPr>
                                <wps:spPr bwMode="auto">
                                  <a:xfrm>
                                    <a:off x="29" y="4913"/>
                                    <a:ext cx="4364" cy="2"/>
                                  </a:xfrm>
                                  <a:custGeom>
                                    <a:avLst/>
                                    <a:gdLst>
                                      <a:gd name="T0" fmla="*/ 0 w 4364"/>
                                      <a:gd name="T1" fmla="*/ 0 h 2"/>
                                      <a:gd name="T2" fmla="*/ 4363 w 4364"/>
                                      <a:gd name="T3" fmla="*/ 0 h 2"/>
                                      <a:gd name="T4" fmla="*/ 0 60000 65536"/>
                                      <a:gd name="T5" fmla="*/ 0 60000 65536"/>
                                    </a:gdLst>
                                    <a:ahLst/>
                                    <a:cxnLst>
                                      <a:cxn ang="T4">
                                        <a:pos x="T0" y="T1"/>
                                      </a:cxn>
                                      <a:cxn ang="T5">
                                        <a:pos x="T2" y="T3"/>
                                      </a:cxn>
                                    </a:cxnLst>
                                    <a:rect l="0" t="0" r="r" b="b"/>
                                    <a:pathLst>
                                      <a:path w="4364" h="2">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116BC" w14:textId="77777777" w:rsidR="000F3877" w:rsidRDefault="000F3877" w:rsidP="0061620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a:noAutofit/>
                                </wps:bodyPr>
                              </wps:wsp>
                            </wpg:grpSp>
                          </wpg:wgp>
                        </a:graphicData>
                      </a:graphic>
                    </wp:inline>
                  </w:drawing>
                </mc:Choice>
                <mc:Fallback>
                  <w:pict>
                    <v:group w14:anchorId="36D7284B" id="Group 54" o:sp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">
                        <v:imagedata r:id="rId14"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">
                          <v:imagedata r:id="rId15"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81116BC" w14:textId="77777777" w:rsidR="000F3877" w:rsidRDefault="000F3877" w:rsidP="0061620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1FD92C0D" w14:textId="77777777" w:rsidR="00616200" w:rsidRPr="00D11EF0" w:rsidRDefault="00616200" w:rsidP="00276827">
      <w:pPr>
        <w:numPr>
          <w:ilvl w:val="12"/>
          <w:numId w:val="0"/>
        </w:numPr>
        <w:tabs>
          <w:tab w:val="clear" w:pos="567"/>
        </w:tabs>
        <w:spacing w:line="240" w:lineRule="auto"/>
        <w:ind w:right="-2"/>
        <w:rPr>
          <w:rFonts w:asciiTheme="majorBidi" w:hAnsiTheme="majorBidi" w:cstheme="majorBidi"/>
          <w:szCs w:val="22"/>
        </w:rPr>
      </w:pPr>
    </w:p>
    <w:p w14:paraId="697BA14C" w14:textId="2B65116C" w:rsidR="00C41FE7" w:rsidRPr="00D11EF0" w:rsidRDefault="00B54C1D" w:rsidP="00276827">
      <w:pPr>
        <w:numPr>
          <w:ilvl w:val="12"/>
          <w:numId w:val="0"/>
        </w:numPr>
        <w:tabs>
          <w:tab w:val="clear" w:pos="567"/>
        </w:tabs>
        <w:spacing w:line="240" w:lineRule="auto"/>
        <w:ind w:right="-2"/>
        <w:rPr>
          <w:rFonts w:asciiTheme="majorBidi" w:hAnsiTheme="majorBidi" w:cstheme="majorBidi"/>
          <w:bCs/>
          <w:szCs w:val="22"/>
        </w:rPr>
      </w:pPr>
      <w:r w:rsidRPr="00D11EF0">
        <w:rPr>
          <w:rFonts w:asciiTheme="majorBidi" w:hAnsiTheme="majorBidi" w:cstheme="majorBidi"/>
          <w:bCs/>
          <w:szCs w:val="22"/>
        </w:rPr>
        <w:t>K</w:t>
      </w:r>
      <w:r w:rsidR="00830721" w:rsidRPr="00D11EF0">
        <w:rPr>
          <w:rFonts w:asciiTheme="majorBidi" w:hAnsiTheme="majorBidi" w:cstheme="majorBidi"/>
          <w:bCs/>
          <w:szCs w:val="22"/>
        </w:rPr>
        <w:t>orak</w:t>
      </w:r>
      <w:r w:rsidRPr="00D11EF0">
        <w:rPr>
          <w:rFonts w:asciiTheme="majorBidi" w:hAnsiTheme="majorBidi" w:cstheme="majorBidi"/>
          <w:bCs/>
          <w:szCs w:val="22"/>
        </w:rPr>
        <w:t xml:space="preserve"> 1</w:t>
      </w:r>
      <w:r w:rsidR="00616200" w:rsidRPr="00D11EF0">
        <w:rPr>
          <w:rFonts w:asciiTheme="majorBidi" w:hAnsiTheme="majorBidi" w:cstheme="majorBidi"/>
          <w:bCs/>
          <w:szCs w:val="22"/>
        </w:rPr>
        <w:t>: Postavitev vrečice</w:t>
      </w:r>
    </w:p>
    <w:p w14:paraId="0B701629" w14:textId="77777777" w:rsidR="00953C93" w:rsidRPr="00D11EF0" w:rsidRDefault="00953C93" w:rsidP="00276827">
      <w:pPr>
        <w:numPr>
          <w:ilvl w:val="12"/>
          <w:numId w:val="0"/>
        </w:numPr>
        <w:tabs>
          <w:tab w:val="clear" w:pos="567"/>
        </w:tabs>
        <w:spacing w:line="240" w:lineRule="auto"/>
        <w:ind w:right="-2"/>
        <w:rPr>
          <w:rFonts w:asciiTheme="majorBidi" w:hAnsiTheme="majorBidi" w:cstheme="majorBidi"/>
          <w:bCs/>
          <w:szCs w:val="22"/>
        </w:rPr>
      </w:pPr>
      <w:r w:rsidRPr="00D11EF0">
        <w:rPr>
          <w:rFonts w:asciiTheme="majorBidi" w:hAnsiTheme="majorBidi" w:cstheme="majorBidi"/>
          <w:bCs/>
          <w:szCs w:val="22"/>
        </w:rPr>
        <w:t>Korak 2: Vrečico odprite tako, da jo naprej prepognete nazaj po pikčasti črti.</w:t>
      </w:r>
    </w:p>
    <w:p w14:paraId="660ED911" w14:textId="77777777" w:rsidR="00953C93" w:rsidRPr="00D11EF0" w:rsidRDefault="00953C93" w:rsidP="00276827">
      <w:pPr>
        <w:tabs>
          <w:tab w:val="clear" w:pos="567"/>
        </w:tabs>
        <w:spacing w:line="240" w:lineRule="auto"/>
        <w:rPr>
          <w:rFonts w:asciiTheme="majorBidi" w:hAnsiTheme="majorBidi" w:cstheme="majorBidi"/>
          <w:noProof/>
          <w:szCs w:val="22"/>
        </w:rPr>
      </w:pPr>
      <w:r w:rsidRPr="00D11EF0">
        <w:rPr>
          <w:rFonts w:asciiTheme="majorBidi" w:hAnsiTheme="majorBidi" w:cstheme="majorBidi"/>
          <w:noProof/>
          <w:szCs w:val="22"/>
        </w:rPr>
        <w:t xml:space="preserve">Korak 3: Primite krožec in vrečico strgajte navzdol, da jo odprete. </w:t>
      </w:r>
    </w:p>
    <w:p w14:paraId="62AA4787" w14:textId="77777777" w:rsidR="00953C93" w:rsidRPr="00D11EF0" w:rsidRDefault="00953C93" w:rsidP="00276827">
      <w:pPr>
        <w:numPr>
          <w:ilvl w:val="12"/>
          <w:numId w:val="0"/>
        </w:numPr>
        <w:tabs>
          <w:tab w:val="clear" w:pos="567"/>
        </w:tabs>
        <w:spacing w:line="240" w:lineRule="auto"/>
        <w:ind w:right="-2"/>
        <w:rPr>
          <w:rFonts w:asciiTheme="majorBidi" w:hAnsiTheme="majorBidi" w:cstheme="majorBidi"/>
          <w:szCs w:val="22"/>
        </w:rPr>
      </w:pPr>
    </w:p>
    <w:p w14:paraId="3986E487" w14:textId="77777777" w:rsidR="00953C93" w:rsidRPr="00D11EF0" w:rsidRDefault="00953C93" w:rsidP="00276827">
      <w:pPr>
        <w:numPr>
          <w:ilvl w:val="12"/>
          <w:numId w:val="0"/>
        </w:numPr>
        <w:tabs>
          <w:tab w:val="clear" w:pos="567"/>
        </w:tabs>
        <w:spacing w:line="240" w:lineRule="auto"/>
        <w:ind w:right="-2"/>
        <w:rPr>
          <w:rFonts w:asciiTheme="majorBidi" w:hAnsiTheme="majorBidi" w:cstheme="majorBidi"/>
          <w:noProof/>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953C93" w:rsidRPr="00D11EF0" w14:paraId="13B92D16" w14:textId="77777777" w:rsidTr="001212D3">
        <w:tc>
          <w:tcPr>
            <w:tcW w:w="3020" w:type="dxa"/>
          </w:tcPr>
          <w:p w14:paraId="06F9EAC2" w14:textId="77777777" w:rsidR="00953C93" w:rsidRPr="00D11EF0" w:rsidRDefault="00FD31ED"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eastAsia="Arial" w:hAnsiTheme="majorBidi" w:cstheme="majorBidi"/>
                <w:noProof/>
                <w:lang w:val="en-US"/>
              </w:rPr>
              <w:drawing>
                <wp:inline distT="0" distB="0" distL="0" distR="0" wp14:anchorId="3949112C" wp14:editId="43248845">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05256" name="image6.jpeg" descr="Imagen que contiene Texto&#10;&#10;Descripción generada automáticamente"/>
                          <pic:cNvPicPr/>
                        </pic:nvPicPr>
                        <pic:blipFill>
                          <a:blip r:embed="rId16" cstate="print"/>
                          <a:stretch>
                            <a:fillRect/>
                          </a:stretch>
                        </pic:blipFill>
                        <pic:spPr>
                          <a:xfrm>
                            <a:off x="0" y="0"/>
                            <a:ext cx="1282149" cy="1361478"/>
                          </a:xfrm>
                          <a:prstGeom prst="rect">
                            <a:avLst/>
                          </a:prstGeom>
                        </pic:spPr>
                      </pic:pic>
                    </a:graphicData>
                  </a:graphic>
                </wp:inline>
              </w:drawing>
            </w:r>
          </w:p>
        </w:tc>
        <w:tc>
          <w:tcPr>
            <w:tcW w:w="3020" w:type="dxa"/>
          </w:tcPr>
          <w:p w14:paraId="3CAFD48A" w14:textId="77777777" w:rsidR="00953C93" w:rsidRPr="00D11EF0" w:rsidRDefault="00FD31ED"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lang w:val="en-US"/>
              </w:rPr>
              <w:drawing>
                <wp:inline distT="0" distB="0" distL="0" distR="0" wp14:anchorId="6B8C9D40" wp14:editId="0C798675">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8116" name="image7.jpeg" descr="Texto&#10;&#10;Descripción generada automáticamente con confianza baja"/>
                          <pic:cNvPicPr/>
                        </pic:nvPicPr>
                        <pic:blipFill>
                          <a:blip r:embed="rId17" cstate="print"/>
                          <a:stretch>
                            <a:fillRect/>
                          </a:stretch>
                        </pic:blipFill>
                        <pic:spPr>
                          <a:xfrm>
                            <a:off x="0" y="0"/>
                            <a:ext cx="1281804" cy="1360739"/>
                          </a:xfrm>
                          <a:prstGeom prst="rect">
                            <a:avLst/>
                          </a:prstGeom>
                        </pic:spPr>
                      </pic:pic>
                    </a:graphicData>
                  </a:graphic>
                </wp:inline>
              </w:drawing>
            </w:r>
          </w:p>
        </w:tc>
        <w:tc>
          <w:tcPr>
            <w:tcW w:w="3021" w:type="dxa"/>
          </w:tcPr>
          <w:p w14:paraId="40799796" w14:textId="77777777" w:rsidR="00953C93" w:rsidRPr="00D11EF0" w:rsidRDefault="00FD31ED" w:rsidP="00276827">
            <w:pPr>
              <w:numPr>
                <w:ilvl w:val="12"/>
                <w:numId w:val="0"/>
              </w:numPr>
              <w:tabs>
                <w:tab w:val="clear" w:pos="567"/>
              </w:tabs>
              <w:spacing w:line="240" w:lineRule="auto"/>
              <w:ind w:right="-2"/>
              <w:rPr>
                <w:rFonts w:asciiTheme="majorBidi" w:hAnsiTheme="majorBidi" w:cstheme="majorBidi"/>
                <w:noProof/>
              </w:rPr>
            </w:pPr>
            <w:r w:rsidRPr="00D11EF0">
              <w:rPr>
                <w:rFonts w:asciiTheme="majorBidi" w:hAnsiTheme="majorBidi" w:cstheme="majorBidi"/>
                <w:noProof/>
                <w:lang w:val="en-US"/>
              </w:rPr>
              <w:drawing>
                <wp:inline distT="0" distB="0" distL="0" distR="0" wp14:anchorId="2D27E0B1" wp14:editId="6DE3A3E4">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7010" name="image8.jpeg" descr="Imagen que contiene Texto&#10;&#10;Descripción generada automáticamente"/>
                          <pic:cNvPicPr/>
                        </pic:nvPicPr>
                        <pic:blipFill>
                          <a:blip r:embed="rId18" cstate="print"/>
                          <a:stretch>
                            <a:fillRect/>
                          </a:stretch>
                        </pic:blipFill>
                        <pic:spPr>
                          <a:xfrm>
                            <a:off x="0" y="0"/>
                            <a:ext cx="1211032" cy="1358462"/>
                          </a:xfrm>
                          <a:prstGeom prst="rect">
                            <a:avLst/>
                          </a:prstGeom>
                        </pic:spPr>
                      </pic:pic>
                    </a:graphicData>
                  </a:graphic>
                </wp:inline>
              </w:drawing>
            </w:r>
          </w:p>
        </w:tc>
      </w:tr>
    </w:tbl>
    <w:p w14:paraId="63595B81" w14:textId="5A360926" w:rsidR="00C41FE7" w:rsidRPr="00D11EF0" w:rsidRDefault="00953C93"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Korak 4</w:t>
      </w:r>
      <w:r w:rsidR="00B54C1D" w:rsidRPr="00D11EF0">
        <w:rPr>
          <w:rFonts w:asciiTheme="majorBidi" w:hAnsiTheme="majorBidi" w:cstheme="majorBidi"/>
          <w:b/>
          <w:bCs/>
          <w:szCs w:val="22"/>
        </w:rPr>
        <w:t xml:space="preserve">: </w:t>
      </w:r>
      <w:r w:rsidRPr="00D11EF0">
        <w:rPr>
          <w:rFonts w:asciiTheme="majorBidi" w:hAnsiTheme="majorBidi" w:cstheme="majorBidi"/>
          <w:szCs w:val="22"/>
        </w:rPr>
        <w:t>Vzemite</w:t>
      </w:r>
      <w:r w:rsidR="00830721" w:rsidRPr="00D11EF0">
        <w:rPr>
          <w:rFonts w:asciiTheme="majorBidi" w:hAnsiTheme="majorBidi" w:cstheme="majorBidi"/>
          <w:szCs w:val="22"/>
        </w:rPr>
        <w:t xml:space="preserve"> </w:t>
      </w:r>
      <w:r w:rsidR="006221A5" w:rsidRPr="00D11EF0">
        <w:rPr>
          <w:rFonts w:asciiTheme="majorBidi" w:hAnsiTheme="majorBidi" w:cstheme="majorBidi"/>
          <w:szCs w:val="22"/>
        </w:rPr>
        <w:t>film</w:t>
      </w:r>
      <w:r w:rsidR="00830721" w:rsidRPr="00D11EF0">
        <w:rPr>
          <w:rFonts w:asciiTheme="majorBidi" w:hAnsiTheme="majorBidi" w:cstheme="majorBidi"/>
          <w:szCs w:val="22"/>
        </w:rPr>
        <w:t xml:space="preserve"> iz </w:t>
      </w:r>
      <w:r w:rsidRPr="00D11EF0">
        <w:rPr>
          <w:rFonts w:asciiTheme="majorBidi" w:hAnsiTheme="majorBidi" w:cstheme="majorBidi"/>
          <w:szCs w:val="22"/>
        </w:rPr>
        <w:t xml:space="preserve">odprtega dela </w:t>
      </w:r>
      <w:r w:rsidR="00220E49" w:rsidRPr="00D11EF0">
        <w:rPr>
          <w:rFonts w:asciiTheme="majorBidi" w:hAnsiTheme="majorBidi" w:cstheme="majorBidi"/>
          <w:szCs w:val="22"/>
        </w:rPr>
        <w:t>vrečic</w:t>
      </w:r>
      <w:r w:rsidR="00830721" w:rsidRPr="00D11EF0">
        <w:rPr>
          <w:rFonts w:asciiTheme="majorBidi" w:hAnsiTheme="majorBidi" w:cstheme="majorBidi"/>
          <w:szCs w:val="22"/>
        </w:rPr>
        <w:t>e</w:t>
      </w:r>
      <w:r w:rsidRPr="00D11EF0">
        <w:rPr>
          <w:rFonts w:asciiTheme="majorBidi" w:hAnsiTheme="majorBidi" w:cstheme="majorBidi"/>
          <w:szCs w:val="22"/>
        </w:rPr>
        <w:t>.</w:t>
      </w:r>
    </w:p>
    <w:p w14:paraId="7CEF082B" w14:textId="77777777" w:rsidR="00953C93" w:rsidRPr="00D11EF0" w:rsidRDefault="00953C93" w:rsidP="00276827">
      <w:pPr>
        <w:numPr>
          <w:ilvl w:val="12"/>
          <w:numId w:val="0"/>
        </w:numPr>
        <w:tabs>
          <w:tab w:val="clear" w:pos="567"/>
        </w:tabs>
        <w:spacing w:line="240" w:lineRule="auto"/>
        <w:ind w:right="-2"/>
        <w:rPr>
          <w:rFonts w:asciiTheme="majorBidi" w:hAnsiTheme="majorBidi" w:cstheme="majorBidi"/>
          <w:noProof/>
          <w:szCs w:val="22"/>
        </w:rPr>
      </w:pPr>
      <w:r w:rsidRPr="00D11EF0">
        <w:rPr>
          <w:rFonts w:asciiTheme="majorBidi" w:hAnsiTheme="majorBidi" w:cstheme="majorBidi"/>
          <w:noProof/>
          <w:szCs w:val="22"/>
        </w:rPr>
        <w:t>Korak 5: Film primite z dvema prstoma za zunanja robova in ga postavite pod jezik.</w:t>
      </w:r>
    </w:p>
    <w:p w14:paraId="79194930" w14:textId="77777777" w:rsidR="00953C93" w:rsidRPr="00D11EF0" w:rsidRDefault="00953C93" w:rsidP="00276827">
      <w:pPr>
        <w:numPr>
          <w:ilvl w:val="12"/>
          <w:numId w:val="0"/>
        </w:numPr>
        <w:tabs>
          <w:tab w:val="clear" w:pos="567"/>
        </w:tabs>
        <w:spacing w:line="240" w:lineRule="auto"/>
        <w:ind w:right="-2"/>
        <w:rPr>
          <w:rFonts w:asciiTheme="majorBidi" w:hAnsiTheme="majorBidi" w:cstheme="majorBidi"/>
          <w:noProof/>
          <w:szCs w:val="22"/>
        </w:rPr>
      </w:pPr>
      <w:r w:rsidRPr="00D11EF0">
        <w:rPr>
          <w:rFonts w:asciiTheme="majorBidi" w:hAnsiTheme="majorBidi" w:cstheme="majorBidi"/>
          <w:noProof/>
          <w:szCs w:val="22"/>
        </w:rPr>
        <w:t>Korak 6: Film postavite na levo stran, na sredino ali desno stran.</w:t>
      </w:r>
    </w:p>
    <w:p w14:paraId="5A19A21C" w14:textId="77777777" w:rsidR="00967EE5" w:rsidRPr="00D11EF0" w:rsidRDefault="00967EE5" w:rsidP="00276827">
      <w:pPr>
        <w:numPr>
          <w:ilvl w:val="12"/>
          <w:numId w:val="0"/>
        </w:numPr>
        <w:tabs>
          <w:tab w:val="clear" w:pos="567"/>
        </w:tabs>
        <w:spacing w:line="240" w:lineRule="auto"/>
        <w:ind w:right="-2"/>
        <w:rPr>
          <w:rFonts w:asciiTheme="majorBidi" w:hAnsiTheme="majorBidi" w:cstheme="majorBidi"/>
          <w:szCs w:val="22"/>
        </w:rPr>
      </w:pPr>
    </w:p>
    <w:p w14:paraId="246CE6C3" w14:textId="77777777" w:rsidR="00200B01"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Podjezičn</w:t>
      </w:r>
      <w:r w:rsidR="006221A5" w:rsidRPr="00D11EF0">
        <w:rPr>
          <w:rFonts w:asciiTheme="majorBidi" w:hAnsiTheme="majorBidi" w:cstheme="majorBidi"/>
          <w:szCs w:val="22"/>
        </w:rPr>
        <w:t>i film</w:t>
      </w:r>
      <w:r w:rsidRPr="00D11EF0">
        <w:rPr>
          <w:rFonts w:asciiTheme="majorBidi" w:hAnsiTheme="majorBidi" w:cstheme="majorBidi"/>
          <w:szCs w:val="22"/>
        </w:rPr>
        <w:t xml:space="preserve"> položite pod jezik (podjezična uporaba), kot vam je svetoval zdravnik. </w:t>
      </w:r>
    </w:p>
    <w:p w14:paraId="00DD9179" w14:textId="77777777" w:rsidR="00200B01" w:rsidRPr="00D11EF0" w:rsidRDefault="00200B01" w:rsidP="00276827">
      <w:pPr>
        <w:tabs>
          <w:tab w:val="clear" w:pos="567"/>
        </w:tabs>
        <w:spacing w:line="240" w:lineRule="auto"/>
        <w:ind w:right="-2"/>
        <w:rPr>
          <w:rFonts w:asciiTheme="majorBidi" w:hAnsiTheme="majorBidi" w:cstheme="majorBidi"/>
          <w:szCs w:val="22"/>
        </w:rPr>
      </w:pPr>
    </w:p>
    <w:p w14:paraId="4F227F23" w14:textId="77777777" w:rsidR="00200B01"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F</w:t>
      </w:r>
      <w:r w:rsidR="006221A5" w:rsidRPr="00D11EF0">
        <w:rPr>
          <w:rFonts w:asciiTheme="majorBidi" w:hAnsiTheme="majorBidi" w:cstheme="majorBidi"/>
          <w:szCs w:val="22"/>
        </w:rPr>
        <w:t>ilm</w:t>
      </w:r>
      <w:r w:rsidRPr="00D11EF0">
        <w:rPr>
          <w:rFonts w:asciiTheme="majorBidi" w:hAnsiTheme="majorBidi" w:cstheme="majorBidi"/>
          <w:szCs w:val="22"/>
        </w:rPr>
        <w:t xml:space="preserve"> držite pod jezikom, dokler se popolnoma ne raztopi. To bo trajalo 10 do 15 minut.</w:t>
      </w:r>
    </w:p>
    <w:p w14:paraId="797433AF" w14:textId="77777777" w:rsidR="00200B01" w:rsidRPr="00D11EF0" w:rsidRDefault="00200B01" w:rsidP="00276827">
      <w:pPr>
        <w:tabs>
          <w:tab w:val="clear" w:pos="567"/>
        </w:tabs>
        <w:spacing w:line="240" w:lineRule="auto"/>
        <w:ind w:right="-2"/>
        <w:rPr>
          <w:rFonts w:asciiTheme="majorBidi" w:hAnsiTheme="majorBidi" w:cstheme="majorBidi"/>
          <w:szCs w:val="22"/>
        </w:rPr>
      </w:pPr>
    </w:p>
    <w:p w14:paraId="79EFC14C" w14:textId="77777777" w:rsidR="00200B01"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F</w:t>
      </w:r>
      <w:r w:rsidR="006221A5" w:rsidRPr="00D11EF0">
        <w:rPr>
          <w:rFonts w:asciiTheme="majorBidi" w:hAnsiTheme="majorBidi" w:cstheme="majorBidi"/>
          <w:szCs w:val="22"/>
        </w:rPr>
        <w:t>ilma</w:t>
      </w:r>
      <w:r w:rsidRPr="00D11EF0">
        <w:rPr>
          <w:rFonts w:asciiTheme="majorBidi" w:hAnsiTheme="majorBidi" w:cstheme="majorBidi"/>
          <w:szCs w:val="22"/>
        </w:rPr>
        <w:t xml:space="preserve"> ne žvečite ali pogoltnite, ker zdravilo ne bo delovalo in lahko se pojavijo odtegnitveni simptomi.</w:t>
      </w:r>
    </w:p>
    <w:p w14:paraId="7DD78335" w14:textId="77777777" w:rsidR="00200B01" w:rsidRPr="00D11EF0" w:rsidRDefault="00200B01" w:rsidP="00276827">
      <w:pPr>
        <w:tabs>
          <w:tab w:val="clear" w:pos="567"/>
        </w:tabs>
        <w:spacing w:line="240" w:lineRule="auto"/>
        <w:ind w:right="-2"/>
        <w:rPr>
          <w:rFonts w:asciiTheme="majorBidi" w:hAnsiTheme="majorBidi" w:cstheme="majorBidi"/>
          <w:szCs w:val="22"/>
        </w:rPr>
      </w:pPr>
    </w:p>
    <w:p w14:paraId="4FD1792C" w14:textId="77777777" w:rsidR="00200B01"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Ne uživajte hrane ali pijače, dokler se </w:t>
      </w:r>
      <w:r w:rsidR="006221A5" w:rsidRPr="00D11EF0">
        <w:rPr>
          <w:rFonts w:asciiTheme="majorBidi" w:hAnsiTheme="majorBidi" w:cstheme="majorBidi"/>
          <w:szCs w:val="22"/>
        </w:rPr>
        <w:t xml:space="preserve">film </w:t>
      </w:r>
      <w:r w:rsidRPr="00D11EF0">
        <w:rPr>
          <w:rFonts w:asciiTheme="majorBidi" w:hAnsiTheme="majorBidi" w:cstheme="majorBidi"/>
          <w:szCs w:val="22"/>
        </w:rPr>
        <w:t>popolnoma ne raztopi.</w:t>
      </w:r>
    </w:p>
    <w:p w14:paraId="32225CA2" w14:textId="77777777" w:rsidR="00303C6D" w:rsidRPr="00D11EF0" w:rsidRDefault="00303C6D" w:rsidP="00276827">
      <w:pPr>
        <w:tabs>
          <w:tab w:val="clear" w:pos="567"/>
        </w:tabs>
        <w:spacing w:line="240" w:lineRule="auto"/>
        <w:ind w:right="-2"/>
        <w:rPr>
          <w:rFonts w:asciiTheme="majorBidi" w:hAnsiTheme="majorBidi" w:cstheme="majorBidi"/>
          <w:szCs w:val="22"/>
        </w:rPr>
      </w:pPr>
    </w:p>
    <w:p w14:paraId="6B488FE9" w14:textId="77777777" w:rsidR="00303C6D"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Če je za dosego predpisanega odmerka potreb</w:t>
      </w:r>
      <w:r w:rsidR="006221A5" w:rsidRPr="00D11EF0">
        <w:rPr>
          <w:rFonts w:asciiTheme="majorBidi" w:hAnsiTheme="majorBidi" w:cstheme="majorBidi"/>
          <w:szCs w:val="22"/>
        </w:rPr>
        <w:t>e</w:t>
      </w:r>
      <w:r w:rsidRPr="00D11EF0">
        <w:rPr>
          <w:rFonts w:asciiTheme="majorBidi" w:hAnsiTheme="majorBidi" w:cstheme="majorBidi"/>
          <w:szCs w:val="22"/>
        </w:rPr>
        <w:t>n dodat</w:t>
      </w:r>
      <w:r w:rsidR="006221A5" w:rsidRPr="00D11EF0">
        <w:rPr>
          <w:rFonts w:asciiTheme="majorBidi" w:hAnsiTheme="majorBidi" w:cstheme="majorBidi"/>
          <w:szCs w:val="22"/>
        </w:rPr>
        <w:t>e</w:t>
      </w:r>
      <w:r w:rsidRPr="00D11EF0">
        <w:rPr>
          <w:rFonts w:asciiTheme="majorBidi" w:hAnsiTheme="majorBidi" w:cstheme="majorBidi"/>
          <w:szCs w:val="22"/>
        </w:rPr>
        <w:t xml:space="preserve">n </w:t>
      </w:r>
      <w:r w:rsidR="006221A5" w:rsidRPr="00D11EF0">
        <w:rPr>
          <w:rFonts w:asciiTheme="majorBidi" w:hAnsiTheme="majorBidi" w:cstheme="majorBidi"/>
          <w:szCs w:val="22"/>
        </w:rPr>
        <w:t>film</w:t>
      </w:r>
      <w:r w:rsidRPr="00D11EF0">
        <w:rPr>
          <w:rFonts w:asciiTheme="majorBidi" w:hAnsiTheme="majorBidi" w:cstheme="majorBidi"/>
          <w:szCs w:val="22"/>
        </w:rPr>
        <w:t xml:space="preserve">, </w:t>
      </w:r>
      <w:r w:rsidR="006221A5" w:rsidRPr="00D11EF0">
        <w:rPr>
          <w:rFonts w:asciiTheme="majorBidi" w:hAnsiTheme="majorBidi" w:cstheme="majorBidi"/>
          <w:szCs w:val="22"/>
        </w:rPr>
        <w:t xml:space="preserve">ga </w:t>
      </w:r>
      <w:r w:rsidRPr="00D11EF0">
        <w:rPr>
          <w:rFonts w:asciiTheme="majorBidi" w:hAnsiTheme="majorBidi" w:cstheme="majorBidi"/>
          <w:szCs w:val="22"/>
        </w:rPr>
        <w:t>položite pod jezik šele, ko se prv</w:t>
      </w:r>
      <w:r w:rsidR="006221A5" w:rsidRPr="00D11EF0">
        <w:rPr>
          <w:rFonts w:asciiTheme="majorBidi" w:hAnsiTheme="majorBidi" w:cstheme="majorBidi"/>
          <w:szCs w:val="22"/>
        </w:rPr>
        <w:t>i film</w:t>
      </w:r>
      <w:r w:rsidRPr="00D11EF0">
        <w:rPr>
          <w:rFonts w:asciiTheme="majorBidi" w:hAnsiTheme="majorBidi" w:cstheme="majorBidi"/>
          <w:szCs w:val="22"/>
        </w:rPr>
        <w:t xml:space="preserve"> popolnoma raztopi.</w:t>
      </w:r>
    </w:p>
    <w:p w14:paraId="59C5CE69" w14:textId="77777777" w:rsidR="00200B01" w:rsidRPr="00D11EF0" w:rsidRDefault="00200B01" w:rsidP="00276827">
      <w:pPr>
        <w:tabs>
          <w:tab w:val="clear" w:pos="567"/>
        </w:tabs>
        <w:spacing w:line="240" w:lineRule="auto"/>
        <w:ind w:right="-2"/>
        <w:rPr>
          <w:rFonts w:asciiTheme="majorBidi" w:hAnsiTheme="majorBidi" w:cstheme="majorBidi"/>
          <w:szCs w:val="22"/>
        </w:rPr>
      </w:pPr>
    </w:p>
    <w:p w14:paraId="148C7A39" w14:textId="77777777" w:rsidR="00200B01"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F</w:t>
      </w:r>
      <w:r w:rsidR="006221A5" w:rsidRPr="00D11EF0">
        <w:rPr>
          <w:rFonts w:asciiTheme="majorBidi" w:hAnsiTheme="majorBidi" w:cstheme="majorBidi"/>
          <w:szCs w:val="22"/>
        </w:rPr>
        <w:t>ilma</w:t>
      </w:r>
      <w:r w:rsidRPr="00D11EF0">
        <w:rPr>
          <w:rFonts w:asciiTheme="majorBidi" w:hAnsiTheme="majorBidi" w:cstheme="majorBidi"/>
          <w:szCs w:val="22"/>
        </w:rPr>
        <w:t xml:space="preserve"> ne razdelite na manjše odmerke.</w:t>
      </w:r>
    </w:p>
    <w:p w14:paraId="6C399BA5" w14:textId="77777777" w:rsidR="00430D48" w:rsidRPr="00D11EF0" w:rsidRDefault="00430D48" w:rsidP="00276827">
      <w:pPr>
        <w:numPr>
          <w:ilvl w:val="12"/>
          <w:numId w:val="0"/>
        </w:numPr>
        <w:tabs>
          <w:tab w:val="clear" w:pos="567"/>
        </w:tabs>
        <w:spacing w:line="240" w:lineRule="auto"/>
        <w:ind w:right="-2"/>
        <w:rPr>
          <w:rFonts w:asciiTheme="majorBidi" w:hAnsiTheme="majorBidi" w:cstheme="majorBidi"/>
          <w:szCs w:val="22"/>
        </w:rPr>
      </w:pPr>
    </w:p>
    <w:p w14:paraId="7914F8F5" w14:textId="23D778BF" w:rsidR="001D29E6" w:rsidRPr="00D11EF0" w:rsidRDefault="00830721" w:rsidP="00E53B68">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b/>
          <w:bCs/>
          <w:szCs w:val="22"/>
        </w:rPr>
        <w:t xml:space="preserve">Če ste vzeli večji odmerek zdravila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 kot bi smeli</w:t>
      </w:r>
    </w:p>
    <w:p w14:paraId="349FBE20" w14:textId="77777777" w:rsidR="00430D48"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V primeru prevelikega odmerka buprenorfina morate nemudoma iti na zdravljenje v urgentni center ali bolnišnico.</w:t>
      </w:r>
    </w:p>
    <w:p w14:paraId="6F4D937C" w14:textId="1C3FF714" w:rsidR="00567913" w:rsidRPr="00D11EF0" w:rsidRDefault="00830721" w:rsidP="00276827">
      <w:pPr>
        <w:numPr>
          <w:ilvl w:val="12"/>
          <w:numId w:val="0"/>
        </w:numPr>
        <w:tabs>
          <w:tab w:val="clear" w:pos="567"/>
        </w:tabs>
        <w:spacing w:line="240" w:lineRule="auto"/>
        <w:rPr>
          <w:rFonts w:asciiTheme="majorBidi" w:hAnsiTheme="majorBidi" w:cstheme="majorBidi"/>
          <w:i/>
          <w:szCs w:val="22"/>
        </w:rPr>
      </w:pPr>
      <w:r w:rsidRPr="00D11EF0">
        <w:rPr>
          <w:rStyle w:val="cf01"/>
          <w:rFonts w:asciiTheme="majorBidi" w:hAnsiTheme="majorBidi" w:cstheme="majorBidi"/>
          <w:i w:val="0"/>
          <w:iCs w:val="0"/>
          <w:sz w:val="22"/>
          <w:szCs w:val="22"/>
        </w:rPr>
        <w:t xml:space="preserve">Prevelik odmerek lahko povzroči resne in </w:t>
      </w:r>
      <w:r w:rsidR="00673E90">
        <w:rPr>
          <w:rStyle w:val="cf01"/>
          <w:rFonts w:asciiTheme="majorBidi" w:hAnsiTheme="majorBidi" w:cstheme="majorBidi"/>
          <w:i w:val="0"/>
          <w:iCs w:val="0"/>
          <w:sz w:val="22"/>
          <w:szCs w:val="22"/>
        </w:rPr>
        <w:t>življenjsko</w:t>
      </w:r>
      <w:r w:rsidR="00673E90" w:rsidRPr="00D11EF0">
        <w:rPr>
          <w:rStyle w:val="cf01"/>
          <w:rFonts w:asciiTheme="majorBidi" w:hAnsiTheme="majorBidi" w:cstheme="majorBidi"/>
          <w:i w:val="0"/>
          <w:iCs w:val="0"/>
          <w:sz w:val="22"/>
          <w:szCs w:val="22"/>
        </w:rPr>
        <w:t xml:space="preserve"> </w:t>
      </w:r>
      <w:r w:rsidRPr="00D11EF0">
        <w:rPr>
          <w:rStyle w:val="cf01"/>
          <w:rFonts w:asciiTheme="majorBidi" w:hAnsiTheme="majorBidi" w:cstheme="majorBidi"/>
          <w:i w:val="0"/>
          <w:iCs w:val="0"/>
          <w:sz w:val="22"/>
          <w:szCs w:val="22"/>
        </w:rPr>
        <w:t>nevarne težave z dihanjem. Simptomi prevelikega odmerjanja lahko vključujejo počasnejše in šibkejše dihanje, večjo zaspanost kot običajno, siljenje na bruhanje, bruhanje in/ali nerazločen govor ali težave z govorjenjem.</w:t>
      </w:r>
    </w:p>
    <w:p w14:paraId="0E1FEF4A" w14:textId="5CF67CE0" w:rsidR="00C41FE7" w:rsidRPr="00D11EF0" w:rsidRDefault="00830721" w:rsidP="00276827">
      <w:pPr>
        <w:numPr>
          <w:ilvl w:val="12"/>
          <w:numId w:val="0"/>
        </w:numPr>
        <w:tabs>
          <w:tab w:val="clear" w:pos="567"/>
        </w:tabs>
        <w:spacing w:line="240" w:lineRule="auto"/>
        <w:rPr>
          <w:rFonts w:asciiTheme="majorBidi" w:hAnsiTheme="majorBidi" w:cstheme="majorBidi"/>
          <w:szCs w:val="22"/>
        </w:rPr>
      </w:pPr>
      <w:r w:rsidRPr="00D11EF0">
        <w:rPr>
          <w:rFonts w:asciiTheme="majorBidi" w:hAnsiTheme="majorBidi" w:cstheme="majorBidi"/>
          <w:szCs w:val="22"/>
        </w:rPr>
        <w:t>Takoj povejte zdravniku, da uporabljate buprenorfin, ali pa s seboj prinesite škatlo.</w:t>
      </w:r>
    </w:p>
    <w:p w14:paraId="7A2BAB71" w14:textId="77777777" w:rsidR="009D7EB5" w:rsidRPr="00D11EF0" w:rsidRDefault="009D7EB5" w:rsidP="00276827">
      <w:pPr>
        <w:numPr>
          <w:ilvl w:val="12"/>
          <w:numId w:val="0"/>
        </w:numPr>
        <w:tabs>
          <w:tab w:val="clear" w:pos="567"/>
        </w:tabs>
        <w:spacing w:line="240" w:lineRule="auto"/>
        <w:rPr>
          <w:rFonts w:asciiTheme="majorBidi" w:hAnsiTheme="majorBidi" w:cstheme="majorBidi"/>
          <w:szCs w:val="22"/>
        </w:rPr>
      </w:pPr>
    </w:p>
    <w:p w14:paraId="785D0BC7" w14:textId="77218992" w:rsidR="001D29E6" w:rsidRPr="00D11EF0" w:rsidRDefault="00830721" w:rsidP="00E53B68">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b/>
          <w:bCs/>
          <w:szCs w:val="22"/>
        </w:rPr>
        <w:t xml:space="preserve">Če ste pozabili vzeti 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w:t>
      </w:r>
    </w:p>
    <w:p w14:paraId="2499C9B4" w14:textId="228B1959" w:rsidR="001D29E6"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Če izpustite odmerek, čim prej obvestite zdravnika. Ne vzemite dvojnega odmerka, </w:t>
      </w:r>
      <w:r w:rsidR="001A4D97" w:rsidRPr="001A4D97">
        <w:rPr>
          <w:rFonts w:asciiTheme="majorBidi" w:hAnsiTheme="majorBidi" w:cstheme="majorBidi"/>
          <w:szCs w:val="22"/>
        </w:rPr>
        <w:t>če ste pozabili vzeti prejšnji odmerek</w:t>
      </w:r>
      <w:r w:rsidRPr="00D11EF0">
        <w:rPr>
          <w:rFonts w:asciiTheme="majorBidi" w:hAnsiTheme="majorBidi" w:cstheme="majorBidi"/>
          <w:szCs w:val="22"/>
        </w:rPr>
        <w:t>.</w:t>
      </w:r>
    </w:p>
    <w:p w14:paraId="3ADBD456" w14:textId="77777777" w:rsidR="009D7EB5" w:rsidRPr="00D11EF0" w:rsidRDefault="009D7EB5" w:rsidP="00276827">
      <w:pPr>
        <w:numPr>
          <w:ilvl w:val="12"/>
          <w:numId w:val="0"/>
        </w:numPr>
        <w:tabs>
          <w:tab w:val="clear" w:pos="567"/>
        </w:tabs>
        <w:spacing w:line="240" w:lineRule="auto"/>
        <w:ind w:right="-2"/>
        <w:rPr>
          <w:rFonts w:asciiTheme="majorBidi" w:hAnsiTheme="majorBidi" w:cstheme="majorBidi"/>
          <w:szCs w:val="22"/>
        </w:rPr>
      </w:pPr>
    </w:p>
    <w:p w14:paraId="1E6DA7D5" w14:textId="4D582939" w:rsidR="001D29E6" w:rsidRPr="00D11EF0" w:rsidRDefault="00830721" w:rsidP="00E53B68">
      <w:pPr>
        <w:numPr>
          <w:ilvl w:val="12"/>
          <w:numId w:val="0"/>
        </w:numPr>
        <w:tabs>
          <w:tab w:val="clear" w:pos="567"/>
        </w:tabs>
        <w:spacing w:line="240" w:lineRule="auto"/>
        <w:ind w:right="-2"/>
        <w:rPr>
          <w:rFonts w:asciiTheme="majorBidi" w:hAnsiTheme="majorBidi" w:cstheme="majorBidi"/>
          <w:b/>
          <w:szCs w:val="22"/>
        </w:rPr>
      </w:pPr>
      <w:r w:rsidRPr="00D11EF0">
        <w:rPr>
          <w:rFonts w:asciiTheme="majorBidi" w:hAnsiTheme="majorBidi" w:cstheme="majorBidi"/>
          <w:b/>
          <w:bCs/>
          <w:szCs w:val="22"/>
        </w:rPr>
        <w:t xml:space="preserve">Če ste prenehali </w:t>
      </w:r>
      <w:r w:rsidR="004523FB" w:rsidRPr="00D11EF0">
        <w:rPr>
          <w:rFonts w:asciiTheme="majorBidi" w:hAnsiTheme="majorBidi" w:cstheme="majorBidi"/>
          <w:b/>
          <w:bCs/>
          <w:szCs w:val="22"/>
        </w:rPr>
        <w:t xml:space="preserve">uporabljati </w:t>
      </w:r>
      <w:r w:rsidRPr="00D11EF0">
        <w:rPr>
          <w:rFonts w:asciiTheme="majorBidi" w:hAnsiTheme="majorBidi" w:cstheme="majorBidi"/>
          <w:b/>
          <w:bCs/>
          <w:szCs w:val="22"/>
        </w:rPr>
        <w:t xml:space="preserve">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w:t>
      </w:r>
    </w:p>
    <w:p w14:paraId="6FCC5FE2" w14:textId="4A324AE5" w:rsidR="009D7EB5"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Na noben način ne spreminjajte zdravljenja in ga ne prekinite brez soglasja zdravnika, ki vas zdravi. </w:t>
      </w:r>
      <w:r w:rsidR="001A4D97">
        <w:rPr>
          <w:rFonts w:asciiTheme="majorBidi" w:hAnsiTheme="majorBidi" w:cstheme="majorBidi"/>
          <w:szCs w:val="22"/>
        </w:rPr>
        <w:t>Nenadna p</w:t>
      </w:r>
      <w:r w:rsidR="001A4D97" w:rsidRPr="00D11EF0">
        <w:rPr>
          <w:rFonts w:asciiTheme="majorBidi" w:hAnsiTheme="majorBidi" w:cstheme="majorBidi"/>
          <w:szCs w:val="22"/>
        </w:rPr>
        <w:t xml:space="preserve">rekinitev </w:t>
      </w:r>
      <w:r w:rsidRPr="00D11EF0">
        <w:rPr>
          <w:rFonts w:asciiTheme="majorBidi" w:hAnsiTheme="majorBidi" w:cstheme="majorBidi"/>
          <w:szCs w:val="22"/>
        </w:rPr>
        <w:t>zdravljenja lahko povzroči odtegnitvene simptome.</w:t>
      </w:r>
    </w:p>
    <w:p w14:paraId="0E874236" w14:textId="77777777" w:rsidR="00430D48" w:rsidRPr="00D11EF0" w:rsidRDefault="00430D48" w:rsidP="00276827">
      <w:pPr>
        <w:numPr>
          <w:ilvl w:val="12"/>
          <w:numId w:val="0"/>
        </w:numPr>
        <w:tabs>
          <w:tab w:val="clear" w:pos="567"/>
        </w:tabs>
        <w:spacing w:line="240" w:lineRule="auto"/>
        <w:ind w:right="-2"/>
        <w:rPr>
          <w:rFonts w:asciiTheme="majorBidi" w:hAnsiTheme="majorBidi" w:cstheme="majorBidi"/>
          <w:szCs w:val="22"/>
        </w:rPr>
      </w:pPr>
    </w:p>
    <w:p w14:paraId="7603D4AD" w14:textId="09EDCB97" w:rsidR="001D29E6"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Če imate dodatna vprašanja o uporabi zdravila, se posvetujte z zdravnikom</w:t>
      </w:r>
      <w:r w:rsidR="001A4D97">
        <w:rPr>
          <w:rFonts w:asciiTheme="majorBidi" w:hAnsiTheme="majorBidi" w:cstheme="majorBidi"/>
          <w:szCs w:val="22"/>
        </w:rPr>
        <w:t xml:space="preserve"> ali farmacevtom</w:t>
      </w:r>
      <w:r w:rsidRPr="00D11EF0">
        <w:rPr>
          <w:rFonts w:asciiTheme="majorBidi" w:hAnsiTheme="majorBidi" w:cstheme="majorBidi"/>
          <w:szCs w:val="22"/>
        </w:rPr>
        <w:t>.</w:t>
      </w:r>
    </w:p>
    <w:p w14:paraId="0C02E07F" w14:textId="3F78CF32" w:rsidR="001D29E6" w:rsidRDefault="001D29E6" w:rsidP="00276827">
      <w:pPr>
        <w:numPr>
          <w:ilvl w:val="12"/>
          <w:numId w:val="0"/>
        </w:numPr>
        <w:tabs>
          <w:tab w:val="clear" w:pos="567"/>
        </w:tabs>
        <w:spacing w:line="240" w:lineRule="auto"/>
        <w:ind w:right="-2"/>
        <w:rPr>
          <w:rFonts w:asciiTheme="majorBidi" w:hAnsiTheme="majorBidi" w:cstheme="majorBidi"/>
          <w:szCs w:val="22"/>
        </w:rPr>
      </w:pPr>
    </w:p>
    <w:p w14:paraId="18B17C9F" w14:textId="77777777" w:rsidR="00D11EF0" w:rsidRPr="00D11EF0" w:rsidRDefault="00D11EF0" w:rsidP="00276827">
      <w:pPr>
        <w:numPr>
          <w:ilvl w:val="12"/>
          <w:numId w:val="0"/>
        </w:numPr>
        <w:tabs>
          <w:tab w:val="clear" w:pos="567"/>
        </w:tabs>
        <w:spacing w:line="240" w:lineRule="auto"/>
        <w:ind w:right="-2"/>
        <w:rPr>
          <w:rFonts w:asciiTheme="majorBidi" w:hAnsiTheme="majorBidi" w:cstheme="majorBidi"/>
          <w:szCs w:val="22"/>
        </w:rPr>
      </w:pPr>
    </w:p>
    <w:p w14:paraId="656B0E20" w14:textId="77777777" w:rsidR="001D29E6"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b/>
          <w:bCs/>
          <w:szCs w:val="22"/>
        </w:rPr>
        <w:t>4.</w:t>
      </w:r>
      <w:r w:rsidRPr="00D11EF0">
        <w:rPr>
          <w:rFonts w:asciiTheme="majorBidi" w:hAnsiTheme="majorBidi" w:cstheme="majorBidi"/>
          <w:szCs w:val="22"/>
        </w:rPr>
        <w:tab/>
      </w:r>
      <w:r w:rsidRPr="00D11EF0">
        <w:rPr>
          <w:rFonts w:asciiTheme="majorBidi" w:hAnsiTheme="majorBidi" w:cstheme="majorBidi"/>
          <w:b/>
          <w:bCs/>
          <w:szCs w:val="22"/>
        </w:rPr>
        <w:t>Možni neželeni učinki</w:t>
      </w:r>
    </w:p>
    <w:p w14:paraId="5709BEFC" w14:textId="77777777" w:rsidR="001D29E6" w:rsidRPr="00D11EF0" w:rsidRDefault="001D29E6" w:rsidP="00276827">
      <w:pPr>
        <w:numPr>
          <w:ilvl w:val="12"/>
          <w:numId w:val="0"/>
        </w:numPr>
        <w:tabs>
          <w:tab w:val="clear" w:pos="567"/>
        </w:tabs>
        <w:spacing w:line="240" w:lineRule="auto"/>
        <w:ind w:right="-2"/>
        <w:rPr>
          <w:rFonts w:asciiTheme="majorBidi" w:hAnsiTheme="majorBidi" w:cstheme="majorBidi"/>
          <w:szCs w:val="22"/>
        </w:rPr>
      </w:pPr>
    </w:p>
    <w:p w14:paraId="2BF0AFD3" w14:textId="77777777" w:rsidR="001D29E6" w:rsidRPr="00D11EF0" w:rsidRDefault="00830721" w:rsidP="00276827">
      <w:pPr>
        <w:numPr>
          <w:ilvl w:val="12"/>
          <w:numId w:val="0"/>
        </w:numPr>
        <w:tabs>
          <w:tab w:val="clear" w:pos="567"/>
        </w:tabs>
        <w:spacing w:line="240" w:lineRule="auto"/>
        <w:ind w:right="-29"/>
        <w:rPr>
          <w:rFonts w:asciiTheme="majorBidi" w:hAnsiTheme="majorBidi" w:cstheme="majorBidi"/>
          <w:szCs w:val="22"/>
        </w:rPr>
      </w:pPr>
      <w:r w:rsidRPr="00D11EF0">
        <w:rPr>
          <w:rFonts w:asciiTheme="majorBidi" w:hAnsiTheme="majorBidi" w:cstheme="majorBidi"/>
          <w:szCs w:val="22"/>
        </w:rPr>
        <w:t>Kot vsa zdravila ima lahko tudi to zdravilo neželene učinke, ki pa se ne pojavijo pri vseh bolnikih.</w:t>
      </w:r>
    </w:p>
    <w:p w14:paraId="4B96092B" w14:textId="77777777" w:rsidR="00DA6B48" w:rsidRPr="00D11EF0" w:rsidRDefault="00DA6B48" w:rsidP="00276827">
      <w:pPr>
        <w:numPr>
          <w:ilvl w:val="12"/>
          <w:numId w:val="0"/>
        </w:numPr>
        <w:tabs>
          <w:tab w:val="clear" w:pos="567"/>
        </w:tabs>
        <w:spacing w:line="240" w:lineRule="auto"/>
        <w:ind w:right="-2"/>
        <w:rPr>
          <w:rFonts w:asciiTheme="majorBidi" w:hAnsiTheme="majorBidi" w:cstheme="majorBidi"/>
          <w:b/>
          <w:bCs/>
          <w:szCs w:val="22"/>
          <w:u w:val="single"/>
        </w:rPr>
      </w:pPr>
    </w:p>
    <w:p w14:paraId="55EA9674" w14:textId="77777777" w:rsidR="00D81A1F" w:rsidRPr="00D11EF0" w:rsidRDefault="00830721" w:rsidP="00276827">
      <w:pPr>
        <w:numPr>
          <w:ilvl w:val="12"/>
          <w:numId w:val="0"/>
        </w:numPr>
        <w:tabs>
          <w:tab w:val="clear" w:pos="567"/>
        </w:tabs>
        <w:spacing w:line="240" w:lineRule="auto"/>
        <w:ind w:right="-2"/>
        <w:rPr>
          <w:rFonts w:asciiTheme="majorBidi" w:hAnsiTheme="majorBidi" w:cstheme="majorBidi"/>
          <w:szCs w:val="22"/>
          <w:u w:val="single"/>
        </w:rPr>
      </w:pPr>
      <w:r w:rsidRPr="00D11EF0">
        <w:rPr>
          <w:rFonts w:asciiTheme="majorBidi" w:hAnsiTheme="majorBidi" w:cstheme="majorBidi"/>
          <w:szCs w:val="22"/>
          <w:u w:val="single"/>
        </w:rPr>
        <w:t>Resni neželeni učinki</w:t>
      </w:r>
    </w:p>
    <w:p w14:paraId="239AC632" w14:textId="77777777" w:rsidR="00D81A1F" w:rsidRPr="00D11EF0" w:rsidRDefault="00D81A1F" w:rsidP="00276827">
      <w:pPr>
        <w:numPr>
          <w:ilvl w:val="12"/>
          <w:numId w:val="0"/>
        </w:numPr>
        <w:tabs>
          <w:tab w:val="clear" w:pos="567"/>
        </w:tabs>
        <w:spacing w:line="240" w:lineRule="auto"/>
        <w:ind w:right="-2"/>
        <w:rPr>
          <w:rFonts w:asciiTheme="majorBidi" w:hAnsiTheme="majorBidi" w:cstheme="majorBidi"/>
          <w:b/>
          <w:bCs/>
          <w:szCs w:val="22"/>
        </w:rPr>
      </w:pPr>
    </w:p>
    <w:p w14:paraId="03B22EC8" w14:textId="77777777" w:rsidR="007377E7"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b/>
          <w:bCs/>
          <w:szCs w:val="22"/>
        </w:rPr>
        <w:t>Takoj obvestite svojega zdravnika ali poiščite nujno zdravniško pomoč</w:t>
      </w:r>
      <w:r w:rsidRPr="00D11EF0">
        <w:rPr>
          <w:rFonts w:asciiTheme="majorBidi" w:hAnsiTheme="majorBidi" w:cstheme="majorBidi"/>
          <w:szCs w:val="22"/>
        </w:rPr>
        <w:t xml:space="preserve"> če se vam pojavi</w:t>
      </w:r>
    </w:p>
    <w:p w14:paraId="65B94E20" w14:textId="06700F35" w:rsidR="00430D48" w:rsidRPr="00D11EF0" w:rsidRDefault="001A4D97" w:rsidP="00276827">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o</w:t>
      </w:r>
      <w:r w:rsidR="00830721" w:rsidRPr="00D11EF0">
        <w:rPr>
          <w:rFonts w:asciiTheme="majorBidi" w:hAnsiTheme="majorBidi" w:cstheme="majorBidi"/>
          <w:szCs w:val="22"/>
        </w:rPr>
        <w:t>tekanje obraza, ustnic, jezika ali grla, ki lahko povzroči težave pri požiranju ali dihanju, huda koprivnica/koprivnica. To so lahko znaki življenjsko nevarne alergijske reakcije.</w:t>
      </w:r>
    </w:p>
    <w:p w14:paraId="10F7068E" w14:textId="77777777" w:rsidR="00DA6B48" w:rsidRPr="00D11EF0" w:rsidRDefault="00DA6B48" w:rsidP="00276827">
      <w:pPr>
        <w:numPr>
          <w:ilvl w:val="12"/>
          <w:numId w:val="0"/>
        </w:numPr>
        <w:tabs>
          <w:tab w:val="clear" w:pos="567"/>
        </w:tabs>
        <w:spacing w:line="240" w:lineRule="auto"/>
        <w:ind w:right="-2"/>
        <w:rPr>
          <w:rFonts w:asciiTheme="majorBidi" w:hAnsiTheme="majorBidi" w:cstheme="majorBidi"/>
          <w:b/>
          <w:bCs/>
          <w:szCs w:val="22"/>
        </w:rPr>
      </w:pPr>
    </w:p>
    <w:p w14:paraId="6FC342C2" w14:textId="140419D5" w:rsidR="00430D48"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b/>
          <w:bCs/>
          <w:szCs w:val="22"/>
        </w:rPr>
        <w:t xml:space="preserve">Prav tako se takoj posvetujte </w:t>
      </w:r>
      <w:r w:rsidR="001A4D97">
        <w:rPr>
          <w:rFonts w:asciiTheme="majorBidi" w:hAnsiTheme="majorBidi" w:cstheme="majorBidi"/>
          <w:b/>
          <w:bCs/>
          <w:szCs w:val="22"/>
        </w:rPr>
        <w:t>z</w:t>
      </w:r>
      <w:r w:rsidRPr="00D11EF0">
        <w:rPr>
          <w:rFonts w:asciiTheme="majorBidi" w:hAnsiTheme="majorBidi" w:cstheme="majorBidi"/>
          <w:b/>
          <w:bCs/>
          <w:szCs w:val="22"/>
        </w:rPr>
        <w:t xml:space="preserve"> zdravnikom</w:t>
      </w:r>
      <w:r w:rsidRPr="00D11EF0">
        <w:rPr>
          <w:rFonts w:asciiTheme="majorBidi" w:hAnsiTheme="majorBidi" w:cstheme="majorBidi"/>
          <w:szCs w:val="22"/>
        </w:rPr>
        <w:t>, če se pojavijo neželeni učinki, kot so</w:t>
      </w:r>
    </w:p>
    <w:p w14:paraId="30E51020" w14:textId="7C5FAEFB" w:rsidR="007C2900" w:rsidRPr="00D11EF0" w:rsidRDefault="001A4D97" w:rsidP="00276827">
      <w:pPr>
        <w:pStyle w:val="Prrafodelista"/>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h</w:t>
      </w:r>
      <w:r w:rsidR="00830721" w:rsidRPr="00D11EF0">
        <w:rPr>
          <w:rFonts w:asciiTheme="majorBidi" w:hAnsiTheme="majorBidi" w:cstheme="majorBidi"/>
          <w:szCs w:val="22"/>
        </w:rPr>
        <w:t>uda utrujenost, srbenje z porumenelostjo kože ali oči. To so lahko simptomi poškodb jeter.</w:t>
      </w:r>
    </w:p>
    <w:p w14:paraId="5EA87B02" w14:textId="77777777" w:rsidR="00430D48" w:rsidRPr="00D11EF0" w:rsidRDefault="00430D48" w:rsidP="00276827">
      <w:pPr>
        <w:numPr>
          <w:ilvl w:val="12"/>
          <w:numId w:val="0"/>
        </w:numPr>
        <w:tabs>
          <w:tab w:val="clear" w:pos="567"/>
        </w:tabs>
        <w:spacing w:line="240" w:lineRule="auto"/>
        <w:ind w:right="-2"/>
        <w:rPr>
          <w:rFonts w:asciiTheme="majorBidi" w:hAnsiTheme="majorBidi" w:cstheme="majorBidi"/>
          <w:szCs w:val="22"/>
          <w:u w:val="single"/>
        </w:rPr>
      </w:pPr>
    </w:p>
    <w:p w14:paraId="0083DE56" w14:textId="77777777" w:rsidR="002269AB" w:rsidRPr="00D11EF0" w:rsidRDefault="002269AB"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Pogostnost the resnih neželenih učinkov ni znana (pogostnosti ni mogoče oceniti iz razpoložljivih podatkov).</w:t>
      </w:r>
    </w:p>
    <w:p w14:paraId="5DF53E37" w14:textId="77777777" w:rsidR="002269AB" w:rsidRPr="00D11EF0" w:rsidRDefault="002269AB" w:rsidP="00276827">
      <w:pPr>
        <w:numPr>
          <w:ilvl w:val="12"/>
          <w:numId w:val="0"/>
        </w:numPr>
        <w:tabs>
          <w:tab w:val="clear" w:pos="567"/>
        </w:tabs>
        <w:spacing w:line="240" w:lineRule="auto"/>
        <w:ind w:right="-2"/>
        <w:rPr>
          <w:rFonts w:asciiTheme="majorBidi" w:hAnsiTheme="majorBidi" w:cstheme="majorBidi"/>
          <w:szCs w:val="22"/>
          <w:u w:val="single"/>
        </w:rPr>
      </w:pPr>
    </w:p>
    <w:p w14:paraId="2460ADEF" w14:textId="33B259A5" w:rsidR="00430D48" w:rsidRPr="00D11EF0" w:rsidRDefault="00830721" w:rsidP="00276827">
      <w:pPr>
        <w:numPr>
          <w:ilvl w:val="12"/>
          <w:numId w:val="0"/>
        </w:numPr>
        <w:tabs>
          <w:tab w:val="clear" w:pos="567"/>
        </w:tabs>
        <w:spacing w:line="240" w:lineRule="auto"/>
        <w:ind w:right="-2"/>
        <w:rPr>
          <w:rFonts w:asciiTheme="majorBidi" w:hAnsiTheme="majorBidi" w:cstheme="majorBidi"/>
          <w:szCs w:val="22"/>
          <w:u w:val="single"/>
        </w:rPr>
      </w:pPr>
      <w:r w:rsidRPr="00D11EF0">
        <w:rPr>
          <w:rFonts w:asciiTheme="majorBidi" w:hAnsiTheme="majorBidi" w:cstheme="majorBidi"/>
          <w:szCs w:val="22"/>
          <w:u w:val="single"/>
        </w:rPr>
        <w:t xml:space="preserve">Pri uporabi </w:t>
      </w:r>
      <w:r w:rsidR="002269AB" w:rsidRPr="00D11EF0">
        <w:rPr>
          <w:rFonts w:asciiTheme="majorBidi" w:hAnsiTheme="majorBidi" w:cstheme="majorBidi"/>
          <w:szCs w:val="22"/>
          <w:u w:val="single"/>
        </w:rPr>
        <w:t xml:space="preserve">zdravila </w:t>
      </w:r>
      <w:r w:rsidR="000F3877" w:rsidRPr="000F3877">
        <w:rPr>
          <w:rFonts w:asciiTheme="majorBidi" w:hAnsiTheme="majorBidi" w:cstheme="majorBidi"/>
          <w:szCs w:val="22"/>
          <w:u w:val="single"/>
        </w:rPr>
        <w:t>buprenorfin</w:t>
      </w:r>
      <w:r w:rsidR="000F3877">
        <w:rPr>
          <w:rFonts w:asciiTheme="majorBidi" w:hAnsiTheme="majorBidi" w:cstheme="majorBidi"/>
          <w:szCs w:val="22"/>
          <w:u w:val="single"/>
        </w:rPr>
        <w:t xml:space="preserve"> </w:t>
      </w:r>
      <w:r w:rsidR="002269AB" w:rsidRPr="00D11EF0">
        <w:rPr>
          <w:rFonts w:asciiTheme="majorBidi" w:hAnsiTheme="majorBidi" w:cstheme="majorBidi"/>
          <w:szCs w:val="22"/>
          <w:u w:val="single"/>
        </w:rPr>
        <w:t>N</w:t>
      </w:r>
      <w:r w:rsidRPr="00D11EF0">
        <w:rPr>
          <w:rFonts w:asciiTheme="majorBidi" w:hAnsiTheme="majorBidi" w:cstheme="majorBidi"/>
          <w:szCs w:val="22"/>
          <w:u w:val="single"/>
        </w:rPr>
        <w:t>euraxpharm so poročali tudi o naslednjih neželenih učinkih</w:t>
      </w:r>
    </w:p>
    <w:p w14:paraId="2BFD629F" w14:textId="77777777" w:rsidR="00430D48" w:rsidRPr="00D11EF0" w:rsidRDefault="00430D48" w:rsidP="00276827">
      <w:pPr>
        <w:numPr>
          <w:ilvl w:val="12"/>
          <w:numId w:val="0"/>
        </w:numPr>
        <w:tabs>
          <w:tab w:val="clear" w:pos="567"/>
        </w:tabs>
        <w:spacing w:line="240" w:lineRule="auto"/>
        <w:ind w:right="-2"/>
        <w:rPr>
          <w:rFonts w:asciiTheme="majorBidi" w:hAnsiTheme="majorBidi" w:cstheme="majorBidi"/>
          <w:szCs w:val="22"/>
        </w:rPr>
      </w:pPr>
    </w:p>
    <w:p w14:paraId="32BD3B77" w14:textId="77777777" w:rsidR="007C2900" w:rsidRPr="00D11EF0" w:rsidRDefault="00830721" w:rsidP="00276827">
      <w:pPr>
        <w:numPr>
          <w:ilvl w:val="12"/>
          <w:numId w:val="0"/>
        </w:numPr>
        <w:tabs>
          <w:tab w:val="clear" w:pos="567"/>
        </w:tabs>
        <w:spacing w:line="240" w:lineRule="auto"/>
        <w:ind w:right="-2"/>
        <w:rPr>
          <w:rFonts w:asciiTheme="majorBidi" w:hAnsiTheme="majorBidi" w:cstheme="majorBidi"/>
          <w:b/>
          <w:bCs/>
          <w:szCs w:val="22"/>
        </w:rPr>
      </w:pPr>
      <w:r w:rsidRPr="00D11EF0">
        <w:rPr>
          <w:rFonts w:asciiTheme="majorBidi" w:hAnsiTheme="majorBidi" w:cstheme="majorBidi"/>
          <w:b/>
          <w:bCs/>
          <w:szCs w:val="22"/>
        </w:rPr>
        <w:t>Zelo pogosti (pojavijo se lahko pri več kot 1 od 10 bolnikov)</w:t>
      </w:r>
    </w:p>
    <w:p w14:paraId="209F0592" w14:textId="338007ED"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o</w:t>
      </w:r>
      <w:r w:rsidRPr="00D11EF0">
        <w:rPr>
          <w:rFonts w:asciiTheme="majorBidi" w:hAnsiTheme="majorBidi" w:cstheme="majorBidi"/>
          <w:szCs w:val="22"/>
        </w:rPr>
        <w:t>kužba (</w:t>
      </w:r>
      <w:r w:rsidR="00E50E00" w:rsidRPr="00D11EF0">
        <w:rPr>
          <w:rFonts w:asciiTheme="majorBidi" w:hAnsiTheme="majorBidi" w:cstheme="majorBidi"/>
          <w:szCs w:val="22"/>
        </w:rPr>
        <w:t>nas</w:t>
      </w:r>
      <w:r w:rsidR="00E50E00">
        <w:rPr>
          <w:rFonts w:asciiTheme="majorBidi" w:hAnsiTheme="majorBidi" w:cstheme="majorBidi"/>
          <w:szCs w:val="22"/>
        </w:rPr>
        <w:t>tanek</w:t>
      </w:r>
      <w:r w:rsidR="00E50E00" w:rsidRPr="00D11EF0">
        <w:rPr>
          <w:rFonts w:asciiTheme="majorBidi" w:hAnsiTheme="majorBidi" w:cstheme="majorBidi"/>
          <w:szCs w:val="22"/>
        </w:rPr>
        <w:t xml:space="preserve"> </w:t>
      </w:r>
      <w:r w:rsidRPr="00D11EF0">
        <w:rPr>
          <w:rFonts w:asciiTheme="majorBidi" w:hAnsiTheme="majorBidi" w:cstheme="majorBidi"/>
          <w:szCs w:val="22"/>
        </w:rPr>
        <w:t>škodljivih mikroorganizmov, kot so bakterije ali virusi v telesu)</w:t>
      </w:r>
    </w:p>
    <w:p w14:paraId="0FA57481" w14:textId="51BCE62A"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n</w:t>
      </w:r>
      <w:r w:rsidRPr="00D11EF0">
        <w:rPr>
          <w:rFonts w:asciiTheme="majorBidi" w:hAnsiTheme="majorBidi" w:cstheme="majorBidi"/>
          <w:szCs w:val="22"/>
        </w:rPr>
        <w:t>espečnost (nezmožnost spanja)</w:t>
      </w:r>
    </w:p>
    <w:p w14:paraId="597330C2" w14:textId="56D6B5A5" w:rsidR="00785464"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g</w:t>
      </w:r>
      <w:r w:rsidRPr="00D11EF0">
        <w:rPr>
          <w:rFonts w:asciiTheme="majorBidi" w:hAnsiTheme="majorBidi" w:cstheme="majorBidi"/>
          <w:szCs w:val="22"/>
        </w:rPr>
        <w:t>lavobol</w:t>
      </w:r>
    </w:p>
    <w:p w14:paraId="33226FA6" w14:textId="48A1B0C9"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n</w:t>
      </w:r>
      <w:r w:rsidRPr="00D11EF0">
        <w:rPr>
          <w:rFonts w:asciiTheme="majorBidi" w:hAnsiTheme="majorBidi" w:cstheme="majorBidi"/>
          <w:szCs w:val="22"/>
        </w:rPr>
        <w:t>avzea (občutek slabosti)</w:t>
      </w:r>
    </w:p>
    <w:p w14:paraId="4B21FFBB" w14:textId="10A82FA8"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b</w:t>
      </w:r>
      <w:r w:rsidRPr="00D11EF0">
        <w:rPr>
          <w:rFonts w:asciiTheme="majorBidi" w:hAnsiTheme="majorBidi" w:cstheme="majorBidi"/>
          <w:szCs w:val="22"/>
        </w:rPr>
        <w:t xml:space="preserve">olečine v trebuhu </w:t>
      </w:r>
    </w:p>
    <w:p w14:paraId="725C8D43" w14:textId="1F39020C"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h</w:t>
      </w:r>
      <w:r w:rsidRPr="00D11EF0">
        <w:rPr>
          <w:rFonts w:asciiTheme="majorBidi" w:hAnsiTheme="majorBidi" w:cstheme="majorBidi"/>
          <w:szCs w:val="22"/>
        </w:rPr>
        <w:t>iperhidroza (prekomerno znojenje)</w:t>
      </w:r>
    </w:p>
    <w:p w14:paraId="63A4257E" w14:textId="2EACF6BC"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o</w:t>
      </w:r>
      <w:r w:rsidRPr="00D11EF0">
        <w:rPr>
          <w:rFonts w:asciiTheme="majorBidi" w:hAnsiTheme="majorBidi" w:cstheme="majorBidi"/>
          <w:szCs w:val="22"/>
        </w:rPr>
        <w:t xml:space="preserve">dtegnitveni sindrom (fizični in psihološki učinki, ki se pojavijo, ko oseba preneha uporabljati zdravilo, od katerega je postalo odvisno </w:t>
      </w:r>
      <w:r w:rsidR="00E50E00">
        <w:rPr>
          <w:rFonts w:asciiTheme="majorBidi" w:hAnsiTheme="majorBidi" w:cstheme="majorBidi"/>
          <w:szCs w:val="22"/>
        </w:rPr>
        <w:t>njeno</w:t>
      </w:r>
      <w:r w:rsidR="00E50E00" w:rsidRPr="00D11EF0">
        <w:rPr>
          <w:rFonts w:asciiTheme="majorBidi" w:hAnsiTheme="majorBidi" w:cstheme="majorBidi"/>
          <w:szCs w:val="22"/>
        </w:rPr>
        <w:t xml:space="preserve"> </w:t>
      </w:r>
      <w:r w:rsidRPr="00D11EF0">
        <w:rPr>
          <w:rFonts w:asciiTheme="majorBidi" w:hAnsiTheme="majorBidi" w:cstheme="majorBidi"/>
          <w:szCs w:val="22"/>
        </w:rPr>
        <w:t>telo, kot so nelagodje ali nihanje razpoloženja)</w:t>
      </w:r>
    </w:p>
    <w:p w14:paraId="2B3F512E" w14:textId="77777777" w:rsidR="00430D48" w:rsidRPr="00D11EF0" w:rsidRDefault="00430D48" w:rsidP="00276827">
      <w:pPr>
        <w:numPr>
          <w:ilvl w:val="12"/>
          <w:numId w:val="0"/>
        </w:numPr>
        <w:tabs>
          <w:tab w:val="clear" w:pos="567"/>
        </w:tabs>
        <w:spacing w:line="240" w:lineRule="auto"/>
        <w:ind w:right="-2"/>
        <w:rPr>
          <w:rFonts w:asciiTheme="majorBidi" w:hAnsiTheme="majorBidi" w:cstheme="majorBidi"/>
          <w:szCs w:val="22"/>
        </w:rPr>
      </w:pPr>
    </w:p>
    <w:p w14:paraId="371A1599" w14:textId="77777777" w:rsidR="007C2900" w:rsidRPr="00D11EF0" w:rsidRDefault="00830721" w:rsidP="00276827">
      <w:pPr>
        <w:numPr>
          <w:ilvl w:val="12"/>
          <w:numId w:val="0"/>
        </w:numPr>
        <w:tabs>
          <w:tab w:val="clear" w:pos="567"/>
        </w:tabs>
        <w:spacing w:line="240" w:lineRule="auto"/>
        <w:ind w:right="-2"/>
        <w:rPr>
          <w:rFonts w:asciiTheme="majorBidi" w:hAnsiTheme="majorBidi" w:cstheme="majorBidi"/>
          <w:b/>
          <w:bCs/>
          <w:szCs w:val="22"/>
        </w:rPr>
      </w:pPr>
      <w:r w:rsidRPr="00D11EF0">
        <w:rPr>
          <w:rFonts w:asciiTheme="majorBidi" w:hAnsiTheme="majorBidi" w:cstheme="majorBidi"/>
          <w:b/>
          <w:bCs/>
          <w:szCs w:val="22"/>
        </w:rPr>
        <w:lastRenderedPageBreak/>
        <w:t>Pogosti (pojavijo se lahko pri največ 1 od 10 bolnikov)</w:t>
      </w:r>
    </w:p>
    <w:p w14:paraId="7EBB57C9" w14:textId="3C82547A"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f</w:t>
      </w:r>
      <w:r w:rsidRPr="00D11EF0">
        <w:rPr>
          <w:rFonts w:asciiTheme="majorBidi" w:hAnsiTheme="majorBidi" w:cstheme="majorBidi"/>
          <w:szCs w:val="22"/>
        </w:rPr>
        <w:t>aringitis (okužba žrela)</w:t>
      </w:r>
    </w:p>
    <w:p w14:paraId="7423A59D" w14:textId="6EEF9F6A"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a</w:t>
      </w:r>
      <w:r w:rsidRPr="00D11EF0">
        <w:rPr>
          <w:rFonts w:asciiTheme="majorBidi" w:hAnsiTheme="majorBidi" w:cstheme="majorBidi"/>
          <w:szCs w:val="22"/>
        </w:rPr>
        <w:t>gitacija (občutek vznemirjenosti in vznemirjenosti, nemir)</w:t>
      </w:r>
    </w:p>
    <w:p w14:paraId="169571F2" w14:textId="79C39034"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a</w:t>
      </w:r>
      <w:r w:rsidRPr="00D11EF0">
        <w:rPr>
          <w:rFonts w:asciiTheme="majorBidi" w:hAnsiTheme="majorBidi" w:cstheme="majorBidi"/>
          <w:szCs w:val="22"/>
        </w:rPr>
        <w:t>nksioznost (občutek zaskrbljenosti, z duševnim nelagodjem)</w:t>
      </w:r>
    </w:p>
    <w:p w14:paraId="7E4118C4" w14:textId="5E800DE7"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ž</w:t>
      </w:r>
      <w:r w:rsidRPr="00D11EF0">
        <w:rPr>
          <w:rFonts w:asciiTheme="majorBidi" w:hAnsiTheme="majorBidi" w:cstheme="majorBidi"/>
          <w:szCs w:val="22"/>
        </w:rPr>
        <w:t>ivčnost</w:t>
      </w:r>
    </w:p>
    <w:p w14:paraId="22601ED3" w14:textId="71A25039"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m</w:t>
      </w:r>
      <w:r w:rsidRPr="00D11EF0">
        <w:rPr>
          <w:rFonts w:asciiTheme="majorBidi" w:hAnsiTheme="majorBidi" w:cstheme="majorBidi"/>
          <w:szCs w:val="22"/>
        </w:rPr>
        <w:t>igrena (zmeren do hud glavobol s palpitacijsko bolečino, ki jo pogosto spremljajo slabost, bruhanje in občutljivost na svetlobo ali zvok)</w:t>
      </w:r>
    </w:p>
    <w:p w14:paraId="5C8B55CC" w14:textId="7AEC9DD4"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p</w:t>
      </w:r>
      <w:r w:rsidRPr="00D11EF0">
        <w:rPr>
          <w:rFonts w:asciiTheme="majorBidi" w:hAnsiTheme="majorBidi" w:cstheme="majorBidi"/>
          <w:szCs w:val="22"/>
        </w:rPr>
        <w:t>arestezija (občutki, kot so odrevenelost, mravljinčenje)</w:t>
      </w:r>
    </w:p>
    <w:p w14:paraId="68676872" w14:textId="626FC96C"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s</w:t>
      </w:r>
      <w:r w:rsidRPr="00D11EF0">
        <w:rPr>
          <w:rFonts w:asciiTheme="majorBidi" w:hAnsiTheme="majorBidi" w:cstheme="majorBidi"/>
          <w:szCs w:val="22"/>
        </w:rPr>
        <w:t>omnolenca (zaspanost)</w:t>
      </w:r>
    </w:p>
    <w:p w14:paraId="621EC87C" w14:textId="758F145D"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o</w:t>
      </w:r>
      <w:r w:rsidRPr="00D11EF0">
        <w:rPr>
          <w:rFonts w:asciiTheme="majorBidi" w:hAnsiTheme="majorBidi" w:cstheme="majorBidi"/>
          <w:szCs w:val="22"/>
        </w:rPr>
        <w:t>medlevica</w:t>
      </w:r>
    </w:p>
    <w:p w14:paraId="51FE2C8A" w14:textId="4ED25FC2"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v</w:t>
      </w:r>
      <w:r w:rsidRPr="00D11EF0">
        <w:rPr>
          <w:rFonts w:asciiTheme="majorBidi" w:hAnsiTheme="majorBidi" w:cstheme="majorBidi"/>
          <w:szCs w:val="22"/>
        </w:rPr>
        <w:t>rtoglavica (</w:t>
      </w:r>
      <w:r w:rsidR="00E50E00">
        <w:rPr>
          <w:rFonts w:asciiTheme="majorBidi" w:hAnsiTheme="majorBidi" w:cstheme="majorBidi"/>
          <w:szCs w:val="22"/>
        </w:rPr>
        <w:t xml:space="preserve">občutek </w:t>
      </w:r>
      <w:r w:rsidRPr="00D11EF0">
        <w:rPr>
          <w:rFonts w:asciiTheme="majorBidi" w:hAnsiTheme="majorBidi" w:cstheme="majorBidi"/>
          <w:szCs w:val="22"/>
        </w:rPr>
        <w:t>vrtenj</w:t>
      </w:r>
      <w:r w:rsidR="00E50E00">
        <w:rPr>
          <w:rFonts w:asciiTheme="majorBidi" w:hAnsiTheme="majorBidi" w:cstheme="majorBidi"/>
          <w:szCs w:val="22"/>
        </w:rPr>
        <w:t>a</w:t>
      </w:r>
      <w:r w:rsidRPr="00D11EF0">
        <w:rPr>
          <w:rFonts w:asciiTheme="majorBidi" w:hAnsiTheme="majorBidi" w:cstheme="majorBidi"/>
          <w:szCs w:val="22"/>
        </w:rPr>
        <w:t>)</w:t>
      </w:r>
    </w:p>
    <w:p w14:paraId="1EFF8EC4" w14:textId="77B06ABE"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h</w:t>
      </w:r>
      <w:r w:rsidRPr="00D11EF0">
        <w:rPr>
          <w:rFonts w:asciiTheme="majorBidi" w:hAnsiTheme="majorBidi" w:cstheme="majorBidi"/>
          <w:szCs w:val="22"/>
        </w:rPr>
        <w:t>iperkinezija (hiperaktivnost)</w:t>
      </w:r>
    </w:p>
    <w:p w14:paraId="4D14A681" w14:textId="45FBEFFD"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o</w:t>
      </w:r>
      <w:r w:rsidRPr="00D11EF0">
        <w:rPr>
          <w:rFonts w:asciiTheme="majorBidi" w:hAnsiTheme="majorBidi" w:cstheme="majorBidi"/>
          <w:szCs w:val="22"/>
        </w:rPr>
        <w:t>rtostatska hipotenzija (padec krvnega tlaka pri spremembi položaja iz sedečega ali ležečega v stoječega)</w:t>
      </w:r>
    </w:p>
    <w:p w14:paraId="2C4490A2" w14:textId="6D328537"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d</w:t>
      </w:r>
      <w:r w:rsidRPr="00D11EF0">
        <w:rPr>
          <w:rFonts w:asciiTheme="majorBidi" w:hAnsiTheme="majorBidi" w:cstheme="majorBidi"/>
          <w:szCs w:val="22"/>
        </w:rPr>
        <w:t>ispneja (težko dihanje)</w:t>
      </w:r>
    </w:p>
    <w:p w14:paraId="5D6D74A9" w14:textId="462D73AF"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z</w:t>
      </w:r>
      <w:r w:rsidRPr="00D11EF0">
        <w:rPr>
          <w:rFonts w:asciiTheme="majorBidi" w:hAnsiTheme="majorBidi" w:cstheme="majorBidi"/>
          <w:szCs w:val="22"/>
        </w:rPr>
        <w:t>aprtost</w:t>
      </w:r>
    </w:p>
    <w:p w14:paraId="4B21611E" w14:textId="58BBDF35"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b</w:t>
      </w:r>
      <w:r w:rsidRPr="00D11EF0">
        <w:rPr>
          <w:rFonts w:asciiTheme="majorBidi" w:hAnsiTheme="majorBidi" w:cstheme="majorBidi"/>
          <w:szCs w:val="22"/>
        </w:rPr>
        <w:t>ruhanje</w:t>
      </w:r>
    </w:p>
    <w:p w14:paraId="5A97A10D" w14:textId="3A6EDDE7"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m</w:t>
      </w:r>
      <w:r w:rsidRPr="00D11EF0">
        <w:rPr>
          <w:rFonts w:asciiTheme="majorBidi" w:hAnsiTheme="majorBidi" w:cstheme="majorBidi"/>
          <w:szCs w:val="22"/>
        </w:rPr>
        <w:t>išični krči (stalna nehotena okorelost ali trzanje mišic, ki jih pogosto spremlja bolečina)</w:t>
      </w:r>
    </w:p>
    <w:p w14:paraId="060A51CF" w14:textId="4A43C51A"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d</w:t>
      </w:r>
      <w:r w:rsidRPr="00D11EF0">
        <w:rPr>
          <w:rFonts w:asciiTheme="majorBidi" w:hAnsiTheme="majorBidi" w:cstheme="majorBidi"/>
          <w:szCs w:val="22"/>
        </w:rPr>
        <w:t>ismenoreja (boleča menstruacija)</w:t>
      </w:r>
    </w:p>
    <w:p w14:paraId="54F11CC2" w14:textId="24ED5CA6"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l</w:t>
      </w:r>
      <w:r w:rsidRPr="00D11EF0">
        <w:rPr>
          <w:rFonts w:asciiTheme="majorBidi" w:hAnsiTheme="majorBidi" w:cstheme="majorBidi"/>
          <w:szCs w:val="22"/>
        </w:rPr>
        <w:t>evkoreja (izcedek iz nožnice)</w:t>
      </w:r>
    </w:p>
    <w:p w14:paraId="40E91EE9" w14:textId="41081CDA" w:rsidR="005B3A20"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E50E00">
        <w:rPr>
          <w:rFonts w:asciiTheme="majorBidi" w:hAnsiTheme="majorBidi" w:cstheme="majorBidi"/>
          <w:szCs w:val="22"/>
        </w:rPr>
        <w:t>u</w:t>
      </w:r>
      <w:r w:rsidRPr="00D11EF0">
        <w:rPr>
          <w:rFonts w:asciiTheme="majorBidi" w:hAnsiTheme="majorBidi" w:cstheme="majorBidi"/>
          <w:szCs w:val="22"/>
        </w:rPr>
        <w:t>trujenost</w:t>
      </w:r>
    </w:p>
    <w:p w14:paraId="4A53A1B7" w14:textId="77777777" w:rsidR="00430D48" w:rsidRPr="00D11EF0" w:rsidRDefault="00430D48" w:rsidP="00276827">
      <w:pPr>
        <w:numPr>
          <w:ilvl w:val="12"/>
          <w:numId w:val="0"/>
        </w:numPr>
        <w:tabs>
          <w:tab w:val="clear" w:pos="567"/>
        </w:tabs>
        <w:spacing w:line="240" w:lineRule="auto"/>
        <w:ind w:left="567" w:right="-2" w:hanging="567"/>
        <w:rPr>
          <w:rFonts w:asciiTheme="majorBidi" w:hAnsiTheme="majorBidi" w:cstheme="majorBidi"/>
          <w:szCs w:val="22"/>
        </w:rPr>
      </w:pPr>
    </w:p>
    <w:p w14:paraId="056FD7DB" w14:textId="6F47BB26" w:rsidR="007C2900" w:rsidRPr="00D11EF0" w:rsidRDefault="00830721" w:rsidP="00276827">
      <w:pPr>
        <w:numPr>
          <w:ilvl w:val="12"/>
          <w:numId w:val="0"/>
        </w:numPr>
        <w:tabs>
          <w:tab w:val="clear" w:pos="567"/>
        </w:tabs>
        <w:spacing w:line="240" w:lineRule="auto"/>
        <w:ind w:left="567" w:right="-2" w:hanging="567"/>
        <w:rPr>
          <w:rFonts w:asciiTheme="majorBidi" w:hAnsiTheme="majorBidi" w:cstheme="majorBidi"/>
          <w:b/>
          <w:bCs/>
          <w:szCs w:val="22"/>
        </w:rPr>
      </w:pPr>
      <w:r w:rsidRPr="00D11EF0">
        <w:rPr>
          <w:rFonts w:asciiTheme="majorBidi" w:hAnsiTheme="majorBidi" w:cstheme="majorBidi"/>
          <w:b/>
          <w:bCs/>
          <w:szCs w:val="22"/>
        </w:rPr>
        <w:t>Redki (pojavijo se lahko pri največ 1 od 1000 bolnikov)</w:t>
      </w:r>
    </w:p>
    <w:p w14:paraId="2EB88F07" w14:textId="2DE3867C"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BA0787">
        <w:rPr>
          <w:rFonts w:asciiTheme="majorBidi" w:hAnsiTheme="majorBidi" w:cstheme="majorBidi"/>
          <w:szCs w:val="22"/>
        </w:rPr>
        <w:t>h</w:t>
      </w:r>
      <w:r w:rsidRPr="00D11EF0">
        <w:rPr>
          <w:rFonts w:asciiTheme="majorBidi" w:hAnsiTheme="majorBidi" w:cstheme="majorBidi"/>
          <w:szCs w:val="22"/>
        </w:rPr>
        <w:t>alucinacije (videti ali slišati stvari, ki niso resnične)</w:t>
      </w:r>
    </w:p>
    <w:p w14:paraId="7953C84C" w14:textId="0CAB0942" w:rsidR="004556B3"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BA0787">
        <w:rPr>
          <w:rFonts w:asciiTheme="majorBidi" w:hAnsiTheme="majorBidi" w:cstheme="majorBidi"/>
          <w:szCs w:val="22"/>
        </w:rPr>
        <w:t>d</w:t>
      </w:r>
      <w:r w:rsidRPr="00D11EF0">
        <w:rPr>
          <w:rFonts w:asciiTheme="majorBidi" w:hAnsiTheme="majorBidi" w:cstheme="majorBidi"/>
          <w:szCs w:val="22"/>
        </w:rPr>
        <w:t>epresija dihanja (hude težave z dihanjem)</w:t>
      </w:r>
    </w:p>
    <w:p w14:paraId="1E37F3C3" w14:textId="77777777" w:rsidR="004556B3" w:rsidRPr="00D11EF0" w:rsidRDefault="004556B3" w:rsidP="00276827">
      <w:pPr>
        <w:numPr>
          <w:ilvl w:val="12"/>
          <w:numId w:val="0"/>
        </w:numPr>
        <w:tabs>
          <w:tab w:val="clear" w:pos="567"/>
        </w:tabs>
        <w:spacing w:line="240" w:lineRule="auto"/>
        <w:ind w:left="567" w:right="-2" w:hanging="567"/>
        <w:rPr>
          <w:rFonts w:asciiTheme="majorBidi" w:hAnsiTheme="majorBidi" w:cstheme="majorBidi"/>
          <w:szCs w:val="22"/>
        </w:rPr>
      </w:pPr>
    </w:p>
    <w:p w14:paraId="638F45E5" w14:textId="77777777" w:rsidR="00CB151C" w:rsidRPr="00D11EF0" w:rsidRDefault="00830721" w:rsidP="00276827">
      <w:pPr>
        <w:numPr>
          <w:ilvl w:val="12"/>
          <w:numId w:val="0"/>
        </w:numPr>
        <w:tabs>
          <w:tab w:val="clear" w:pos="567"/>
        </w:tabs>
        <w:spacing w:line="240" w:lineRule="auto"/>
        <w:ind w:left="567" w:right="-2" w:hanging="567"/>
        <w:rPr>
          <w:rFonts w:asciiTheme="majorBidi" w:hAnsiTheme="majorBidi" w:cstheme="majorBidi"/>
          <w:b/>
          <w:bCs/>
          <w:szCs w:val="22"/>
        </w:rPr>
      </w:pPr>
      <w:r w:rsidRPr="00D11EF0">
        <w:rPr>
          <w:rFonts w:asciiTheme="majorBidi" w:hAnsiTheme="majorBidi" w:cstheme="majorBidi"/>
          <w:b/>
          <w:bCs/>
          <w:szCs w:val="22"/>
        </w:rPr>
        <w:t>Neznani (pogostnosti iz razpoložljivih podatkov ni mogoče oceniti)</w:t>
      </w:r>
    </w:p>
    <w:p w14:paraId="0A795C07" w14:textId="188EE406"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BA0787">
        <w:rPr>
          <w:rFonts w:asciiTheme="majorBidi" w:hAnsiTheme="majorBidi" w:cstheme="majorBidi"/>
          <w:szCs w:val="22"/>
        </w:rPr>
        <w:t>o</w:t>
      </w:r>
      <w:r w:rsidRPr="00D11EF0">
        <w:rPr>
          <w:rFonts w:asciiTheme="majorBidi" w:hAnsiTheme="majorBidi" w:cstheme="majorBidi"/>
          <w:szCs w:val="22"/>
        </w:rPr>
        <w:t>dtegnitveni sindrom novorojenčka</w:t>
      </w:r>
    </w:p>
    <w:p w14:paraId="6CCC395B" w14:textId="3CCE72C0"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BA0787">
        <w:rPr>
          <w:rFonts w:asciiTheme="majorBidi" w:hAnsiTheme="majorBidi" w:cstheme="majorBidi"/>
          <w:szCs w:val="22"/>
        </w:rPr>
        <w:t>p</w:t>
      </w:r>
      <w:r w:rsidRPr="00D11EF0">
        <w:rPr>
          <w:rFonts w:asciiTheme="majorBidi" w:hAnsiTheme="majorBidi" w:cstheme="majorBidi"/>
          <w:szCs w:val="22"/>
        </w:rPr>
        <w:t>reobčutljivostne (alergijske) reakcije</w:t>
      </w:r>
    </w:p>
    <w:p w14:paraId="71C13677" w14:textId="57150EE8" w:rsidR="00430D48"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BA0787">
        <w:rPr>
          <w:rFonts w:asciiTheme="majorBidi" w:hAnsiTheme="majorBidi" w:cstheme="majorBidi"/>
          <w:szCs w:val="22"/>
        </w:rPr>
        <w:t>z</w:t>
      </w:r>
      <w:r w:rsidRPr="00D11EF0">
        <w:rPr>
          <w:rFonts w:asciiTheme="majorBidi" w:hAnsiTheme="majorBidi" w:cstheme="majorBidi"/>
          <w:szCs w:val="22"/>
        </w:rPr>
        <w:t>latenica (porumenelost kože in oči)</w:t>
      </w:r>
    </w:p>
    <w:p w14:paraId="1C536E57" w14:textId="5DE9CE58" w:rsidR="00567913"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Pr="00D11EF0">
        <w:rPr>
          <w:rFonts w:asciiTheme="majorBidi" w:hAnsiTheme="majorBidi" w:cstheme="majorBidi"/>
          <w:szCs w:val="22"/>
        </w:rPr>
        <w:tab/>
      </w:r>
      <w:r w:rsidR="00BA0787">
        <w:rPr>
          <w:rFonts w:asciiTheme="majorBidi" w:hAnsiTheme="majorBidi" w:cstheme="majorBidi"/>
          <w:szCs w:val="22"/>
        </w:rPr>
        <w:t>z</w:t>
      </w:r>
      <w:r w:rsidRPr="00D11EF0">
        <w:rPr>
          <w:rFonts w:asciiTheme="majorBidi" w:hAnsiTheme="majorBidi" w:cstheme="majorBidi"/>
          <w:szCs w:val="22"/>
        </w:rPr>
        <w:t>višanje jetrnih encimov (transaminaz) v krvi, kar lahko kaže na poškodbo jeter</w:t>
      </w:r>
    </w:p>
    <w:p w14:paraId="47BCC3DD" w14:textId="6D9DEDAB" w:rsidR="00953C93" w:rsidRPr="00D11EF0" w:rsidRDefault="00953C93"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00B54C1D" w:rsidRPr="00D11EF0">
        <w:rPr>
          <w:rFonts w:asciiTheme="majorBidi" w:hAnsiTheme="majorBidi" w:cstheme="majorBidi"/>
          <w:szCs w:val="22"/>
        </w:rPr>
        <w:tab/>
      </w:r>
      <w:r w:rsidR="00BA0787">
        <w:rPr>
          <w:rFonts w:asciiTheme="majorBidi" w:hAnsiTheme="majorBidi" w:cstheme="majorBidi"/>
          <w:szCs w:val="22"/>
        </w:rPr>
        <w:t>z</w:t>
      </w:r>
      <w:r w:rsidRPr="00D11EF0">
        <w:rPr>
          <w:rFonts w:asciiTheme="majorBidi" w:hAnsiTheme="majorBidi" w:cstheme="majorBidi"/>
          <w:szCs w:val="22"/>
        </w:rPr>
        <w:t>obni karies</w:t>
      </w:r>
    </w:p>
    <w:p w14:paraId="2FB2E155" w14:textId="5EB3A1F2" w:rsidR="00953C93" w:rsidRPr="00D11EF0" w:rsidRDefault="00953C93"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w:t>
      </w:r>
      <w:r w:rsidR="00B54C1D" w:rsidRPr="00D11EF0">
        <w:rPr>
          <w:rFonts w:asciiTheme="majorBidi" w:hAnsiTheme="majorBidi" w:cstheme="majorBidi"/>
          <w:szCs w:val="22"/>
        </w:rPr>
        <w:tab/>
      </w:r>
      <w:r w:rsidR="00BA0787">
        <w:rPr>
          <w:rFonts w:asciiTheme="majorBidi" w:hAnsiTheme="majorBidi" w:cstheme="majorBidi"/>
          <w:szCs w:val="22"/>
        </w:rPr>
        <w:t>o</w:t>
      </w:r>
      <w:r w:rsidRPr="00D11EF0">
        <w:rPr>
          <w:rFonts w:asciiTheme="majorBidi" w:hAnsiTheme="majorBidi" w:cstheme="majorBidi"/>
          <w:szCs w:val="22"/>
        </w:rPr>
        <w:t>dvisnost od zdravila</w:t>
      </w:r>
    </w:p>
    <w:p w14:paraId="7C7B50DE" w14:textId="77777777" w:rsidR="00430D48" w:rsidRPr="00D11EF0" w:rsidRDefault="00430D48" w:rsidP="00276827">
      <w:pPr>
        <w:numPr>
          <w:ilvl w:val="12"/>
          <w:numId w:val="0"/>
        </w:numPr>
        <w:tabs>
          <w:tab w:val="clear" w:pos="567"/>
        </w:tabs>
        <w:spacing w:line="240" w:lineRule="auto"/>
        <w:ind w:right="-2"/>
        <w:rPr>
          <w:rFonts w:asciiTheme="majorBidi" w:hAnsiTheme="majorBidi" w:cstheme="majorBidi"/>
          <w:szCs w:val="22"/>
        </w:rPr>
      </w:pPr>
    </w:p>
    <w:p w14:paraId="4F4C687F" w14:textId="2C589F40" w:rsidR="00430D48"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b/>
          <w:bCs/>
          <w:szCs w:val="22"/>
        </w:rPr>
        <w:t>Vsi opioidi lahko povzročijo dodatne naslednje neželene učinke</w:t>
      </w:r>
      <w:r w:rsidRPr="00D11EF0">
        <w:rPr>
          <w:rFonts w:asciiTheme="majorBidi" w:hAnsiTheme="majorBidi" w:cstheme="majorBidi"/>
          <w:szCs w:val="22"/>
        </w:rPr>
        <w:t>: epileptični napadi, mioza (krčenje zenice),</w:t>
      </w:r>
      <w:r w:rsidR="00E50E00">
        <w:rPr>
          <w:rFonts w:asciiTheme="majorBidi" w:hAnsiTheme="majorBidi" w:cstheme="majorBidi"/>
          <w:szCs w:val="22"/>
        </w:rPr>
        <w:t xml:space="preserve"> </w:t>
      </w:r>
      <w:r w:rsidRPr="00D11EF0">
        <w:rPr>
          <w:rFonts w:asciiTheme="majorBidi" w:hAnsiTheme="majorBidi" w:cstheme="majorBidi"/>
          <w:szCs w:val="22"/>
        </w:rPr>
        <w:t>spremembe v ravni zavesti.</w:t>
      </w:r>
    </w:p>
    <w:p w14:paraId="4151B67D" w14:textId="77777777" w:rsidR="00430D48" w:rsidRPr="00D11EF0" w:rsidRDefault="00430D48" w:rsidP="00276827">
      <w:pPr>
        <w:numPr>
          <w:ilvl w:val="12"/>
          <w:numId w:val="0"/>
        </w:numPr>
        <w:tabs>
          <w:tab w:val="clear" w:pos="567"/>
        </w:tabs>
        <w:spacing w:line="240" w:lineRule="auto"/>
        <w:ind w:right="-2"/>
        <w:rPr>
          <w:rFonts w:asciiTheme="majorBidi" w:hAnsiTheme="majorBidi" w:cstheme="majorBidi"/>
          <w:szCs w:val="22"/>
        </w:rPr>
      </w:pPr>
    </w:p>
    <w:p w14:paraId="0CE5A7E8" w14:textId="25265CDA" w:rsidR="00692B80"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Če kateri koli neželeni učinek postane resen ali če opazite katerikoli neželeni učinek, ki ni omenjen v tem navodilu, prosimo</w:t>
      </w:r>
      <w:r w:rsidR="00E50E00">
        <w:rPr>
          <w:rFonts w:asciiTheme="majorBidi" w:hAnsiTheme="majorBidi" w:cstheme="majorBidi"/>
          <w:szCs w:val="22"/>
        </w:rPr>
        <w:t xml:space="preserve"> </w:t>
      </w:r>
      <w:r w:rsidRPr="00D11EF0">
        <w:rPr>
          <w:rFonts w:asciiTheme="majorBidi" w:hAnsiTheme="majorBidi" w:cstheme="majorBidi"/>
          <w:szCs w:val="22"/>
        </w:rPr>
        <w:t>povejte zdravniku ali farmacevtu.</w:t>
      </w:r>
    </w:p>
    <w:p w14:paraId="61672F58" w14:textId="77777777" w:rsidR="00692B80" w:rsidRPr="00D11EF0" w:rsidRDefault="00692B80" w:rsidP="00276827">
      <w:pPr>
        <w:numPr>
          <w:ilvl w:val="12"/>
          <w:numId w:val="0"/>
        </w:numPr>
        <w:tabs>
          <w:tab w:val="clear" w:pos="567"/>
        </w:tabs>
        <w:spacing w:line="240" w:lineRule="auto"/>
        <w:ind w:right="-2"/>
        <w:rPr>
          <w:rFonts w:asciiTheme="majorBidi" w:hAnsiTheme="majorBidi" w:cstheme="majorBidi"/>
          <w:szCs w:val="22"/>
        </w:rPr>
      </w:pPr>
    </w:p>
    <w:p w14:paraId="4E90286C" w14:textId="77777777" w:rsidR="00F00876" w:rsidRPr="00D11EF0" w:rsidRDefault="00830721" w:rsidP="00E53B68">
      <w:pPr>
        <w:numPr>
          <w:ilvl w:val="12"/>
          <w:numId w:val="0"/>
        </w:numPr>
        <w:spacing w:line="240" w:lineRule="auto"/>
        <w:rPr>
          <w:rFonts w:asciiTheme="majorBidi" w:hAnsiTheme="majorBidi" w:cstheme="majorBidi"/>
          <w:b/>
          <w:szCs w:val="22"/>
        </w:rPr>
      </w:pPr>
      <w:r w:rsidRPr="00D11EF0">
        <w:rPr>
          <w:rFonts w:asciiTheme="majorBidi" w:hAnsiTheme="majorBidi" w:cstheme="majorBidi"/>
          <w:b/>
          <w:bCs/>
          <w:szCs w:val="22"/>
        </w:rPr>
        <w:t>Poročanje o neželenih učinkih</w:t>
      </w:r>
    </w:p>
    <w:p w14:paraId="0B6B8ED4" w14:textId="252EA412" w:rsidR="00F00876" w:rsidRPr="00D11EF0" w:rsidRDefault="00830721" w:rsidP="00276827">
      <w:pPr>
        <w:pStyle w:val="BodytextAgency"/>
        <w:spacing w:after="0" w:line="240" w:lineRule="auto"/>
        <w:rPr>
          <w:rFonts w:asciiTheme="majorBidi" w:hAnsiTheme="majorBidi" w:cstheme="majorBidi"/>
          <w:sz w:val="22"/>
          <w:szCs w:val="22"/>
        </w:rPr>
      </w:pPr>
      <w:r w:rsidRPr="00D11EF0">
        <w:rPr>
          <w:rFonts w:asciiTheme="majorBidi" w:hAnsiTheme="majorBidi" w:cstheme="majorBidi"/>
          <w:sz w:val="22"/>
          <w:szCs w:val="22"/>
        </w:rPr>
        <w:t>Če opazite katerega koli izmed neželenih učinkov, se posvetujte z zdravnikom.</w:t>
      </w:r>
      <w:r w:rsidRPr="00D11EF0">
        <w:rPr>
          <w:rFonts w:asciiTheme="majorBidi" w:hAnsiTheme="majorBidi" w:cstheme="majorBidi"/>
          <w:color w:val="FF0000"/>
          <w:sz w:val="22"/>
          <w:szCs w:val="22"/>
        </w:rPr>
        <w:t xml:space="preserve"> </w:t>
      </w:r>
      <w:r w:rsidR="00BA0787" w:rsidRPr="00B42550">
        <w:rPr>
          <w:rFonts w:ascii="Times New Roman" w:hAnsi="Times New Roman"/>
          <w:sz w:val="22"/>
          <w:szCs w:val="22"/>
        </w:rPr>
        <w:t>Posvetujte se tudi, če opazite</w:t>
      </w:r>
      <w:r w:rsidR="00BA0787" w:rsidRPr="00D11EF0" w:rsidDel="00BA0787">
        <w:rPr>
          <w:rFonts w:asciiTheme="majorBidi" w:hAnsiTheme="majorBidi" w:cstheme="majorBidi"/>
          <w:sz w:val="22"/>
          <w:szCs w:val="22"/>
        </w:rPr>
        <w:t xml:space="preserve"> </w:t>
      </w:r>
      <w:r w:rsidRPr="00D11EF0">
        <w:rPr>
          <w:rFonts w:asciiTheme="majorBidi" w:hAnsiTheme="majorBidi" w:cstheme="majorBidi"/>
          <w:sz w:val="22"/>
          <w:szCs w:val="22"/>
        </w:rPr>
        <w:t>neželene učinke, ki niso navedeni v tem navodilu. O neželenih učinkih lahko poročate tudi neposredno na</w:t>
      </w:r>
      <w:r w:rsidRPr="00D11EF0">
        <w:rPr>
          <w:rFonts w:asciiTheme="majorBidi" w:hAnsiTheme="majorBidi" w:cstheme="majorBidi"/>
          <w:sz w:val="22"/>
          <w:szCs w:val="22"/>
          <w:highlight w:val="lightGray"/>
        </w:rPr>
        <w:t xml:space="preserve">nacionalni center za poročanje, ki je naveden v </w:t>
      </w:r>
      <w:hyperlink r:id="rId19" w:history="1">
        <w:r w:rsidRPr="00D11EF0">
          <w:rPr>
            <w:rStyle w:val="Hipervnculo"/>
            <w:rFonts w:asciiTheme="majorBidi" w:hAnsiTheme="majorBidi" w:cstheme="majorBidi"/>
            <w:sz w:val="22"/>
            <w:szCs w:val="22"/>
            <w:highlight w:val="lightGray"/>
          </w:rPr>
          <w:t>Pri</w:t>
        </w:r>
        <w:bookmarkStart w:id="66" w:name="_Hlt351112648"/>
        <w:r w:rsidRPr="00D11EF0">
          <w:rPr>
            <w:rStyle w:val="Hipervnculo"/>
            <w:rFonts w:asciiTheme="majorBidi" w:hAnsiTheme="majorBidi" w:cstheme="majorBidi"/>
            <w:sz w:val="22"/>
            <w:szCs w:val="22"/>
            <w:highlight w:val="lightGray"/>
          </w:rPr>
          <w:t>l</w:t>
        </w:r>
        <w:bookmarkStart w:id="67" w:name="_Hlt352070393"/>
        <w:bookmarkEnd w:id="66"/>
        <w:r w:rsidRPr="00D11EF0">
          <w:rPr>
            <w:rStyle w:val="Hipervnculo"/>
            <w:rFonts w:asciiTheme="majorBidi" w:hAnsiTheme="majorBidi" w:cstheme="majorBidi"/>
            <w:sz w:val="22"/>
            <w:szCs w:val="22"/>
            <w:highlight w:val="lightGray"/>
          </w:rPr>
          <w:t>n</w:t>
        </w:r>
        <w:bookmarkEnd w:id="67"/>
        <w:r w:rsidRPr="00D11EF0">
          <w:rPr>
            <w:rStyle w:val="Hipervnculo"/>
            <w:rFonts w:asciiTheme="majorBidi" w:hAnsiTheme="majorBidi" w:cstheme="majorBidi"/>
            <w:sz w:val="22"/>
            <w:szCs w:val="22"/>
            <w:highlight w:val="lightGray"/>
          </w:rPr>
          <w:t>ogi V</w:t>
        </w:r>
      </w:hyperlink>
      <w:r w:rsidRPr="00D11EF0">
        <w:rPr>
          <w:rFonts w:asciiTheme="majorBidi" w:hAnsiTheme="majorBidi" w:cstheme="majorBidi"/>
          <w:sz w:val="22"/>
          <w:szCs w:val="22"/>
        </w:rPr>
        <w:t xml:space="preserve">. S </w:t>
      </w:r>
      <w:r w:rsidR="00BA0787">
        <w:rPr>
          <w:rFonts w:asciiTheme="majorBidi" w:hAnsiTheme="majorBidi" w:cstheme="majorBidi"/>
          <w:sz w:val="22"/>
          <w:szCs w:val="22"/>
        </w:rPr>
        <w:t xml:space="preserve">tem, ko </w:t>
      </w:r>
      <w:r w:rsidR="00BA0787" w:rsidRPr="00D11EF0">
        <w:rPr>
          <w:rFonts w:asciiTheme="majorBidi" w:hAnsiTheme="majorBidi" w:cstheme="majorBidi"/>
          <w:sz w:val="22"/>
          <w:szCs w:val="22"/>
        </w:rPr>
        <w:t>poroča</w:t>
      </w:r>
      <w:r w:rsidR="00BA0787">
        <w:rPr>
          <w:rFonts w:asciiTheme="majorBidi" w:hAnsiTheme="majorBidi" w:cstheme="majorBidi"/>
          <w:sz w:val="22"/>
          <w:szCs w:val="22"/>
        </w:rPr>
        <w:t>te</w:t>
      </w:r>
      <w:r w:rsidR="00BA0787" w:rsidRPr="00D11EF0">
        <w:rPr>
          <w:rFonts w:asciiTheme="majorBidi" w:hAnsiTheme="majorBidi" w:cstheme="majorBidi"/>
          <w:sz w:val="22"/>
          <w:szCs w:val="22"/>
        </w:rPr>
        <w:t xml:space="preserve"> </w:t>
      </w:r>
      <w:r w:rsidRPr="00D11EF0">
        <w:rPr>
          <w:rFonts w:asciiTheme="majorBidi" w:hAnsiTheme="majorBidi" w:cstheme="majorBidi"/>
          <w:sz w:val="22"/>
          <w:szCs w:val="22"/>
        </w:rPr>
        <w:t>o neželenih učinkih</w:t>
      </w:r>
      <w:r w:rsidR="00BA0787">
        <w:rPr>
          <w:rFonts w:asciiTheme="majorBidi" w:hAnsiTheme="majorBidi" w:cstheme="majorBidi"/>
          <w:sz w:val="22"/>
          <w:szCs w:val="22"/>
        </w:rPr>
        <w:t>,</w:t>
      </w:r>
      <w:r w:rsidRPr="00D11EF0">
        <w:rPr>
          <w:rFonts w:asciiTheme="majorBidi" w:hAnsiTheme="majorBidi" w:cstheme="majorBidi"/>
          <w:sz w:val="22"/>
          <w:szCs w:val="22"/>
        </w:rPr>
        <w:t xml:space="preserve"> lahko </w:t>
      </w:r>
      <w:r w:rsidR="00BA0787">
        <w:rPr>
          <w:rFonts w:asciiTheme="majorBidi" w:hAnsiTheme="majorBidi" w:cstheme="majorBidi"/>
          <w:sz w:val="22"/>
          <w:szCs w:val="22"/>
        </w:rPr>
        <w:t>prispevate k</w:t>
      </w:r>
      <w:r w:rsidR="00BA0787" w:rsidRPr="00D11EF0">
        <w:rPr>
          <w:rFonts w:asciiTheme="majorBidi" w:hAnsiTheme="majorBidi" w:cstheme="majorBidi"/>
          <w:sz w:val="22"/>
          <w:szCs w:val="22"/>
        </w:rPr>
        <w:t xml:space="preserve"> </w:t>
      </w:r>
      <w:r w:rsidRPr="00D11EF0">
        <w:rPr>
          <w:rFonts w:asciiTheme="majorBidi" w:hAnsiTheme="majorBidi" w:cstheme="majorBidi"/>
          <w:sz w:val="22"/>
          <w:szCs w:val="22"/>
        </w:rPr>
        <w:t>zagotovit</w:t>
      </w:r>
      <w:r w:rsidR="00BA0787">
        <w:rPr>
          <w:rFonts w:asciiTheme="majorBidi" w:hAnsiTheme="majorBidi" w:cstheme="majorBidi"/>
          <w:sz w:val="22"/>
          <w:szCs w:val="22"/>
        </w:rPr>
        <w:t>v</w:t>
      </w:r>
      <w:r w:rsidRPr="00D11EF0">
        <w:rPr>
          <w:rFonts w:asciiTheme="majorBidi" w:hAnsiTheme="majorBidi" w:cstheme="majorBidi"/>
          <w:sz w:val="22"/>
          <w:szCs w:val="22"/>
        </w:rPr>
        <w:t>i več informacij o varnosti tega zdravila.</w:t>
      </w:r>
    </w:p>
    <w:p w14:paraId="67511312" w14:textId="15CC45EA" w:rsidR="00953C93" w:rsidRDefault="00953C93" w:rsidP="00276827">
      <w:pPr>
        <w:numPr>
          <w:ilvl w:val="12"/>
          <w:numId w:val="0"/>
        </w:numPr>
        <w:tabs>
          <w:tab w:val="clear" w:pos="567"/>
        </w:tabs>
        <w:spacing w:line="240" w:lineRule="auto"/>
        <w:ind w:right="-2"/>
        <w:rPr>
          <w:rFonts w:asciiTheme="majorBidi" w:hAnsiTheme="majorBidi" w:cstheme="majorBidi"/>
          <w:szCs w:val="22"/>
        </w:rPr>
      </w:pPr>
    </w:p>
    <w:p w14:paraId="58A2F16E" w14:textId="77777777" w:rsidR="00D11EF0" w:rsidRPr="00D11EF0" w:rsidRDefault="00D11EF0" w:rsidP="00276827">
      <w:pPr>
        <w:numPr>
          <w:ilvl w:val="12"/>
          <w:numId w:val="0"/>
        </w:numPr>
        <w:tabs>
          <w:tab w:val="clear" w:pos="567"/>
        </w:tabs>
        <w:spacing w:line="240" w:lineRule="auto"/>
        <w:ind w:right="-2"/>
        <w:rPr>
          <w:rFonts w:asciiTheme="majorBidi" w:hAnsiTheme="majorBidi" w:cstheme="majorBidi"/>
          <w:szCs w:val="22"/>
        </w:rPr>
      </w:pPr>
    </w:p>
    <w:p w14:paraId="2C5582E4" w14:textId="0958FE5D" w:rsidR="001D29E6" w:rsidRPr="00D11EF0" w:rsidRDefault="00830721" w:rsidP="00276827">
      <w:pPr>
        <w:numPr>
          <w:ilvl w:val="12"/>
          <w:numId w:val="0"/>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b/>
          <w:bCs/>
          <w:szCs w:val="22"/>
        </w:rPr>
        <w:t>5.</w:t>
      </w:r>
      <w:r w:rsidRPr="00D11EF0">
        <w:rPr>
          <w:rFonts w:asciiTheme="majorBidi" w:hAnsiTheme="majorBidi" w:cstheme="majorBidi"/>
          <w:szCs w:val="22"/>
        </w:rPr>
        <w:tab/>
      </w:r>
      <w:r w:rsidRPr="00D11EF0">
        <w:rPr>
          <w:rFonts w:asciiTheme="majorBidi" w:hAnsiTheme="majorBidi" w:cstheme="majorBidi"/>
          <w:b/>
          <w:bCs/>
          <w:szCs w:val="22"/>
        </w:rPr>
        <w:t xml:space="preserve">Kako shranjevati 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w:t>
      </w:r>
    </w:p>
    <w:p w14:paraId="678B2723" w14:textId="77777777" w:rsidR="00DA6B48" w:rsidRPr="00D11EF0" w:rsidRDefault="00DA6B48" w:rsidP="00276827">
      <w:pPr>
        <w:numPr>
          <w:ilvl w:val="12"/>
          <w:numId w:val="0"/>
        </w:numPr>
        <w:tabs>
          <w:tab w:val="clear" w:pos="567"/>
        </w:tabs>
        <w:spacing w:line="240" w:lineRule="auto"/>
        <w:ind w:right="-2"/>
        <w:rPr>
          <w:rFonts w:asciiTheme="majorBidi" w:hAnsiTheme="majorBidi" w:cstheme="majorBidi"/>
          <w:szCs w:val="22"/>
        </w:rPr>
      </w:pPr>
    </w:p>
    <w:p w14:paraId="60696066" w14:textId="3622F5A0" w:rsidR="003B0DF9"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Zdravilo shranjujte nedosegljivo otrokom</w:t>
      </w:r>
      <w:r w:rsidR="00BA0787">
        <w:rPr>
          <w:rFonts w:asciiTheme="majorBidi" w:hAnsiTheme="majorBidi" w:cstheme="majorBidi"/>
          <w:szCs w:val="22"/>
        </w:rPr>
        <w:t>!</w:t>
      </w:r>
    </w:p>
    <w:p w14:paraId="45A41E78" w14:textId="77777777" w:rsidR="003B0DF9" w:rsidRPr="00D11EF0" w:rsidRDefault="003B0DF9" w:rsidP="00276827">
      <w:pPr>
        <w:numPr>
          <w:ilvl w:val="12"/>
          <w:numId w:val="0"/>
        </w:numPr>
        <w:tabs>
          <w:tab w:val="clear" w:pos="567"/>
        </w:tabs>
        <w:spacing w:line="240" w:lineRule="auto"/>
        <w:ind w:right="-2"/>
        <w:rPr>
          <w:rFonts w:asciiTheme="majorBidi" w:hAnsiTheme="majorBidi" w:cstheme="majorBidi"/>
          <w:szCs w:val="22"/>
        </w:rPr>
      </w:pPr>
    </w:p>
    <w:p w14:paraId="4431AD45" w14:textId="7635CBAC" w:rsidR="00D23830"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 podjezični filmi</w:t>
      </w:r>
    </w:p>
    <w:p w14:paraId="40D11B70" w14:textId="77777777" w:rsidR="00D23830" w:rsidRPr="00D11EF0" w:rsidRDefault="00830721" w:rsidP="00276827">
      <w:pPr>
        <w:spacing w:line="240" w:lineRule="auto"/>
        <w:rPr>
          <w:rFonts w:asciiTheme="majorBidi" w:hAnsiTheme="majorBidi" w:cstheme="majorBidi"/>
          <w:i/>
          <w:iCs/>
          <w:szCs w:val="22"/>
        </w:rPr>
      </w:pPr>
      <w:r w:rsidRPr="00D11EF0">
        <w:rPr>
          <w:rFonts w:asciiTheme="majorBidi" w:hAnsiTheme="majorBidi" w:cstheme="majorBidi"/>
          <w:szCs w:val="22"/>
        </w:rPr>
        <w:t>Shranjujte pri temperaturi do 30 °C v originalni ovojnini</w:t>
      </w:r>
      <w:r w:rsidR="002269AB" w:rsidRPr="00D11EF0">
        <w:rPr>
          <w:rFonts w:asciiTheme="majorBidi" w:hAnsiTheme="majorBidi" w:cstheme="majorBidi"/>
          <w:szCs w:val="22"/>
        </w:rPr>
        <w:t xml:space="preserve"> za zagotovitev zaščite pred svetlobo</w:t>
      </w:r>
      <w:r w:rsidRPr="00D11EF0">
        <w:rPr>
          <w:rFonts w:asciiTheme="majorBidi" w:hAnsiTheme="majorBidi" w:cstheme="majorBidi"/>
          <w:szCs w:val="22"/>
        </w:rPr>
        <w:t>.</w:t>
      </w:r>
    </w:p>
    <w:p w14:paraId="31167CB1" w14:textId="77777777" w:rsidR="00D23830" w:rsidRPr="00D11EF0" w:rsidRDefault="00D23830" w:rsidP="00276827">
      <w:pPr>
        <w:spacing w:line="240" w:lineRule="auto"/>
        <w:rPr>
          <w:rFonts w:asciiTheme="majorBidi" w:hAnsiTheme="majorBidi" w:cstheme="majorBidi"/>
          <w:szCs w:val="22"/>
        </w:rPr>
      </w:pPr>
    </w:p>
    <w:p w14:paraId="46BA6672" w14:textId="08D36971" w:rsidR="00D23830" w:rsidRPr="00D11EF0" w:rsidRDefault="000F3877" w:rsidP="00276827">
      <w:pPr>
        <w:spacing w:line="240" w:lineRule="auto"/>
        <w:rPr>
          <w:rFonts w:asciiTheme="majorBidi" w:hAnsiTheme="majorBidi" w:cstheme="majorBidi"/>
          <w:szCs w:val="22"/>
          <w:u w:val="single"/>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4 mg, 6 mg, 8 mg podjezični filmi</w:t>
      </w:r>
    </w:p>
    <w:p w14:paraId="77F8FC93" w14:textId="44712478" w:rsidR="00D23830"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Shranjujte v originalni ovojnini</w:t>
      </w:r>
      <w:r w:rsidR="002269AB" w:rsidRPr="00D11EF0">
        <w:rPr>
          <w:rFonts w:asciiTheme="majorBidi" w:hAnsiTheme="majorBidi" w:cstheme="majorBidi"/>
          <w:szCs w:val="22"/>
        </w:rPr>
        <w:t xml:space="preserve"> za zagotovitev zaščite pred svetlobo</w:t>
      </w:r>
      <w:r w:rsidRPr="00D11EF0">
        <w:rPr>
          <w:rFonts w:asciiTheme="majorBidi" w:hAnsiTheme="majorBidi" w:cstheme="majorBidi"/>
          <w:szCs w:val="22"/>
        </w:rPr>
        <w:t xml:space="preserve">. </w:t>
      </w:r>
    </w:p>
    <w:p w14:paraId="25FE9973" w14:textId="77777777" w:rsidR="00953C93" w:rsidRPr="00D11EF0" w:rsidRDefault="00953C93" w:rsidP="00276827">
      <w:pPr>
        <w:spacing w:line="240" w:lineRule="auto"/>
        <w:rPr>
          <w:rFonts w:asciiTheme="majorBidi" w:hAnsiTheme="majorBidi" w:cstheme="majorBidi"/>
          <w:szCs w:val="22"/>
        </w:rPr>
      </w:pPr>
      <w:r w:rsidRPr="00D11EF0">
        <w:rPr>
          <w:rFonts w:asciiTheme="majorBidi" w:eastAsia="SimSun" w:hAnsiTheme="majorBidi" w:cstheme="majorBidi"/>
          <w:szCs w:val="22"/>
          <w:lang w:eastAsia="zh-CN"/>
        </w:rPr>
        <w:t>Za shranjevanje zdravila ni posebnih temperaturnih omejitev</w:t>
      </w:r>
      <w:r w:rsidRPr="00D11EF0">
        <w:rPr>
          <w:rFonts w:asciiTheme="majorBidi" w:hAnsiTheme="majorBidi" w:cstheme="majorBidi"/>
          <w:szCs w:val="22"/>
        </w:rPr>
        <w:t>.</w:t>
      </w:r>
    </w:p>
    <w:p w14:paraId="3351A8F8" w14:textId="77777777" w:rsidR="003B0DF9" w:rsidRPr="00D11EF0" w:rsidRDefault="003B0DF9" w:rsidP="00276827">
      <w:pPr>
        <w:numPr>
          <w:ilvl w:val="12"/>
          <w:numId w:val="0"/>
        </w:numPr>
        <w:tabs>
          <w:tab w:val="clear" w:pos="567"/>
        </w:tabs>
        <w:spacing w:line="240" w:lineRule="auto"/>
        <w:ind w:right="-2"/>
        <w:rPr>
          <w:rFonts w:asciiTheme="majorBidi" w:hAnsiTheme="majorBidi" w:cstheme="majorBidi"/>
          <w:szCs w:val="22"/>
        </w:rPr>
      </w:pPr>
    </w:p>
    <w:p w14:paraId="5ECC03EA" w14:textId="77777777" w:rsidR="00B03EA4" w:rsidRPr="00D11EF0" w:rsidRDefault="00953C93"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Zdravilo shranite na varnem in zaščitenem mestu, kjer do njega ne morejo dostopati druge osebe. Povzroči lahko resno škodo in je lahko usoden za ljudi, ki bi morda to zdravilo vzeli </w:t>
      </w:r>
      <w:r w:rsidR="00EC0BA1" w:rsidRPr="00D11EF0">
        <w:rPr>
          <w:rFonts w:asciiTheme="majorBidi" w:hAnsiTheme="majorBidi" w:cstheme="majorBidi"/>
          <w:szCs w:val="22"/>
        </w:rPr>
        <w:t>po pomoti</w:t>
      </w:r>
      <w:r w:rsidRPr="00D11EF0">
        <w:rPr>
          <w:rFonts w:asciiTheme="majorBidi" w:hAnsiTheme="majorBidi" w:cstheme="majorBidi"/>
          <w:szCs w:val="22"/>
        </w:rPr>
        <w:t xml:space="preserve"> ali namerno, kadar ni bilo predpisano njim. </w:t>
      </w:r>
      <w:r w:rsidR="00830721" w:rsidRPr="00D11EF0">
        <w:rPr>
          <w:rFonts w:asciiTheme="majorBidi" w:hAnsiTheme="majorBidi" w:cstheme="majorBidi"/>
          <w:szCs w:val="22"/>
        </w:rPr>
        <w:t xml:space="preserve">Vendar pa je to zdravilo lahko tarča ljudi, ki zlorabljajo zdravila na recept. To zdravilo vedno shranjujte na varnem mestu, da ga zaščitite pred krajo. </w:t>
      </w:r>
    </w:p>
    <w:p w14:paraId="53BF0F55" w14:textId="3180D384" w:rsidR="001D29E6"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Tega zdravila ne smete uporabljati po datumu izteka roka uporabnosti, ki je naveden na škatli ali </w:t>
      </w:r>
      <w:r w:rsidR="00BA0787">
        <w:rPr>
          <w:rFonts w:asciiTheme="majorBidi" w:hAnsiTheme="majorBidi" w:cstheme="majorBidi"/>
          <w:szCs w:val="22"/>
        </w:rPr>
        <w:t>vrečici</w:t>
      </w:r>
      <w:r w:rsidRPr="00D11EF0">
        <w:rPr>
          <w:rFonts w:asciiTheme="majorBidi" w:hAnsiTheme="majorBidi" w:cstheme="majorBidi"/>
          <w:szCs w:val="22"/>
        </w:rPr>
        <w:t xml:space="preserve"> poleg oznake EXP. Rok uporabnosti zdravila se izteče na zadnji dan navedenega meseca. Ne odpirajte </w:t>
      </w:r>
      <w:r w:rsidR="00220E49" w:rsidRPr="00D11EF0">
        <w:rPr>
          <w:rFonts w:asciiTheme="majorBidi" w:hAnsiTheme="majorBidi" w:cstheme="majorBidi"/>
          <w:szCs w:val="22"/>
        </w:rPr>
        <w:t>vrečic</w:t>
      </w:r>
      <w:r w:rsidRPr="00D11EF0">
        <w:rPr>
          <w:rFonts w:asciiTheme="majorBidi" w:hAnsiTheme="majorBidi" w:cstheme="majorBidi"/>
          <w:szCs w:val="22"/>
        </w:rPr>
        <w:t>e vnaprej.</w:t>
      </w:r>
    </w:p>
    <w:p w14:paraId="63BC1C39" w14:textId="77777777" w:rsidR="00B03EA4" w:rsidRPr="00D11EF0" w:rsidRDefault="00B03EA4" w:rsidP="00276827">
      <w:pPr>
        <w:numPr>
          <w:ilvl w:val="12"/>
          <w:numId w:val="0"/>
        </w:numPr>
        <w:tabs>
          <w:tab w:val="clear" w:pos="567"/>
        </w:tabs>
        <w:spacing w:line="240" w:lineRule="auto"/>
        <w:ind w:right="-2"/>
        <w:rPr>
          <w:rFonts w:asciiTheme="majorBidi" w:hAnsiTheme="majorBidi" w:cstheme="majorBidi"/>
          <w:szCs w:val="22"/>
        </w:rPr>
      </w:pPr>
    </w:p>
    <w:p w14:paraId="4293A993" w14:textId="77777777" w:rsidR="001D29E6"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Zdravila ne smete odvreči v odpadne vode ali med gospodinjske odpadke. O načinu odstranjevanja zdravila, ki ga ne uporabljate več, se posvetujte s farmacevtom. Taki ukrepi pomagajo varovati okolje.</w:t>
      </w:r>
    </w:p>
    <w:p w14:paraId="35DD3156" w14:textId="77777777" w:rsidR="001D29E6" w:rsidRPr="00D11EF0" w:rsidRDefault="001D29E6" w:rsidP="00276827">
      <w:pPr>
        <w:numPr>
          <w:ilvl w:val="12"/>
          <w:numId w:val="0"/>
        </w:numPr>
        <w:tabs>
          <w:tab w:val="clear" w:pos="567"/>
        </w:tabs>
        <w:spacing w:line="240" w:lineRule="auto"/>
        <w:ind w:right="-2"/>
        <w:rPr>
          <w:rFonts w:asciiTheme="majorBidi" w:hAnsiTheme="majorBidi" w:cstheme="majorBidi"/>
          <w:szCs w:val="22"/>
        </w:rPr>
      </w:pPr>
    </w:p>
    <w:p w14:paraId="01BA8E48" w14:textId="77777777" w:rsidR="00692B80" w:rsidRPr="00D11EF0" w:rsidRDefault="00692B80" w:rsidP="00276827">
      <w:pPr>
        <w:numPr>
          <w:ilvl w:val="12"/>
          <w:numId w:val="0"/>
        </w:numPr>
        <w:tabs>
          <w:tab w:val="clear" w:pos="567"/>
        </w:tabs>
        <w:spacing w:line="240" w:lineRule="auto"/>
        <w:ind w:right="-2"/>
        <w:rPr>
          <w:rFonts w:asciiTheme="majorBidi" w:hAnsiTheme="majorBidi" w:cstheme="majorBidi"/>
          <w:szCs w:val="22"/>
        </w:rPr>
      </w:pPr>
    </w:p>
    <w:p w14:paraId="6CF1120E" w14:textId="77777777" w:rsidR="001D29E6" w:rsidRPr="00D11EF0" w:rsidRDefault="00830721" w:rsidP="00276827">
      <w:pPr>
        <w:numPr>
          <w:ilvl w:val="12"/>
          <w:numId w:val="0"/>
        </w:numPr>
        <w:tabs>
          <w:tab w:val="clear" w:pos="567"/>
        </w:tabs>
        <w:spacing w:line="240" w:lineRule="auto"/>
        <w:ind w:right="-2"/>
        <w:rPr>
          <w:rFonts w:asciiTheme="majorBidi" w:hAnsiTheme="majorBidi" w:cstheme="majorBidi"/>
          <w:b/>
          <w:szCs w:val="22"/>
        </w:rPr>
      </w:pPr>
      <w:r w:rsidRPr="00D11EF0">
        <w:rPr>
          <w:rFonts w:asciiTheme="majorBidi" w:hAnsiTheme="majorBidi" w:cstheme="majorBidi"/>
          <w:b/>
          <w:bCs/>
          <w:szCs w:val="22"/>
        </w:rPr>
        <w:t>6.</w:t>
      </w:r>
      <w:r w:rsidRPr="00D11EF0">
        <w:rPr>
          <w:rFonts w:asciiTheme="majorBidi" w:hAnsiTheme="majorBidi" w:cstheme="majorBidi"/>
          <w:szCs w:val="22"/>
        </w:rPr>
        <w:tab/>
      </w:r>
      <w:r w:rsidRPr="00D11EF0">
        <w:rPr>
          <w:rFonts w:asciiTheme="majorBidi" w:hAnsiTheme="majorBidi" w:cstheme="majorBidi"/>
          <w:b/>
          <w:bCs/>
          <w:szCs w:val="22"/>
        </w:rPr>
        <w:t>Vsebina pakiranja in dodatne informacije</w:t>
      </w:r>
    </w:p>
    <w:p w14:paraId="774EA23D" w14:textId="77777777" w:rsidR="001D29E6" w:rsidRPr="00D11EF0" w:rsidRDefault="001D29E6" w:rsidP="00276827">
      <w:pPr>
        <w:numPr>
          <w:ilvl w:val="12"/>
          <w:numId w:val="0"/>
        </w:numPr>
        <w:tabs>
          <w:tab w:val="clear" w:pos="567"/>
        </w:tabs>
        <w:spacing w:line="240" w:lineRule="auto"/>
        <w:ind w:right="-2"/>
        <w:rPr>
          <w:rFonts w:asciiTheme="majorBidi" w:hAnsiTheme="majorBidi" w:cstheme="majorBidi"/>
          <w:szCs w:val="22"/>
        </w:rPr>
      </w:pPr>
    </w:p>
    <w:p w14:paraId="1EB2F85F" w14:textId="363F4306" w:rsidR="001D29E6" w:rsidRPr="00D11EF0" w:rsidRDefault="00830721" w:rsidP="00276827">
      <w:pPr>
        <w:numPr>
          <w:ilvl w:val="12"/>
          <w:numId w:val="0"/>
        </w:numPr>
        <w:tabs>
          <w:tab w:val="clear" w:pos="567"/>
        </w:tabs>
        <w:spacing w:line="240" w:lineRule="auto"/>
        <w:ind w:right="-2"/>
        <w:rPr>
          <w:rFonts w:asciiTheme="majorBidi" w:hAnsiTheme="majorBidi" w:cstheme="majorBidi"/>
          <w:b/>
          <w:bCs/>
          <w:szCs w:val="22"/>
        </w:rPr>
      </w:pPr>
      <w:r w:rsidRPr="00D11EF0">
        <w:rPr>
          <w:rFonts w:asciiTheme="majorBidi" w:hAnsiTheme="majorBidi" w:cstheme="majorBidi"/>
          <w:b/>
          <w:bCs/>
          <w:szCs w:val="22"/>
        </w:rPr>
        <w:t xml:space="preserve">Kaj vsebuje zdravilo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w:t>
      </w:r>
    </w:p>
    <w:p w14:paraId="52EF11E1" w14:textId="77777777" w:rsidR="001D29E6" w:rsidRPr="00D11EF0" w:rsidRDefault="001D29E6" w:rsidP="00276827">
      <w:pPr>
        <w:numPr>
          <w:ilvl w:val="12"/>
          <w:numId w:val="0"/>
        </w:numPr>
        <w:tabs>
          <w:tab w:val="clear" w:pos="567"/>
        </w:tabs>
        <w:spacing w:line="240" w:lineRule="auto"/>
        <w:ind w:right="-2"/>
        <w:rPr>
          <w:rFonts w:asciiTheme="majorBidi" w:hAnsiTheme="majorBidi" w:cstheme="majorBidi"/>
          <w:szCs w:val="22"/>
          <w:u w:val="single"/>
        </w:rPr>
      </w:pPr>
    </w:p>
    <w:p w14:paraId="388DB583" w14:textId="4189B9AE" w:rsidR="009234D2" w:rsidRPr="00D11EF0" w:rsidRDefault="00830721" w:rsidP="00276827">
      <w:pPr>
        <w:numPr>
          <w:ilvl w:val="0"/>
          <w:numId w:val="1"/>
        </w:numPr>
        <w:tabs>
          <w:tab w:val="clear" w:pos="567"/>
        </w:tabs>
        <w:spacing w:line="240" w:lineRule="auto"/>
        <w:ind w:left="567" w:right="-2" w:hanging="567"/>
        <w:rPr>
          <w:rFonts w:asciiTheme="majorBidi" w:hAnsiTheme="majorBidi" w:cstheme="majorBidi"/>
          <w:szCs w:val="22"/>
        </w:rPr>
      </w:pPr>
      <w:r w:rsidRPr="00D11EF0">
        <w:rPr>
          <w:rFonts w:asciiTheme="majorBidi" w:hAnsiTheme="majorBidi" w:cstheme="majorBidi"/>
          <w:szCs w:val="22"/>
        </w:rPr>
        <w:t>Učinkovina je buprenorfin (</w:t>
      </w:r>
      <w:r w:rsidR="00BA0787">
        <w:rPr>
          <w:rFonts w:asciiTheme="majorBidi" w:hAnsiTheme="majorBidi" w:cstheme="majorBidi"/>
          <w:szCs w:val="22"/>
        </w:rPr>
        <w:t>v obliki</w:t>
      </w:r>
      <w:r w:rsidR="00BA0787" w:rsidRPr="00D11EF0">
        <w:rPr>
          <w:rFonts w:asciiTheme="majorBidi" w:hAnsiTheme="majorBidi" w:cstheme="majorBidi"/>
          <w:szCs w:val="22"/>
        </w:rPr>
        <w:t xml:space="preserve"> </w:t>
      </w:r>
      <w:r w:rsidRPr="00D11EF0">
        <w:rPr>
          <w:rFonts w:asciiTheme="majorBidi" w:hAnsiTheme="majorBidi" w:cstheme="majorBidi"/>
          <w:szCs w:val="22"/>
        </w:rPr>
        <w:t>klorid</w:t>
      </w:r>
      <w:r w:rsidR="00BA0787">
        <w:rPr>
          <w:rFonts w:asciiTheme="majorBidi" w:hAnsiTheme="majorBidi" w:cstheme="majorBidi"/>
          <w:szCs w:val="22"/>
        </w:rPr>
        <w:t>a</w:t>
      </w:r>
      <w:r w:rsidRPr="00D11EF0">
        <w:rPr>
          <w:rFonts w:asciiTheme="majorBidi" w:hAnsiTheme="majorBidi" w:cstheme="majorBidi"/>
          <w:szCs w:val="22"/>
        </w:rPr>
        <w:t>)</w:t>
      </w:r>
      <w:r w:rsidR="00BA0787">
        <w:rPr>
          <w:rFonts w:asciiTheme="majorBidi" w:hAnsiTheme="majorBidi" w:cstheme="majorBidi"/>
          <w:szCs w:val="22"/>
        </w:rPr>
        <w:t>.</w:t>
      </w:r>
      <w:r w:rsidRPr="00D11EF0">
        <w:rPr>
          <w:rFonts w:asciiTheme="majorBidi" w:hAnsiTheme="majorBidi" w:cstheme="majorBidi"/>
          <w:szCs w:val="22"/>
        </w:rPr>
        <w:br/>
      </w:r>
      <w:r w:rsidR="004B0238" w:rsidRPr="00D11EF0">
        <w:rPr>
          <w:rFonts w:asciiTheme="majorBidi" w:hAnsiTheme="majorBidi" w:cstheme="majorBidi"/>
          <w:szCs w:val="22"/>
        </w:rPr>
        <w:t>En podjezični film</w:t>
      </w:r>
      <w:r w:rsidRPr="00D11EF0">
        <w:rPr>
          <w:rFonts w:asciiTheme="majorBidi" w:hAnsiTheme="majorBidi" w:cstheme="majorBidi"/>
          <w:szCs w:val="22"/>
        </w:rPr>
        <w:t xml:space="preserve"> vsebuje 0,4 mg buprenorfina (v obliki klorida)</w:t>
      </w:r>
      <w:r w:rsidR="00BA0787">
        <w:rPr>
          <w:rFonts w:asciiTheme="majorBidi" w:hAnsiTheme="majorBidi" w:cstheme="majorBidi"/>
          <w:szCs w:val="22"/>
        </w:rPr>
        <w:t>.</w:t>
      </w:r>
    </w:p>
    <w:p w14:paraId="2F793516" w14:textId="6AA8CF53" w:rsidR="009234D2" w:rsidRPr="00D11EF0" w:rsidRDefault="004B0238" w:rsidP="00276827">
      <w:pPr>
        <w:tabs>
          <w:tab w:val="clear" w:pos="567"/>
        </w:tabs>
        <w:spacing w:line="240" w:lineRule="auto"/>
        <w:ind w:left="567" w:right="-2"/>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4 mg buprenorfina (v obliki klorida)</w:t>
      </w:r>
      <w:r w:rsidR="00BA0787">
        <w:rPr>
          <w:rFonts w:asciiTheme="majorBidi" w:hAnsiTheme="majorBidi" w:cstheme="majorBidi"/>
          <w:szCs w:val="22"/>
        </w:rPr>
        <w:t>.</w:t>
      </w:r>
    </w:p>
    <w:p w14:paraId="57F6664E" w14:textId="7676F621" w:rsidR="009234D2" w:rsidRPr="00D11EF0" w:rsidRDefault="004B0238" w:rsidP="00276827">
      <w:pPr>
        <w:tabs>
          <w:tab w:val="clear" w:pos="567"/>
        </w:tabs>
        <w:spacing w:line="240" w:lineRule="auto"/>
        <w:ind w:left="567" w:right="-2"/>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6 mg buprenorfina (v obliki klorida)</w:t>
      </w:r>
      <w:r w:rsidR="00BA0787">
        <w:rPr>
          <w:rFonts w:asciiTheme="majorBidi" w:hAnsiTheme="majorBidi" w:cstheme="majorBidi"/>
          <w:szCs w:val="22"/>
        </w:rPr>
        <w:t>.</w:t>
      </w:r>
    </w:p>
    <w:p w14:paraId="22BFABF5" w14:textId="60DED8EF" w:rsidR="009234D2" w:rsidRPr="00D11EF0" w:rsidRDefault="004B0238" w:rsidP="00276827">
      <w:pPr>
        <w:tabs>
          <w:tab w:val="clear" w:pos="567"/>
        </w:tabs>
        <w:spacing w:line="240" w:lineRule="auto"/>
        <w:ind w:left="567" w:right="-2"/>
        <w:rPr>
          <w:rFonts w:asciiTheme="majorBidi" w:hAnsiTheme="majorBidi" w:cstheme="majorBidi"/>
          <w:szCs w:val="22"/>
        </w:rPr>
      </w:pPr>
      <w:r w:rsidRPr="00D11EF0">
        <w:rPr>
          <w:rFonts w:asciiTheme="majorBidi" w:hAnsiTheme="majorBidi" w:cstheme="majorBidi"/>
          <w:szCs w:val="22"/>
        </w:rPr>
        <w:t>En podjezični film</w:t>
      </w:r>
      <w:r w:rsidR="00830721" w:rsidRPr="00D11EF0">
        <w:rPr>
          <w:rFonts w:asciiTheme="majorBidi" w:hAnsiTheme="majorBidi" w:cstheme="majorBidi"/>
          <w:szCs w:val="22"/>
        </w:rPr>
        <w:t xml:space="preserve"> vsebuje 8 mg buprenorfina (v obliki klorida)</w:t>
      </w:r>
      <w:r w:rsidR="00BA0787">
        <w:rPr>
          <w:rFonts w:asciiTheme="majorBidi" w:hAnsiTheme="majorBidi" w:cstheme="majorBidi"/>
          <w:szCs w:val="22"/>
        </w:rPr>
        <w:t>.</w:t>
      </w:r>
    </w:p>
    <w:p w14:paraId="2E34A5E1" w14:textId="68C7A203" w:rsidR="00EC0BA1" w:rsidRPr="00D11EF0" w:rsidRDefault="00830721" w:rsidP="00276827">
      <w:pPr>
        <w:pStyle w:val="Prrafodelista"/>
        <w:numPr>
          <w:ilvl w:val="0"/>
          <w:numId w:val="1"/>
        </w:numPr>
        <w:tabs>
          <w:tab w:val="clear" w:pos="567"/>
        </w:tabs>
        <w:spacing w:line="240" w:lineRule="auto"/>
        <w:ind w:left="567" w:hanging="567"/>
        <w:rPr>
          <w:rFonts w:asciiTheme="majorBidi" w:hAnsiTheme="majorBidi" w:cstheme="majorBidi"/>
          <w:szCs w:val="22"/>
        </w:rPr>
      </w:pPr>
      <w:r w:rsidRPr="00D11EF0">
        <w:rPr>
          <w:rFonts w:asciiTheme="majorBidi" w:hAnsiTheme="majorBidi" w:cstheme="majorBidi"/>
          <w:szCs w:val="22"/>
        </w:rPr>
        <w:t>Druge pomožne snovi so hipromeloza, maltodekstrin, polisorbat 20, karbomer, glicerol, titanov dioksid (E 171), natrijev citrat, citronska kislina monohidrat, delno dementolizirano metino olje, sukraloza, butilhidroksitoluen (E 321), butilhidroksianizol (E 320)</w:t>
      </w:r>
      <w:r w:rsidR="00EC0BA1" w:rsidRPr="00D11EF0">
        <w:rPr>
          <w:rFonts w:asciiTheme="majorBidi" w:hAnsiTheme="majorBidi" w:cstheme="majorBidi"/>
          <w:szCs w:val="22"/>
        </w:rPr>
        <w:t>, tiska</w:t>
      </w:r>
      <w:r w:rsidR="00BA0787">
        <w:rPr>
          <w:rFonts w:asciiTheme="majorBidi" w:hAnsiTheme="majorBidi" w:cstheme="majorBidi"/>
          <w:szCs w:val="22"/>
        </w:rPr>
        <w:t>rsk</w:t>
      </w:r>
      <w:r w:rsidR="00EC0BA1" w:rsidRPr="00D11EF0">
        <w:rPr>
          <w:rFonts w:asciiTheme="majorBidi" w:hAnsiTheme="majorBidi" w:cstheme="majorBidi"/>
          <w:szCs w:val="22"/>
        </w:rPr>
        <w:t>o črnilo (hipromeloza, propilenglikol (E 1520), črni železov oksid (E 172))</w:t>
      </w:r>
      <w:r w:rsidR="00BA0787">
        <w:rPr>
          <w:rFonts w:asciiTheme="majorBidi" w:hAnsiTheme="majorBidi" w:cstheme="majorBidi"/>
          <w:szCs w:val="22"/>
        </w:rPr>
        <w:t>.</w:t>
      </w:r>
    </w:p>
    <w:p w14:paraId="34CC7458" w14:textId="1C74A2D6" w:rsidR="00A27C86" w:rsidRPr="00D11EF0" w:rsidRDefault="00A27C86" w:rsidP="00276827">
      <w:pPr>
        <w:pStyle w:val="Prrafodelista"/>
        <w:tabs>
          <w:tab w:val="clear" w:pos="567"/>
        </w:tabs>
        <w:spacing w:line="240" w:lineRule="auto"/>
        <w:ind w:left="567" w:right="-2"/>
        <w:rPr>
          <w:rFonts w:asciiTheme="majorBidi" w:hAnsiTheme="majorBidi" w:cstheme="majorBidi"/>
          <w:szCs w:val="22"/>
        </w:rPr>
      </w:pPr>
    </w:p>
    <w:p w14:paraId="22981203" w14:textId="4D9F4D24" w:rsidR="00A27C86" w:rsidRPr="00D11EF0" w:rsidRDefault="000F3877" w:rsidP="00276827">
      <w:pPr>
        <w:pStyle w:val="Prrafodelista"/>
        <w:tabs>
          <w:tab w:val="clear" w:pos="567"/>
        </w:tabs>
        <w:spacing w:line="240" w:lineRule="auto"/>
        <w:ind w:left="567" w:right="-2"/>
        <w:rPr>
          <w:rFonts w:asciiTheme="majorBidi" w:hAnsiTheme="majorBidi" w:cstheme="majorBidi"/>
          <w:szCs w:val="22"/>
        </w:rPr>
      </w:pPr>
      <w:r>
        <w:rPr>
          <w:rFonts w:asciiTheme="majorBidi" w:hAnsiTheme="majorBidi" w:cstheme="majorBidi"/>
          <w:szCs w:val="22"/>
          <w:u w:val="single"/>
        </w:rPr>
        <w:t>Buprenorfin</w:t>
      </w:r>
      <w:r w:rsidR="00830721" w:rsidRPr="00D11EF0">
        <w:rPr>
          <w:rFonts w:asciiTheme="majorBidi" w:hAnsiTheme="majorBidi" w:cstheme="majorBidi"/>
          <w:szCs w:val="22"/>
          <w:u w:val="single"/>
        </w:rPr>
        <w:t xml:space="preserve"> Neuraxpharm 0,4 mg podjezični filmi:</w:t>
      </w:r>
      <w:r w:rsidR="00830721" w:rsidRPr="00D11EF0">
        <w:rPr>
          <w:rFonts w:asciiTheme="majorBidi" w:hAnsiTheme="majorBidi" w:cstheme="majorBidi"/>
          <w:szCs w:val="22"/>
        </w:rPr>
        <w:t xml:space="preserve"> rumeni železov oksid (E 172)</w:t>
      </w:r>
    </w:p>
    <w:p w14:paraId="3EF7BFDA" w14:textId="77777777" w:rsidR="001D29E6" w:rsidRPr="00D11EF0" w:rsidRDefault="001D29E6" w:rsidP="00276827">
      <w:pPr>
        <w:pStyle w:val="Prrafodelista"/>
        <w:tabs>
          <w:tab w:val="clear" w:pos="567"/>
        </w:tabs>
        <w:spacing w:line="240" w:lineRule="auto"/>
        <w:ind w:left="567" w:right="-2"/>
        <w:rPr>
          <w:rFonts w:asciiTheme="majorBidi" w:hAnsiTheme="majorBidi" w:cstheme="majorBidi"/>
          <w:szCs w:val="22"/>
        </w:rPr>
      </w:pPr>
    </w:p>
    <w:p w14:paraId="4187E1F7" w14:textId="2960C7FB" w:rsidR="001D29E6" w:rsidRPr="00D11EF0" w:rsidRDefault="00830721" w:rsidP="00276827">
      <w:p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Glejte poglavje 2, </w:t>
      </w:r>
      <w:r w:rsidR="00BA0787">
        <w:rPr>
          <w:rFonts w:asciiTheme="majorBidi" w:hAnsiTheme="majorBidi" w:cstheme="majorBidi"/>
          <w:szCs w:val="22"/>
        </w:rPr>
        <w:t>Z</w:t>
      </w:r>
      <w:r w:rsidR="00BA0787" w:rsidRPr="00D11EF0">
        <w:rPr>
          <w:rFonts w:asciiTheme="majorBidi" w:hAnsiTheme="majorBidi" w:cstheme="majorBidi"/>
          <w:szCs w:val="22"/>
        </w:rPr>
        <w:t xml:space="preserve">dravilo </w:t>
      </w:r>
      <w:r w:rsidR="000F3877" w:rsidRPr="000F3877">
        <w:rPr>
          <w:rFonts w:asciiTheme="majorBidi" w:hAnsiTheme="majorBidi" w:cstheme="majorBidi"/>
          <w:szCs w:val="22"/>
        </w:rPr>
        <w:t>buprenorfin</w:t>
      </w:r>
      <w:r w:rsidR="000F3877">
        <w:rPr>
          <w:rFonts w:asciiTheme="majorBidi" w:hAnsiTheme="majorBidi" w:cstheme="majorBidi"/>
          <w:szCs w:val="22"/>
        </w:rPr>
        <w:t xml:space="preserve"> </w:t>
      </w:r>
      <w:r w:rsidRPr="00D11EF0">
        <w:rPr>
          <w:rFonts w:asciiTheme="majorBidi" w:hAnsiTheme="majorBidi" w:cstheme="majorBidi"/>
          <w:szCs w:val="22"/>
        </w:rPr>
        <w:t xml:space="preserve">Neuraxpharm </w:t>
      </w:r>
      <w:r w:rsidR="00EC0BA1" w:rsidRPr="00D11EF0">
        <w:rPr>
          <w:rFonts w:asciiTheme="majorBidi" w:hAnsiTheme="majorBidi" w:cstheme="majorBidi"/>
          <w:szCs w:val="22"/>
        </w:rPr>
        <w:t>vsebuje natrij, butilhidroksitoluen in butilhidroksianizol</w:t>
      </w:r>
      <w:r w:rsidRPr="00D11EF0">
        <w:rPr>
          <w:rFonts w:asciiTheme="majorBidi" w:hAnsiTheme="majorBidi" w:cstheme="majorBidi"/>
          <w:szCs w:val="22"/>
        </w:rPr>
        <w:t>.</w:t>
      </w:r>
    </w:p>
    <w:p w14:paraId="14F49D6B" w14:textId="77777777" w:rsidR="00565024" w:rsidRPr="00D11EF0" w:rsidRDefault="00565024" w:rsidP="00276827">
      <w:pPr>
        <w:tabs>
          <w:tab w:val="clear" w:pos="567"/>
        </w:tabs>
        <w:spacing w:line="240" w:lineRule="auto"/>
        <w:ind w:right="-2"/>
        <w:rPr>
          <w:rFonts w:asciiTheme="majorBidi" w:hAnsiTheme="majorBidi" w:cstheme="majorBidi"/>
          <w:szCs w:val="22"/>
        </w:rPr>
      </w:pPr>
    </w:p>
    <w:p w14:paraId="0747DFCD" w14:textId="00E4B5BD" w:rsidR="001D29E6" w:rsidRPr="00D11EF0" w:rsidRDefault="00830721" w:rsidP="00276827">
      <w:pPr>
        <w:numPr>
          <w:ilvl w:val="12"/>
          <w:numId w:val="0"/>
        </w:numPr>
        <w:tabs>
          <w:tab w:val="clear" w:pos="567"/>
        </w:tabs>
        <w:spacing w:line="240" w:lineRule="auto"/>
        <w:ind w:right="-2"/>
        <w:rPr>
          <w:rFonts w:asciiTheme="majorBidi" w:hAnsiTheme="majorBidi" w:cstheme="majorBidi"/>
          <w:b/>
          <w:bCs/>
          <w:szCs w:val="22"/>
        </w:rPr>
      </w:pPr>
      <w:r w:rsidRPr="00D11EF0">
        <w:rPr>
          <w:rFonts w:asciiTheme="majorBidi" w:hAnsiTheme="majorBidi" w:cstheme="majorBidi"/>
          <w:b/>
          <w:bCs/>
          <w:szCs w:val="22"/>
        </w:rPr>
        <w:t xml:space="preserve">Izgled zdravila </w:t>
      </w:r>
      <w:r w:rsidR="000F3877" w:rsidRPr="000F3877">
        <w:rPr>
          <w:rFonts w:asciiTheme="majorBidi" w:hAnsiTheme="majorBidi" w:cstheme="majorBidi"/>
          <w:b/>
          <w:bCs/>
          <w:szCs w:val="22"/>
        </w:rPr>
        <w:t>buprenorfin</w:t>
      </w:r>
      <w:r w:rsidR="000F3877">
        <w:rPr>
          <w:rFonts w:asciiTheme="majorBidi" w:hAnsiTheme="majorBidi" w:cstheme="majorBidi"/>
          <w:b/>
          <w:bCs/>
          <w:szCs w:val="22"/>
        </w:rPr>
        <w:t xml:space="preserve"> </w:t>
      </w:r>
      <w:r w:rsidRPr="00D11EF0">
        <w:rPr>
          <w:rFonts w:asciiTheme="majorBidi" w:hAnsiTheme="majorBidi" w:cstheme="majorBidi"/>
          <w:b/>
          <w:bCs/>
          <w:szCs w:val="22"/>
        </w:rPr>
        <w:t>Neuraxpharm in vsebina pakiranja</w:t>
      </w:r>
    </w:p>
    <w:p w14:paraId="6B616B59" w14:textId="611CC70F" w:rsidR="009234D2" w:rsidRPr="00D11EF0" w:rsidRDefault="000F3877" w:rsidP="00276827">
      <w:pPr>
        <w:tabs>
          <w:tab w:val="clear" w:pos="567"/>
        </w:tabs>
        <w:spacing w:line="240" w:lineRule="auto"/>
        <w:ind w:right="-2"/>
        <w:rPr>
          <w:rFonts w:asciiTheme="majorBidi" w:hAnsiTheme="majorBidi" w:cstheme="majorBidi"/>
          <w:szCs w:val="22"/>
        </w:rPr>
      </w:pPr>
      <w:r>
        <w:rPr>
          <w:rFonts w:asciiTheme="majorBidi" w:hAnsiTheme="majorBidi" w:cstheme="majorBidi"/>
          <w:szCs w:val="22"/>
        </w:rPr>
        <w:t>B</w:t>
      </w:r>
      <w:r w:rsidRPr="000F3877">
        <w:rPr>
          <w:rFonts w:asciiTheme="majorBidi" w:hAnsiTheme="majorBidi" w:cstheme="majorBidi"/>
          <w:szCs w:val="22"/>
        </w:rPr>
        <w:t>uprenorfin</w:t>
      </w:r>
      <w:r w:rsidRPr="00D11EF0">
        <w:rPr>
          <w:rFonts w:asciiTheme="majorBidi" w:hAnsiTheme="majorBidi" w:cstheme="majorBidi"/>
          <w:szCs w:val="22"/>
        </w:rPr>
        <w:t xml:space="preserve"> </w:t>
      </w:r>
      <w:r w:rsidR="00830721" w:rsidRPr="00D11EF0">
        <w:rPr>
          <w:rFonts w:asciiTheme="majorBidi" w:hAnsiTheme="majorBidi" w:cstheme="majorBidi"/>
          <w:szCs w:val="22"/>
        </w:rPr>
        <w:t xml:space="preserve">Neuraxpharm 0,4 mg podjezični filmi so svetlo rumene barve, </w:t>
      </w:r>
      <w:r w:rsidR="002A3C1B" w:rsidRPr="00D11EF0">
        <w:rPr>
          <w:rFonts w:asciiTheme="majorBidi" w:hAnsiTheme="majorBidi" w:cstheme="majorBidi"/>
          <w:szCs w:val="22"/>
        </w:rPr>
        <w:t>kvadratni, neprozorni</w:t>
      </w:r>
      <w:r w:rsidR="00830721" w:rsidRPr="00D11EF0">
        <w:rPr>
          <w:rFonts w:asciiTheme="majorBidi" w:hAnsiTheme="majorBidi" w:cstheme="majorBidi"/>
          <w:szCs w:val="22"/>
        </w:rPr>
        <w:t>, z</w:t>
      </w:r>
      <w:r w:rsidR="00EC0BA1" w:rsidRPr="00D11EF0">
        <w:rPr>
          <w:rFonts w:asciiTheme="majorBidi" w:hAnsiTheme="majorBidi" w:cstheme="majorBidi"/>
          <w:szCs w:val="22"/>
        </w:rPr>
        <w:t xml:space="preserve"> eno ali več</w:t>
      </w:r>
      <w:r w:rsidR="00830721" w:rsidRPr="00D11EF0">
        <w:rPr>
          <w:rFonts w:asciiTheme="majorBidi" w:hAnsiTheme="majorBidi" w:cstheme="majorBidi"/>
          <w:szCs w:val="22"/>
        </w:rPr>
        <w:t xml:space="preserve"> vtisnjenim</w:t>
      </w:r>
      <w:r w:rsidR="00EC0BA1" w:rsidRPr="00D11EF0">
        <w:rPr>
          <w:rFonts w:asciiTheme="majorBidi" w:hAnsiTheme="majorBidi" w:cstheme="majorBidi"/>
          <w:szCs w:val="22"/>
        </w:rPr>
        <w:t>i</w:t>
      </w:r>
      <w:r w:rsidR="00830721" w:rsidRPr="00D11EF0">
        <w:rPr>
          <w:rFonts w:asciiTheme="majorBidi" w:hAnsiTheme="majorBidi" w:cstheme="majorBidi"/>
          <w:szCs w:val="22"/>
        </w:rPr>
        <w:t xml:space="preserve"> »0,4« na eni strani,  nominalnih dimenzij 15 mm x 15 mm.</w:t>
      </w:r>
    </w:p>
    <w:p w14:paraId="03B9BE69" w14:textId="77777777" w:rsidR="00BA0787" w:rsidRDefault="00BA0787" w:rsidP="00276827">
      <w:pPr>
        <w:tabs>
          <w:tab w:val="clear" w:pos="567"/>
        </w:tabs>
        <w:spacing w:line="240" w:lineRule="auto"/>
        <w:ind w:right="-2"/>
        <w:rPr>
          <w:rFonts w:asciiTheme="majorBidi" w:hAnsiTheme="majorBidi" w:cstheme="majorBidi"/>
          <w:szCs w:val="22"/>
        </w:rPr>
      </w:pPr>
    </w:p>
    <w:p w14:paraId="13603829" w14:textId="28485FEE" w:rsidR="009234D2" w:rsidRPr="00D11EF0" w:rsidRDefault="000F3877" w:rsidP="00276827">
      <w:pPr>
        <w:tabs>
          <w:tab w:val="clear" w:pos="567"/>
        </w:tabs>
        <w:spacing w:line="240" w:lineRule="auto"/>
        <w:ind w:right="-2"/>
        <w:rPr>
          <w:rFonts w:asciiTheme="majorBidi" w:hAnsiTheme="majorBidi" w:cstheme="majorBidi"/>
          <w:szCs w:val="22"/>
        </w:rPr>
      </w:pPr>
      <w:r>
        <w:rPr>
          <w:rFonts w:asciiTheme="majorBidi" w:hAnsiTheme="majorBidi" w:cstheme="majorBidi"/>
          <w:szCs w:val="22"/>
        </w:rPr>
        <w:t>Buprenorfin</w:t>
      </w:r>
      <w:r w:rsidR="00830721" w:rsidRPr="00D11EF0">
        <w:rPr>
          <w:rFonts w:asciiTheme="majorBidi" w:hAnsiTheme="majorBidi" w:cstheme="majorBidi"/>
          <w:szCs w:val="22"/>
        </w:rPr>
        <w:t xml:space="preserve"> Neuraxpharm 4 mg podjezični filmi so bel</w:t>
      </w:r>
      <w:r w:rsidR="006221A5" w:rsidRPr="00D11EF0">
        <w:rPr>
          <w:rFonts w:asciiTheme="majorBidi" w:hAnsiTheme="majorBidi" w:cstheme="majorBidi"/>
          <w:szCs w:val="22"/>
        </w:rPr>
        <w:t>i</w:t>
      </w:r>
      <w:r w:rsidR="00830721" w:rsidRPr="00D11EF0">
        <w:rPr>
          <w:rFonts w:asciiTheme="majorBidi" w:hAnsiTheme="majorBidi" w:cstheme="majorBidi"/>
          <w:szCs w:val="22"/>
        </w:rPr>
        <w:t xml:space="preserve">, </w:t>
      </w:r>
      <w:r w:rsidR="00BA0787">
        <w:rPr>
          <w:rFonts w:asciiTheme="majorBidi" w:hAnsiTheme="majorBidi" w:cstheme="majorBidi"/>
          <w:szCs w:val="22"/>
        </w:rPr>
        <w:t>pravokotni</w:t>
      </w:r>
      <w:r w:rsidR="002A3C1B" w:rsidRPr="00D11EF0">
        <w:rPr>
          <w:rFonts w:asciiTheme="majorBidi" w:hAnsiTheme="majorBidi" w:cstheme="majorBidi"/>
          <w:szCs w:val="22"/>
        </w:rPr>
        <w:t>, neprozorni</w:t>
      </w:r>
      <w:r w:rsidR="00830721" w:rsidRPr="00D11EF0">
        <w:rPr>
          <w:rFonts w:asciiTheme="majorBidi" w:hAnsiTheme="majorBidi" w:cstheme="majorBidi"/>
          <w:szCs w:val="22"/>
        </w:rPr>
        <w:t xml:space="preserve">, z </w:t>
      </w:r>
      <w:r w:rsidR="00EC0BA1" w:rsidRPr="00D11EF0">
        <w:rPr>
          <w:rFonts w:asciiTheme="majorBidi" w:hAnsiTheme="majorBidi" w:cstheme="majorBidi"/>
          <w:szCs w:val="22"/>
        </w:rPr>
        <w:t xml:space="preserve">eno ali več </w:t>
      </w:r>
      <w:r w:rsidR="00830721" w:rsidRPr="00D11EF0">
        <w:rPr>
          <w:rFonts w:asciiTheme="majorBidi" w:hAnsiTheme="majorBidi" w:cstheme="majorBidi"/>
          <w:szCs w:val="22"/>
        </w:rPr>
        <w:t>vtisnjenim</w:t>
      </w:r>
      <w:r w:rsidR="00EC0BA1" w:rsidRPr="00D11EF0">
        <w:rPr>
          <w:rFonts w:asciiTheme="majorBidi" w:hAnsiTheme="majorBidi" w:cstheme="majorBidi"/>
          <w:szCs w:val="22"/>
        </w:rPr>
        <w:t>i</w:t>
      </w:r>
      <w:r w:rsidR="00830721" w:rsidRPr="00D11EF0">
        <w:rPr>
          <w:rFonts w:asciiTheme="majorBidi" w:hAnsiTheme="majorBidi" w:cstheme="majorBidi"/>
          <w:szCs w:val="22"/>
        </w:rPr>
        <w:t xml:space="preserve"> »4« na eni strani,  nazivnih dimenzij 15 mm x 15 mm.</w:t>
      </w:r>
    </w:p>
    <w:p w14:paraId="6D573610" w14:textId="77777777" w:rsidR="009234D2" w:rsidRPr="00D11EF0" w:rsidRDefault="009234D2" w:rsidP="00276827">
      <w:pPr>
        <w:tabs>
          <w:tab w:val="clear" w:pos="567"/>
        </w:tabs>
        <w:spacing w:line="240" w:lineRule="auto"/>
        <w:ind w:right="-2"/>
        <w:rPr>
          <w:rFonts w:asciiTheme="majorBidi" w:hAnsiTheme="majorBidi" w:cstheme="majorBidi"/>
          <w:szCs w:val="22"/>
        </w:rPr>
      </w:pPr>
    </w:p>
    <w:p w14:paraId="45C1F45B" w14:textId="1C46692D" w:rsidR="009234D2" w:rsidRPr="00D11EF0" w:rsidRDefault="000F3877" w:rsidP="00276827">
      <w:pPr>
        <w:tabs>
          <w:tab w:val="clear" w:pos="567"/>
        </w:tabs>
        <w:spacing w:line="240" w:lineRule="auto"/>
        <w:ind w:right="-2"/>
        <w:rPr>
          <w:rFonts w:asciiTheme="majorBidi" w:hAnsiTheme="majorBidi" w:cstheme="majorBidi"/>
          <w:szCs w:val="22"/>
        </w:rPr>
      </w:pPr>
      <w:r>
        <w:rPr>
          <w:rFonts w:asciiTheme="majorBidi" w:hAnsiTheme="majorBidi" w:cstheme="majorBidi"/>
          <w:szCs w:val="22"/>
        </w:rPr>
        <w:t>Buprenorfin</w:t>
      </w:r>
      <w:r w:rsidR="00830721" w:rsidRPr="00D11EF0">
        <w:rPr>
          <w:rFonts w:asciiTheme="majorBidi" w:hAnsiTheme="majorBidi" w:cstheme="majorBidi"/>
          <w:szCs w:val="22"/>
        </w:rPr>
        <w:t xml:space="preserve"> Neuraxpharm 6 mg podjezični filmi so bel</w:t>
      </w:r>
      <w:r w:rsidR="006221A5" w:rsidRPr="00D11EF0">
        <w:rPr>
          <w:rFonts w:asciiTheme="majorBidi" w:hAnsiTheme="majorBidi" w:cstheme="majorBidi"/>
          <w:szCs w:val="22"/>
        </w:rPr>
        <w:t>i</w:t>
      </w:r>
      <w:r w:rsidR="00830721" w:rsidRPr="00D11EF0">
        <w:rPr>
          <w:rFonts w:asciiTheme="majorBidi" w:hAnsiTheme="majorBidi" w:cstheme="majorBidi"/>
          <w:szCs w:val="22"/>
        </w:rPr>
        <w:t xml:space="preserve">, </w:t>
      </w:r>
      <w:r w:rsidR="00BA0787">
        <w:rPr>
          <w:rFonts w:asciiTheme="majorBidi" w:hAnsiTheme="majorBidi" w:cstheme="majorBidi"/>
          <w:szCs w:val="22"/>
        </w:rPr>
        <w:t>pravokotni</w:t>
      </w:r>
      <w:r w:rsidR="002A3C1B" w:rsidRPr="00D11EF0">
        <w:rPr>
          <w:rFonts w:asciiTheme="majorBidi" w:hAnsiTheme="majorBidi" w:cstheme="majorBidi"/>
          <w:szCs w:val="22"/>
        </w:rPr>
        <w:t>, neprozorni</w:t>
      </w:r>
      <w:r w:rsidR="00830721" w:rsidRPr="00D11EF0">
        <w:rPr>
          <w:rFonts w:asciiTheme="majorBidi" w:hAnsiTheme="majorBidi" w:cstheme="majorBidi"/>
          <w:szCs w:val="22"/>
        </w:rPr>
        <w:t xml:space="preserve">, z </w:t>
      </w:r>
      <w:r w:rsidR="00EC0BA1" w:rsidRPr="00D11EF0">
        <w:rPr>
          <w:rFonts w:asciiTheme="majorBidi" w:hAnsiTheme="majorBidi" w:cstheme="majorBidi"/>
          <w:szCs w:val="22"/>
        </w:rPr>
        <w:t xml:space="preserve">eno ali več </w:t>
      </w:r>
      <w:r w:rsidR="00830721" w:rsidRPr="00D11EF0">
        <w:rPr>
          <w:rFonts w:asciiTheme="majorBidi" w:hAnsiTheme="majorBidi" w:cstheme="majorBidi"/>
          <w:szCs w:val="22"/>
        </w:rPr>
        <w:t>vtisnjenim</w:t>
      </w:r>
      <w:r w:rsidR="00EC0BA1" w:rsidRPr="00D11EF0">
        <w:rPr>
          <w:rFonts w:asciiTheme="majorBidi" w:hAnsiTheme="majorBidi" w:cstheme="majorBidi"/>
          <w:szCs w:val="22"/>
        </w:rPr>
        <w:t>i</w:t>
      </w:r>
      <w:r w:rsidR="00830721" w:rsidRPr="00D11EF0">
        <w:rPr>
          <w:rFonts w:asciiTheme="majorBidi" w:hAnsiTheme="majorBidi" w:cstheme="majorBidi"/>
          <w:szCs w:val="22"/>
        </w:rPr>
        <w:t xml:space="preserve"> »6« na eni strani,  nazivnih dimenzij 20 mm x 17 mm.</w:t>
      </w:r>
    </w:p>
    <w:p w14:paraId="3CC81A4E" w14:textId="77777777" w:rsidR="00B80717" w:rsidRPr="00D11EF0" w:rsidRDefault="00B80717" w:rsidP="00276827">
      <w:pPr>
        <w:tabs>
          <w:tab w:val="clear" w:pos="567"/>
        </w:tabs>
        <w:spacing w:line="240" w:lineRule="auto"/>
        <w:ind w:right="-2"/>
        <w:rPr>
          <w:rFonts w:asciiTheme="majorBidi" w:hAnsiTheme="majorBidi" w:cstheme="majorBidi"/>
          <w:szCs w:val="22"/>
        </w:rPr>
      </w:pPr>
    </w:p>
    <w:p w14:paraId="63A5F49B" w14:textId="5DACC1D6" w:rsidR="009234D2" w:rsidRPr="00D11EF0" w:rsidRDefault="000F3877" w:rsidP="00276827">
      <w:pPr>
        <w:tabs>
          <w:tab w:val="clear" w:pos="567"/>
        </w:tabs>
        <w:spacing w:line="240" w:lineRule="auto"/>
        <w:ind w:right="-2"/>
        <w:rPr>
          <w:rFonts w:asciiTheme="majorBidi" w:hAnsiTheme="majorBidi" w:cstheme="majorBidi"/>
          <w:szCs w:val="22"/>
        </w:rPr>
      </w:pPr>
      <w:r>
        <w:rPr>
          <w:rFonts w:asciiTheme="majorBidi" w:hAnsiTheme="majorBidi" w:cstheme="majorBidi"/>
          <w:szCs w:val="22"/>
        </w:rPr>
        <w:t>Buprenorfin</w:t>
      </w:r>
      <w:r w:rsidR="00830721" w:rsidRPr="00D11EF0">
        <w:rPr>
          <w:rFonts w:asciiTheme="majorBidi" w:hAnsiTheme="majorBidi" w:cstheme="majorBidi"/>
          <w:szCs w:val="22"/>
        </w:rPr>
        <w:t xml:space="preserve"> Neuraxpharm 8</w:t>
      </w:r>
      <w:r w:rsidR="00C24EBE" w:rsidRPr="00D11EF0">
        <w:rPr>
          <w:rFonts w:asciiTheme="majorBidi" w:hAnsiTheme="majorBidi" w:cstheme="majorBidi"/>
          <w:szCs w:val="22"/>
        </w:rPr>
        <w:t> </w:t>
      </w:r>
      <w:r w:rsidR="00830721" w:rsidRPr="00D11EF0">
        <w:rPr>
          <w:rFonts w:asciiTheme="majorBidi" w:hAnsiTheme="majorBidi" w:cstheme="majorBidi"/>
          <w:szCs w:val="22"/>
        </w:rPr>
        <w:t>mg podjezični filmi so bel</w:t>
      </w:r>
      <w:r w:rsidR="006221A5" w:rsidRPr="00D11EF0">
        <w:rPr>
          <w:rFonts w:asciiTheme="majorBidi" w:hAnsiTheme="majorBidi" w:cstheme="majorBidi"/>
          <w:szCs w:val="22"/>
        </w:rPr>
        <w:t>i</w:t>
      </w:r>
      <w:r w:rsidR="00830721" w:rsidRPr="00D11EF0">
        <w:rPr>
          <w:rFonts w:asciiTheme="majorBidi" w:hAnsiTheme="majorBidi" w:cstheme="majorBidi"/>
          <w:szCs w:val="22"/>
        </w:rPr>
        <w:t xml:space="preserve">, </w:t>
      </w:r>
      <w:r w:rsidR="00BA0787">
        <w:rPr>
          <w:rFonts w:asciiTheme="majorBidi" w:hAnsiTheme="majorBidi" w:cstheme="majorBidi"/>
          <w:szCs w:val="22"/>
        </w:rPr>
        <w:t>pravokotni</w:t>
      </w:r>
      <w:r w:rsidR="002A3C1B" w:rsidRPr="00D11EF0">
        <w:rPr>
          <w:rFonts w:asciiTheme="majorBidi" w:hAnsiTheme="majorBidi" w:cstheme="majorBidi"/>
          <w:szCs w:val="22"/>
        </w:rPr>
        <w:t>, neprozorni</w:t>
      </w:r>
      <w:r w:rsidR="00830721" w:rsidRPr="00D11EF0">
        <w:rPr>
          <w:rFonts w:asciiTheme="majorBidi" w:hAnsiTheme="majorBidi" w:cstheme="majorBidi"/>
          <w:szCs w:val="22"/>
        </w:rPr>
        <w:t>, z</w:t>
      </w:r>
      <w:r w:rsidR="00EC0BA1" w:rsidRPr="00D11EF0">
        <w:rPr>
          <w:rFonts w:asciiTheme="majorBidi" w:hAnsiTheme="majorBidi" w:cstheme="majorBidi"/>
          <w:szCs w:val="22"/>
        </w:rPr>
        <w:t xml:space="preserve"> eno ali več</w:t>
      </w:r>
      <w:r w:rsidR="00830721" w:rsidRPr="00D11EF0">
        <w:rPr>
          <w:rFonts w:asciiTheme="majorBidi" w:hAnsiTheme="majorBidi" w:cstheme="majorBidi"/>
          <w:szCs w:val="22"/>
        </w:rPr>
        <w:t xml:space="preserve"> vtisnjenim</w:t>
      </w:r>
      <w:r w:rsidR="00EC0BA1" w:rsidRPr="00D11EF0">
        <w:rPr>
          <w:rFonts w:asciiTheme="majorBidi" w:hAnsiTheme="majorBidi" w:cstheme="majorBidi"/>
          <w:szCs w:val="22"/>
        </w:rPr>
        <w:t>i</w:t>
      </w:r>
      <w:r w:rsidR="00830721" w:rsidRPr="00D11EF0">
        <w:rPr>
          <w:rFonts w:asciiTheme="majorBidi" w:hAnsiTheme="majorBidi" w:cstheme="majorBidi"/>
          <w:szCs w:val="22"/>
        </w:rPr>
        <w:t xml:space="preserve"> »8« na eni strani,  nazivnih dimenzij 20 mm x 22 mm.</w:t>
      </w:r>
    </w:p>
    <w:p w14:paraId="70A5C914" w14:textId="77777777" w:rsidR="001D29E6" w:rsidRPr="00D11EF0" w:rsidRDefault="001D29E6" w:rsidP="00276827">
      <w:pPr>
        <w:tabs>
          <w:tab w:val="clear" w:pos="567"/>
        </w:tabs>
        <w:spacing w:line="240" w:lineRule="auto"/>
        <w:ind w:left="567" w:hanging="567"/>
        <w:rPr>
          <w:rFonts w:asciiTheme="majorBidi" w:hAnsiTheme="majorBidi" w:cstheme="majorBidi"/>
          <w:szCs w:val="22"/>
        </w:rPr>
      </w:pPr>
    </w:p>
    <w:p w14:paraId="231FFE40" w14:textId="479509EE" w:rsidR="00B80717"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F</w:t>
      </w:r>
      <w:r w:rsidR="00AC52A2" w:rsidRPr="00D11EF0">
        <w:rPr>
          <w:rFonts w:asciiTheme="majorBidi" w:hAnsiTheme="majorBidi" w:cstheme="majorBidi"/>
          <w:szCs w:val="22"/>
        </w:rPr>
        <w:t>ilmi</w:t>
      </w:r>
      <w:r w:rsidRPr="00D11EF0">
        <w:rPr>
          <w:rFonts w:asciiTheme="majorBidi" w:hAnsiTheme="majorBidi" w:cstheme="majorBidi"/>
          <w:szCs w:val="22"/>
        </w:rPr>
        <w:t xml:space="preserve"> so pakirani v </w:t>
      </w:r>
      <w:r w:rsidR="00EF5597" w:rsidRPr="00D11EF0">
        <w:rPr>
          <w:rFonts w:asciiTheme="majorBidi" w:hAnsiTheme="majorBidi" w:cstheme="majorBidi"/>
          <w:szCs w:val="22"/>
        </w:rPr>
        <w:t xml:space="preserve">za otroke varne </w:t>
      </w:r>
      <w:r w:rsidRPr="00D11EF0">
        <w:rPr>
          <w:rFonts w:asciiTheme="majorBidi" w:hAnsiTheme="majorBidi" w:cstheme="majorBidi"/>
          <w:szCs w:val="22"/>
        </w:rPr>
        <w:t xml:space="preserve">posamezne </w:t>
      </w:r>
      <w:r w:rsidR="00220E49" w:rsidRPr="00D11EF0">
        <w:rPr>
          <w:rFonts w:asciiTheme="majorBidi" w:hAnsiTheme="majorBidi" w:cstheme="majorBidi"/>
          <w:szCs w:val="22"/>
        </w:rPr>
        <w:t>vrečic</w:t>
      </w:r>
      <w:r w:rsidRPr="00D11EF0">
        <w:rPr>
          <w:rFonts w:asciiTheme="majorBidi" w:hAnsiTheme="majorBidi" w:cstheme="majorBidi"/>
          <w:szCs w:val="22"/>
        </w:rPr>
        <w:t>e.</w:t>
      </w:r>
    </w:p>
    <w:p w14:paraId="1D69AC01" w14:textId="1A598F47" w:rsidR="00B80717"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Velikost pakiranja: 7 × 1,28 × 1,</w:t>
      </w:r>
      <w:ins w:id="68" w:author="Author" w:date="2025-03-14T11:21:00Z" w16du:dateUtc="2025-03-14T10:21:00Z">
        <w:r w:rsidR="00C95053">
          <w:rPr>
            <w:rFonts w:asciiTheme="majorBidi" w:hAnsiTheme="majorBidi" w:cstheme="majorBidi"/>
            <w:szCs w:val="22"/>
          </w:rPr>
          <w:t xml:space="preserve"> 49 </w:t>
        </w:r>
      </w:ins>
      <w:ins w:id="69" w:author="Author" w:date="2025-03-18T15:00:00Z" w16du:dateUtc="2025-03-18T14:00:00Z">
        <w:r w:rsidR="00680236" w:rsidRPr="00D11EF0">
          <w:rPr>
            <w:rFonts w:asciiTheme="majorBidi" w:hAnsiTheme="majorBidi" w:cstheme="majorBidi"/>
            <w:szCs w:val="22"/>
          </w:rPr>
          <w:t>×</w:t>
        </w:r>
      </w:ins>
      <w:ins w:id="70" w:author="Author" w:date="2025-03-14T11:21:00Z" w16du:dateUtc="2025-03-14T10:21:00Z">
        <w:r w:rsidR="00C95053">
          <w:rPr>
            <w:rFonts w:asciiTheme="majorBidi" w:hAnsiTheme="majorBidi" w:cstheme="majorBidi"/>
            <w:szCs w:val="22"/>
          </w:rPr>
          <w:t xml:space="preserve"> 1, </w:t>
        </w:r>
      </w:ins>
      <w:r w:rsidRPr="00D11EF0">
        <w:rPr>
          <w:rFonts w:asciiTheme="majorBidi" w:hAnsiTheme="majorBidi" w:cstheme="majorBidi"/>
          <w:szCs w:val="22"/>
        </w:rPr>
        <w:t>56 × 1 podjezični film</w:t>
      </w:r>
      <w:r w:rsidR="00EF5597">
        <w:rPr>
          <w:rFonts w:asciiTheme="majorBidi" w:hAnsiTheme="majorBidi" w:cstheme="majorBidi"/>
          <w:szCs w:val="22"/>
        </w:rPr>
        <w:t>.</w:t>
      </w:r>
    </w:p>
    <w:p w14:paraId="79F8522A" w14:textId="77777777" w:rsidR="00567913"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Vse velikosti pakiranj veljajo za vse jakosti. </w:t>
      </w:r>
    </w:p>
    <w:p w14:paraId="4675111D" w14:textId="77777777" w:rsidR="001056AE" w:rsidRPr="00D11EF0" w:rsidRDefault="00830721" w:rsidP="00276827">
      <w:pPr>
        <w:numPr>
          <w:ilvl w:val="12"/>
          <w:numId w:val="0"/>
        </w:numPr>
        <w:tabs>
          <w:tab w:val="clear" w:pos="567"/>
        </w:tabs>
        <w:spacing w:line="240" w:lineRule="auto"/>
        <w:ind w:right="-2"/>
        <w:rPr>
          <w:rFonts w:asciiTheme="majorBidi" w:hAnsiTheme="majorBidi" w:cstheme="majorBidi"/>
          <w:szCs w:val="22"/>
        </w:rPr>
      </w:pPr>
      <w:r w:rsidRPr="00D11EF0">
        <w:rPr>
          <w:rFonts w:asciiTheme="majorBidi" w:hAnsiTheme="majorBidi" w:cstheme="majorBidi"/>
          <w:szCs w:val="22"/>
        </w:rPr>
        <w:t xml:space="preserve">Na trgu </w:t>
      </w:r>
      <w:r w:rsidR="00AC52A2" w:rsidRPr="00D11EF0">
        <w:rPr>
          <w:rFonts w:asciiTheme="majorBidi" w:hAnsiTheme="majorBidi" w:cstheme="majorBidi"/>
          <w:szCs w:val="22"/>
        </w:rPr>
        <w:t xml:space="preserve">morda </w:t>
      </w:r>
      <w:r w:rsidRPr="00D11EF0">
        <w:rPr>
          <w:rFonts w:asciiTheme="majorBidi" w:hAnsiTheme="majorBidi" w:cstheme="majorBidi"/>
          <w:szCs w:val="22"/>
        </w:rPr>
        <w:t>ni vseh navedenih pakiranj.</w:t>
      </w:r>
    </w:p>
    <w:p w14:paraId="141E691E" w14:textId="77777777" w:rsidR="001056AE" w:rsidRPr="00D11EF0" w:rsidRDefault="001056AE" w:rsidP="00276827">
      <w:pPr>
        <w:numPr>
          <w:ilvl w:val="12"/>
          <w:numId w:val="0"/>
        </w:numPr>
        <w:tabs>
          <w:tab w:val="clear" w:pos="567"/>
        </w:tabs>
        <w:spacing w:line="240" w:lineRule="auto"/>
        <w:ind w:right="-2"/>
        <w:rPr>
          <w:rFonts w:asciiTheme="majorBidi" w:hAnsiTheme="majorBidi" w:cstheme="majorBidi"/>
          <w:szCs w:val="22"/>
        </w:rPr>
      </w:pPr>
    </w:p>
    <w:p w14:paraId="6DB366BB" w14:textId="77777777" w:rsidR="009B7D4A" w:rsidRPr="00D11EF0" w:rsidRDefault="00830721" w:rsidP="00E53B68">
      <w:pPr>
        <w:keepNext/>
        <w:keepLines/>
        <w:numPr>
          <w:ilvl w:val="12"/>
          <w:numId w:val="0"/>
        </w:numPr>
        <w:tabs>
          <w:tab w:val="clear" w:pos="567"/>
        </w:tabs>
        <w:spacing w:line="240" w:lineRule="auto"/>
        <w:ind w:right="-2"/>
        <w:rPr>
          <w:rFonts w:asciiTheme="majorBidi" w:hAnsiTheme="majorBidi" w:cstheme="majorBidi"/>
          <w:b/>
          <w:szCs w:val="22"/>
        </w:rPr>
      </w:pPr>
      <w:r w:rsidRPr="00D11EF0">
        <w:rPr>
          <w:rFonts w:asciiTheme="majorBidi" w:hAnsiTheme="majorBidi" w:cstheme="majorBidi"/>
          <w:b/>
          <w:bCs/>
          <w:szCs w:val="22"/>
        </w:rPr>
        <w:lastRenderedPageBreak/>
        <w:t>Imetnik dovoljenja za promet z zdravilom in proizvajalec</w:t>
      </w:r>
    </w:p>
    <w:p w14:paraId="1679150A" w14:textId="77777777" w:rsidR="009B7D4A" w:rsidRPr="00D11EF0" w:rsidRDefault="00830721" w:rsidP="00E53B68">
      <w:pPr>
        <w:keepNext/>
        <w:keepLines/>
        <w:spacing w:line="240" w:lineRule="auto"/>
        <w:rPr>
          <w:rFonts w:asciiTheme="majorBidi" w:hAnsiTheme="majorBidi" w:cstheme="majorBidi"/>
          <w:szCs w:val="22"/>
        </w:rPr>
      </w:pPr>
      <w:r w:rsidRPr="00D11EF0">
        <w:rPr>
          <w:rFonts w:asciiTheme="majorBidi" w:hAnsiTheme="majorBidi" w:cstheme="majorBidi"/>
          <w:b/>
          <w:bCs/>
          <w:szCs w:val="22"/>
        </w:rPr>
        <w:t>Imetnik dovoljenja za promet z zdravilom</w:t>
      </w:r>
      <w:r w:rsidRPr="00D11EF0">
        <w:rPr>
          <w:rFonts w:asciiTheme="majorBidi" w:hAnsiTheme="majorBidi" w:cstheme="majorBidi"/>
          <w:szCs w:val="22"/>
        </w:rPr>
        <w:t xml:space="preserve"> </w:t>
      </w:r>
    </w:p>
    <w:p w14:paraId="3E28D2E9" w14:textId="77777777" w:rsidR="00795D12" w:rsidRPr="00D11EF0" w:rsidRDefault="00795D12" w:rsidP="00E53B68">
      <w:pPr>
        <w:keepNext/>
        <w:keepLines/>
        <w:spacing w:line="240" w:lineRule="auto"/>
        <w:rPr>
          <w:rFonts w:asciiTheme="majorBidi" w:hAnsiTheme="majorBidi" w:cstheme="majorBidi"/>
          <w:szCs w:val="22"/>
        </w:rPr>
      </w:pPr>
    </w:p>
    <w:p w14:paraId="3F3009EA" w14:textId="77777777" w:rsidR="009B7D4A" w:rsidRPr="00D11EF0" w:rsidRDefault="00830721" w:rsidP="00E53B68">
      <w:pPr>
        <w:keepNext/>
        <w:keepLines/>
        <w:spacing w:line="240" w:lineRule="auto"/>
        <w:rPr>
          <w:rFonts w:asciiTheme="majorBidi" w:hAnsiTheme="majorBidi" w:cstheme="majorBidi"/>
          <w:szCs w:val="22"/>
        </w:rPr>
      </w:pPr>
      <w:r w:rsidRPr="00D11EF0">
        <w:rPr>
          <w:rFonts w:asciiTheme="majorBidi" w:hAnsiTheme="majorBidi" w:cstheme="majorBidi"/>
          <w:szCs w:val="22"/>
        </w:rPr>
        <w:t>Neuraxpharm Pharmaceuticals, S.L.</w:t>
      </w:r>
    </w:p>
    <w:p w14:paraId="30F9249C" w14:textId="77777777" w:rsidR="009B7D4A" w:rsidRPr="00D11EF0" w:rsidRDefault="00830721" w:rsidP="00E53B68">
      <w:pPr>
        <w:keepNext/>
        <w:keepLines/>
        <w:spacing w:line="240" w:lineRule="auto"/>
        <w:rPr>
          <w:rFonts w:asciiTheme="majorBidi" w:hAnsiTheme="majorBidi" w:cstheme="majorBidi"/>
          <w:szCs w:val="22"/>
        </w:rPr>
      </w:pPr>
      <w:r w:rsidRPr="00D11EF0">
        <w:rPr>
          <w:rFonts w:asciiTheme="majorBidi" w:hAnsiTheme="majorBidi" w:cstheme="majorBidi"/>
          <w:szCs w:val="22"/>
        </w:rPr>
        <w:t>Avda. Barcelona 69</w:t>
      </w:r>
    </w:p>
    <w:p w14:paraId="60FE3CE7" w14:textId="77777777" w:rsidR="009B7D4A" w:rsidRPr="00D11EF0" w:rsidRDefault="00830721" w:rsidP="00E53B68">
      <w:pPr>
        <w:keepNext/>
        <w:keepLines/>
        <w:spacing w:line="240" w:lineRule="auto"/>
        <w:rPr>
          <w:rFonts w:asciiTheme="majorBidi" w:hAnsiTheme="majorBidi" w:cstheme="majorBidi"/>
          <w:szCs w:val="22"/>
        </w:rPr>
      </w:pPr>
      <w:r w:rsidRPr="00D11EF0">
        <w:rPr>
          <w:rFonts w:asciiTheme="majorBidi" w:hAnsiTheme="majorBidi" w:cstheme="majorBidi"/>
          <w:szCs w:val="22"/>
        </w:rPr>
        <w:t>08970 Sant Joan Despí - Barcelona</w:t>
      </w:r>
    </w:p>
    <w:p w14:paraId="147347A8" w14:textId="77777777" w:rsidR="009B7D4A" w:rsidRPr="00D11EF0" w:rsidRDefault="00830721" w:rsidP="00E53B68">
      <w:pPr>
        <w:keepNext/>
        <w:keepLines/>
        <w:spacing w:line="240" w:lineRule="auto"/>
        <w:rPr>
          <w:rFonts w:asciiTheme="majorBidi" w:hAnsiTheme="majorBidi" w:cstheme="majorBidi"/>
          <w:szCs w:val="22"/>
        </w:rPr>
      </w:pPr>
      <w:r w:rsidRPr="00D11EF0">
        <w:rPr>
          <w:rFonts w:asciiTheme="majorBidi" w:hAnsiTheme="majorBidi" w:cstheme="majorBidi"/>
          <w:szCs w:val="22"/>
        </w:rPr>
        <w:t>Španija</w:t>
      </w:r>
    </w:p>
    <w:p w14:paraId="2590B46D" w14:textId="77777777" w:rsidR="009B7D4A"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Tel: +34 93 602 24 21</w:t>
      </w:r>
    </w:p>
    <w:p w14:paraId="3B667C82" w14:textId="77777777" w:rsidR="009B7D4A" w:rsidRPr="00D11EF0" w:rsidRDefault="00830721" w:rsidP="00276827">
      <w:pPr>
        <w:numPr>
          <w:ilvl w:val="12"/>
          <w:numId w:val="0"/>
        </w:numPr>
        <w:tabs>
          <w:tab w:val="clear" w:pos="567"/>
        </w:tabs>
        <w:spacing w:line="240" w:lineRule="auto"/>
        <w:ind w:right="-2"/>
        <w:rPr>
          <w:rStyle w:val="Hipervnculo"/>
          <w:rFonts w:asciiTheme="majorBidi" w:hAnsiTheme="majorBidi" w:cstheme="majorBidi"/>
          <w:szCs w:val="22"/>
        </w:rPr>
      </w:pPr>
      <w:r w:rsidRPr="00D11EF0">
        <w:rPr>
          <w:rFonts w:asciiTheme="majorBidi" w:hAnsiTheme="majorBidi" w:cstheme="majorBidi"/>
          <w:szCs w:val="22"/>
        </w:rPr>
        <w:t xml:space="preserve">E-pošta: </w:t>
      </w:r>
      <w:hyperlink r:id="rId20" w:history="1">
        <w:r w:rsidRPr="00D11EF0">
          <w:rPr>
            <w:rStyle w:val="Hipervnculo"/>
            <w:rFonts w:asciiTheme="majorBidi" w:hAnsiTheme="majorBidi" w:cstheme="majorBidi"/>
            <w:szCs w:val="22"/>
          </w:rPr>
          <w:t>medinfo@neuraxpharm.com</w:t>
        </w:r>
      </w:hyperlink>
    </w:p>
    <w:p w14:paraId="65C368EE" w14:textId="77777777" w:rsidR="009B7D4A" w:rsidRPr="00D11EF0" w:rsidRDefault="009B7D4A" w:rsidP="00276827">
      <w:pPr>
        <w:numPr>
          <w:ilvl w:val="12"/>
          <w:numId w:val="0"/>
        </w:numPr>
        <w:tabs>
          <w:tab w:val="clear" w:pos="567"/>
        </w:tabs>
        <w:spacing w:line="240" w:lineRule="auto"/>
        <w:ind w:right="-2"/>
        <w:rPr>
          <w:rFonts w:asciiTheme="majorBidi" w:hAnsiTheme="majorBidi" w:cstheme="majorBidi"/>
          <w:szCs w:val="22"/>
        </w:rPr>
      </w:pPr>
    </w:p>
    <w:p w14:paraId="149D6D45" w14:textId="77777777" w:rsidR="009B7D4A" w:rsidRPr="00D11EF0" w:rsidRDefault="00830721" w:rsidP="00276827">
      <w:pPr>
        <w:pStyle w:val="Textoindependiente3"/>
        <w:rPr>
          <w:rFonts w:asciiTheme="majorBidi" w:hAnsiTheme="majorBidi" w:cstheme="majorBidi"/>
          <w:b/>
          <w:bCs/>
          <w:color w:val="auto"/>
        </w:rPr>
      </w:pPr>
      <w:r w:rsidRPr="00D11EF0">
        <w:rPr>
          <w:rFonts w:asciiTheme="majorBidi" w:hAnsiTheme="majorBidi" w:cstheme="majorBidi"/>
          <w:b/>
          <w:bCs/>
          <w:color w:val="auto"/>
        </w:rPr>
        <w:t>Proizvajalec</w:t>
      </w:r>
    </w:p>
    <w:p w14:paraId="7675BEBD" w14:textId="77777777" w:rsidR="009B7D4A" w:rsidRPr="00D11EF0" w:rsidRDefault="009B7D4A" w:rsidP="00276827">
      <w:pPr>
        <w:pStyle w:val="Textoindependiente3"/>
        <w:rPr>
          <w:rFonts w:asciiTheme="majorBidi" w:eastAsia="Calibri" w:hAnsiTheme="majorBidi" w:cstheme="majorBidi"/>
          <w:color w:val="auto"/>
          <w:highlight w:val="lightGray"/>
        </w:rPr>
      </w:pPr>
    </w:p>
    <w:p w14:paraId="1E234E3A" w14:textId="77777777" w:rsidR="009B7D4A" w:rsidRPr="00D11EF0" w:rsidRDefault="00830721" w:rsidP="00276827">
      <w:pPr>
        <w:pStyle w:val="Textoindependiente3"/>
        <w:rPr>
          <w:rFonts w:asciiTheme="majorBidi" w:eastAsia="Calibri" w:hAnsiTheme="majorBidi" w:cstheme="majorBidi"/>
          <w:color w:val="auto"/>
        </w:rPr>
      </w:pPr>
      <w:r w:rsidRPr="00D11EF0">
        <w:rPr>
          <w:rFonts w:asciiTheme="majorBidi" w:eastAsia="Calibri" w:hAnsiTheme="majorBidi" w:cstheme="majorBidi"/>
          <w:color w:val="auto"/>
        </w:rPr>
        <w:t>Neuraxpharm Arzneimittel GmbH</w:t>
      </w:r>
    </w:p>
    <w:p w14:paraId="4B7CBA65" w14:textId="77777777" w:rsidR="009B7D4A" w:rsidRPr="00D11EF0" w:rsidRDefault="00830721" w:rsidP="00276827">
      <w:pPr>
        <w:pStyle w:val="Textoindependiente3"/>
        <w:rPr>
          <w:rFonts w:asciiTheme="majorBidi" w:eastAsia="Calibri" w:hAnsiTheme="majorBidi" w:cstheme="majorBidi"/>
          <w:color w:val="auto"/>
        </w:rPr>
      </w:pPr>
      <w:r w:rsidRPr="00D11EF0">
        <w:rPr>
          <w:rFonts w:asciiTheme="majorBidi" w:eastAsia="Calibri" w:hAnsiTheme="majorBidi" w:cstheme="majorBidi"/>
          <w:color w:val="auto"/>
        </w:rPr>
        <w:t>Elisabeth-Selbert-Straße 23</w:t>
      </w:r>
    </w:p>
    <w:p w14:paraId="0B079ECB" w14:textId="77777777" w:rsidR="009B7D4A" w:rsidRPr="00D11EF0" w:rsidRDefault="00830721" w:rsidP="00276827">
      <w:pPr>
        <w:pStyle w:val="Textoindependiente3"/>
        <w:rPr>
          <w:rFonts w:asciiTheme="majorBidi" w:eastAsia="Calibri" w:hAnsiTheme="majorBidi" w:cstheme="majorBidi"/>
          <w:color w:val="auto"/>
        </w:rPr>
      </w:pPr>
      <w:r w:rsidRPr="00D11EF0">
        <w:rPr>
          <w:rFonts w:asciiTheme="majorBidi" w:eastAsia="Calibri" w:hAnsiTheme="majorBidi" w:cstheme="majorBidi"/>
          <w:color w:val="auto"/>
        </w:rPr>
        <w:t>40764 Langenfeld - Nemčija</w:t>
      </w:r>
    </w:p>
    <w:p w14:paraId="3E638D04" w14:textId="77777777" w:rsidR="006244AF" w:rsidRPr="00D11EF0" w:rsidRDefault="006244AF" w:rsidP="00276827">
      <w:pPr>
        <w:numPr>
          <w:ilvl w:val="12"/>
          <w:numId w:val="0"/>
        </w:numPr>
        <w:tabs>
          <w:tab w:val="clear" w:pos="567"/>
        </w:tabs>
        <w:spacing w:line="240" w:lineRule="auto"/>
        <w:ind w:right="-2"/>
        <w:rPr>
          <w:rFonts w:asciiTheme="majorBidi" w:hAnsiTheme="majorBidi" w:cstheme="majorBidi"/>
          <w:szCs w:val="22"/>
        </w:rPr>
      </w:pPr>
    </w:p>
    <w:p w14:paraId="0C259FEF" w14:textId="77777777" w:rsidR="006244AF" w:rsidRPr="00D11EF0" w:rsidRDefault="00830721" w:rsidP="00276827">
      <w:pPr>
        <w:numPr>
          <w:ilvl w:val="12"/>
          <w:numId w:val="0"/>
        </w:numPr>
        <w:spacing w:line="240" w:lineRule="auto"/>
        <w:ind w:right="-2"/>
        <w:rPr>
          <w:rFonts w:asciiTheme="majorBidi" w:eastAsia="Calibri" w:hAnsiTheme="majorBidi" w:cstheme="majorBidi"/>
          <w:szCs w:val="22"/>
        </w:rPr>
      </w:pPr>
      <w:r w:rsidRPr="00D11EF0">
        <w:rPr>
          <w:rFonts w:asciiTheme="majorBidi" w:eastAsia="Calibri" w:hAnsiTheme="majorBidi" w:cstheme="majorBidi"/>
          <w:szCs w:val="22"/>
        </w:rPr>
        <w:t>Za vse morebitne informacije o tem zdravilu se lahko obrnete na lokalnega predstavnika imetnika dovoljenja za promet z zdravilom:</w:t>
      </w:r>
    </w:p>
    <w:p w14:paraId="1A754042" w14:textId="77777777" w:rsidR="006244AF" w:rsidRPr="00D11EF0" w:rsidRDefault="006244AF" w:rsidP="00276827">
      <w:pPr>
        <w:numPr>
          <w:ilvl w:val="12"/>
          <w:numId w:val="0"/>
        </w:numPr>
        <w:spacing w:line="240" w:lineRule="auto"/>
        <w:ind w:right="-2"/>
        <w:rPr>
          <w:rFonts w:asciiTheme="majorBidi" w:eastAsia="Calibri" w:hAnsiTheme="majorBidi" w:cstheme="majorBidi"/>
          <w:szCs w:val="22"/>
        </w:rPr>
      </w:pPr>
    </w:p>
    <w:tbl>
      <w:tblPr>
        <w:tblW w:w="9106" w:type="dxa"/>
        <w:tblInd w:w="-34" w:type="dxa"/>
        <w:tblLayout w:type="fixed"/>
        <w:tblLook w:val="0000" w:firstRow="0" w:lastRow="0" w:firstColumn="0" w:lastColumn="0" w:noHBand="0" w:noVBand="0"/>
      </w:tblPr>
      <w:tblGrid>
        <w:gridCol w:w="4678"/>
        <w:gridCol w:w="4428"/>
      </w:tblGrid>
      <w:tr w:rsidR="008F4D1C" w:rsidRPr="00D11EF0" w14:paraId="4011C896" w14:textId="77777777" w:rsidTr="00515026">
        <w:trPr>
          <w:trHeight w:val="971"/>
        </w:trPr>
        <w:tc>
          <w:tcPr>
            <w:tcW w:w="4644" w:type="dxa"/>
          </w:tcPr>
          <w:p w14:paraId="1F2EF2CE"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b/>
                <w:bCs/>
                <w:szCs w:val="22"/>
              </w:rPr>
              <w:t>België/Belgique/Belgien</w:t>
            </w:r>
          </w:p>
          <w:p w14:paraId="67257F9B"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Belgija</w:t>
            </w:r>
          </w:p>
          <w:p w14:paraId="249D550C" w14:textId="77777777" w:rsidR="006244AF" w:rsidRPr="00D11EF0" w:rsidRDefault="00830721" w:rsidP="00276827">
            <w:pPr>
              <w:spacing w:line="240" w:lineRule="auto"/>
              <w:ind w:right="34"/>
              <w:rPr>
                <w:rFonts w:asciiTheme="majorBidi" w:hAnsiTheme="majorBidi" w:cstheme="majorBidi"/>
                <w:szCs w:val="22"/>
              </w:rPr>
            </w:pPr>
            <w:r w:rsidRPr="00D11EF0">
              <w:rPr>
                <w:rFonts w:asciiTheme="majorBidi" w:hAnsiTheme="majorBidi" w:cstheme="majorBidi"/>
                <w:szCs w:val="22"/>
              </w:rPr>
              <w:t>Tél/Tel: +32 (0)2 732 56 95</w:t>
            </w:r>
          </w:p>
          <w:p w14:paraId="42D46AE0"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6A14F215" w14:textId="77777777" w:rsidR="006244AF" w:rsidRPr="00D11EF0" w:rsidRDefault="00830721" w:rsidP="00276827">
            <w:pPr>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b/>
                <w:bCs/>
                <w:szCs w:val="22"/>
              </w:rPr>
              <w:t>Lietuva</w:t>
            </w:r>
          </w:p>
          <w:p w14:paraId="4098003F"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224E4AF4"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Tel:+34 93 475 96 00</w:t>
            </w:r>
          </w:p>
          <w:p w14:paraId="309E32DB" w14:textId="77777777" w:rsidR="006244AF" w:rsidRPr="00D11EF0" w:rsidRDefault="006244AF" w:rsidP="00276827">
            <w:pPr>
              <w:spacing w:line="240" w:lineRule="auto"/>
              <w:rPr>
                <w:rFonts w:asciiTheme="majorBidi" w:hAnsiTheme="majorBidi" w:cstheme="majorBidi"/>
                <w:szCs w:val="22"/>
              </w:rPr>
            </w:pPr>
          </w:p>
        </w:tc>
      </w:tr>
      <w:tr w:rsidR="008F4D1C" w:rsidRPr="00D11EF0" w14:paraId="07988231" w14:textId="77777777" w:rsidTr="00515026">
        <w:tc>
          <w:tcPr>
            <w:tcW w:w="4644" w:type="dxa"/>
          </w:tcPr>
          <w:p w14:paraId="0548F1D8" w14:textId="77777777" w:rsidR="006244AF" w:rsidRPr="00D11EF0" w:rsidRDefault="00830721" w:rsidP="00276827">
            <w:pPr>
              <w:autoSpaceDE w:val="0"/>
              <w:autoSpaceDN w:val="0"/>
              <w:adjustRightInd w:val="0"/>
              <w:spacing w:line="240" w:lineRule="auto"/>
              <w:rPr>
                <w:rFonts w:asciiTheme="majorBidi" w:hAnsiTheme="majorBidi" w:cstheme="majorBidi"/>
                <w:b/>
                <w:bCs/>
                <w:szCs w:val="22"/>
              </w:rPr>
            </w:pPr>
            <w:r w:rsidRPr="00D11EF0">
              <w:rPr>
                <w:rFonts w:asciiTheme="majorBidi" w:hAnsiTheme="majorBidi" w:cstheme="majorBidi"/>
                <w:b/>
                <w:bCs/>
                <w:szCs w:val="22"/>
              </w:rPr>
              <w:t>България</w:t>
            </w:r>
          </w:p>
          <w:p w14:paraId="5A72ACA8"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7C5683EA"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Teл.: +34 93 475 96 00</w:t>
            </w:r>
          </w:p>
          <w:p w14:paraId="1E0FB4E0"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5B9ABB6E"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b/>
                <w:bCs/>
                <w:szCs w:val="22"/>
              </w:rPr>
              <w:t>Luxembourg/Luxemburg</w:t>
            </w:r>
          </w:p>
          <w:p w14:paraId="5A1564CB"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France</w:t>
            </w:r>
          </w:p>
          <w:p w14:paraId="01C8A6ED" w14:textId="77777777" w:rsidR="006244AF" w:rsidRPr="00D11EF0" w:rsidRDefault="00830721" w:rsidP="00276827">
            <w:pPr>
              <w:spacing w:line="240" w:lineRule="auto"/>
              <w:ind w:right="34"/>
              <w:rPr>
                <w:rFonts w:asciiTheme="majorBidi" w:hAnsiTheme="majorBidi" w:cstheme="majorBidi"/>
                <w:szCs w:val="22"/>
              </w:rPr>
            </w:pPr>
            <w:r w:rsidRPr="00D11EF0">
              <w:rPr>
                <w:rFonts w:asciiTheme="majorBidi" w:hAnsiTheme="majorBidi" w:cstheme="majorBidi"/>
                <w:szCs w:val="22"/>
              </w:rPr>
              <w:t>Tél/Tel: +32 474 62 24 24</w:t>
            </w:r>
          </w:p>
          <w:p w14:paraId="09B88A26" w14:textId="77777777" w:rsidR="006244AF" w:rsidRPr="00D11EF0" w:rsidRDefault="006244AF" w:rsidP="00276827">
            <w:pPr>
              <w:spacing w:line="240" w:lineRule="auto"/>
              <w:rPr>
                <w:rFonts w:asciiTheme="majorBidi" w:hAnsiTheme="majorBidi" w:cstheme="majorBidi"/>
                <w:szCs w:val="22"/>
              </w:rPr>
            </w:pPr>
          </w:p>
        </w:tc>
      </w:tr>
      <w:tr w:rsidR="008F4D1C" w:rsidRPr="00D11EF0" w14:paraId="1C34082B" w14:textId="77777777" w:rsidTr="00515026">
        <w:tc>
          <w:tcPr>
            <w:tcW w:w="4644" w:type="dxa"/>
          </w:tcPr>
          <w:p w14:paraId="00C7469F"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b/>
                <w:bCs/>
                <w:szCs w:val="22"/>
              </w:rPr>
              <w:t>Česká republika</w:t>
            </w:r>
          </w:p>
          <w:p w14:paraId="77ECE826"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Bohemia s.r.o.</w:t>
            </w:r>
          </w:p>
          <w:p w14:paraId="5693016A"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szCs w:val="22"/>
              </w:rPr>
              <w:t>Tel:+420 739 232 258</w:t>
            </w:r>
          </w:p>
        </w:tc>
        <w:tc>
          <w:tcPr>
            <w:tcW w:w="4428" w:type="dxa"/>
          </w:tcPr>
          <w:p w14:paraId="60AA331F" w14:textId="77777777" w:rsidR="006244AF" w:rsidRPr="00D11EF0" w:rsidRDefault="00830721" w:rsidP="00276827">
            <w:pPr>
              <w:spacing w:line="240" w:lineRule="auto"/>
              <w:rPr>
                <w:rFonts w:asciiTheme="majorBidi" w:hAnsiTheme="majorBidi" w:cstheme="majorBidi"/>
                <w:b/>
                <w:szCs w:val="22"/>
              </w:rPr>
            </w:pPr>
            <w:r w:rsidRPr="00D11EF0">
              <w:rPr>
                <w:rFonts w:asciiTheme="majorBidi" w:hAnsiTheme="majorBidi" w:cstheme="majorBidi"/>
                <w:b/>
                <w:bCs/>
                <w:szCs w:val="22"/>
              </w:rPr>
              <w:t>Magyarország</w:t>
            </w:r>
          </w:p>
          <w:p w14:paraId="7C781083"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 xml:space="preserve">Neuraxpharm </w:t>
            </w:r>
            <w:r w:rsidR="00597951" w:rsidRPr="00D11EF0">
              <w:rPr>
                <w:rFonts w:asciiTheme="majorBidi" w:eastAsia="Calibri" w:hAnsiTheme="majorBidi" w:cstheme="majorBidi"/>
                <w:szCs w:val="22"/>
              </w:rPr>
              <w:t>Hungary, kft.</w:t>
            </w:r>
            <w:r w:rsidRPr="00D11EF0">
              <w:rPr>
                <w:rFonts w:asciiTheme="majorBidi" w:eastAsia="Calibri" w:hAnsiTheme="majorBidi" w:cstheme="majorBidi"/>
                <w:szCs w:val="22"/>
              </w:rPr>
              <w:t>.</w:t>
            </w:r>
          </w:p>
          <w:p w14:paraId="251E7325"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Tel.: +36 (30) 542 2071</w:t>
            </w:r>
          </w:p>
        </w:tc>
      </w:tr>
      <w:tr w:rsidR="008F4D1C" w:rsidRPr="00D11EF0" w14:paraId="4F735746" w14:textId="77777777" w:rsidTr="00515026">
        <w:tc>
          <w:tcPr>
            <w:tcW w:w="4644" w:type="dxa"/>
          </w:tcPr>
          <w:p w14:paraId="132A162B"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50A11A1B" w14:textId="77777777" w:rsidR="006244AF" w:rsidRPr="00D11EF0" w:rsidRDefault="006244AF" w:rsidP="00276827">
            <w:pPr>
              <w:spacing w:line="240" w:lineRule="auto"/>
              <w:rPr>
                <w:rFonts w:asciiTheme="majorBidi" w:hAnsiTheme="majorBidi" w:cstheme="majorBidi"/>
                <w:szCs w:val="22"/>
              </w:rPr>
            </w:pPr>
          </w:p>
        </w:tc>
      </w:tr>
      <w:tr w:rsidR="008F4D1C" w:rsidRPr="00D11EF0" w14:paraId="7719391B" w14:textId="77777777" w:rsidTr="00515026">
        <w:tc>
          <w:tcPr>
            <w:tcW w:w="4644" w:type="dxa"/>
          </w:tcPr>
          <w:p w14:paraId="16E7EDA0"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b/>
                <w:bCs/>
                <w:szCs w:val="22"/>
              </w:rPr>
              <w:t>Danmark</w:t>
            </w:r>
          </w:p>
          <w:p w14:paraId="5A93DAC1"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Sweden AB</w:t>
            </w:r>
          </w:p>
          <w:p w14:paraId="753C10D3"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Tlf: +46 (0)8 30 91 41</w:t>
            </w:r>
          </w:p>
          <w:p w14:paraId="1C5E7261"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szCs w:val="22"/>
              </w:rPr>
              <w:t>(Sverige)</w:t>
            </w:r>
          </w:p>
          <w:p w14:paraId="6E56B34D"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0F29766E" w14:textId="77777777" w:rsidR="006244AF" w:rsidRPr="00D11EF0" w:rsidRDefault="00830721" w:rsidP="00276827">
            <w:pPr>
              <w:spacing w:line="240" w:lineRule="auto"/>
              <w:rPr>
                <w:rFonts w:asciiTheme="majorBidi" w:hAnsiTheme="majorBidi" w:cstheme="majorBidi"/>
                <w:b/>
                <w:szCs w:val="22"/>
              </w:rPr>
            </w:pPr>
            <w:r w:rsidRPr="00D11EF0">
              <w:rPr>
                <w:rFonts w:asciiTheme="majorBidi" w:hAnsiTheme="majorBidi" w:cstheme="majorBidi"/>
                <w:b/>
                <w:bCs/>
                <w:szCs w:val="22"/>
              </w:rPr>
              <w:t>Malta</w:t>
            </w:r>
          </w:p>
          <w:p w14:paraId="44B10B57"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570CD6FB"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Tel.:+34 93 475 96 00</w:t>
            </w:r>
          </w:p>
          <w:p w14:paraId="22A034E0" w14:textId="77777777" w:rsidR="006244AF" w:rsidRPr="00D11EF0" w:rsidRDefault="006244AF" w:rsidP="00276827">
            <w:pPr>
              <w:spacing w:line="240" w:lineRule="auto"/>
              <w:rPr>
                <w:rFonts w:asciiTheme="majorBidi" w:hAnsiTheme="majorBidi" w:cstheme="majorBidi"/>
                <w:szCs w:val="22"/>
              </w:rPr>
            </w:pPr>
          </w:p>
        </w:tc>
      </w:tr>
      <w:tr w:rsidR="008F4D1C" w:rsidRPr="00D11EF0" w14:paraId="45F65714" w14:textId="77777777" w:rsidTr="00515026">
        <w:tc>
          <w:tcPr>
            <w:tcW w:w="4644" w:type="dxa"/>
          </w:tcPr>
          <w:p w14:paraId="1DB0C8CE"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b/>
                <w:bCs/>
                <w:szCs w:val="22"/>
              </w:rPr>
              <w:t>Deutschland</w:t>
            </w:r>
          </w:p>
          <w:p w14:paraId="22145464"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Arzneimittel GmbH</w:t>
            </w:r>
          </w:p>
          <w:p w14:paraId="00F633BC"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+49 2173 1060 0</w:t>
            </w:r>
          </w:p>
          <w:p w14:paraId="002B57A4"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19CDE5BB"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b/>
                <w:bCs/>
                <w:szCs w:val="22"/>
              </w:rPr>
              <w:t>Nederland</w:t>
            </w:r>
          </w:p>
          <w:p w14:paraId="0AF2E9EC"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Netherlands B.V</w:t>
            </w:r>
          </w:p>
          <w:p w14:paraId="2404CC8A"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+31 70 208 5211</w:t>
            </w:r>
          </w:p>
          <w:p w14:paraId="6727A0BF"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p w14:paraId="764EBEB0"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r>
      <w:tr w:rsidR="008F4D1C" w:rsidRPr="00D11EF0" w14:paraId="188C0F02" w14:textId="77777777" w:rsidTr="00515026">
        <w:trPr>
          <w:trHeight w:val="1418"/>
        </w:trPr>
        <w:tc>
          <w:tcPr>
            <w:tcW w:w="4644" w:type="dxa"/>
          </w:tcPr>
          <w:p w14:paraId="16777EE6" w14:textId="77777777" w:rsidR="006244AF" w:rsidRPr="00D11EF0" w:rsidRDefault="00830721" w:rsidP="00276827">
            <w:pPr>
              <w:tabs>
                <w:tab w:val="left" w:pos="-720"/>
              </w:tabs>
              <w:suppressAutoHyphens/>
              <w:spacing w:line="240" w:lineRule="auto"/>
              <w:rPr>
                <w:rFonts w:asciiTheme="majorBidi" w:hAnsiTheme="majorBidi" w:cstheme="majorBidi"/>
                <w:b/>
                <w:bCs/>
                <w:szCs w:val="22"/>
              </w:rPr>
            </w:pPr>
            <w:r w:rsidRPr="00D11EF0">
              <w:rPr>
                <w:rFonts w:asciiTheme="majorBidi" w:hAnsiTheme="majorBidi" w:cstheme="majorBidi"/>
                <w:b/>
                <w:bCs/>
                <w:szCs w:val="22"/>
              </w:rPr>
              <w:t>Eesti</w:t>
            </w:r>
          </w:p>
          <w:p w14:paraId="014BEEDD"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59173554"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+34 93 475 96 001</w:t>
            </w:r>
          </w:p>
          <w:p w14:paraId="6A65B553"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5AEA2657" w14:textId="77777777" w:rsidR="006244AF" w:rsidRPr="00D11EF0" w:rsidRDefault="00830721" w:rsidP="00276827">
            <w:pPr>
              <w:tabs>
                <w:tab w:val="left" w:pos="-720"/>
              </w:tabs>
              <w:suppressAutoHyphens/>
              <w:spacing w:line="240" w:lineRule="auto"/>
              <w:rPr>
                <w:rFonts w:asciiTheme="majorBidi" w:hAnsiTheme="majorBidi" w:cstheme="majorBidi"/>
                <w:b/>
                <w:szCs w:val="22"/>
              </w:rPr>
            </w:pPr>
            <w:r w:rsidRPr="00D11EF0">
              <w:rPr>
                <w:rFonts w:asciiTheme="majorBidi" w:hAnsiTheme="majorBidi" w:cstheme="majorBidi"/>
                <w:b/>
                <w:bCs/>
                <w:szCs w:val="22"/>
              </w:rPr>
              <w:t>Norge</w:t>
            </w:r>
          </w:p>
          <w:p w14:paraId="63CDB4BD"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szCs w:val="22"/>
              </w:rPr>
              <w:t>Neuraxpharm Sweden AB</w:t>
            </w:r>
          </w:p>
          <w:p w14:paraId="659BAE65"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szCs w:val="22"/>
              </w:rPr>
              <w:t>Tlf:+46 (0)8 30 91 41</w:t>
            </w:r>
          </w:p>
          <w:p w14:paraId="207E3C93"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szCs w:val="22"/>
              </w:rPr>
              <w:t>(Sverige)</w:t>
            </w:r>
          </w:p>
          <w:p w14:paraId="25E68BC0"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r>
      <w:tr w:rsidR="008F4D1C" w:rsidRPr="00D11EF0" w14:paraId="217269EE" w14:textId="77777777" w:rsidTr="00515026">
        <w:tc>
          <w:tcPr>
            <w:tcW w:w="4644" w:type="dxa"/>
          </w:tcPr>
          <w:p w14:paraId="5028736D"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b/>
                <w:bCs/>
                <w:szCs w:val="22"/>
              </w:rPr>
              <w:t>Ελλάδα</w:t>
            </w:r>
          </w:p>
          <w:p w14:paraId="3AE1032D"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6543A25F"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Τηλ: +34 93 602 24 21</w:t>
            </w:r>
          </w:p>
          <w:p w14:paraId="6EB90C39"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4C16CE42"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b/>
                <w:bCs/>
                <w:szCs w:val="22"/>
              </w:rPr>
              <w:t>Österreich</w:t>
            </w:r>
          </w:p>
          <w:p w14:paraId="21F39504"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Austria GmbH</w:t>
            </w:r>
          </w:p>
          <w:p w14:paraId="18A88888" w14:textId="76CCB195"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w:t>
            </w:r>
            <w:ins w:id="71" w:author="Author" w:date="2025-03-21T08:58:00Z" w16du:dateUtc="2025-03-21T07:58:00Z">
              <w:r w:rsidR="00CE4C92">
                <w:t xml:space="preserve"> </w:t>
              </w:r>
              <w:r w:rsidR="00CE4C92" w:rsidRPr="00CE4C92">
                <w:rPr>
                  <w:rFonts w:asciiTheme="majorBidi" w:hAnsiTheme="majorBidi" w:cstheme="majorBidi"/>
                  <w:szCs w:val="22"/>
                </w:rPr>
                <w:t>+ 43 (0) 1 208 07 40</w:t>
              </w:r>
            </w:ins>
            <w:del w:id="72" w:author="Author" w:date="2025-03-21T08:58:00Z" w16du:dateUtc="2025-03-21T07:58:00Z">
              <w:r w:rsidRPr="00D11EF0" w:rsidDel="00CE4C92">
                <w:rPr>
                  <w:rFonts w:asciiTheme="majorBidi" w:hAnsiTheme="majorBidi" w:cstheme="majorBidi"/>
                  <w:szCs w:val="22"/>
                </w:rPr>
                <w:delText>+43 2236 320038</w:delText>
              </w:r>
            </w:del>
          </w:p>
          <w:p w14:paraId="148A873A"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r>
      <w:tr w:rsidR="008F4D1C" w:rsidRPr="00D11EF0" w14:paraId="13D90462" w14:textId="77777777" w:rsidTr="00515026">
        <w:tc>
          <w:tcPr>
            <w:tcW w:w="4678" w:type="dxa"/>
          </w:tcPr>
          <w:p w14:paraId="3D56893B" w14:textId="77777777" w:rsidR="006244AF" w:rsidRPr="00D11EF0" w:rsidRDefault="00830721" w:rsidP="00276827">
            <w:pPr>
              <w:tabs>
                <w:tab w:val="left" w:pos="-720"/>
                <w:tab w:val="left" w:pos="4536"/>
              </w:tabs>
              <w:suppressAutoHyphens/>
              <w:spacing w:line="240" w:lineRule="auto"/>
              <w:rPr>
                <w:rFonts w:asciiTheme="majorBidi" w:hAnsiTheme="majorBidi" w:cstheme="majorBidi"/>
                <w:b/>
                <w:szCs w:val="22"/>
              </w:rPr>
            </w:pPr>
            <w:r w:rsidRPr="00D11EF0">
              <w:rPr>
                <w:rFonts w:asciiTheme="majorBidi" w:hAnsiTheme="majorBidi" w:cstheme="majorBidi"/>
                <w:b/>
                <w:bCs/>
                <w:szCs w:val="22"/>
              </w:rPr>
              <w:t>España</w:t>
            </w:r>
          </w:p>
          <w:p w14:paraId="3BDB77FF"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Spain, S.L.U.</w:t>
            </w:r>
          </w:p>
          <w:p w14:paraId="6D974A20"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+34 93 475 96 00</w:t>
            </w:r>
          </w:p>
          <w:p w14:paraId="60039B52"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056A6FA3" w14:textId="77777777" w:rsidR="006244AF" w:rsidRPr="00D11EF0" w:rsidRDefault="00830721" w:rsidP="00276827">
            <w:pPr>
              <w:tabs>
                <w:tab w:val="left" w:pos="-720"/>
              </w:tabs>
              <w:suppressAutoHyphens/>
              <w:spacing w:line="240" w:lineRule="auto"/>
              <w:rPr>
                <w:rFonts w:asciiTheme="majorBidi" w:hAnsiTheme="majorBidi" w:cstheme="majorBidi"/>
                <w:b/>
                <w:i/>
                <w:szCs w:val="22"/>
              </w:rPr>
            </w:pPr>
            <w:r w:rsidRPr="00D11EF0">
              <w:rPr>
                <w:rFonts w:asciiTheme="majorBidi" w:hAnsiTheme="majorBidi" w:cstheme="majorBidi"/>
                <w:b/>
                <w:bCs/>
                <w:szCs w:val="22"/>
              </w:rPr>
              <w:t>Polska</w:t>
            </w:r>
          </w:p>
          <w:p w14:paraId="5F496155"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Polska Sp. z.o.o.</w:t>
            </w:r>
          </w:p>
          <w:p w14:paraId="1D27DEA9"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+48783423453</w:t>
            </w:r>
          </w:p>
          <w:p w14:paraId="1D95B8A3"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r>
      <w:tr w:rsidR="008F4D1C" w:rsidRPr="00D11EF0" w14:paraId="2A047544" w14:textId="77777777" w:rsidTr="00515026">
        <w:tc>
          <w:tcPr>
            <w:tcW w:w="4678" w:type="dxa"/>
          </w:tcPr>
          <w:p w14:paraId="0789DBCD" w14:textId="77777777" w:rsidR="006244AF" w:rsidRPr="00D11EF0" w:rsidRDefault="00830721" w:rsidP="00276827">
            <w:pPr>
              <w:keepNext/>
              <w:tabs>
                <w:tab w:val="left" w:pos="-720"/>
                <w:tab w:val="left" w:pos="4536"/>
              </w:tabs>
              <w:suppressAutoHyphens/>
              <w:spacing w:line="240" w:lineRule="auto"/>
              <w:rPr>
                <w:rFonts w:asciiTheme="majorBidi" w:hAnsiTheme="majorBidi" w:cstheme="majorBidi"/>
                <w:b/>
                <w:szCs w:val="22"/>
              </w:rPr>
            </w:pPr>
            <w:r w:rsidRPr="00D11EF0">
              <w:rPr>
                <w:rFonts w:asciiTheme="majorBidi" w:hAnsiTheme="majorBidi" w:cstheme="majorBidi"/>
                <w:b/>
                <w:bCs/>
                <w:szCs w:val="22"/>
              </w:rPr>
              <w:lastRenderedPageBreak/>
              <w:t>France</w:t>
            </w:r>
          </w:p>
          <w:p w14:paraId="4EC203CA" w14:textId="77777777" w:rsidR="006244AF" w:rsidRPr="00D11EF0" w:rsidRDefault="00830721" w:rsidP="00276827">
            <w:pPr>
              <w:keepNext/>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France</w:t>
            </w:r>
          </w:p>
          <w:p w14:paraId="04183EB1" w14:textId="77777777" w:rsidR="006244AF" w:rsidRPr="00D11EF0" w:rsidRDefault="00830721" w:rsidP="00276827">
            <w:pPr>
              <w:keepNext/>
              <w:spacing w:line="240" w:lineRule="auto"/>
              <w:ind w:right="34"/>
              <w:rPr>
                <w:rFonts w:asciiTheme="majorBidi" w:hAnsiTheme="majorBidi" w:cstheme="majorBidi"/>
                <w:szCs w:val="22"/>
              </w:rPr>
            </w:pPr>
            <w:r w:rsidRPr="00D11EF0">
              <w:rPr>
                <w:rFonts w:asciiTheme="majorBidi" w:hAnsiTheme="majorBidi" w:cstheme="majorBidi"/>
                <w:szCs w:val="22"/>
              </w:rPr>
              <w:t>Tél: +33 1.53.62.42.90</w:t>
            </w:r>
          </w:p>
          <w:p w14:paraId="3129CBC4" w14:textId="77777777" w:rsidR="006244AF" w:rsidRPr="00D11EF0" w:rsidRDefault="006244AF" w:rsidP="00276827">
            <w:pPr>
              <w:keepNext/>
              <w:spacing w:line="240" w:lineRule="auto"/>
              <w:rPr>
                <w:rFonts w:asciiTheme="majorBidi" w:hAnsiTheme="majorBidi" w:cstheme="majorBidi"/>
                <w:b/>
                <w:szCs w:val="22"/>
              </w:rPr>
            </w:pPr>
          </w:p>
        </w:tc>
        <w:tc>
          <w:tcPr>
            <w:tcW w:w="4428" w:type="dxa"/>
          </w:tcPr>
          <w:p w14:paraId="2B7AF246" w14:textId="77777777" w:rsidR="006244AF" w:rsidRPr="00D11EF0" w:rsidRDefault="00830721" w:rsidP="00276827">
            <w:pPr>
              <w:keepNext/>
              <w:tabs>
                <w:tab w:val="left" w:pos="-720"/>
              </w:tabs>
              <w:suppressAutoHyphens/>
              <w:spacing w:line="240" w:lineRule="auto"/>
              <w:rPr>
                <w:rFonts w:asciiTheme="majorBidi" w:hAnsiTheme="majorBidi" w:cstheme="majorBidi"/>
                <w:szCs w:val="22"/>
              </w:rPr>
            </w:pPr>
            <w:r w:rsidRPr="00D11EF0">
              <w:rPr>
                <w:rFonts w:asciiTheme="majorBidi" w:hAnsiTheme="majorBidi" w:cstheme="majorBidi"/>
                <w:b/>
                <w:bCs/>
                <w:szCs w:val="22"/>
              </w:rPr>
              <w:t>Portugal</w:t>
            </w:r>
          </w:p>
          <w:p w14:paraId="26AD39A1" w14:textId="77777777" w:rsidR="006244AF" w:rsidRPr="00D11EF0" w:rsidRDefault="00830721" w:rsidP="00276827">
            <w:pPr>
              <w:keepNext/>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Portugal, Unipessoal Lda</w:t>
            </w:r>
          </w:p>
          <w:p w14:paraId="5E8892EE" w14:textId="77777777" w:rsidR="006244AF" w:rsidRPr="00D11EF0" w:rsidRDefault="00830721" w:rsidP="00276827">
            <w:pPr>
              <w:keepNext/>
              <w:spacing w:line="240" w:lineRule="auto"/>
              <w:rPr>
                <w:rFonts w:asciiTheme="majorBidi" w:eastAsia="Calibri" w:hAnsiTheme="majorBidi" w:cstheme="majorBidi"/>
                <w:szCs w:val="22"/>
              </w:rPr>
            </w:pPr>
            <w:r w:rsidRPr="00D11EF0">
              <w:rPr>
                <w:rFonts w:asciiTheme="majorBidi" w:hAnsiTheme="majorBidi" w:cstheme="majorBidi"/>
                <w:szCs w:val="22"/>
              </w:rPr>
              <w:t>Tel: +351910259536</w:t>
            </w:r>
          </w:p>
          <w:p w14:paraId="38798C34" w14:textId="77777777" w:rsidR="006244AF" w:rsidRPr="00D11EF0" w:rsidRDefault="006244AF" w:rsidP="00276827">
            <w:pPr>
              <w:keepNext/>
              <w:tabs>
                <w:tab w:val="left" w:pos="-720"/>
              </w:tabs>
              <w:suppressAutoHyphens/>
              <w:spacing w:line="240" w:lineRule="auto"/>
              <w:rPr>
                <w:rFonts w:asciiTheme="majorBidi" w:hAnsiTheme="majorBidi" w:cstheme="majorBidi"/>
                <w:szCs w:val="22"/>
              </w:rPr>
            </w:pPr>
          </w:p>
        </w:tc>
      </w:tr>
      <w:tr w:rsidR="008F4D1C" w:rsidRPr="00D11EF0" w14:paraId="772358FD" w14:textId="77777777" w:rsidTr="00515026">
        <w:tc>
          <w:tcPr>
            <w:tcW w:w="4678" w:type="dxa"/>
          </w:tcPr>
          <w:p w14:paraId="08138B65"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br w:type="page"/>
            </w:r>
            <w:r w:rsidRPr="00D11EF0">
              <w:rPr>
                <w:rFonts w:asciiTheme="majorBidi" w:hAnsiTheme="majorBidi" w:cstheme="majorBidi"/>
                <w:b/>
                <w:bCs/>
                <w:szCs w:val="22"/>
              </w:rPr>
              <w:t>Hrvatska</w:t>
            </w:r>
          </w:p>
          <w:p w14:paraId="70D7656D"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125AE83B"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+34 93 602 24 21</w:t>
            </w:r>
          </w:p>
          <w:p w14:paraId="448BECFC"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p w14:paraId="470F5950"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b/>
                <w:bCs/>
                <w:szCs w:val="22"/>
              </w:rPr>
              <w:t>Ireland</w:t>
            </w:r>
          </w:p>
          <w:p w14:paraId="32E21CC4"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Ireland Ltd.</w:t>
            </w:r>
          </w:p>
          <w:p w14:paraId="277668B7"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 xml:space="preserve">Tel: +353 1 428 7777  </w:t>
            </w:r>
          </w:p>
        </w:tc>
        <w:tc>
          <w:tcPr>
            <w:tcW w:w="4428" w:type="dxa"/>
          </w:tcPr>
          <w:p w14:paraId="049C0256" w14:textId="77777777" w:rsidR="006244AF" w:rsidRPr="00D11EF0" w:rsidRDefault="00830721" w:rsidP="00276827">
            <w:pPr>
              <w:tabs>
                <w:tab w:val="left" w:pos="-720"/>
              </w:tabs>
              <w:suppressAutoHyphens/>
              <w:spacing w:line="240" w:lineRule="auto"/>
              <w:rPr>
                <w:rFonts w:asciiTheme="majorBidi" w:hAnsiTheme="majorBidi" w:cstheme="majorBidi"/>
                <w:b/>
                <w:szCs w:val="22"/>
              </w:rPr>
            </w:pPr>
            <w:r w:rsidRPr="00D11EF0">
              <w:rPr>
                <w:rFonts w:asciiTheme="majorBidi" w:hAnsiTheme="majorBidi" w:cstheme="majorBidi"/>
                <w:b/>
                <w:bCs/>
                <w:szCs w:val="22"/>
              </w:rPr>
              <w:t>România</w:t>
            </w:r>
          </w:p>
          <w:p w14:paraId="70124627"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081A26C1"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+34 93 602 24 21</w:t>
            </w:r>
          </w:p>
          <w:p w14:paraId="6E4D72D5" w14:textId="77777777" w:rsidR="006244AF" w:rsidRPr="00D11EF0" w:rsidRDefault="006244AF" w:rsidP="00276827">
            <w:pPr>
              <w:spacing w:line="240" w:lineRule="auto"/>
              <w:rPr>
                <w:rFonts w:asciiTheme="majorBidi" w:hAnsiTheme="majorBidi" w:cstheme="majorBidi"/>
                <w:b/>
                <w:szCs w:val="22"/>
              </w:rPr>
            </w:pPr>
          </w:p>
          <w:p w14:paraId="2C3B427A"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b/>
                <w:bCs/>
                <w:szCs w:val="22"/>
              </w:rPr>
              <w:t>Slovenija</w:t>
            </w:r>
          </w:p>
          <w:p w14:paraId="787207C7"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49A145BE"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+34 93 602 24 21</w:t>
            </w:r>
          </w:p>
          <w:p w14:paraId="4AFD6BF4" w14:textId="77777777" w:rsidR="006244AF" w:rsidRPr="00D11EF0" w:rsidRDefault="006244AF" w:rsidP="00276827">
            <w:pPr>
              <w:spacing w:line="240" w:lineRule="auto"/>
              <w:rPr>
                <w:rFonts w:asciiTheme="majorBidi" w:hAnsiTheme="majorBidi" w:cstheme="majorBidi"/>
                <w:szCs w:val="22"/>
              </w:rPr>
            </w:pPr>
          </w:p>
        </w:tc>
      </w:tr>
      <w:tr w:rsidR="008F4D1C" w:rsidRPr="00D11EF0" w14:paraId="3F4D4125" w14:textId="77777777" w:rsidTr="00515026">
        <w:trPr>
          <w:trHeight w:val="1194"/>
        </w:trPr>
        <w:tc>
          <w:tcPr>
            <w:tcW w:w="4678" w:type="dxa"/>
          </w:tcPr>
          <w:p w14:paraId="2219CA96" w14:textId="77777777" w:rsidR="006244AF" w:rsidRPr="00D11EF0" w:rsidRDefault="00830721" w:rsidP="00276827">
            <w:pPr>
              <w:spacing w:line="240" w:lineRule="auto"/>
              <w:rPr>
                <w:rFonts w:asciiTheme="majorBidi" w:hAnsiTheme="majorBidi" w:cstheme="majorBidi"/>
                <w:b/>
                <w:szCs w:val="22"/>
              </w:rPr>
            </w:pPr>
            <w:r w:rsidRPr="00D11EF0">
              <w:rPr>
                <w:rFonts w:asciiTheme="majorBidi" w:hAnsiTheme="majorBidi" w:cstheme="majorBidi"/>
                <w:b/>
                <w:bCs/>
                <w:szCs w:val="22"/>
              </w:rPr>
              <w:t>Ísland</w:t>
            </w:r>
          </w:p>
          <w:p w14:paraId="527DACE4" w14:textId="77777777" w:rsidR="006244AF" w:rsidRPr="00D11EF0" w:rsidRDefault="00830721" w:rsidP="00276827">
            <w:pPr>
              <w:spacing w:line="240" w:lineRule="auto"/>
              <w:rPr>
                <w:rFonts w:asciiTheme="majorBidi" w:hAnsiTheme="majorBidi" w:cstheme="majorBidi"/>
                <w:color w:val="000000"/>
                <w:szCs w:val="22"/>
              </w:rPr>
            </w:pPr>
            <w:r w:rsidRPr="00D11EF0">
              <w:rPr>
                <w:rFonts w:asciiTheme="majorBidi" w:hAnsiTheme="majorBidi" w:cstheme="majorBidi"/>
                <w:szCs w:val="22"/>
              </w:rPr>
              <w:t>Neuraxpharm Sweden AB</w:t>
            </w:r>
          </w:p>
          <w:p w14:paraId="3A5E7CD9"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Sími: +46 (0)8 30 91 41</w:t>
            </w:r>
          </w:p>
          <w:p w14:paraId="55E85863"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szCs w:val="22"/>
              </w:rPr>
              <w:t>(Svíþjóð)</w:t>
            </w:r>
          </w:p>
          <w:p w14:paraId="4D93B9B6"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37485C9A" w14:textId="77777777" w:rsidR="006244AF" w:rsidRPr="00D11EF0" w:rsidRDefault="00830721" w:rsidP="00276827">
            <w:pPr>
              <w:tabs>
                <w:tab w:val="left" w:pos="-720"/>
              </w:tabs>
              <w:suppressAutoHyphens/>
              <w:spacing w:line="240" w:lineRule="auto"/>
              <w:rPr>
                <w:rFonts w:asciiTheme="majorBidi" w:hAnsiTheme="majorBidi" w:cstheme="majorBidi"/>
                <w:b/>
                <w:szCs w:val="22"/>
              </w:rPr>
            </w:pPr>
            <w:r w:rsidRPr="00D11EF0">
              <w:rPr>
                <w:rFonts w:asciiTheme="majorBidi" w:hAnsiTheme="majorBidi" w:cstheme="majorBidi"/>
                <w:b/>
                <w:bCs/>
                <w:szCs w:val="22"/>
              </w:rPr>
              <w:t>Slovenská republika</w:t>
            </w:r>
          </w:p>
          <w:p w14:paraId="6E153F7B"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 xml:space="preserve">Neuraxpharm </w:t>
            </w:r>
            <w:r w:rsidR="00597951" w:rsidRPr="00D11EF0">
              <w:rPr>
                <w:rFonts w:asciiTheme="majorBidi" w:eastAsia="Calibri" w:hAnsiTheme="majorBidi" w:cstheme="majorBidi"/>
                <w:szCs w:val="22"/>
              </w:rPr>
              <w:t>Slovakia a.s</w:t>
            </w:r>
            <w:r w:rsidRPr="00D11EF0">
              <w:rPr>
                <w:rFonts w:asciiTheme="majorBidi" w:eastAsia="Calibri" w:hAnsiTheme="majorBidi" w:cstheme="majorBidi"/>
                <w:szCs w:val="22"/>
              </w:rPr>
              <w:t>.</w:t>
            </w:r>
          </w:p>
          <w:p w14:paraId="40315316"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+421255425562</w:t>
            </w:r>
          </w:p>
        </w:tc>
      </w:tr>
      <w:tr w:rsidR="008F4D1C" w:rsidRPr="00D11EF0" w14:paraId="34C01072" w14:textId="77777777" w:rsidTr="00515026">
        <w:tc>
          <w:tcPr>
            <w:tcW w:w="4678" w:type="dxa"/>
          </w:tcPr>
          <w:p w14:paraId="11C8ED3B"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b/>
                <w:bCs/>
                <w:szCs w:val="22"/>
              </w:rPr>
              <w:t>Italia</w:t>
            </w:r>
          </w:p>
          <w:p w14:paraId="64419A2B"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Italy S.p.A.</w:t>
            </w:r>
          </w:p>
          <w:p w14:paraId="43C44421"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+39 0736 980619</w:t>
            </w:r>
          </w:p>
          <w:p w14:paraId="5B767E07" w14:textId="77777777" w:rsidR="006244AF" w:rsidRPr="00D11EF0" w:rsidRDefault="006244AF" w:rsidP="00276827">
            <w:pPr>
              <w:spacing w:line="240" w:lineRule="auto"/>
              <w:rPr>
                <w:rFonts w:asciiTheme="majorBidi" w:hAnsiTheme="majorBidi" w:cstheme="majorBidi"/>
                <w:b/>
                <w:szCs w:val="22"/>
              </w:rPr>
            </w:pPr>
          </w:p>
        </w:tc>
        <w:tc>
          <w:tcPr>
            <w:tcW w:w="4428" w:type="dxa"/>
          </w:tcPr>
          <w:p w14:paraId="6BCDBCCA" w14:textId="77777777" w:rsidR="006244AF" w:rsidRPr="00D11EF0" w:rsidRDefault="00830721" w:rsidP="00276827">
            <w:pPr>
              <w:tabs>
                <w:tab w:val="left" w:pos="-720"/>
                <w:tab w:val="left" w:pos="4536"/>
              </w:tabs>
              <w:suppressAutoHyphens/>
              <w:spacing w:line="240" w:lineRule="auto"/>
              <w:rPr>
                <w:rFonts w:asciiTheme="majorBidi" w:hAnsiTheme="majorBidi" w:cstheme="majorBidi"/>
                <w:szCs w:val="22"/>
              </w:rPr>
            </w:pPr>
            <w:r w:rsidRPr="00D11EF0">
              <w:rPr>
                <w:rFonts w:asciiTheme="majorBidi" w:hAnsiTheme="majorBidi" w:cstheme="majorBidi"/>
                <w:b/>
                <w:bCs/>
                <w:szCs w:val="22"/>
              </w:rPr>
              <w:t>Suomi/Finland</w:t>
            </w:r>
          </w:p>
          <w:p w14:paraId="4ED080F3" w14:textId="77777777" w:rsidR="006244AF" w:rsidRPr="00D11EF0" w:rsidRDefault="00830721" w:rsidP="00276827">
            <w:pPr>
              <w:spacing w:line="240" w:lineRule="auto"/>
              <w:rPr>
                <w:rFonts w:asciiTheme="majorBidi" w:hAnsiTheme="majorBidi" w:cstheme="majorBidi"/>
                <w:color w:val="000000"/>
                <w:szCs w:val="22"/>
              </w:rPr>
            </w:pPr>
            <w:r w:rsidRPr="00D11EF0">
              <w:rPr>
                <w:rFonts w:asciiTheme="majorBidi" w:hAnsiTheme="majorBidi" w:cstheme="majorBidi"/>
                <w:color w:val="000000"/>
                <w:szCs w:val="22"/>
              </w:rPr>
              <w:t>Neuraxpharm Sweden AB</w:t>
            </w:r>
          </w:p>
          <w:p w14:paraId="2FEFD5F3"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Puh/Tel: +46 (0)8 30 91 41</w:t>
            </w:r>
          </w:p>
          <w:p w14:paraId="1EEFA5CB" w14:textId="77777777" w:rsidR="006244AF" w:rsidRPr="00D11EF0" w:rsidRDefault="00830721" w:rsidP="00276827">
            <w:pPr>
              <w:tabs>
                <w:tab w:val="left" w:pos="-720"/>
              </w:tabs>
              <w:suppressAutoHyphens/>
              <w:spacing w:line="240" w:lineRule="auto"/>
              <w:rPr>
                <w:rFonts w:asciiTheme="majorBidi" w:hAnsiTheme="majorBidi" w:cstheme="majorBidi"/>
                <w:szCs w:val="22"/>
              </w:rPr>
            </w:pPr>
            <w:r w:rsidRPr="00D11EF0">
              <w:rPr>
                <w:rFonts w:asciiTheme="majorBidi" w:hAnsiTheme="majorBidi" w:cstheme="majorBidi"/>
                <w:szCs w:val="22"/>
              </w:rPr>
              <w:t>(Ruotsi/Sverige)</w:t>
            </w:r>
          </w:p>
          <w:p w14:paraId="6AB82067"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r>
      <w:tr w:rsidR="008F4D1C" w:rsidRPr="00D11EF0" w14:paraId="50FF76D2" w14:textId="77777777" w:rsidTr="00515026">
        <w:tc>
          <w:tcPr>
            <w:tcW w:w="4678" w:type="dxa"/>
          </w:tcPr>
          <w:p w14:paraId="4743B703" w14:textId="77777777" w:rsidR="006244AF" w:rsidRPr="00D11EF0" w:rsidRDefault="00830721" w:rsidP="00276827">
            <w:pPr>
              <w:spacing w:line="240" w:lineRule="auto"/>
              <w:rPr>
                <w:rFonts w:asciiTheme="majorBidi" w:hAnsiTheme="majorBidi" w:cstheme="majorBidi"/>
                <w:b/>
                <w:szCs w:val="22"/>
              </w:rPr>
            </w:pPr>
            <w:r w:rsidRPr="00D11EF0">
              <w:rPr>
                <w:rFonts w:asciiTheme="majorBidi" w:hAnsiTheme="majorBidi" w:cstheme="majorBidi"/>
                <w:b/>
                <w:bCs/>
                <w:szCs w:val="22"/>
              </w:rPr>
              <w:t>Κύπρος</w:t>
            </w:r>
          </w:p>
          <w:p w14:paraId="0BD0C084"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627633EF"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Τηλ: +34 93 602 24 21</w:t>
            </w:r>
          </w:p>
          <w:p w14:paraId="6BB34990" w14:textId="77777777" w:rsidR="006244AF" w:rsidRPr="00D11EF0" w:rsidRDefault="006244AF" w:rsidP="00276827">
            <w:pPr>
              <w:spacing w:line="240" w:lineRule="auto"/>
              <w:rPr>
                <w:rFonts w:asciiTheme="majorBidi" w:hAnsiTheme="majorBidi" w:cstheme="majorBidi"/>
                <w:b/>
                <w:szCs w:val="22"/>
              </w:rPr>
            </w:pPr>
          </w:p>
        </w:tc>
        <w:tc>
          <w:tcPr>
            <w:tcW w:w="4428" w:type="dxa"/>
          </w:tcPr>
          <w:p w14:paraId="581A0F2C" w14:textId="77777777" w:rsidR="006244AF" w:rsidRPr="00D11EF0" w:rsidRDefault="00830721" w:rsidP="00276827">
            <w:pPr>
              <w:tabs>
                <w:tab w:val="left" w:pos="-720"/>
                <w:tab w:val="left" w:pos="4536"/>
              </w:tabs>
              <w:suppressAutoHyphens/>
              <w:spacing w:line="240" w:lineRule="auto"/>
              <w:rPr>
                <w:rFonts w:asciiTheme="majorBidi" w:eastAsia="Calibri" w:hAnsiTheme="majorBidi" w:cstheme="majorBidi"/>
                <w:b/>
                <w:szCs w:val="22"/>
              </w:rPr>
            </w:pPr>
            <w:r w:rsidRPr="00D11EF0">
              <w:rPr>
                <w:rFonts w:asciiTheme="majorBidi" w:eastAsia="Calibri" w:hAnsiTheme="majorBidi" w:cstheme="majorBidi"/>
                <w:b/>
                <w:bCs/>
                <w:szCs w:val="22"/>
              </w:rPr>
              <w:t>Sverige</w:t>
            </w:r>
          </w:p>
          <w:p w14:paraId="7AC5008B"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Sweden AB</w:t>
            </w:r>
          </w:p>
          <w:p w14:paraId="72B2D479" w14:textId="77777777" w:rsidR="006244AF" w:rsidRPr="00D11EF0" w:rsidRDefault="00830721" w:rsidP="00276827">
            <w:pPr>
              <w:spacing w:line="240" w:lineRule="auto"/>
              <w:rPr>
                <w:rFonts w:asciiTheme="majorBidi" w:hAnsiTheme="majorBidi" w:cstheme="majorBidi"/>
                <w:szCs w:val="22"/>
              </w:rPr>
            </w:pPr>
            <w:r w:rsidRPr="00D11EF0">
              <w:rPr>
                <w:rFonts w:asciiTheme="majorBidi" w:hAnsiTheme="majorBidi" w:cstheme="majorBidi"/>
                <w:szCs w:val="22"/>
              </w:rPr>
              <w:t>Tel: +46 (0)8 30 91 41</w:t>
            </w:r>
          </w:p>
          <w:p w14:paraId="518E0916" w14:textId="77777777" w:rsidR="006244AF" w:rsidRPr="00D11EF0" w:rsidRDefault="006244AF" w:rsidP="00276827">
            <w:pPr>
              <w:spacing w:line="240" w:lineRule="auto"/>
              <w:rPr>
                <w:rFonts w:asciiTheme="majorBidi" w:hAnsiTheme="majorBidi" w:cstheme="majorBidi"/>
                <w:b/>
                <w:szCs w:val="22"/>
              </w:rPr>
            </w:pPr>
          </w:p>
        </w:tc>
      </w:tr>
      <w:tr w:rsidR="008F4D1C" w:rsidRPr="00D11EF0" w14:paraId="6A9F82E6" w14:textId="77777777" w:rsidTr="00515026">
        <w:tc>
          <w:tcPr>
            <w:tcW w:w="4678" w:type="dxa"/>
          </w:tcPr>
          <w:p w14:paraId="737E2A5B" w14:textId="77777777" w:rsidR="006244AF" w:rsidRPr="00D11EF0" w:rsidRDefault="00830721" w:rsidP="00276827">
            <w:pPr>
              <w:spacing w:line="240" w:lineRule="auto"/>
              <w:rPr>
                <w:rFonts w:asciiTheme="majorBidi" w:hAnsiTheme="majorBidi" w:cstheme="majorBidi"/>
                <w:b/>
                <w:szCs w:val="22"/>
              </w:rPr>
            </w:pPr>
            <w:r w:rsidRPr="00D11EF0">
              <w:rPr>
                <w:rFonts w:asciiTheme="majorBidi" w:hAnsiTheme="majorBidi" w:cstheme="majorBidi"/>
                <w:b/>
                <w:bCs/>
                <w:szCs w:val="22"/>
              </w:rPr>
              <w:t>Latvija</w:t>
            </w:r>
          </w:p>
          <w:p w14:paraId="4A2BDD9E"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Pharmaceuticals, S.L.</w:t>
            </w:r>
          </w:p>
          <w:p w14:paraId="0FE1DA48"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Tel: +34 93 475 96 00</w:t>
            </w:r>
          </w:p>
          <w:p w14:paraId="667FB480" w14:textId="77777777" w:rsidR="006244AF" w:rsidRPr="00D11EF0" w:rsidRDefault="006244AF" w:rsidP="00276827">
            <w:pPr>
              <w:tabs>
                <w:tab w:val="left" w:pos="-720"/>
              </w:tabs>
              <w:suppressAutoHyphens/>
              <w:spacing w:line="240" w:lineRule="auto"/>
              <w:rPr>
                <w:rFonts w:asciiTheme="majorBidi" w:hAnsiTheme="majorBidi" w:cstheme="majorBidi"/>
                <w:szCs w:val="22"/>
              </w:rPr>
            </w:pPr>
          </w:p>
        </w:tc>
        <w:tc>
          <w:tcPr>
            <w:tcW w:w="4428" w:type="dxa"/>
          </w:tcPr>
          <w:p w14:paraId="4C3C831E" w14:textId="77777777" w:rsidR="006244AF" w:rsidRPr="00D11EF0" w:rsidRDefault="00830721" w:rsidP="00276827">
            <w:pPr>
              <w:tabs>
                <w:tab w:val="left" w:pos="-720"/>
                <w:tab w:val="left" w:pos="4536"/>
              </w:tabs>
              <w:suppressAutoHyphens/>
              <w:spacing w:line="240" w:lineRule="auto"/>
              <w:rPr>
                <w:rFonts w:asciiTheme="majorBidi" w:hAnsiTheme="majorBidi" w:cstheme="majorBidi"/>
                <w:b/>
                <w:szCs w:val="22"/>
              </w:rPr>
            </w:pPr>
            <w:r w:rsidRPr="00D11EF0">
              <w:rPr>
                <w:rFonts w:asciiTheme="majorBidi" w:hAnsiTheme="majorBidi" w:cstheme="majorBidi"/>
                <w:b/>
                <w:bCs/>
                <w:szCs w:val="22"/>
              </w:rPr>
              <w:t>United Kingdom (Northern Ireland)</w:t>
            </w:r>
          </w:p>
          <w:p w14:paraId="487EEFF6"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eastAsia="Calibri" w:hAnsiTheme="majorBidi" w:cstheme="majorBidi"/>
                <w:szCs w:val="22"/>
              </w:rPr>
              <w:t>Neuraxpharm Ireland Ltd.</w:t>
            </w:r>
          </w:p>
          <w:p w14:paraId="48C896F2" w14:textId="77777777" w:rsidR="006244AF" w:rsidRPr="00D11EF0" w:rsidRDefault="00830721" w:rsidP="00276827">
            <w:pPr>
              <w:spacing w:line="240" w:lineRule="auto"/>
              <w:rPr>
                <w:rFonts w:asciiTheme="majorBidi" w:eastAsia="Calibri" w:hAnsiTheme="majorBidi" w:cstheme="majorBidi"/>
                <w:szCs w:val="22"/>
              </w:rPr>
            </w:pPr>
            <w:r w:rsidRPr="00D11EF0">
              <w:rPr>
                <w:rFonts w:asciiTheme="majorBidi" w:hAnsiTheme="majorBidi" w:cstheme="majorBidi"/>
                <w:szCs w:val="22"/>
              </w:rPr>
              <w:t xml:space="preserve">Tel:  +353 1 428 7777  </w:t>
            </w:r>
          </w:p>
          <w:p w14:paraId="52538EF1" w14:textId="77777777" w:rsidR="006244AF" w:rsidRPr="00D11EF0" w:rsidRDefault="006244AF" w:rsidP="00276827">
            <w:pPr>
              <w:spacing w:line="240" w:lineRule="auto"/>
              <w:rPr>
                <w:rFonts w:asciiTheme="majorBidi" w:hAnsiTheme="majorBidi" w:cstheme="majorBidi"/>
                <w:szCs w:val="22"/>
              </w:rPr>
            </w:pPr>
          </w:p>
        </w:tc>
      </w:tr>
    </w:tbl>
    <w:p w14:paraId="046D991C" w14:textId="77777777" w:rsidR="006244AF" w:rsidRPr="00D11EF0" w:rsidRDefault="006244AF" w:rsidP="00276827">
      <w:pPr>
        <w:numPr>
          <w:ilvl w:val="12"/>
          <w:numId w:val="0"/>
        </w:numPr>
        <w:spacing w:line="240" w:lineRule="auto"/>
        <w:ind w:right="-2"/>
        <w:rPr>
          <w:rFonts w:asciiTheme="majorBidi" w:hAnsiTheme="majorBidi" w:cstheme="majorBidi"/>
          <w:szCs w:val="22"/>
        </w:rPr>
      </w:pPr>
    </w:p>
    <w:p w14:paraId="7B977BB1" w14:textId="77777777" w:rsidR="006244AF" w:rsidRPr="00D11EF0" w:rsidRDefault="00830721" w:rsidP="00276827">
      <w:pPr>
        <w:spacing w:line="240" w:lineRule="auto"/>
        <w:rPr>
          <w:rFonts w:asciiTheme="majorBidi" w:hAnsiTheme="majorBidi" w:cstheme="majorBidi"/>
          <w:bCs/>
          <w:szCs w:val="22"/>
        </w:rPr>
      </w:pPr>
      <w:r w:rsidRPr="00D11EF0">
        <w:rPr>
          <w:rFonts w:asciiTheme="majorBidi" w:hAnsiTheme="majorBidi" w:cstheme="majorBidi"/>
          <w:b/>
          <w:bCs/>
          <w:szCs w:val="22"/>
        </w:rPr>
        <w:t xml:space="preserve">Navodilo je bilo nazadnje revidirano dne </w:t>
      </w:r>
    </w:p>
    <w:p w14:paraId="7D71422A" w14:textId="77777777" w:rsidR="006244AF" w:rsidRPr="00D11EF0" w:rsidRDefault="00830721" w:rsidP="00276827">
      <w:pPr>
        <w:autoSpaceDE w:val="0"/>
        <w:autoSpaceDN w:val="0"/>
        <w:adjustRightInd w:val="0"/>
        <w:spacing w:line="240" w:lineRule="auto"/>
        <w:rPr>
          <w:rFonts w:asciiTheme="majorBidi" w:hAnsiTheme="majorBidi" w:cstheme="majorBidi"/>
          <w:szCs w:val="22"/>
        </w:rPr>
      </w:pPr>
      <w:r w:rsidRPr="00D11EF0">
        <w:rPr>
          <w:rFonts w:asciiTheme="majorBidi" w:hAnsiTheme="majorBidi" w:cstheme="majorBidi"/>
          <w:szCs w:val="22"/>
        </w:rPr>
        <w:t>Podrobne informacije o zdravilu so objavljene na spletni strani Evropske agencije za zdravila:</w:t>
      </w:r>
    </w:p>
    <w:p w14:paraId="7D0431AD" w14:textId="027A8FF1" w:rsidR="00B54C1D" w:rsidRPr="00D11EF0" w:rsidRDefault="00D11EF0" w:rsidP="00276827">
      <w:pPr>
        <w:spacing w:line="240" w:lineRule="auto"/>
        <w:ind w:left="567" w:hanging="567"/>
        <w:rPr>
          <w:rFonts w:asciiTheme="majorBidi" w:hAnsiTheme="majorBidi" w:cstheme="majorBidi"/>
          <w:szCs w:val="22"/>
        </w:rPr>
      </w:pPr>
      <w:hyperlink r:id="rId21" w:history="1">
        <w:r w:rsidRPr="00BC7C2E">
          <w:rPr>
            <w:rStyle w:val="Hipervnculo"/>
            <w:rFonts w:asciiTheme="majorBidi" w:hAnsiTheme="majorBidi" w:cstheme="majorBidi"/>
            <w:szCs w:val="22"/>
          </w:rPr>
          <w:t>https://www.ema.europa.eu</w:t>
        </w:r>
      </w:hyperlink>
      <w:r w:rsidR="00936F24" w:rsidRPr="00D11EF0">
        <w:rPr>
          <w:rFonts w:asciiTheme="majorBidi" w:hAnsiTheme="majorBidi" w:cstheme="majorBidi"/>
          <w:szCs w:val="22"/>
        </w:rPr>
        <w:t>.</w:t>
      </w:r>
    </w:p>
    <w:bookmarkEnd w:id="65"/>
    <w:p w14:paraId="24F2B3C2" w14:textId="70DDD7D9" w:rsidR="001D29E6" w:rsidRPr="00D11EF0" w:rsidRDefault="001D29E6" w:rsidP="00276827">
      <w:pPr>
        <w:spacing w:line="240" w:lineRule="auto"/>
        <w:ind w:left="567" w:hanging="567"/>
        <w:rPr>
          <w:rFonts w:asciiTheme="majorBidi" w:hAnsiTheme="majorBidi" w:cstheme="majorBidi"/>
          <w:iCs/>
          <w:szCs w:val="22"/>
        </w:rPr>
      </w:pPr>
    </w:p>
    <w:sectPr w:rsidR="001D29E6" w:rsidRPr="00D11EF0" w:rsidSect="00D11EF0">
      <w:footerReference w:type="default" r:id="rId22"/>
      <w:footerReference w:type="first" r:id="rId23"/>
      <w:endnotePr>
        <w:numFmt w:val="decimal"/>
      </w:endnotePr>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1DEE2" w14:textId="77777777" w:rsidR="002945B5" w:rsidRDefault="002945B5">
      <w:pPr>
        <w:spacing w:line="240" w:lineRule="auto"/>
      </w:pPr>
      <w:r>
        <w:separator/>
      </w:r>
    </w:p>
  </w:endnote>
  <w:endnote w:type="continuationSeparator" w:id="0">
    <w:p w14:paraId="03AA20D6" w14:textId="77777777" w:rsidR="002945B5" w:rsidRDefault="002945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1471" w14:textId="77777777" w:rsidR="000F3877" w:rsidRPr="000C1913" w:rsidRDefault="000F3877">
    <w:pPr>
      <w:pStyle w:val="Piedepgina"/>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Nmerodepgina"/>
        <w:rFonts w:ascii="Arial" w:hAnsi="Arial" w:cs="Arial"/>
      </w:rPr>
      <w:fldChar w:fldCharType="begin"/>
    </w:r>
    <w:r>
      <w:rPr>
        <w:rStyle w:val="Nmerodepgina"/>
        <w:rFonts w:ascii="Arial" w:hAnsi="Arial" w:cs="Arial"/>
      </w:rPr>
      <w:instrText xml:space="preserve">PAGE  </w:instrText>
    </w:r>
    <w:r>
      <w:rPr>
        <w:rStyle w:val="Nmerodepgina"/>
        <w:rFonts w:ascii="Arial" w:hAnsi="Arial" w:cs="Arial"/>
      </w:rPr>
      <w:fldChar w:fldCharType="separate"/>
    </w:r>
    <w:r w:rsidR="00143420">
      <w:rPr>
        <w:rStyle w:val="Nmerodepgina"/>
        <w:rFonts w:ascii="Arial" w:hAnsi="Arial" w:cs="Arial"/>
        <w:noProof/>
      </w:rPr>
      <w:t>37</w:t>
    </w:r>
    <w:r>
      <w:rPr>
        <w:rStyle w:val="Nmerodepgina"/>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908F" w14:textId="77777777" w:rsidR="000F3877" w:rsidRPr="000C1913" w:rsidRDefault="000F3877">
    <w:pPr>
      <w:pStyle w:val="Piedepgina"/>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Nmerodepgina"/>
        <w:rFonts w:ascii="Arial" w:hAnsi="Arial" w:cs="Arial"/>
      </w:rPr>
      <w:fldChar w:fldCharType="begin"/>
    </w:r>
    <w:r>
      <w:rPr>
        <w:rStyle w:val="Nmerodepgina"/>
        <w:rFonts w:ascii="Arial" w:hAnsi="Arial" w:cs="Arial"/>
      </w:rPr>
      <w:instrText xml:space="preserve">PAGE  </w:instrText>
    </w:r>
    <w:r>
      <w:rPr>
        <w:rStyle w:val="Nmerodepgina"/>
        <w:rFonts w:ascii="Arial" w:hAnsi="Arial" w:cs="Arial"/>
      </w:rPr>
      <w:fldChar w:fldCharType="separate"/>
    </w:r>
    <w:r>
      <w:rPr>
        <w:rStyle w:val="Nmerodepgina"/>
        <w:rFonts w:ascii="Arial" w:hAnsi="Arial" w:cs="Arial"/>
        <w:noProof/>
      </w:rPr>
      <w:t>1</w:t>
    </w:r>
    <w:r>
      <w:rPr>
        <w:rStyle w:val="Nmerodepgina"/>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B2B5" w14:textId="77777777" w:rsidR="002945B5" w:rsidRDefault="002945B5">
      <w:pPr>
        <w:spacing w:line="240" w:lineRule="auto"/>
      </w:pPr>
      <w:r>
        <w:separator/>
      </w:r>
    </w:p>
  </w:footnote>
  <w:footnote w:type="continuationSeparator" w:id="0">
    <w:p w14:paraId="23E4BE83" w14:textId="77777777" w:rsidR="002945B5" w:rsidRDefault="002945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08D63FAA">
      <w:start w:val="1"/>
      <w:numFmt w:val="bullet"/>
      <w:lvlText w:val="-"/>
      <w:lvlJc w:val="left"/>
      <w:pPr>
        <w:ind w:left="720" w:hanging="360"/>
      </w:pPr>
    </w:lvl>
    <w:lvl w:ilvl="1" w:tplc="D7628B3C">
      <w:start w:val="1"/>
      <w:numFmt w:val="bullet"/>
      <w:lvlText w:val="o"/>
      <w:lvlJc w:val="left"/>
      <w:pPr>
        <w:ind w:left="1440" w:hanging="360"/>
      </w:pPr>
      <w:rPr>
        <w:rFonts w:ascii="Courier New" w:hAnsi="Courier New" w:cs="Courier New" w:hint="default"/>
      </w:rPr>
    </w:lvl>
    <w:lvl w:ilvl="2" w:tplc="EF9E2B60" w:tentative="1">
      <w:start w:val="1"/>
      <w:numFmt w:val="bullet"/>
      <w:lvlText w:val=""/>
      <w:lvlJc w:val="left"/>
      <w:pPr>
        <w:ind w:left="2160" w:hanging="360"/>
      </w:pPr>
      <w:rPr>
        <w:rFonts w:ascii="Wingdings" w:hAnsi="Wingdings" w:hint="default"/>
      </w:rPr>
    </w:lvl>
    <w:lvl w:ilvl="3" w:tplc="886050C0" w:tentative="1">
      <w:start w:val="1"/>
      <w:numFmt w:val="bullet"/>
      <w:lvlText w:val=""/>
      <w:lvlJc w:val="left"/>
      <w:pPr>
        <w:ind w:left="2880" w:hanging="360"/>
      </w:pPr>
      <w:rPr>
        <w:rFonts w:ascii="Symbol" w:hAnsi="Symbol" w:hint="default"/>
      </w:rPr>
    </w:lvl>
    <w:lvl w:ilvl="4" w:tplc="39EA4DB0" w:tentative="1">
      <w:start w:val="1"/>
      <w:numFmt w:val="bullet"/>
      <w:lvlText w:val="o"/>
      <w:lvlJc w:val="left"/>
      <w:pPr>
        <w:ind w:left="3600" w:hanging="360"/>
      </w:pPr>
      <w:rPr>
        <w:rFonts w:ascii="Courier New" w:hAnsi="Courier New" w:cs="Courier New" w:hint="default"/>
      </w:rPr>
    </w:lvl>
    <w:lvl w:ilvl="5" w:tplc="E04C5EBA" w:tentative="1">
      <w:start w:val="1"/>
      <w:numFmt w:val="bullet"/>
      <w:lvlText w:val=""/>
      <w:lvlJc w:val="left"/>
      <w:pPr>
        <w:ind w:left="4320" w:hanging="360"/>
      </w:pPr>
      <w:rPr>
        <w:rFonts w:ascii="Wingdings" w:hAnsi="Wingdings" w:hint="default"/>
      </w:rPr>
    </w:lvl>
    <w:lvl w:ilvl="6" w:tplc="76368F9A" w:tentative="1">
      <w:start w:val="1"/>
      <w:numFmt w:val="bullet"/>
      <w:lvlText w:val=""/>
      <w:lvlJc w:val="left"/>
      <w:pPr>
        <w:ind w:left="5040" w:hanging="360"/>
      </w:pPr>
      <w:rPr>
        <w:rFonts w:ascii="Symbol" w:hAnsi="Symbol" w:hint="default"/>
      </w:rPr>
    </w:lvl>
    <w:lvl w:ilvl="7" w:tplc="AED0D738" w:tentative="1">
      <w:start w:val="1"/>
      <w:numFmt w:val="bullet"/>
      <w:lvlText w:val="o"/>
      <w:lvlJc w:val="left"/>
      <w:pPr>
        <w:ind w:left="5760" w:hanging="360"/>
      </w:pPr>
      <w:rPr>
        <w:rFonts w:ascii="Courier New" w:hAnsi="Courier New" w:cs="Courier New" w:hint="default"/>
      </w:rPr>
    </w:lvl>
    <w:lvl w:ilvl="8" w:tplc="0158DABC"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38CA4C">
      <w:start w:val="1"/>
      <w:numFmt w:val="bullet"/>
      <w:lvlText w:val=""/>
      <w:lvlJc w:val="left"/>
      <w:pPr>
        <w:tabs>
          <w:tab w:val="num" w:pos="720"/>
        </w:tabs>
        <w:ind w:left="720" w:hanging="360"/>
      </w:pPr>
      <w:rPr>
        <w:rFonts w:ascii="Symbol" w:hAnsi="Symbol" w:hint="default"/>
      </w:rPr>
    </w:lvl>
    <w:lvl w:ilvl="1" w:tplc="48A09D8C" w:tentative="1">
      <w:start w:val="1"/>
      <w:numFmt w:val="bullet"/>
      <w:lvlText w:val="o"/>
      <w:lvlJc w:val="left"/>
      <w:pPr>
        <w:tabs>
          <w:tab w:val="num" w:pos="1440"/>
        </w:tabs>
        <w:ind w:left="1440" w:hanging="360"/>
      </w:pPr>
      <w:rPr>
        <w:rFonts w:ascii="Courier New" w:hAnsi="Courier New" w:cs="Courier New" w:hint="default"/>
      </w:rPr>
    </w:lvl>
    <w:lvl w:ilvl="2" w:tplc="9A3214DA" w:tentative="1">
      <w:start w:val="1"/>
      <w:numFmt w:val="bullet"/>
      <w:lvlText w:val=""/>
      <w:lvlJc w:val="left"/>
      <w:pPr>
        <w:tabs>
          <w:tab w:val="num" w:pos="2160"/>
        </w:tabs>
        <w:ind w:left="2160" w:hanging="360"/>
      </w:pPr>
      <w:rPr>
        <w:rFonts w:ascii="Wingdings" w:hAnsi="Wingdings" w:hint="default"/>
      </w:rPr>
    </w:lvl>
    <w:lvl w:ilvl="3" w:tplc="5A386FA0" w:tentative="1">
      <w:start w:val="1"/>
      <w:numFmt w:val="bullet"/>
      <w:lvlText w:val=""/>
      <w:lvlJc w:val="left"/>
      <w:pPr>
        <w:tabs>
          <w:tab w:val="num" w:pos="2880"/>
        </w:tabs>
        <w:ind w:left="2880" w:hanging="360"/>
      </w:pPr>
      <w:rPr>
        <w:rFonts w:ascii="Symbol" w:hAnsi="Symbol" w:hint="default"/>
      </w:rPr>
    </w:lvl>
    <w:lvl w:ilvl="4" w:tplc="D41816DA" w:tentative="1">
      <w:start w:val="1"/>
      <w:numFmt w:val="bullet"/>
      <w:lvlText w:val="o"/>
      <w:lvlJc w:val="left"/>
      <w:pPr>
        <w:tabs>
          <w:tab w:val="num" w:pos="3600"/>
        </w:tabs>
        <w:ind w:left="3600" w:hanging="360"/>
      </w:pPr>
      <w:rPr>
        <w:rFonts w:ascii="Courier New" w:hAnsi="Courier New" w:cs="Courier New" w:hint="default"/>
      </w:rPr>
    </w:lvl>
    <w:lvl w:ilvl="5" w:tplc="ED184E40" w:tentative="1">
      <w:start w:val="1"/>
      <w:numFmt w:val="bullet"/>
      <w:lvlText w:val=""/>
      <w:lvlJc w:val="left"/>
      <w:pPr>
        <w:tabs>
          <w:tab w:val="num" w:pos="4320"/>
        </w:tabs>
        <w:ind w:left="4320" w:hanging="360"/>
      </w:pPr>
      <w:rPr>
        <w:rFonts w:ascii="Wingdings" w:hAnsi="Wingdings" w:hint="default"/>
      </w:rPr>
    </w:lvl>
    <w:lvl w:ilvl="6" w:tplc="62B635EC" w:tentative="1">
      <w:start w:val="1"/>
      <w:numFmt w:val="bullet"/>
      <w:lvlText w:val=""/>
      <w:lvlJc w:val="left"/>
      <w:pPr>
        <w:tabs>
          <w:tab w:val="num" w:pos="5040"/>
        </w:tabs>
        <w:ind w:left="5040" w:hanging="360"/>
      </w:pPr>
      <w:rPr>
        <w:rFonts w:ascii="Symbol" w:hAnsi="Symbol" w:hint="default"/>
      </w:rPr>
    </w:lvl>
    <w:lvl w:ilvl="7" w:tplc="EDF6B920" w:tentative="1">
      <w:start w:val="1"/>
      <w:numFmt w:val="bullet"/>
      <w:lvlText w:val="o"/>
      <w:lvlJc w:val="left"/>
      <w:pPr>
        <w:tabs>
          <w:tab w:val="num" w:pos="5760"/>
        </w:tabs>
        <w:ind w:left="5760" w:hanging="360"/>
      </w:pPr>
      <w:rPr>
        <w:rFonts w:ascii="Courier New" w:hAnsi="Courier New" w:cs="Courier New" w:hint="default"/>
      </w:rPr>
    </w:lvl>
    <w:lvl w:ilvl="8" w:tplc="B5203B9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2F5A0C94">
      <w:numFmt w:val="bullet"/>
      <w:lvlText w:val="•"/>
      <w:lvlJc w:val="left"/>
      <w:pPr>
        <w:ind w:left="720" w:hanging="360"/>
      </w:pPr>
      <w:rPr>
        <w:rFonts w:ascii="Times New Roman" w:eastAsia="Times New Roman" w:hAnsi="Times New Roman" w:cs="Times New Roman" w:hint="default"/>
      </w:rPr>
    </w:lvl>
    <w:lvl w:ilvl="1" w:tplc="DE3A1648" w:tentative="1">
      <w:start w:val="1"/>
      <w:numFmt w:val="bullet"/>
      <w:lvlText w:val="o"/>
      <w:lvlJc w:val="left"/>
      <w:pPr>
        <w:ind w:left="1440" w:hanging="360"/>
      </w:pPr>
      <w:rPr>
        <w:rFonts w:ascii="Courier New" w:hAnsi="Courier New" w:cs="Courier New" w:hint="default"/>
      </w:rPr>
    </w:lvl>
    <w:lvl w:ilvl="2" w:tplc="3C726D90" w:tentative="1">
      <w:start w:val="1"/>
      <w:numFmt w:val="bullet"/>
      <w:lvlText w:val=""/>
      <w:lvlJc w:val="left"/>
      <w:pPr>
        <w:ind w:left="2160" w:hanging="360"/>
      </w:pPr>
      <w:rPr>
        <w:rFonts w:ascii="Wingdings" w:hAnsi="Wingdings" w:hint="default"/>
      </w:rPr>
    </w:lvl>
    <w:lvl w:ilvl="3" w:tplc="9D4A9528" w:tentative="1">
      <w:start w:val="1"/>
      <w:numFmt w:val="bullet"/>
      <w:lvlText w:val=""/>
      <w:lvlJc w:val="left"/>
      <w:pPr>
        <w:ind w:left="2880" w:hanging="360"/>
      </w:pPr>
      <w:rPr>
        <w:rFonts w:ascii="Symbol" w:hAnsi="Symbol" w:hint="default"/>
      </w:rPr>
    </w:lvl>
    <w:lvl w:ilvl="4" w:tplc="909414D0" w:tentative="1">
      <w:start w:val="1"/>
      <w:numFmt w:val="bullet"/>
      <w:lvlText w:val="o"/>
      <w:lvlJc w:val="left"/>
      <w:pPr>
        <w:ind w:left="3600" w:hanging="360"/>
      </w:pPr>
      <w:rPr>
        <w:rFonts w:ascii="Courier New" w:hAnsi="Courier New" w:cs="Courier New" w:hint="default"/>
      </w:rPr>
    </w:lvl>
    <w:lvl w:ilvl="5" w:tplc="BC78E52C" w:tentative="1">
      <w:start w:val="1"/>
      <w:numFmt w:val="bullet"/>
      <w:lvlText w:val=""/>
      <w:lvlJc w:val="left"/>
      <w:pPr>
        <w:ind w:left="4320" w:hanging="360"/>
      </w:pPr>
      <w:rPr>
        <w:rFonts w:ascii="Wingdings" w:hAnsi="Wingdings" w:hint="default"/>
      </w:rPr>
    </w:lvl>
    <w:lvl w:ilvl="6" w:tplc="670254C8" w:tentative="1">
      <w:start w:val="1"/>
      <w:numFmt w:val="bullet"/>
      <w:lvlText w:val=""/>
      <w:lvlJc w:val="left"/>
      <w:pPr>
        <w:ind w:left="5040" w:hanging="360"/>
      </w:pPr>
      <w:rPr>
        <w:rFonts w:ascii="Symbol" w:hAnsi="Symbol" w:hint="default"/>
      </w:rPr>
    </w:lvl>
    <w:lvl w:ilvl="7" w:tplc="07B856A8" w:tentative="1">
      <w:start w:val="1"/>
      <w:numFmt w:val="bullet"/>
      <w:lvlText w:val="o"/>
      <w:lvlJc w:val="left"/>
      <w:pPr>
        <w:ind w:left="5760" w:hanging="360"/>
      </w:pPr>
      <w:rPr>
        <w:rFonts w:ascii="Courier New" w:hAnsi="Courier New" w:cs="Courier New" w:hint="default"/>
      </w:rPr>
    </w:lvl>
    <w:lvl w:ilvl="8" w:tplc="C5C81586"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31B66632">
      <w:numFmt w:val="bullet"/>
      <w:lvlText w:val="•"/>
      <w:lvlJc w:val="left"/>
      <w:pPr>
        <w:ind w:left="720" w:hanging="360"/>
      </w:pPr>
      <w:rPr>
        <w:rFonts w:ascii="Times New Roman" w:eastAsia="Times New Roman" w:hAnsi="Times New Roman" w:cs="Times New Roman" w:hint="default"/>
      </w:rPr>
    </w:lvl>
    <w:lvl w:ilvl="1" w:tplc="202CBD62" w:tentative="1">
      <w:start w:val="1"/>
      <w:numFmt w:val="bullet"/>
      <w:lvlText w:val="o"/>
      <w:lvlJc w:val="left"/>
      <w:pPr>
        <w:ind w:left="1440" w:hanging="360"/>
      </w:pPr>
      <w:rPr>
        <w:rFonts w:ascii="Courier New" w:hAnsi="Courier New" w:cs="Courier New" w:hint="default"/>
      </w:rPr>
    </w:lvl>
    <w:lvl w:ilvl="2" w:tplc="EDD829DC" w:tentative="1">
      <w:start w:val="1"/>
      <w:numFmt w:val="bullet"/>
      <w:lvlText w:val=""/>
      <w:lvlJc w:val="left"/>
      <w:pPr>
        <w:ind w:left="2160" w:hanging="360"/>
      </w:pPr>
      <w:rPr>
        <w:rFonts w:ascii="Wingdings" w:hAnsi="Wingdings" w:hint="default"/>
      </w:rPr>
    </w:lvl>
    <w:lvl w:ilvl="3" w:tplc="27CE8F6C" w:tentative="1">
      <w:start w:val="1"/>
      <w:numFmt w:val="bullet"/>
      <w:lvlText w:val=""/>
      <w:lvlJc w:val="left"/>
      <w:pPr>
        <w:ind w:left="2880" w:hanging="360"/>
      </w:pPr>
      <w:rPr>
        <w:rFonts w:ascii="Symbol" w:hAnsi="Symbol" w:hint="default"/>
      </w:rPr>
    </w:lvl>
    <w:lvl w:ilvl="4" w:tplc="9F762398" w:tentative="1">
      <w:start w:val="1"/>
      <w:numFmt w:val="bullet"/>
      <w:lvlText w:val="o"/>
      <w:lvlJc w:val="left"/>
      <w:pPr>
        <w:ind w:left="3600" w:hanging="360"/>
      </w:pPr>
      <w:rPr>
        <w:rFonts w:ascii="Courier New" w:hAnsi="Courier New" w:cs="Courier New" w:hint="default"/>
      </w:rPr>
    </w:lvl>
    <w:lvl w:ilvl="5" w:tplc="D0BC618A" w:tentative="1">
      <w:start w:val="1"/>
      <w:numFmt w:val="bullet"/>
      <w:lvlText w:val=""/>
      <w:lvlJc w:val="left"/>
      <w:pPr>
        <w:ind w:left="4320" w:hanging="360"/>
      </w:pPr>
      <w:rPr>
        <w:rFonts w:ascii="Wingdings" w:hAnsi="Wingdings" w:hint="default"/>
      </w:rPr>
    </w:lvl>
    <w:lvl w:ilvl="6" w:tplc="4148B102" w:tentative="1">
      <w:start w:val="1"/>
      <w:numFmt w:val="bullet"/>
      <w:lvlText w:val=""/>
      <w:lvlJc w:val="left"/>
      <w:pPr>
        <w:ind w:left="5040" w:hanging="360"/>
      </w:pPr>
      <w:rPr>
        <w:rFonts w:ascii="Symbol" w:hAnsi="Symbol" w:hint="default"/>
      </w:rPr>
    </w:lvl>
    <w:lvl w:ilvl="7" w:tplc="4D505A1A" w:tentative="1">
      <w:start w:val="1"/>
      <w:numFmt w:val="bullet"/>
      <w:lvlText w:val="o"/>
      <w:lvlJc w:val="left"/>
      <w:pPr>
        <w:ind w:left="5760" w:hanging="360"/>
      </w:pPr>
      <w:rPr>
        <w:rFonts w:ascii="Courier New" w:hAnsi="Courier New" w:cs="Courier New" w:hint="default"/>
      </w:rPr>
    </w:lvl>
    <w:lvl w:ilvl="8" w:tplc="1208FA46"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1FB0FB50">
      <w:numFmt w:val="bullet"/>
      <w:lvlText w:val="•"/>
      <w:lvlJc w:val="left"/>
      <w:pPr>
        <w:ind w:left="720" w:hanging="360"/>
      </w:pPr>
      <w:rPr>
        <w:rFonts w:ascii="Times New Roman" w:eastAsia="Times New Roman" w:hAnsi="Times New Roman" w:cs="Times New Roman" w:hint="default"/>
      </w:rPr>
    </w:lvl>
    <w:lvl w:ilvl="1" w:tplc="DFEA9454" w:tentative="1">
      <w:start w:val="1"/>
      <w:numFmt w:val="bullet"/>
      <w:lvlText w:val="o"/>
      <w:lvlJc w:val="left"/>
      <w:pPr>
        <w:ind w:left="1440" w:hanging="360"/>
      </w:pPr>
      <w:rPr>
        <w:rFonts w:ascii="Courier New" w:hAnsi="Courier New" w:cs="Courier New" w:hint="default"/>
      </w:rPr>
    </w:lvl>
    <w:lvl w:ilvl="2" w:tplc="09487A70" w:tentative="1">
      <w:start w:val="1"/>
      <w:numFmt w:val="bullet"/>
      <w:lvlText w:val=""/>
      <w:lvlJc w:val="left"/>
      <w:pPr>
        <w:ind w:left="2160" w:hanging="360"/>
      </w:pPr>
      <w:rPr>
        <w:rFonts w:ascii="Wingdings" w:hAnsi="Wingdings" w:hint="default"/>
      </w:rPr>
    </w:lvl>
    <w:lvl w:ilvl="3" w:tplc="841834A2" w:tentative="1">
      <w:start w:val="1"/>
      <w:numFmt w:val="bullet"/>
      <w:lvlText w:val=""/>
      <w:lvlJc w:val="left"/>
      <w:pPr>
        <w:ind w:left="2880" w:hanging="360"/>
      </w:pPr>
      <w:rPr>
        <w:rFonts w:ascii="Symbol" w:hAnsi="Symbol" w:hint="default"/>
      </w:rPr>
    </w:lvl>
    <w:lvl w:ilvl="4" w:tplc="82CEA930" w:tentative="1">
      <w:start w:val="1"/>
      <w:numFmt w:val="bullet"/>
      <w:lvlText w:val="o"/>
      <w:lvlJc w:val="left"/>
      <w:pPr>
        <w:ind w:left="3600" w:hanging="360"/>
      </w:pPr>
      <w:rPr>
        <w:rFonts w:ascii="Courier New" w:hAnsi="Courier New" w:cs="Courier New" w:hint="default"/>
      </w:rPr>
    </w:lvl>
    <w:lvl w:ilvl="5" w:tplc="46E4F82A" w:tentative="1">
      <w:start w:val="1"/>
      <w:numFmt w:val="bullet"/>
      <w:lvlText w:val=""/>
      <w:lvlJc w:val="left"/>
      <w:pPr>
        <w:ind w:left="4320" w:hanging="360"/>
      </w:pPr>
      <w:rPr>
        <w:rFonts w:ascii="Wingdings" w:hAnsi="Wingdings" w:hint="default"/>
      </w:rPr>
    </w:lvl>
    <w:lvl w:ilvl="6" w:tplc="02A8488A" w:tentative="1">
      <w:start w:val="1"/>
      <w:numFmt w:val="bullet"/>
      <w:lvlText w:val=""/>
      <w:lvlJc w:val="left"/>
      <w:pPr>
        <w:ind w:left="5040" w:hanging="360"/>
      </w:pPr>
      <w:rPr>
        <w:rFonts w:ascii="Symbol" w:hAnsi="Symbol" w:hint="default"/>
      </w:rPr>
    </w:lvl>
    <w:lvl w:ilvl="7" w:tplc="52F29BA2" w:tentative="1">
      <w:start w:val="1"/>
      <w:numFmt w:val="bullet"/>
      <w:lvlText w:val="o"/>
      <w:lvlJc w:val="left"/>
      <w:pPr>
        <w:ind w:left="5760" w:hanging="360"/>
      </w:pPr>
      <w:rPr>
        <w:rFonts w:ascii="Courier New" w:hAnsi="Courier New" w:cs="Courier New" w:hint="default"/>
      </w:rPr>
    </w:lvl>
    <w:lvl w:ilvl="8" w:tplc="1EAABE4E"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888858C0">
      <w:numFmt w:val="bullet"/>
      <w:lvlText w:val="•"/>
      <w:lvlJc w:val="left"/>
      <w:pPr>
        <w:ind w:left="720" w:hanging="360"/>
      </w:pPr>
      <w:rPr>
        <w:rFonts w:ascii="Times New Roman" w:eastAsia="Times New Roman" w:hAnsi="Times New Roman" w:cs="Times New Roman" w:hint="default"/>
      </w:rPr>
    </w:lvl>
    <w:lvl w:ilvl="1" w:tplc="41DCFFD6" w:tentative="1">
      <w:start w:val="1"/>
      <w:numFmt w:val="bullet"/>
      <w:lvlText w:val="o"/>
      <w:lvlJc w:val="left"/>
      <w:pPr>
        <w:ind w:left="1440" w:hanging="360"/>
      </w:pPr>
      <w:rPr>
        <w:rFonts w:ascii="Courier New" w:hAnsi="Courier New" w:cs="Courier New" w:hint="default"/>
      </w:rPr>
    </w:lvl>
    <w:lvl w:ilvl="2" w:tplc="534ACCF6" w:tentative="1">
      <w:start w:val="1"/>
      <w:numFmt w:val="bullet"/>
      <w:lvlText w:val=""/>
      <w:lvlJc w:val="left"/>
      <w:pPr>
        <w:ind w:left="2160" w:hanging="360"/>
      </w:pPr>
      <w:rPr>
        <w:rFonts w:ascii="Wingdings" w:hAnsi="Wingdings" w:hint="default"/>
      </w:rPr>
    </w:lvl>
    <w:lvl w:ilvl="3" w:tplc="A4DAB764" w:tentative="1">
      <w:start w:val="1"/>
      <w:numFmt w:val="bullet"/>
      <w:lvlText w:val=""/>
      <w:lvlJc w:val="left"/>
      <w:pPr>
        <w:ind w:left="2880" w:hanging="360"/>
      </w:pPr>
      <w:rPr>
        <w:rFonts w:ascii="Symbol" w:hAnsi="Symbol" w:hint="default"/>
      </w:rPr>
    </w:lvl>
    <w:lvl w:ilvl="4" w:tplc="F41C60D8" w:tentative="1">
      <w:start w:val="1"/>
      <w:numFmt w:val="bullet"/>
      <w:lvlText w:val="o"/>
      <w:lvlJc w:val="left"/>
      <w:pPr>
        <w:ind w:left="3600" w:hanging="360"/>
      </w:pPr>
      <w:rPr>
        <w:rFonts w:ascii="Courier New" w:hAnsi="Courier New" w:cs="Courier New" w:hint="default"/>
      </w:rPr>
    </w:lvl>
    <w:lvl w:ilvl="5" w:tplc="D4E61526" w:tentative="1">
      <w:start w:val="1"/>
      <w:numFmt w:val="bullet"/>
      <w:lvlText w:val=""/>
      <w:lvlJc w:val="left"/>
      <w:pPr>
        <w:ind w:left="4320" w:hanging="360"/>
      </w:pPr>
      <w:rPr>
        <w:rFonts w:ascii="Wingdings" w:hAnsi="Wingdings" w:hint="default"/>
      </w:rPr>
    </w:lvl>
    <w:lvl w:ilvl="6" w:tplc="90C41FA8" w:tentative="1">
      <w:start w:val="1"/>
      <w:numFmt w:val="bullet"/>
      <w:lvlText w:val=""/>
      <w:lvlJc w:val="left"/>
      <w:pPr>
        <w:ind w:left="5040" w:hanging="360"/>
      </w:pPr>
      <w:rPr>
        <w:rFonts w:ascii="Symbol" w:hAnsi="Symbol" w:hint="default"/>
      </w:rPr>
    </w:lvl>
    <w:lvl w:ilvl="7" w:tplc="EEEC6164" w:tentative="1">
      <w:start w:val="1"/>
      <w:numFmt w:val="bullet"/>
      <w:lvlText w:val="o"/>
      <w:lvlJc w:val="left"/>
      <w:pPr>
        <w:ind w:left="5760" w:hanging="360"/>
      </w:pPr>
      <w:rPr>
        <w:rFonts w:ascii="Courier New" w:hAnsi="Courier New" w:cs="Courier New" w:hint="default"/>
      </w:rPr>
    </w:lvl>
    <w:lvl w:ilvl="8" w:tplc="D2C2077C"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1584F10C">
      <w:numFmt w:val="bullet"/>
      <w:lvlText w:val="•"/>
      <w:lvlJc w:val="left"/>
      <w:pPr>
        <w:ind w:left="720" w:hanging="360"/>
      </w:pPr>
      <w:rPr>
        <w:rFonts w:ascii="Times New Roman" w:eastAsia="Times New Roman" w:hAnsi="Times New Roman" w:cs="Times New Roman" w:hint="default"/>
      </w:rPr>
    </w:lvl>
    <w:lvl w:ilvl="1" w:tplc="1850FB88" w:tentative="1">
      <w:start w:val="1"/>
      <w:numFmt w:val="bullet"/>
      <w:lvlText w:val="o"/>
      <w:lvlJc w:val="left"/>
      <w:pPr>
        <w:ind w:left="1440" w:hanging="360"/>
      </w:pPr>
      <w:rPr>
        <w:rFonts w:ascii="Courier New" w:hAnsi="Courier New" w:cs="Courier New" w:hint="default"/>
      </w:rPr>
    </w:lvl>
    <w:lvl w:ilvl="2" w:tplc="420ACC66" w:tentative="1">
      <w:start w:val="1"/>
      <w:numFmt w:val="bullet"/>
      <w:lvlText w:val=""/>
      <w:lvlJc w:val="left"/>
      <w:pPr>
        <w:ind w:left="2160" w:hanging="360"/>
      </w:pPr>
      <w:rPr>
        <w:rFonts w:ascii="Wingdings" w:hAnsi="Wingdings" w:hint="default"/>
      </w:rPr>
    </w:lvl>
    <w:lvl w:ilvl="3" w:tplc="1A2A4620" w:tentative="1">
      <w:start w:val="1"/>
      <w:numFmt w:val="bullet"/>
      <w:lvlText w:val=""/>
      <w:lvlJc w:val="left"/>
      <w:pPr>
        <w:ind w:left="2880" w:hanging="360"/>
      </w:pPr>
      <w:rPr>
        <w:rFonts w:ascii="Symbol" w:hAnsi="Symbol" w:hint="default"/>
      </w:rPr>
    </w:lvl>
    <w:lvl w:ilvl="4" w:tplc="B2785B94" w:tentative="1">
      <w:start w:val="1"/>
      <w:numFmt w:val="bullet"/>
      <w:lvlText w:val="o"/>
      <w:lvlJc w:val="left"/>
      <w:pPr>
        <w:ind w:left="3600" w:hanging="360"/>
      </w:pPr>
      <w:rPr>
        <w:rFonts w:ascii="Courier New" w:hAnsi="Courier New" w:cs="Courier New" w:hint="default"/>
      </w:rPr>
    </w:lvl>
    <w:lvl w:ilvl="5" w:tplc="BA701216" w:tentative="1">
      <w:start w:val="1"/>
      <w:numFmt w:val="bullet"/>
      <w:lvlText w:val=""/>
      <w:lvlJc w:val="left"/>
      <w:pPr>
        <w:ind w:left="4320" w:hanging="360"/>
      </w:pPr>
      <w:rPr>
        <w:rFonts w:ascii="Wingdings" w:hAnsi="Wingdings" w:hint="default"/>
      </w:rPr>
    </w:lvl>
    <w:lvl w:ilvl="6" w:tplc="57BE9220" w:tentative="1">
      <w:start w:val="1"/>
      <w:numFmt w:val="bullet"/>
      <w:lvlText w:val=""/>
      <w:lvlJc w:val="left"/>
      <w:pPr>
        <w:ind w:left="5040" w:hanging="360"/>
      </w:pPr>
      <w:rPr>
        <w:rFonts w:ascii="Symbol" w:hAnsi="Symbol" w:hint="default"/>
      </w:rPr>
    </w:lvl>
    <w:lvl w:ilvl="7" w:tplc="5CB29CE6" w:tentative="1">
      <w:start w:val="1"/>
      <w:numFmt w:val="bullet"/>
      <w:lvlText w:val="o"/>
      <w:lvlJc w:val="left"/>
      <w:pPr>
        <w:ind w:left="5760" w:hanging="360"/>
      </w:pPr>
      <w:rPr>
        <w:rFonts w:ascii="Courier New" w:hAnsi="Courier New" w:cs="Courier New" w:hint="default"/>
      </w:rPr>
    </w:lvl>
    <w:lvl w:ilvl="8" w:tplc="BAAC01C0"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33439F2"/>
    <w:multiLevelType w:val="hybridMultilevel"/>
    <w:tmpl w:val="B45A69E4"/>
    <w:lvl w:ilvl="0" w:tplc="435C78D4">
      <w:start w:val="1"/>
      <w:numFmt w:val="bullet"/>
      <w:lvlText w:val=""/>
      <w:lvlJc w:val="left"/>
      <w:pPr>
        <w:ind w:left="720" w:hanging="360"/>
      </w:pPr>
      <w:rPr>
        <w:rFonts w:ascii="Symbol" w:hAnsi="Symbol" w:hint="default"/>
      </w:rPr>
    </w:lvl>
    <w:lvl w:ilvl="1" w:tplc="D7FEDB94" w:tentative="1">
      <w:start w:val="1"/>
      <w:numFmt w:val="bullet"/>
      <w:lvlText w:val="o"/>
      <w:lvlJc w:val="left"/>
      <w:pPr>
        <w:ind w:left="1440" w:hanging="360"/>
      </w:pPr>
      <w:rPr>
        <w:rFonts w:ascii="Courier New" w:hAnsi="Courier New" w:cs="Courier New" w:hint="default"/>
      </w:rPr>
    </w:lvl>
    <w:lvl w:ilvl="2" w:tplc="3EBE82D2" w:tentative="1">
      <w:start w:val="1"/>
      <w:numFmt w:val="bullet"/>
      <w:lvlText w:val=""/>
      <w:lvlJc w:val="left"/>
      <w:pPr>
        <w:ind w:left="2160" w:hanging="360"/>
      </w:pPr>
      <w:rPr>
        <w:rFonts w:ascii="Wingdings" w:hAnsi="Wingdings" w:hint="default"/>
      </w:rPr>
    </w:lvl>
    <w:lvl w:ilvl="3" w:tplc="35042C9C" w:tentative="1">
      <w:start w:val="1"/>
      <w:numFmt w:val="bullet"/>
      <w:lvlText w:val=""/>
      <w:lvlJc w:val="left"/>
      <w:pPr>
        <w:ind w:left="2880" w:hanging="360"/>
      </w:pPr>
      <w:rPr>
        <w:rFonts w:ascii="Symbol" w:hAnsi="Symbol" w:hint="default"/>
      </w:rPr>
    </w:lvl>
    <w:lvl w:ilvl="4" w:tplc="BC8E0CB8" w:tentative="1">
      <w:start w:val="1"/>
      <w:numFmt w:val="bullet"/>
      <w:lvlText w:val="o"/>
      <w:lvlJc w:val="left"/>
      <w:pPr>
        <w:ind w:left="3600" w:hanging="360"/>
      </w:pPr>
      <w:rPr>
        <w:rFonts w:ascii="Courier New" w:hAnsi="Courier New" w:cs="Courier New" w:hint="default"/>
      </w:rPr>
    </w:lvl>
    <w:lvl w:ilvl="5" w:tplc="40545608" w:tentative="1">
      <w:start w:val="1"/>
      <w:numFmt w:val="bullet"/>
      <w:lvlText w:val=""/>
      <w:lvlJc w:val="left"/>
      <w:pPr>
        <w:ind w:left="4320" w:hanging="360"/>
      </w:pPr>
      <w:rPr>
        <w:rFonts w:ascii="Wingdings" w:hAnsi="Wingdings" w:hint="default"/>
      </w:rPr>
    </w:lvl>
    <w:lvl w:ilvl="6" w:tplc="F1A030C8" w:tentative="1">
      <w:start w:val="1"/>
      <w:numFmt w:val="bullet"/>
      <w:lvlText w:val=""/>
      <w:lvlJc w:val="left"/>
      <w:pPr>
        <w:ind w:left="5040" w:hanging="360"/>
      </w:pPr>
      <w:rPr>
        <w:rFonts w:ascii="Symbol" w:hAnsi="Symbol" w:hint="default"/>
      </w:rPr>
    </w:lvl>
    <w:lvl w:ilvl="7" w:tplc="BDFCFFC4" w:tentative="1">
      <w:start w:val="1"/>
      <w:numFmt w:val="bullet"/>
      <w:lvlText w:val="o"/>
      <w:lvlJc w:val="left"/>
      <w:pPr>
        <w:ind w:left="5760" w:hanging="360"/>
      </w:pPr>
      <w:rPr>
        <w:rFonts w:ascii="Courier New" w:hAnsi="Courier New" w:cs="Courier New" w:hint="default"/>
      </w:rPr>
    </w:lvl>
    <w:lvl w:ilvl="8" w:tplc="BBDA27C8" w:tentative="1">
      <w:start w:val="1"/>
      <w:numFmt w:val="bullet"/>
      <w:lvlText w:val=""/>
      <w:lvlJc w:val="left"/>
      <w:pPr>
        <w:ind w:left="6480" w:hanging="360"/>
      </w:pPr>
      <w:rPr>
        <w:rFonts w:ascii="Wingdings" w:hAnsi="Wingdings" w:hint="default"/>
      </w:rPr>
    </w:lvl>
  </w:abstractNum>
  <w:abstractNum w:abstractNumId="10" w15:restartNumberingAfterBreak="0">
    <w:nsid w:val="27A512FA"/>
    <w:multiLevelType w:val="hybridMultilevel"/>
    <w:tmpl w:val="72082694"/>
    <w:lvl w:ilvl="0" w:tplc="491AED26">
      <w:numFmt w:val="bullet"/>
      <w:lvlText w:val="•"/>
      <w:lvlJc w:val="left"/>
      <w:pPr>
        <w:ind w:left="720" w:hanging="360"/>
      </w:pPr>
      <w:rPr>
        <w:rFonts w:ascii="Times New Roman" w:eastAsia="Times New Roman" w:hAnsi="Times New Roman" w:cs="Times New Roman" w:hint="default"/>
      </w:rPr>
    </w:lvl>
    <w:lvl w:ilvl="1" w:tplc="6D54A232" w:tentative="1">
      <w:start w:val="1"/>
      <w:numFmt w:val="bullet"/>
      <w:lvlText w:val="o"/>
      <w:lvlJc w:val="left"/>
      <w:pPr>
        <w:ind w:left="1440" w:hanging="360"/>
      </w:pPr>
      <w:rPr>
        <w:rFonts w:ascii="Courier New" w:hAnsi="Courier New" w:cs="Courier New" w:hint="default"/>
      </w:rPr>
    </w:lvl>
    <w:lvl w:ilvl="2" w:tplc="0250F77C" w:tentative="1">
      <w:start w:val="1"/>
      <w:numFmt w:val="bullet"/>
      <w:lvlText w:val=""/>
      <w:lvlJc w:val="left"/>
      <w:pPr>
        <w:ind w:left="2160" w:hanging="360"/>
      </w:pPr>
      <w:rPr>
        <w:rFonts w:ascii="Wingdings" w:hAnsi="Wingdings" w:hint="default"/>
      </w:rPr>
    </w:lvl>
    <w:lvl w:ilvl="3" w:tplc="FEAEE496" w:tentative="1">
      <w:start w:val="1"/>
      <w:numFmt w:val="bullet"/>
      <w:lvlText w:val=""/>
      <w:lvlJc w:val="left"/>
      <w:pPr>
        <w:ind w:left="2880" w:hanging="360"/>
      </w:pPr>
      <w:rPr>
        <w:rFonts w:ascii="Symbol" w:hAnsi="Symbol" w:hint="default"/>
      </w:rPr>
    </w:lvl>
    <w:lvl w:ilvl="4" w:tplc="CE262EA4" w:tentative="1">
      <w:start w:val="1"/>
      <w:numFmt w:val="bullet"/>
      <w:lvlText w:val="o"/>
      <w:lvlJc w:val="left"/>
      <w:pPr>
        <w:ind w:left="3600" w:hanging="360"/>
      </w:pPr>
      <w:rPr>
        <w:rFonts w:ascii="Courier New" w:hAnsi="Courier New" w:cs="Courier New" w:hint="default"/>
      </w:rPr>
    </w:lvl>
    <w:lvl w:ilvl="5" w:tplc="D29E97B8" w:tentative="1">
      <w:start w:val="1"/>
      <w:numFmt w:val="bullet"/>
      <w:lvlText w:val=""/>
      <w:lvlJc w:val="left"/>
      <w:pPr>
        <w:ind w:left="4320" w:hanging="360"/>
      </w:pPr>
      <w:rPr>
        <w:rFonts w:ascii="Wingdings" w:hAnsi="Wingdings" w:hint="default"/>
      </w:rPr>
    </w:lvl>
    <w:lvl w:ilvl="6" w:tplc="11CE8F5A" w:tentative="1">
      <w:start w:val="1"/>
      <w:numFmt w:val="bullet"/>
      <w:lvlText w:val=""/>
      <w:lvlJc w:val="left"/>
      <w:pPr>
        <w:ind w:left="5040" w:hanging="360"/>
      </w:pPr>
      <w:rPr>
        <w:rFonts w:ascii="Symbol" w:hAnsi="Symbol" w:hint="default"/>
      </w:rPr>
    </w:lvl>
    <w:lvl w:ilvl="7" w:tplc="F65CB6BC" w:tentative="1">
      <w:start w:val="1"/>
      <w:numFmt w:val="bullet"/>
      <w:lvlText w:val="o"/>
      <w:lvlJc w:val="left"/>
      <w:pPr>
        <w:ind w:left="5760" w:hanging="360"/>
      </w:pPr>
      <w:rPr>
        <w:rFonts w:ascii="Courier New" w:hAnsi="Courier New" w:cs="Courier New" w:hint="default"/>
      </w:rPr>
    </w:lvl>
    <w:lvl w:ilvl="8" w:tplc="CE6E0BCC" w:tentative="1">
      <w:start w:val="1"/>
      <w:numFmt w:val="bullet"/>
      <w:lvlText w:val=""/>
      <w:lvlJc w:val="left"/>
      <w:pPr>
        <w:ind w:left="6480" w:hanging="360"/>
      </w:pPr>
      <w:rPr>
        <w:rFonts w:ascii="Wingdings" w:hAnsi="Wingdings" w:hint="default"/>
      </w:rPr>
    </w:lvl>
  </w:abstractNum>
  <w:abstractNum w:abstractNumId="11"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2E541609"/>
    <w:multiLevelType w:val="hybridMultilevel"/>
    <w:tmpl w:val="1E5AABE8"/>
    <w:lvl w:ilvl="0" w:tplc="F796DB44">
      <w:start w:val="1"/>
      <w:numFmt w:val="decimal"/>
      <w:lvlText w:val="%1."/>
      <w:lvlJc w:val="left"/>
      <w:pPr>
        <w:tabs>
          <w:tab w:val="num" w:pos="570"/>
        </w:tabs>
        <w:ind w:left="570" w:hanging="570"/>
      </w:pPr>
      <w:rPr>
        <w:rFonts w:hint="default"/>
      </w:rPr>
    </w:lvl>
    <w:lvl w:ilvl="1" w:tplc="749E5E72" w:tentative="1">
      <w:start w:val="1"/>
      <w:numFmt w:val="lowerLetter"/>
      <w:lvlText w:val="%2."/>
      <w:lvlJc w:val="left"/>
      <w:pPr>
        <w:tabs>
          <w:tab w:val="num" w:pos="1080"/>
        </w:tabs>
        <w:ind w:left="1080" w:hanging="360"/>
      </w:pPr>
    </w:lvl>
    <w:lvl w:ilvl="2" w:tplc="9BCEA20C" w:tentative="1">
      <w:start w:val="1"/>
      <w:numFmt w:val="lowerRoman"/>
      <w:lvlText w:val="%3."/>
      <w:lvlJc w:val="right"/>
      <w:pPr>
        <w:tabs>
          <w:tab w:val="num" w:pos="1800"/>
        </w:tabs>
        <w:ind w:left="1800" w:hanging="180"/>
      </w:pPr>
    </w:lvl>
    <w:lvl w:ilvl="3" w:tplc="1826A824" w:tentative="1">
      <w:start w:val="1"/>
      <w:numFmt w:val="decimal"/>
      <w:lvlText w:val="%4."/>
      <w:lvlJc w:val="left"/>
      <w:pPr>
        <w:tabs>
          <w:tab w:val="num" w:pos="2520"/>
        </w:tabs>
        <w:ind w:left="2520" w:hanging="360"/>
      </w:pPr>
    </w:lvl>
    <w:lvl w:ilvl="4" w:tplc="EBEE8E5C" w:tentative="1">
      <w:start w:val="1"/>
      <w:numFmt w:val="lowerLetter"/>
      <w:lvlText w:val="%5."/>
      <w:lvlJc w:val="left"/>
      <w:pPr>
        <w:tabs>
          <w:tab w:val="num" w:pos="3240"/>
        </w:tabs>
        <w:ind w:left="3240" w:hanging="360"/>
      </w:pPr>
    </w:lvl>
    <w:lvl w:ilvl="5" w:tplc="F52C2160" w:tentative="1">
      <w:start w:val="1"/>
      <w:numFmt w:val="lowerRoman"/>
      <w:lvlText w:val="%6."/>
      <w:lvlJc w:val="right"/>
      <w:pPr>
        <w:tabs>
          <w:tab w:val="num" w:pos="3960"/>
        </w:tabs>
        <w:ind w:left="3960" w:hanging="180"/>
      </w:pPr>
    </w:lvl>
    <w:lvl w:ilvl="6" w:tplc="DB18BF9E" w:tentative="1">
      <w:start w:val="1"/>
      <w:numFmt w:val="decimal"/>
      <w:lvlText w:val="%7."/>
      <w:lvlJc w:val="left"/>
      <w:pPr>
        <w:tabs>
          <w:tab w:val="num" w:pos="4680"/>
        </w:tabs>
        <w:ind w:left="4680" w:hanging="360"/>
      </w:pPr>
    </w:lvl>
    <w:lvl w:ilvl="7" w:tplc="BC0A7B52" w:tentative="1">
      <w:start w:val="1"/>
      <w:numFmt w:val="lowerLetter"/>
      <w:lvlText w:val="%8."/>
      <w:lvlJc w:val="left"/>
      <w:pPr>
        <w:tabs>
          <w:tab w:val="num" w:pos="5400"/>
        </w:tabs>
        <w:ind w:left="5400" w:hanging="360"/>
      </w:pPr>
    </w:lvl>
    <w:lvl w:ilvl="8" w:tplc="6A966A94" w:tentative="1">
      <w:start w:val="1"/>
      <w:numFmt w:val="lowerRoman"/>
      <w:lvlText w:val="%9."/>
      <w:lvlJc w:val="right"/>
      <w:pPr>
        <w:tabs>
          <w:tab w:val="num" w:pos="6120"/>
        </w:tabs>
        <w:ind w:left="6120" w:hanging="180"/>
      </w:pPr>
    </w:lvl>
  </w:abstractNum>
  <w:abstractNum w:abstractNumId="13" w15:restartNumberingAfterBreak="0">
    <w:nsid w:val="2E5E17DF"/>
    <w:multiLevelType w:val="hybridMultilevel"/>
    <w:tmpl w:val="EC6A53D8"/>
    <w:lvl w:ilvl="0" w:tplc="67E8CB60">
      <w:start w:val="6"/>
      <w:numFmt w:val="bullet"/>
      <w:lvlText w:val="-"/>
      <w:lvlJc w:val="left"/>
      <w:pPr>
        <w:ind w:left="720" w:hanging="360"/>
      </w:pPr>
      <w:rPr>
        <w:rFonts w:ascii="Times New Roman" w:eastAsia="Times New Roman" w:hAnsi="Times New Roman" w:cs="Times New Roman" w:hint="default"/>
      </w:rPr>
    </w:lvl>
    <w:lvl w:ilvl="1" w:tplc="AA5E5292" w:tentative="1">
      <w:start w:val="1"/>
      <w:numFmt w:val="bullet"/>
      <w:lvlText w:val="o"/>
      <w:lvlJc w:val="left"/>
      <w:pPr>
        <w:ind w:left="1440" w:hanging="360"/>
      </w:pPr>
      <w:rPr>
        <w:rFonts w:ascii="Courier New" w:hAnsi="Courier New" w:cs="Courier New" w:hint="default"/>
      </w:rPr>
    </w:lvl>
    <w:lvl w:ilvl="2" w:tplc="FC5052A6" w:tentative="1">
      <w:start w:val="1"/>
      <w:numFmt w:val="bullet"/>
      <w:lvlText w:val=""/>
      <w:lvlJc w:val="left"/>
      <w:pPr>
        <w:ind w:left="2160" w:hanging="360"/>
      </w:pPr>
      <w:rPr>
        <w:rFonts w:ascii="Wingdings" w:hAnsi="Wingdings" w:hint="default"/>
      </w:rPr>
    </w:lvl>
    <w:lvl w:ilvl="3" w:tplc="12EA0200" w:tentative="1">
      <w:start w:val="1"/>
      <w:numFmt w:val="bullet"/>
      <w:lvlText w:val=""/>
      <w:lvlJc w:val="left"/>
      <w:pPr>
        <w:ind w:left="2880" w:hanging="360"/>
      </w:pPr>
      <w:rPr>
        <w:rFonts w:ascii="Symbol" w:hAnsi="Symbol" w:hint="default"/>
      </w:rPr>
    </w:lvl>
    <w:lvl w:ilvl="4" w:tplc="393C00FC" w:tentative="1">
      <w:start w:val="1"/>
      <w:numFmt w:val="bullet"/>
      <w:lvlText w:val="o"/>
      <w:lvlJc w:val="left"/>
      <w:pPr>
        <w:ind w:left="3600" w:hanging="360"/>
      </w:pPr>
      <w:rPr>
        <w:rFonts w:ascii="Courier New" w:hAnsi="Courier New" w:cs="Courier New" w:hint="default"/>
      </w:rPr>
    </w:lvl>
    <w:lvl w:ilvl="5" w:tplc="3566E24C" w:tentative="1">
      <w:start w:val="1"/>
      <w:numFmt w:val="bullet"/>
      <w:lvlText w:val=""/>
      <w:lvlJc w:val="left"/>
      <w:pPr>
        <w:ind w:left="4320" w:hanging="360"/>
      </w:pPr>
      <w:rPr>
        <w:rFonts w:ascii="Wingdings" w:hAnsi="Wingdings" w:hint="default"/>
      </w:rPr>
    </w:lvl>
    <w:lvl w:ilvl="6" w:tplc="133C2254" w:tentative="1">
      <w:start w:val="1"/>
      <w:numFmt w:val="bullet"/>
      <w:lvlText w:val=""/>
      <w:lvlJc w:val="left"/>
      <w:pPr>
        <w:ind w:left="5040" w:hanging="360"/>
      </w:pPr>
      <w:rPr>
        <w:rFonts w:ascii="Symbol" w:hAnsi="Symbol" w:hint="default"/>
      </w:rPr>
    </w:lvl>
    <w:lvl w:ilvl="7" w:tplc="792869A6" w:tentative="1">
      <w:start w:val="1"/>
      <w:numFmt w:val="bullet"/>
      <w:lvlText w:val="o"/>
      <w:lvlJc w:val="left"/>
      <w:pPr>
        <w:ind w:left="5760" w:hanging="360"/>
      </w:pPr>
      <w:rPr>
        <w:rFonts w:ascii="Courier New" w:hAnsi="Courier New" w:cs="Courier New" w:hint="default"/>
      </w:rPr>
    </w:lvl>
    <w:lvl w:ilvl="8" w:tplc="942E3024" w:tentative="1">
      <w:start w:val="1"/>
      <w:numFmt w:val="bullet"/>
      <w:lvlText w:val=""/>
      <w:lvlJc w:val="left"/>
      <w:pPr>
        <w:ind w:left="6480" w:hanging="360"/>
      </w:pPr>
      <w:rPr>
        <w:rFonts w:ascii="Wingdings" w:hAnsi="Wingdings" w:hint="default"/>
      </w:rPr>
    </w:lvl>
  </w:abstractNum>
  <w:abstractNum w:abstractNumId="14" w15:restartNumberingAfterBreak="0">
    <w:nsid w:val="34A02964"/>
    <w:multiLevelType w:val="hybridMultilevel"/>
    <w:tmpl w:val="3E28FB2E"/>
    <w:lvl w:ilvl="0" w:tplc="BB8EB2BC">
      <w:numFmt w:val="bullet"/>
      <w:lvlText w:val="-"/>
      <w:lvlJc w:val="left"/>
      <w:pPr>
        <w:ind w:left="720" w:hanging="360"/>
      </w:pPr>
      <w:rPr>
        <w:rFonts w:ascii="Times New Roman" w:eastAsia="Times New Roman" w:hAnsi="Times New Roman" w:cs="Times New Roman" w:hint="default"/>
      </w:rPr>
    </w:lvl>
    <w:lvl w:ilvl="1" w:tplc="502AE302" w:tentative="1">
      <w:start w:val="1"/>
      <w:numFmt w:val="bullet"/>
      <w:lvlText w:val="o"/>
      <w:lvlJc w:val="left"/>
      <w:pPr>
        <w:ind w:left="1440" w:hanging="360"/>
      </w:pPr>
      <w:rPr>
        <w:rFonts w:ascii="Courier New" w:hAnsi="Courier New" w:cs="Courier New" w:hint="default"/>
      </w:rPr>
    </w:lvl>
    <w:lvl w:ilvl="2" w:tplc="62C0D902" w:tentative="1">
      <w:start w:val="1"/>
      <w:numFmt w:val="bullet"/>
      <w:lvlText w:val=""/>
      <w:lvlJc w:val="left"/>
      <w:pPr>
        <w:ind w:left="2160" w:hanging="360"/>
      </w:pPr>
      <w:rPr>
        <w:rFonts w:ascii="Wingdings" w:hAnsi="Wingdings" w:hint="default"/>
      </w:rPr>
    </w:lvl>
    <w:lvl w:ilvl="3" w:tplc="D360C0B0" w:tentative="1">
      <w:start w:val="1"/>
      <w:numFmt w:val="bullet"/>
      <w:lvlText w:val=""/>
      <w:lvlJc w:val="left"/>
      <w:pPr>
        <w:ind w:left="2880" w:hanging="360"/>
      </w:pPr>
      <w:rPr>
        <w:rFonts w:ascii="Symbol" w:hAnsi="Symbol" w:hint="default"/>
      </w:rPr>
    </w:lvl>
    <w:lvl w:ilvl="4" w:tplc="9F26069C" w:tentative="1">
      <w:start w:val="1"/>
      <w:numFmt w:val="bullet"/>
      <w:lvlText w:val="o"/>
      <w:lvlJc w:val="left"/>
      <w:pPr>
        <w:ind w:left="3600" w:hanging="360"/>
      </w:pPr>
      <w:rPr>
        <w:rFonts w:ascii="Courier New" w:hAnsi="Courier New" w:cs="Courier New" w:hint="default"/>
      </w:rPr>
    </w:lvl>
    <w:lvl w:ilvl="5" w:tplc="DC9CD6AA" w:tentative="1">
      <w:start w:val="1"/>
      <w:numFmt w:val="bullet"/>
      <w:lvlText w:val=""/>
      <w:lvlJc w:val="left"/>
      <w:pPr>
        <w:ind w:left="4320" w:hanging="360"/>
      </w:pPr>
      <w:rPr>
        <w:rFonts w:ascii="Wingdings" w:hAnsi="Wingdings" w:hint="default"/>
      </w:rPr>
    </w:lvl>
    <w:lvl w:ilvl="6" w:tplc="C164C916" w:tentative="1">
      <w:start w:val="1"/>
      <w:numFmt w:val="bullet"/>
      <w:lvlText w:val=""/>
      <w:lvlJc w:val="left"/>
      <w:pPr>
        <w:ind w:left="5040" w:hanging="360"/>
      </w:pPr>
      <w:rPr>
        <w:rFonts w:ascii="Symbol" w:hAnsi="Symbol" w:hint="default"/>
      </w:rPr>
    </w:lvl>
    <w:lvl w:ilvl="7" w:tplc="E9A04440" w:tentative="1">
      <w:start w:val="1"/>
      <w:numFmt w:val="bullet"/>
      <w:lvlText w:val="o"/>
      <w:lvlJc w:val="left"/>
      <w:pPr>
        <w:ind w:left="5760" w:hanging="360"/>
      </w:pPr>
      <w:rPr>
        <w:rFonts w:ascii="Courier New" w:hAnsi="Courier New" w:cs="Courier New" w:hint="default"/>
      </w:rPr>
    </w:lvl>
    <w:lvl w:ilvl="8" w:tplc="B9EAD9CA"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3F55CFE"/>
    <w:multiLevelType w:val="hybridMultilevel"/>
    <w:tmpl w:val="E61EBB24"/>
    <w:lvl w:ilvl="0" w:tplc="97563B0E">
      <w:numFmt w:val="bullet"/>
      <w:lvlText w:val="•"/>
      <w:lvlJc w:val="left"/>
      <w:pPr>
        <w:ind w:left="720" w:hanging="360"/>
      </w:pPr>
      <w:rPr>
        <w:rFonts w:ascii="Times New Roman" w:eastAsia="Times New Roman" w:hAnsi="Times New Roman" w:cs="Times New Roman" w:hint="default"/>
      </w:rPr>
    </w:lvl>
    <w:lvl w:ilvl="1" w:tplc="DBAE6586" w:tentative="1">
      <w:start w:val="1"/>
      <w:numFmt w:val="bullet"/>
      <w:lvlText w:val="o"/>
      <w:lvlJc w:val="left"/>
      <w:pPr>
        <w:ind w:left="1440" w:hanging="360"/>
      </w:pPr>
      <w:rPr>
        <w:rFonts w:ascii="Courier New" w:hAnsi="Courier New" w:cs="Courier New" w:hint="default"/>
      </w:rPr>
    </w:lvl>
    <w:lvl w:ilvl="2" w:tplc="39747280" w:tentative="1">
      <w:start w:val="1"/>
      <w:numFmt w:val="bullet"/>
      <w:lvlText w:val=""/>
      <w:lvlJc w:val="left"/>
      <w:pPr>
        <w:ind w:left="2160" w:hanging="360"/>
      </w:pPr>
      <w:rPr>
        <w:rFonts w:ascii="Wingdings" w:hAnsi="Wingdings" w:hint="default"/>
      </w:rPr>
    </w:lvl>
    <w:lvl w:ilvl="3" w:tplc="2FDA09AA" w:tentative="1">
      <w:start w:val="1"/>
      <w:numFmt w:val="bullet"/>
      <w:lvlText w:val=""/>
      <w:lvlJc w:val="left"/>
      <w:pPr>
        <w:ind w:left="2880" w:hanging="360"/>
      </w:pPr>
      <w:rPr>
        <w:rFonts w:ascii="Symbol" w:hAnsi="Symbol" w:hint="default"/>
      </w:rPr>
    </w:lvl>
    <w:lvl w:ilvl="4" w:tplc="03A07212" w:tentative="1">
      <w:start w:val="1"/>
      <w:numFmt w:val="bullet"/>
      <w:lvlText w:val="o"/>
      <w:lvlJc w:val="left"/>
      <w:pPr>
        <w:ind w:left="3600" w:hanging="360"/>
      </w:pPr>
      <w:rPr>
        <w:rFonts w:ascii="Courier New" w:hAnsi="Courier New" w:cs="Courier New" w:hint="default"/>
      </w:rPr>
    </w:lvl>
    <w:lvl w:ilvl="5" w:tplc="7A5EE9E0" w:tentative="1">
      <w:start w:val="1"/>
      <w:numFmt w:val="bullet"/>
      <w:lvlText w:val=""/>
      <w:lvlJc w:val="left"/>
      <w:pPr>
        <w:ind w:left="4320" w:hanging="360"/>
      </w:pPr>
      <w:rPr>
        <w:rFonts w:ascii="Wingdings" w:hAnsi="Wingdings" w:hint="default"/>
      </w:rPr>
    </w:lvl>
    <w:lvl w:ilvl="6" w:tplc="BE3211B6" w:tentative="1">
      <w:start w:val="1"/>
      <w:numFmt w:val="bullet"/>
      <w:lvlText w:val=""/>
      <w:lvlJc w:val="left"/>
      <w:pPr>
        <w:ind w:left="5040" w:hanging="360"/>
      </w:pPr>
      <w:rPr>
        <w:rFonts w:ascii="Symbol" w:hAnsi="Symbol" w:hint="default"/>
      </w:rPr>
    </w:lvl>
    <w:lvl w:ilvl="7" w:tplc="C4DA82A8" w:tentative="1">
      <w:start w:val="1"/>
      <w:numFmt w:val="bullet"/>
      <w:lvlText w:val="o"/>
      <w:lvlJc w:val="left"/>
      <w:pPr>
        <w:ind w:left="5760" w:hanging="360"/>
      </w:pPr>
      <w:rPr>
        <w:rFonts w:ascii="Courier New" w:hAnsi="Courier New" w:cs="Courier New" w:hint="default"/>
      </w:rPr>
    </w:lvl>
    <w:lvl w:ilvl="8" w:tplc="0B02C788" w:tentative="1">
      <w:start w:val="1"/>
      <w:numFmt w:val="bullet"/>
      <w:lvlText w:val=""/>
      <w:lvlJc w:val="left"/>
      <w:pPr>
        <w:ind w:left="6480" w:hanging="360"/>
      </w:pPr>
      <w:rPr>
        <w:rFonts w:ascii="Wingdings" w:hAnsi="Wingdings" w:hint="default"/>
      </w:rPr>
    </w:lvl>
  </w:abstractNum>
  <w:abstractNum w:abstractNumId="17" w15:restartNumberingAfterBreak="0">
    <w:nsid w:val="45B6262E"/>
    <w:multiLevelType w:val="hybridMultilevel"/>
    <w:tmpl w:val="1F461E94"/>
    <w:lvl w:ilvl="0" w:tplc="1E24A2E6">
      <w:numFmt w:val="bullet"/>
      <w:lvlText w:val="•"/>
      <w:lvlJc w:val="left"/>
      <w:pPr>
        <w:ind w:left="720" w:hanging="360"/>
      </w:pPr>
      <w:rPr>
        <w:rFonts w:ascii="Times New Roman" w:eastAsia="Times New Roman" w:hAnsi="Times New Roman" w:cs="Times New Roman" w:hint="default"/>
      </w:rPr>
    </w:lvl>
    <w:lvl w:ilvl="1" w:tplc="E6C475F6" w:tentative="1">
      <w:start w:val="1"/>
      <w:numFmt w:val="bullet"/>
      <w:lvlText w:val="o"/>
      <w:lvlJc w:val="left"/>
      <w:pPr>
        <w:ind w:left="1440" w:hanging="360"/>
      </w:pPr>
      <w:rPr>
        <w:rFonts w:ascii="Courier New" w:hAnsi="Courier New" w:cs="Courier New" w:hint="default"/>
      </w:rPr>
    </w:lvl>
    <w:lvl w:ilvl="2" w:tplc="E9BA2734" w:tentative="1">
      <w:start w:val="1"/>
      <w:numFmt w:val="bullet"/>
      <w:lvlText w:val=""/>
      <w:lvlJc w:val="left"/>
      <w:pPr>
        <w:ind w:left="2160" w:hanging="360"/>
      </w:pPr>
      <w:rPr>
        <w:rFonts w:ascii="Wingdings" w:hAnsi="Wingdings" w:hint="default"/>
      </w:rPr>
    </w:lvl>
    <w:lvl w:ilvl="3" w:tplc="5CAA5E4A" w:tentative="1">
      <w:start w:val="1"/>
      <w:numFmt w:val="bullet"/>
      <w:lvlText w:val=""/>
      <w:lvlJc w:val="left"/>
      <w:pPr>
        <w:ind w:left="2880" w:hanging="360"/>
      </w:pPr>
      <w:rPr>
        <w:rFonts w:ascii="Symbol" w:hAnsi="Symbol" w:hint="default"/>
      </w:rPr>
    </w:lvl>
    <w:lvl w:ilvl="4" w:tplc="CC8EECE6" w:tentative="1">
      <w:start w:val="1"/>
      <w:numFmt w:val="bullet"/>
      <w:lvlText w:val="o"/>
      <w:lvlJc w:val="left"/>
      <w:pPr>
        <w:ind w:left="3600" w:hanging="360"/>
      </w:pPr>
      <w:rPr>
        <w:rFonts w:ascii="Courier New" w:hAnsi="Courier New" w:cs="Courier New" w:hint="default"/>
      </w:rPr>
    </w:lvl>
    <w:lvl w:ilvl="5" w:tplc="B2E44590" w:tentative="1">
      <w:start w:val="1"/>
      <w:numFmt w:val="bullet"/>
      <w:lvlText w:val=""/>
      <w:lvlJc w:val="left"/>
      <w:pPr>
        <w:ind w:left="4320" w:hanging="360"/>
      </w:pPr>
      <w:rPr>
        <w:rFonts w:ascii="Wingdings" w:hAnsi="Wingdings" w:hint="default"/>
      </w:rPr>
    </w:lvl>
    <w:lvl w:ilvl="6" w:tplc="F3801CD8" w:tentative="1">
      <w:start w:val="1"/>
      <w:numFmt w:val="bullet"/>
      <w:lvlText w:val=""/>
      <w:lvlJc w:val="left"/>
      <w:pPr>
        <w:ind w:left="5040" w:hanging="360"/>
      </w:pPr>
      <w:rPr>
        <w:rFonts w:ascii="Symbol" w:hAnsi="Symbol" w:hint="default"/>
      </w:rPr>
    </w:lvl>
    <w:lvl w:ilvl="7" w:tplc="E2D81188" w:tentative="1">
      <w:start w:val="1"/>
      <w:numFmt w:val="bullet"/>
      <w:lvlText w:val="o"/>
      <w:lvlJc w:val="left"/>
      <w:pPr>
        <w:ind w:left="5760" w:hanging="360"/>
      </w:pPr>
      <w:rPr>
        <w:rFonts w:ascii="Courier New" w:hAnsi="Courier New" w:cs="Courier New" w:hint="default"/>
      </w:rPr>
    </w:lvl>
    <w:lvl w:ilvl="8" w:tplc="F9D611A6" w:tentative="1">
      <w:start w:val="1"/>
      <w:numFmt w:val="bullet"/>
      <w:lvlText w:val=""/>
      <w:lvlJc w:val="left"/>
      <w:pPr>
        <w:ind w:left="6480" w:hanging="360"/>
      </w:pPr>
      <w:rPr>
        <w:rFonts w:ascii="Wingdings" w:hAnsi="Wingdings" w:hint="default"/>
      </w:rPr>
    </w:lvl>
  </w:abstractNum>
  <w:abstractNum w:abstractNumId="18" w15:restartNumberingAfterBreak="0">
    <w:nsid w:val="46160EBF"/>
    <w:multiLevelType w:val="hybridMultilevel"/>
    <w:tmpl w:val="2B5CC044"/>
    <w:lvl w:ilvl="0" w:tplc="87707304">
      <w:start w:val="1"/>
      <w:numFmt w:val="decimal"/>
      <w:lvlText w:val="%1"/>
      <w:lvlJc w:val="left"/>
      <w:pPr>
        <w:ind w:left="720" w:hanging="360"/>
      </w:pPr>
      <w:rPr>
        <w:rFonts w:ascii="Times New Roman" w:eastAsia="Times New Roman" w:hAnsi="Times New Roman" w:cs="Times New Roman"/>
        <w:vertAlign w:val="superscript"/>
      </w:rPr>
    </w:lvl>
    <w:lvl w:ilvl="1" w:tplc="CFD83C08" w:tentative="1">
      <w:start w:val="1"/>
      <w:numFmt w:val="bullet"/>
      <w:lvlText w:val="o"/>
      <w:lvlJc w:val="left"/>
      <w:pPr>
        <w:ind w:left="1440" w:hanging="360"/>
      </w:pPr>
      <w:rPr>
        <w:rFonts w:ascii="Courier New" w:hAnsi="Courier New" w:cs="Courier New" w:hint="default"/>
      </w:rPr>
    </w:lvl>
    <w:lvl w:ilvl="2" w:tplc="8334D6A2" w:tentative="1">
      <w:start w:val="1"/>
      <w:numFmt w:val="bullet"/>
      <w:lvlText w:val=""/>
      <w:lvlJc w:val="left"/>
      <w:pPr>
        <w:ind w:left="2160" w:hanging="360"/>
      </w:pPr>
      <w:rPr>
        <w:rFonts w:ascii="Wingdings" w:hAnsi="Wingdings" w:hint="default"/>
      </w:rPr>
    </w:lvl>
    <w:lvl w:ilvl="3" w:tplc="984866E4" w:tentative="1">
      <w:start w:val="1"/>
      <w:numFmt w:val="bullet"/>
      <w:lvlText w:val=""/>
      <w:lvlJc w:val="left"/>
      <w:pPr>
        <w:ind w:left="2880" w:hanging="360"/>
      </w:pPr>
      <w:rPr>
        <w:rFonts w:ascii="Symbol" w:hAnsi="Symbol" w:hint="default"/>
      </w:rPr>
    </w:lvl>
    <w:lvl w:ilvl="4" w:tplc="C152ECEC" w:tentative="1">
      <w:start w:val="1"/>
      <w:numFmt w:val="bullet"/>
      <w:lvlText w:val="o"/>
      <w:lvlJc w:val="left"/>
      <w:pPr>
        <w:ind w:left="3600" w:hanging="360"/>
      </w:pPr>
      <w:rPr>
        <w:rFonts w:ascii="Courier New" w:hAnsi="Courier New" w:cs="Courier New" w:hint="default"/>
      </w:rPr>
    </w:lvl>
    <w:lvl w:ilvl="5" w:tplc="DD0CD8A0" w:tentative="1">
      <w:start w:val="1"/>
      <w:numFmt w:val="bullet"/>
      <w:lvlText w:val=""/>
      <w:lvlJc w:val="left"/>
      <w:pPr>
        <w:ind w:left="4320" w:hanging="360"/>
      </w:pPr>
      <w:rPr>
        <w:rFonts w:ascii="Wingdings" w:hAnsi="Wingdings" w:hint="default"/>
      </w:rPr>
    </w:lvl>
    <w:lvl w:ilvl="6" w:tplc="04186C06" w:tentative="1">
      <w:start w:val="1"/>
      <w:numFmt w:val="bullet"/>
      <w:lvlText w:val=""/>
      <w:lvlJc w:val="left"/>
      <w:pPr>
        <w:ind w:left="5040" w:hanging="360"/>
      </w:pPr>
      <w:rPr>
        <w:rFonts w:ascii="Symbol" w:hAnsi="Symbol" w:hint="default"/>
      </w:rPr>
    </w:lvl>
    <w:lvl w:ilvl="7" w:tplc="B4E441FE" w:tentative="1">
      <w:start w:val="1"/>
      <w:numFmt w:val="bullet"/>
      <w:lvlText w:val="o"/>
      <w:lvlJc w:val="left"/>
      <w:pPr>
        <w:ind w:left="5760" w:hanging="360"/>
      </w:pPr>
      <w:rPr>
        <w:rFonts w:ascii="Courier New" w:hAnsi="Courier New" w:cs="Courier New" w:hint="default"/>
      </w:rPr>
    </w:lvl>
    <w:lvl w:ilvl="8" w:tplc="0ECAA6D2" w:tentative="1">
      <w:start w:val="1"/>
      <w:numFmt w:val="bullet"/>
      <w:lvlText w:val=""/>
      <w:lvlJc w:val="left"/>
      <w:pPr>
        <w:ind w:left="6480" w:hanging="360"/>
      </w:pPr>
      <w:rPr>
        <w:rFonts w:ascii="Wingdings" w:hAnsi="Wingdings" w:hint="default"/>
      </w:rPr>
    </w:lvl>
  </w:abstractNum>
  <w:abstractNum w:abstractNumId="19" w15:restartNumberingAfterBreak="0">
    <w:nsid w:val="5823056B"/>
    <w:multiLevelType w:val="hybridMultilevel"/>
    <w:tmpl w:val="05281216"/>
    <w:lvl w:ilvl="0" w:tplc="C5EEC388">
      <w:start w:val="1"/>
      <w:numFmt w:val="bullet"/>
      <w:lvlText w:val=""/>
      <w:lvlJc w:val="left"/>
      <w:pPr>
        <w:ind w:left="720" w:hanging="360"/>
      </w:pPr>
      <w:rPr>
        <w:rFonts w:ascii="Symbol" w:hAnsi="Symbol" w:hint="default"/>
      </w:rPr>
    </w:lvl>
    <w:lvl w:ilvl="1" w:tplc="B0B820EE" w:tentative="1">
      <w:start w:val="1"/>
      <w:numFmt w:val="bullet"/>
      <w:lvlText w:val="o"/>
      <w:lvlJc w:val="left"/>
      <w:pPr>
        <w:ind w:left="1440" w:hanging="360"/>
      </w:pPr>
      <w:rPr>
        <w:rFonts w:ascii="Courier New" w:hAnsi="Courier New" w:cs="Courier New" w:hint="default"/>
      </w:rPr>
    </w:lvl>
    <w:lvl w:ilvl="2" w:tplc="CA7699A6" w:tentative="1">
      <w:start w:val="1"/>
      <w:numFmt w:val="bullet"/>
      <w:lvlText w:val=""/>
      <w:lvlJc w:val="left"/>
      <w:pPr>
        <w:ind w:left="2160" w:hanging="360"/>
      </w:pPr>
      <w:rPr>
        <w:rFonts w:ascii="Wingdings" w:hAnsi="Wingdings" w:hint="default"/>
      </w:rPr>
    </w:lvl>
    <w:lvl w:ilvl="3" w:tplc="E9C863B0" w:tentative="1">
      <w:start w:val="1"/>
      <w:numFmt w:val="bullet"/>
      <w:lvlText w:val=""/>
      <w:lvlJc w:val="left"/>
      <w:pPr>
        <w:ind w:left="2880" w:hanging="360"/>
      </w:pPr>
      <w:rPr>
        <w:rFonts w:ascii="Symbol" w:hAnsi="Symbol" w:hint="default"/>
      </w:rPr>
    </w:lvl>
    <w:lvl w:ilvl="4" w:tplc="DBEEDEF2" w:tentative="1">
      <w:start w:val="1"/>
      <w:numFmt w:val="bullet"/>
      <w:lvlText w:val="o"/>
      <w:lvlJc w:val="left"/>
      <w:pPr>
        <w:ind w:left="3600" w:hanging="360"/>
      </w:pPr>
      <w:rPr>
        <w:rFonts w:ascii="Courier New" w:hAnsi="Courier New" w:cs="Courier New" w:hint="default"/>
      </w:rPr>
    </w:lvl>
    <w:lvl w:ilvl="5" w:tplc="9396476A" w:tentative="1">
      <w:start w:val="1"/>
      <w:numFmt w:val="bullet"/>
      <w:lvlText w:val=""/>
      <w:lvlJc w:val="left"/>
      <w:pPr>
        <w:ind w:left="4320" w:hanging="360"/>
      </w:pPr>
      <w:rPr>
        <w:rFonts w:ascii="Wingdings" w:hAnsi="Wingdings" w:hint="default"/>
      </w:rPr>
    </w:lvl>
    <w:lvl w:ilvl="6" w:tplc="27C89434" w:tentative="1">
      <w:start w:val="1"/>
      <w:numFmt w:val="bullet"/>
      <w:lvlText w:val=""/>
      <w:lvlJc w:val="left"/>
      <w:pPr>
        <w:ind w:left="5040" w:hanging="360"/>
      </w:pPr>
      <w:rPr>
        <w:rFonts w:ascii="Symbol" w:hAnsi="Symbol" w:hint="default"/>
      </w:rPr>
    </w:lvl>
    <w:lvl w:ilvl="7" w:tplc="2F785B74" w:tentative="1">
      <w:start w:val="1"/>
      <w:numFmt w:val="bullet"/>
      <w:lvlText w:val="o"/>
      <w:lvlJc w:val="left"/>
      <w:pPr>
        <w:ind w:left="5760" w:hanging="360"/>
      </w:pPr>
      <w:rPr>
        <w:rFonts w:ascii="Courier New" w:hAnsi="Courier New" w:cs="Courier New" w:hint="default"/>
      </w:rPr>
    </w:lvl>
    <w:lvl w:ilvl="8" w:tplc="C4D48542" w:tentative="1">
      <w:start w:val="1"/>
      <w:numFmt w:val="bullet"/>
      <w:lvlText w:val=""/>
      <w:lvlJc w:val="left"/>
      <w:pPr>
        <w:ind w:left="6480" w:hanging="360"/>
      </w:pPr>
      <w:rPr>
        <w:rFonts w:ascii="Wingdings" w:hAnsi="Wingdings" w:hint="default"/>
      </w:rPr>
    </w:lvl>
  </w:abstractNum>
  <w:abstractNum w:abstractNumId="20" w15:restartNumberingAfterBreak="0">
    <w:nsid w:val="58B56C73"/>
    <w:multiLevelType w:val="hybridMultilevel"/>
    <w:tmpl w:val="5BA42128"/>
    <w:lvl w:ilvl="0" w:tplc="B67C5344">
      <w:start w:val="2"/>
      <w:numFmt w:val="decimal"/>
      <w:lvlText w:val="%1."/>
      <w:lvlJc w:val="left"/>
      <w:pPr>
        <w:tabs>
          <w:tab w:val="num" w:pos="570"/>
        </w:tabs>
        <w:ind w:left="570" w:hanging="570"/>
      </w:pPr>
      <w:rPr>
        <w:rFonts w:hint="default"/>
      </w:rPr>
    </w:lvl>
    <w:lvl w:ilvl="1" w:tplc="C7D49EF2" w:tentative="1">
      <w:start w:val="1"/>
      <w:numFmt w:val="lowerLetter"/>
      <w:lvlText w:val="%2."/>
      <w:lvlJc w:val="left"/>
      <w:pPr>
        <w:tabs>
          <w:tab w:val="num" w:pos="1080"/>
        </w:tabs>
        <w:ind w:left="1080" w:hanging="360"/>
      </w:pPr>
    </w:lvl>
    <w:lvl w:ilvl="2" w:tplc="38081C62" w:tentative="1">
      <w:start w:val="1"/>
      <w:numFmt w:val="lowerRoman"/>
      <w:lvlText w:val="%3."/>
      <w:lvlJc w:val="right"/>
      <w:pPr>
        <w:tabs>
          <w:tab w:val="num" w:pos="1800"/>
        </w:tabs>
        <w:ind w:left="1800" w:hanging="180"/>
      </w:pPr>
    </w:lvl>
    <w:lvl w:ilvl="3" w:tplc="4AC85A9A" w:tentative="1">
      <w:start w:val="1"/>
      <w:numFmt w:val="decimal"/>
      <w:lvlText w:val="%4."/>
      <w:lvlJc w:val="left"/>
      <w:pPr>
        <w:tabs>
          <w:tab w:val="num" w:pos="2520"/>
        </w:tabs>
        <w:ind w:left="2520" w:hanging="360"/>
      </w:pPr>
    </w:lvl>
    <w:lvl w:ilvl="4" w:tplc="3BB620C2" w:tentative="1">
      <w:start w:val="1"/>
      <w:numFmt w:val="lowerLetter"/>
      <w:lvlText w:val="%5."/>
      <w:lvlJc w:val="left"/>
      <w:pPr>
        <w:tabs>
          <w:tab w:val="num" w:pos="3240"/>
        </w:tabs>
        <w:ind w:left="3240" w:hanging="360"/>
      </w:pPr>
    </w:lvl>
    <w:lvl w:ilvl="5" w:tplc="37066240" w:tentative="1">
      <w:start w:val="1"/>
      <w:numFmt w:val="lowerRoman"/>
      <w:lvlText w:val="%6."/>
      <w:lvlJc w:val="right"/>
      <w:pPr>
        <w:tabs>
          <w:tab w:val="num" w:pos="3960"/>
        </w:tabs>
        <w:ind w:left="3960" w:hanging="180"/>
      </w:pPr>
    </w:lvl>
    <w:lvl w:ilvl="6" w:tplc="9D9E2EF0" w:tentative="1">
      <w:start w:val="1"/>
      <w:numFmt w:val="decimal"/>
      <w:lvlText w:val="%7."/>
      <w:lvlJc w:val="left"/>
      <w:pPr>
        <w:tabs>
          <w:tab w:val="num" w:pos="4680"/>
        </w:tabs>
        <w:ind w:left="4680" w:hanging="360"/>
      </w:pPr>
    </w:lvl>
    <w:lvl w:ilvl="7" w:tplc="11B0EF84" w:tentative="1">
      <w:start w:val="1"/>
      <w:numFmt w:val="lowerLetter"/>
      <w:lvlText w:val="%8."/>
      <w:lvlJc w:val="left"/>
      <w:pPr>
        <w:tabs>
          <w:tab w:val="num" w:pos="5400"/>
        </w:tabs>
        <w:ind w:left="5400" w:hanging="360"/>
      </w:pPr>
    </w:lvl>
    <w:lvl w:ilvl="8" w:tplc="64D0F4C4" w:tentative="1">
      <w:start w:val="1"/>
      <w:numFmt w:val="lowerRoman"/>
      <w:lvlText w:val="%9."/>
      <w:lvlJc w:val="right"/>
      <w:pPr>
        <w:tabs>
          <w:tab w:val="num" w:pos="6120"/>
        </w:tabs>
        <w:ind w:left="6120" w:hanging="180"/>
      </w:pPr>
    </w:lvl>
  </w:abstractNum>
  <w:abstractNum w:abstractNumId="21" w15:restartNumberingAfterBreak="0">
    <w:nsid w:val="5C160A79"/>
    <w:multiLevelType w:val="hybridMultilevel"/>
    <w:tmpl w:val="D520DA0A"/>
    <w:lvl w:ilvl="0" w:tplc="E6D4D5A4">
      <w:numFmt w:val="bullet"/>
      <w:lvlText w:val="•"/>
      <w:lvlJc w:val="left"/>
      <w:pPr>
        <w:ind w:left="720" w:hanging="360"/>
      </w:pPr>
      <w:rPr>
        <w:rFonts w:ascii="Times New Roman" w:eastAsia="Times New Roman" w:hAnsi="Times New Roman" w:cs="Times New Roman" w:hint="default"/>
      </w:rPr>
    </w:lvl>
    <w:lvl w:ilvl="1" w:tplc="855CA034" w:tentative="1">
      <w:start w:val="1"/>
      <w:numFmt w:val="bullet"/>
      <w:lvlText w:val="o"/>
      <w:lvlJc w:val="left"/>
      <w:pPr>
        <w:ind w:left="1440" w:hanging="360"/>
      </w:pPr>
      <w:rPr>
        <w:rFonts w:ascii="Courier New" w:hAnsi="Courier New" w:cs="Courier New" w:hint="default"/>
      </w:rPr>
    </w:lvl>
    <w:lvl w:ilvl="2" w:tplc="69567C6A" w:tentative="1">
      <w:start w:val="1"/>
      <w:numFmt w:val="bullet"/>
      <w:lvlText w:val=""/>
      <w:lvlJc w:val="left"/>
      <w:pPr>
        <w:ind w:left="2160" w:hanging="360"/>
      </w:pPr>
      <w:rPr>
        <w:rFonts w:ascii="Wingdings" w:hAnsi="Wingdings" w:hint="default"/>
      </w:rPr>
    </w:lvl>
    <w:lvl w:ilvl="3" w:tplc="8E142800">
      <w:start w:val="1"/>
      <w:numFmt w:val="bullet"/>
      <w:lvlText w:val=""/>
      <w:lvlJc w:val="left"/>
      <w:pPr>
        <w:ind w:left="2880" w:hanging="360"/>
      </w:pPr>
      <w:rPr>
        <w:rFonts w:ascii="Symbol" w:hAnsi="Symbol" w:hint="default"/>
      </w:rPr>
    </w:lvl>
    <w:lvl w:ilvl="4" w:tplc="CEC4AD64" w:tentative="1">
      <w:start w:val="1"/>
      <w:numFmt w:val="bullet"/>
      <w:lvlText w:val="o"/>
      <w:lvlJc w:val="left"/>
      <w:pPr>
        <w:ind w:left="3600" w:hanging="360"/>
      </w:pPr>
      <w:rPr>
        <w:rFonts w:ascii="Courier New" w:hAnsi="Courier New" w:cs="Courier New" w:hint="default"/>
      </w:rPr>
    </w:lvl>
    <w:lvl w:ilvl="5" w:tplc="548C16AA" w:tentative="1">
      <w:start w:val="1"/>
      <w:numFmt w:val="bullet"/>
      <w:lvlText w:val=""/>
      <w:lvlJc w:val="left"/>
      <w:pPr>
        <w:ind w:left="4320" w:hanging="360"/>
      </w:pPr>
      <w:rPr>
        <w:rFonts w:ascii="Wingdings" w:hAnsi="Wingdings" w:hint="default"/>
      </w:rPr>
    </w:lvl>
    <w:lvl w:ilvl="6" w:tplc="F6B66E02" w:tentative="1">
      <w:start w:val="1"/>
      <w:numFmt w:val="bullet"/>
      <w:lvlText w:val=""/>
      <w:lvlJc w:val="left"/>
      <w:pPr>
        <w:ind w:left="5040" w:hanging="360"/>
      </w:pPr>
      <w:rPr>
        <w:rFonts w:ascii="Symbol" w:hAnsi="Symbol" w:hint="default"/>
      </w:rPr>
    </w:lvl>
    <w:lvl w:ilvl="7" w:tplc="D93EDF00" w:tentative="1">
      <w:start w:val="1"/>
      <w:numFmt w:val="bullet"/>
      <w:lvlText w:val="o"/>
      <w:lvlJc w:val="left"/>
      <w:pPr>
        <w:ind w:left="5760" w:hanging="360"/>
      </w:pPr>
      <w:rPr>
        <w:rFonts w:ascii="Courier New" w:hAnsi="Courier New" w:cs="Courier New" w:hint="default"/>
      </w:rPr>
    </w:lvl>
    <w:lvl w:ilvl="8" w:tplc="AD449DAC" w:tentative="1">
      <w:start w:val="1"/>
      <w:numFmt w:val="bullet"/>
      <w:lvlText w:val=""/>
      <w:lvlJc w:val="left"/>
      <w:pPr>
        <w:ind w:left="6480" w:hanging="360"/>
      </w:pPr>
      <w:rPr>
        <w:rFonts w:ascii="Wingdings" w:hAnsi="Wingding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84601E6"/>
    <w:multiLevelType w:val="hybridMultilevel"/>
    <w:tmpl w:val="FB4E7630"/>
    <w:lvl w:ilvl="0" w:tplc="2A509400">
      <w:numFmt w:val="bullet"/>
      <w:lvlText w:val="•"/>
      <w:lvlJc w:val="left"/>
      <w:pPr>
        <w:ind w:left="720" w:hanging="360"/>
      </w:pPr>
      <w:rPr>
        <w:rFonts w:ascii="Times New Roman" w:eastAsia="Times New Roman" w:hAnsi="Times New Roman" w:cs="Times New Roman" w:hint="default"/>
      </w:rPr>
    </w:lvl>
    <w:lvl w:ilvl="1" w:tplc="3D0A3364">
      <w:numFmt w:val="bullet"/>
      <w:lvlText w:val=""/>
      <w:lvlJc w:val="left"/>
      <w:pPr>
        <w:ind w:left="1440" w:hanging="360"/>
      </w:pPr>
      <w:rPr>
        <w:rFonts w:ascii="Times New Roman" w:eastAsia="Times New Roman" w:hAnsi="Times New Roman" w:cs="Times New Roman" w:hint="default"/>
      </w:rPr>
    </w:lvl>
    <w:lvl w:ilvl="2" w:tplc="E0360280" w:tentative="1">
      <w:start w:val="1"/>
      <w:numFmt w:val="bullet"/>
      <w:lvlText w:val=""/>
      <w:lvlJc w:val="left"/>
      <w:pPr>
        <w:ind w:left="2160" w:hanging="360"/>
      </w:pPr>
      <w:rPr>
        <w:rFonts w:ascii="Wingdings" w:hAnsi="Wingdings" w:hint="default"/>
      </w:rPr>
    </w:lvl>
    <w:lvl w:ilvl="3" w:tplc="575CDA96" w:tentative="1">
      <w:start w:val="1"/>
      <w:numFmt w:val="bullet"/>
      <w:lvlText w:val=""/>
      <w:lvlJc w:val="left"/>
      <w:pPr>
        <w:ind w:left="2880" w:hanging="360"/>
      </w:pPr>
      <w:rPr>
        <w:rFonts w:ascii="Symbol" w:hAnsi="Symbol" w:hint="default"/>
      </w:rPr>
    </w:lvl>
    <w:lvl w:ilvl="4" w:tplc="47887D66" w:tentative="1">
      <w:start w:val="1"/>
      <w:numFmt w:val="bullet"/>
      <w:lvlText w:val="o"/>
      <w:lvlJc w:val="left"/>
      <w:pPr>
        <w:ind w:left="3600" w:hanging="360"/>
      </w:pPr>
      <w:rPr>
        <w:rFonts w:ascii="Courier New" w:hAnsi="Courier New" w:cs="Courier New" w:hint="default"/>
      </w:rPr>
    </w:lvl>
    <w:lvl w:ilvl="5" w:tplc="1EBA35EC" w:tentative="1">
      <w:start w:val="1"/>
      <w:numFmt w:val="bullet"/>
      <w:lvlText w:val=""/>
      <w:lvlJc w:val="left"/>
      <w:pPr>
        <w:ind w:left="4320" w:hanging="360"/>
      </w:pPr>
      <w:rPr>
        <w:rFonts w:ascii="Wingdings" w:hAnsi="Wingdings" w:hint="default"/>
      </w:rPr>
    </w:lvl>
    <w:lvl w:ilvl="6" w:tplc="293C4E12" w:tentative="1">
      <w:start w:val="1"/>
      <w:numFmt w:val="bullet"/>
      <w:lvlText w:val=""/>
      <w:lvlJc w:val="left"/>
      <w:pPr>
        <w:ind w:left="5040" w:hanging="360"/>
      </w:pPr>
      <w:rPr>
        <w:rFonts w:ascii="Symbol" w:hAnsi="Symbol" w:hint="default"/>
      </w:rPr>
    </w:lvl>
    <w:lvl w:ilvl="7" w:tplc="941EDDF0" w:tentative="1">
      <w:start w:val="1"/>
      <w:numFmt w:val="bullet"/>
      <w:lvlText w:val="o"/>
      <w:lvlJc w:val="left"/>
      <w:pPr>
        <w:ind w:left="5760" w:hanging="360"/>
      </w:pPr>
      <w:rPr>
        <w:rFonts w:ascii="Courier New" w:hAnsi="Courier New" w:cs="Courier New" w:hint="default"/>
      </w:rPr>
    </w:lvl>
    <w:lvl w:ilvl="8" w:tplc="F1364CE2" w:tentative="1">
      <w:start w:val="1"/>
      <w:numFmt w:val="bullet"/>
      <w:lvlText w:val=""/>
      <w:lvlJc w:val="left"/>
      <w:pPr>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F9337D0"/>
    <w:multiLevelType w:val="hybridMultilevel"/>
    <w:tmpl w:val="B6C885E6"/>
    <w:lvl w:ilvl="0" w:tplc="1C2E6C52">
      <w:start w:val="1"/>
      <w:numFmt w:val="bullet"/>
      <w:lvlText w:val=""/>
      <w:lvlJc w:val="left"/>
      <w:pPr>
        <w:tabs>
          <w:tab w:val="num" w:pos="720"/>
        </w:tabs>
        <w:ind w:left="720" w:hanging="360"/>
      </w:pPr>
      <w:rPr>
        <w:rFonts w:ascii="Symbol" w:hAnsi="Symbol" w:hint="default"/>
      </w:rPr>
    </w:lvl>
    <w:lvl w:ilvl="1" w:tplc="25E40988" w:tentative="1">
      <w:start w:val="1"/>
      <w:numFmt w:val="bullet"/>
      <w:lvlText w:val="o"/>
      <w:lvlJc w:val="left"/>
      <w:pPr>
        <w:tabs>
          <w:tab w:val="num" w:pos="1440"/>
        </w:tabs>
        <w:ind w:left="1440" w:hanging="360"/>
      </w:pPr>
      <w:rPr>
        <w:rFonts w:ascii="Courier New" w:hAnsi="Courier New" w:cs="Courier New" w:hint="default"/>
      </w:rPr>
    </w:lvl>
    <w:lvl w:ilvl="2" w:tplc="10E0ACA8" w:tentative="1">
      <w:start w:val="1"/>
      <w:numFmt w:val="bullet"/>
      <w:lvlText w:val=""/>
      <w:lvlJc w:val="left"/>
      <w:pPr>
        <w:tabs>
          <w:tab w:val="num" w:pos="2160"/>
        </w:tabs>
        <w:ind w:left="2160" w:hanging="360"/>
      </w:pPr>
      <w:rPr>
        <w:rFonts w:ascii="Wingdings" w:hAnsi="Wingdings" w:hint="default"/>
      </w:rPr>
    </w:lvl>
    <w:lvl w:ilvl="3" w:tplc="387C6A74" w:tentative="1">
      <w:start w:val="1"/>
      <w:numFmt w:val="bullet"/>
      <w:lvlText w:val=""/>
      <w:lvlJc w:val="left"/>
      <w:pPr>
        <w:tabs>
          <w:tab w:val="num" w:pos="2880"/>
        </w:tabs>
        <w:ind w:left="2880" w:hanging="360"/>
      </w:pPr>
      <w:rPr>
        <w:rFonts w:ascii="Symbol" w:hAnsi="Symbol" w:hint="default"/>
      </w:rPr>
    </w:lvl>
    <w:lvl w:ilvl="4" w:tplc="613A7912" w:tentative="1">
      <w:start w:val="1"/>
      <w:numFmt w:val="bullet"/>
      <w:lvlText w:val="o"/>
      <w:lvlJc w:val="left"/>
      <w:pPr>
        <w:tabs>
          <w:tab w:val="num" w:pos="3600"/>
        </w:tabs>
        <w:ind w:left="3600" w:hanging="360"/>
      </w:pPr>
      <w:rPr>
        <w:rFonts w:ascii="Courier New" w:hAnsi="Courier New" w:cs="Courier New" w:hint="default"/>
      </w:rPr>
    </w:lvl>
    <w:lvl w:ilvl="5" w:tplc="388263AA" w:tentative="1">
      <w:start w:val="1"/>
      <w:numFmt w:val="bullet"/>
      <w:lvlText w:val=""/>
      <w:lvlJc w:val="left"/>
      <w:pPr>
        <w:tabs>
          <w:tab w:val="num" w:pos="4320"/>
        </w:tabs>
        <w:ind w:left="4320" w:hanging="360"/>
      </w:pPr>
      <w:rPr>
        <w:rFonts w:ascii="Wingdings" w:hAnsi="Wingdings" w:hint="default"/>
      </w:rPr>
    </w:lvl>
    <w:lvl w:ilvl="6" w:tplc="FF6456E0" w:tentative="1">
      <w:start w:val="1"/>
      <w:numFmt w:val="bullet"/>
      <w:lvlText w:val=""/>
      <w:lvlJc w:val="left"/>
      <w:pPr>
        <w:tabs>
          <w:tab w:val="num" w:pos="5040"/>
        </w:tabs>
        <w:ind w:left="5040" w:hanging="360"/>
      </w:pPr>
      <w:rPr>
        <w:rFonts w:ascii="Symbol" w:hAnsi="Symbol" w:hint="default"/>
      </w:rPr>
    </w:lvl>
    <w:lvl w:ilvl="7" w:tplc="59A0E190" w:tentative="1">
      <w:start w:val="1"/>
      <w:numFmt w:val="bullet"/>
      <w:lvlText w:val="o"/>
      <w:lvlJc w:val="left"/>
      <w:pPr>
        <w:tabs>
          <w:tab w:val="num" w:pos="5760"/>
        </w:tabs>
        <w:ind w:left="5760" w:hanging="360"/>
      </w:pPr>
      <w:rPr>
        <w:rFonts w:ascii="Courier New" w:hAnsi="Courier New" w:cs="Courier New" w:hint="default"/>
      </w:rPr>
    </w:lvl>
    <w:lvl w:ilvl="8" w:tplc="1494D00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1B7A5E"/>
    <w:multiLevelType w:val="hybridMultilevel"/>
    <w:tmpl w:val="6E367A94"/>
    <w:lvl w:ilvl="0" w:tplc="AE522D9E">
      <w:numFmt w:val="bullet"/>
      <w:lvlText w:val="•"/>
      <w:lvlJc w:val="left"/>
      <w:pPr>
        <w:ind w:left="720" w:hanging="360"/>
      </w:pPr>
      <w:rPr>
        <w:rFonts w:ascii="Times New Roman" w:eastAsia="Times New Roman" w:hAnsi="Times New Roman" w:cs="Times New Roman" w:hint="default"/>
      </w:rPr>
    </w:lvl>
    <w:lvl w:ilvl="1" w:tplc="5E6A62CA" w:tentative="1">
      <w:start w:val="1"/>
      <w:numFmt w:val="bullet"/>
      <w:lvlText w:val="o"/>
      <w:lvlJc w:val="left"/>
      <w:pPr>
        <w:ind w:left="1440" w:hanging="360"/>
      </w:pPr>
      <w:rPr>
        <w:rFonts w:ascii="Courier New" w:hAnsi="Courier New" w:cs="Courier New" w:hint="default"/>
      </w:rPr>
    </w:lvl>
    <w:lvl w:ilvl="2" w:tplc="7F36DC20" w:tentative="1">
      <w:start w:val="1"/>
      <w:numFmt w:val="bullet"/>
      <w:lvlText w:val=""/>
      <w:lvlJc w:val="left"/>
      <w:pPr>
        <w:ind w:left="2160" w:hanging="360"/>
      </w:pPr>
      <w:rPr>
        <w:rFonts w:ascii="Wingdings" w:hAnsi="Wingdings" w:hint="default"/>
      </w:rPr>
    </w:lvl>
    <w:lvl w:ilvl="3" w:tplc="48067226" w:tentative="1">
      <w:start w:val="1"/>
      <w:numFmt w:val="bullet"/>
      <w:lvlText w:val=""/>
      <w:lvlJc w:val="left"/>
      <w:pPr>
        <w:ind w:left="2880" w:hanging="360"/>
      </w:pPr>
      <w:rPr>
        <w:rFonts w:ascii="Symbol" w:hAnsi="Symbol" w:hint="default"/>
      </w:rPr>
    </w:lvl>
    <w:lvl w:ilvl="4" w:tplc="AA56191A" w:tentative="1">
      <w:start w:val="1"/>
      <w:numFmt w:val="bullet"/>
      <w:lvlText w:val="o"/>
      <w:lvlJc w:val="left"/>
      <w:pPr>
        <w:ind w:left="3600" w:hanging="360"/>
      </w:pPr>
      <w:rPr>
        <w:rFonts w:ascii="Courier New" w:hAnsi="Courier New" w:cs="Courier New" w:hint="default"/>
      </w:rPr>
    </w:lvl>
    <w:lvl w:ilvl="5" w:tplc="6E807F22" w:tentative="1">
      <w:start w:val="1"/>
      <w:numFmt w:val="bullet"/>
      <w:lvlText w:val=""/>
      <w:lvlJc w:val="left"/>
      <w:pPr>
        <w:ind w:left="4320" w:hanging="360"/>
      </w:pPr>
      <w:rPr>
        <w:rFonts w:ascii="Wingdings" w:hAnsi="Wingdings" w:hint="default"/>
      </w:rPr>
    </w:lvl>
    <w:lvl w:ilvl="6" w:tplc="99968EEC" w:tentative="1">
      <w:start w:val="1"/>
      <w:numFmt w:val="bullet"/>
      <w:lvlText w:val=""/>
      <w:lvlJc w:val="left"/>
      <w:pPr>
        <w:ind w:left="5040" w:hanging="360"/>
      </w:pPr>
      <w:rPr>
        <w:rFonts w:ascii="Symbol" w:hAnsi="Symbol" w:hint="default"/>
      </w:rPr>
    </w:lvl>
    <w:lvl w:ilvl="7" w:tplc="8214CA54" w:tentative="1">
      <w:start w:val="1"/>
      <w:numFmt w:val="bullet"/>
      <w:lvlText w:val="o"/>
      <w:lvlJc w:val="left"/>
      <w:pPr>
        <w:ind w:left="5760" w:hanging="360"/>
      </w:pPr>
      <w:rPr>
        <w:rFonts w:ascii="Courier New" w:hAnsi="Courier New" w:cs="Courier New" w:hint="default"/>
      </w:rPr>
    </w:lvl>
    <w:lvl w:ilvl="8" w:tplc="6DDE5AD4" w:tentative="1">
      <w:start w:val="1"/>
      <w:numFmt w:val="bullet"/>
      <w:lvlText w:val=""/>
      <w:lvlJc w:val="left"/>
      <w:pPr>
        <w:ind w:left="6480" w:hanging="360"/>
      </w:pPr>
      <w:rPr>
        <w:rFonts w:ascii="Wingdings" w:hAnsi="Wingdings" w:hint="default"/>
      </w:rPr>
    </w:lvl>
  </w:abstractNum>
  <w:num w:numId="1" w16cid:durableId="1311524032">
    <w:abstractNumId w:val="0"/>
    <w:lvlOverride w:ilvl="0">
      <w:lvl w:ilvl="0">
        <w:start w:val="1"/>
        <w:numFmt w:val="bullet"/>
        <w:lvlText w:val="-"/>
        <w:lvlJc w:val="left"/>
        <w:pPr>
          <w:ind w:left="720" w:hanging="360"/>
        </w:pPr>
      </w:lvl>
    </w:lvlOverride>
  </w:num>
  <w:num w:numId="2" w16cid:durableId="750933748">
    <w:abstractNumId w:val="22"/>
  </w:num>
  <w:num w:numId="3" w16cid:durableId="532035207">
    <w:abstractNumId w:val="24"/>
  </w:num>
  <w:num w:numId="4" w16cid:durableId="40642326">
    <w:abstractNumId w:val="15"/>
  </w:num>
  <w:num w:numId="5" w16cid:durableId="1736004133">
    <w:abstractNumId w:val="20"/>
  </w:num>
  <w:num w:numId="6" w16cid:durableId="1405949691">
    <w:abstractNumId w:val="12"/>
  </w:num>
  <w:num w:numId="7" w16cid:durableId="613559688">
    <w:abstractNumId w:val="8"/>
  </w:num>
  <w:num w:numId="8" w16cid:durableId="832338105">
    <w:abstractNumId w:val="23"/>
  </w:num>
  <w:num w:numId="9" w16cid:durableId="219709260">
    <w:abstractNumId w:val="5"/>
  </w:num>
  <w:num w:numId="10" w16cid:durableId="1784155055">
    <w:abstractNumId w:val="14"/>
  </w:num>
  <w:num w:numId="11" w16cid:durableId="1691447389">
    <w:abstractNumId w:val="18"/>
  </w:num>
  <w:num w:numId="12" w16cid:durableId="1156842987">
    <w:abstractNumId w:val="6"/>
  </w:num>
  <w:num w:numId="13" w16cid:durableId="1126703880">
    <w:abstractNumId w:val="13"/>
  </w:num>
  <w:num w:numId="14" w16cid:durableId="1404256746">
    <w:abstractNumId w:val="21"/>
  </w:num>
  <w:num w:numId="15" w16cid:durableId="1463183534">
    <w:abstractNumId w:val="4"/>
  </w:num>
  <w:num w:numId="16" w16cid:durableId="1838838242">
    <w:abstractNumId w:val="7"/>
  </w:num>
  <w:num w:numId="17" w16cid:durableId="1936666060">
    <w:abstractNumId w:val="2"/>
  </w:num>
  <w:num w:numId="18" w16cid:durableId="1796369249">
    <w:abstractNumId w:val="25"/>
  </w:num>
  <w:num w:numId="19" w16cid:durableId="1848323666">
    <w:abstractNumId w:val="3"/>
  </w:num>
  <w:num w:numId="20" w16cid:durableId="1916239597">
    <w:abstractNumId w:val="16"/>
  </w:num>
  <w:num w:numId="21" w16cid:durableId="832454265">
    <w:abstractNumId w:val="26"/>
  </w:num>
  <w:num w:numId="22" w16cid:durableId="171839616">
    <w:abstractNumId w:val="10"/>
  </w:num>
  <w:num w:numId="23" w16cid:durableId="567035398">
    <w:abstractNumId w:val="17"/>
  </w:num>
  <w:num w:numId="24" w16cid:durableId="1101683424">
    <w:abstractNumId w:val="19"/>
  </w:num>
  <w:num w:numId="25" w16cid:durableId="209075786">
    <w:abstractNumId w:val="9"/>
  </w:num>
  <w:num w:numId="26" w16cid:durableId="2131244901">
    <w:abstractNumId w:val="1"/>
  </w:num>
  <w:num w:numId="27" w16cid:durableId="67729008">
    <w:abstractNumId w:val="1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14C5"/>
    <w:rsid w:val="0000151C"/>
    <w:rsid w:val="000028A2"/>
    <w:rsid w:val="000029BE"/>
    <w:rsid w:val="000050C0"/>
    <w:rsid w:val="00005712"/>
    <w:rsid w:val="000061C2"/>
    <w:rsid w:val="000064E6"/>
    <w:rsid w:val="00006875"/>
    <w:rsid w:val="00011389"/>
    <w:rsid w:val="00011DAD"/>
    <w:rsid w:val="000131C2"/>
    <w:rsid w:val="00015A09"/>
    <w:rsid w:val="00020A14"/>
    <w:rsid w:val="00022BAF"/>
    <w:rsid w:val="00025305"/>
    <w:rsid w:val="0002583B"/>
    <w:rsid w:val="00026BF2"/>
    <w:rsid w:val="0002734C"/>
    <w:rsid w:val="0003204E"/>
    <w:rsid w:val="00035977"/>
    <w:rsid w:val="0003629B"/>
    <w:rsid w:val="000425D4"/>
    <w:rsid w:val="00043B8F"/>
    <w:rsid w:val="000460C2"/>
    <w:rsid w:val="000467EE"/>
    <w:rsid w:val="00053CAA"/>
    <w:rsid w:val="00054182"/>
    <w:rsid w:val="00057FCF"/>
    <w:rsid w:val="00061E2F"/>
    <w:rsid w:val="00062DC1"/>
    <w:rsid w:val="00063F3F"/>
    <w:rsid w:val="0006609E"/>
    <w:rsid w:val="00067850"/>
    <w:rsid w:val="00067B16"/>
    <w:rsid w:val="00067D17"/>
    <w:rsid w:val="000706A7"/>
    <w:rsid w:val="00071A63"/>
    <w:rsid w:val="0007431A"/>
    <w:rsid w:val="00083518"/>
    <w:rsid w:val="00083F57"/>
    <w:rsid w:val="000857C7"/>
    <w:rsid w:val="00086803"/>
    <w:rsid w:val="00090B3D"/>
    <w:rsid w:val="0009140C"/>
    <w:rsid w:val="000940BD"/>
    <w:rsid w:val="00094362"/>
    <w:rsid w:val="00095230"/>
    <w:rsid w:val="000975F6"/>
    <w:rsid w:val="000A1A29"/>
    <w:rsid w:val="000A65D7"/>
    <w:rsid w:val="000A7DA2"/>
    <w:rsid w:val="000B05D6"/>
    <w:rsid w:val="000B0CBC"/>
    <w:rsid w:val="000B3B43"/>
    <w:rsid w:val="000B57B3"/>
    <w:rsid w:val="000C0D7A"/>
    <w:rsid w:val="000C1913"/>
    <w:rsid w:val="000D03F8"/>
    <w:rsid w:val="000D317A"/>
    <w:rsid w:val="000D600A"/>
    <w:rsid w:val="000D77FF"/>
    <w:rsid w:val="000D7AA6"/>
    <w:rsid w:val="000E0072"/>
    <w:rsid w:val="000E1403"/>
    <w:rsid w:val="000E2E32"/>
    <w:rsid w:val="000E3305"/>
    <w:rsid w:val="000E40DB"/>
    <w:rsid w:val="000E47D3"/>
    <w:rsid w:val="000E4E2C"/>
    <w:rsid w:val="000F13B8"/>
    <w:rsid w:val="000F3877"/>
    <w:rsid w:val="000F46F4"/>
    <w:rsid w:val="000F502E"/>
    <w:rsid w:val="000F5DDE"/>
    <w:rsid w:val="00100094"/>
    <w:rsid w:val="001015FF"/>
    <w:rsid w:val="0010285C"/>
    <w:rsid w:val="001047DA"/>
    <w:rsid w:val="001054C8"/>
    <w:rsid w:val="001056AE"/>
    <w:rsid w:val="00106C9B"/>
    <w:rsid w:val="00111417"/>
    <w:rsid w:val="00112051"/>
    <w:rsid w:val="00113330"/>
    <w:rsid w:val="00114140"/>
    <w:rsid w:val="0011468C"/>
    <w:rsid w:val="00117399"/>
    <w:rsid w:val="001212D3"/>
    <w:rsid w:val="00121EB2"/>
    <w:rsid w:val="00123116"/>
    <w:rsid w:val="001233DC"/>
    <w:rsid w:val="00125280"/>
    <w:rsid w:val="001253FE"/>
    <w:rsid w:val="00127982"/>
    <w:rsid w:val="00127B38"/>
    <w:rsid w:val="00134275"/>
    <w:rsid w:val="00136FAB"/>
    <w:rsid w:val="0013711B"/>
    <w:rsid w:val="00137DE2"/>
    <w:rsid w:val="001401C8"/>
    <w:rsid w:val="00143420"/>
    <w:rsid w:val="00147176"/>
    <w:rsid w:val="001475D7"/>
    <w:rsid w:val="00150C3E"/>
    <w:rsid w:val="00152CC5"/>
    <w:rsid w:val="00152E50"/>
    <w:rsid w:val="00154FF4"/>
    <w:rsid w:val="00157895"/>
    <w:rsid w:val="0015796C"/>
    <w:rsid w:val="00163632"/>
    <w:rsid w:val="00164BFC"/>
    <w:rsid w:val="001659FC"/>
    <w:rsid w:val="00167629"/>
    <w:rsid w:val="00167A3B"/>
    <w:rsid w:val="001712AB"/>
    <w:rsid w:val="00172B50"/>
    <w:rsid w:val="00172EDC"/>
    <w:rsid w:val="00176885"/>
    <w:rsid w:val="00176E9D"/>
    <w:rsid w:val="00180EDC"/>
    <w:rsid w:val="00185016"/>
    <w:rsid w:val="00185256"/>
    <w:rsid w:val="00186DE9"/>
    <w:rsid w:val="00191808"/>
    <w:rsid w:val="00191DA9"/>
    <w:rsid w:val="00193ED3"/>
    <w:rsid w:val="00196813"/>
    <w:rsid w:val="00196E90"/>
    <w:rsid w:val="00197B1F"/>
    <w:rsid w:val="00197D0B"/>
    <w:rsid w:val="001A0D7E"/>
    <w:rsid w:val="001A31DE"/>
    <w:rsid w:val="001A4D97"/>
    <w:rsid w:val="001A549B"/>
    <w:rsid w:val="001A6667"/>
    <w:rsid w:val="001A74F5"/>
    <w:rsid w:val="001B40A7"/>
    <w:rsid w:val="001B5379"/>
    <w:rsid w:val="001B560D"/>
    <w:rsid w:val="001B65D0"/>
    <w:rsid w:val="001B7372"/>
    <w:rsid w:val="001C2E09"/>
    <w:rsid w:val="001C375E"/>
    <w:rsid w:val="001C49B1"/>
    <w:rsid w:val="001C7884"/>
    <w:rsid w:val="001C7A30"/>
    <w:rsid w:val="001D29E6"/>
    <w:rsid w:val="001D6C16"/>
    <w:rsid w:val="001D782D"/>
    <w:rsid w:val="001E1621"/>
    <w:rsid w:val="001E3123"/>
    <w:rsid w:val="001E4304"/>
    <w:rsid w:val="001E488D"/>
    <w:rsid w:val="001E6CF5"/>
    <w:rsid w:val="001E7A23"/>
    <w:rsid w:val="001F3539"/>
    <w:rsid w:val="001F492D"/>
    <w:rsid w:val="001F5D6D"/>
    <w:rsid w:val="001F680E"/>
    <w:rsid w:val="001F695E"/>
    <w:rsid w:val="00200B01"/>
    <w:rsid w:val="002018A5"/>
    <w:rsid w:val="00203A65"/>
    <w:rsid w:val="00205482"/>
    <w:rsid w:val="00205691"/>
    <w:rsid w:val="002074BB"/>
    <w:rsid w:val="00210B67"/>
    <w:rsid w:val="00211B0F"/>
    <w:rsid w:val="00211F4D"/>
    <w:rsid w:val="0021240B"/>
    <w:rsid w:val="00215C81"/>
    <w:rsid w:val="00216ACA"/>
    <w:rsid w:val="00216EE8"/>
    <w:rsid w:val="0021744C"/>
    <w:rsid w:val="002175C2"/>
    <w:rsid w:val="00220E49"/>
    <w:rsid w:val="002269AB"/>
    <w:rsid w:val="0023078D"/>
    <w:rsid w:val="00231E4C"/>
    <w:rsid w:val="00232029"/>
    <w:rsid w:val="00233A1E"/>
    <w:rsid w:val="00234CCD"/>
    <w:rsid w:val="00242FBE"/>
    <w:rsid w:val="00243422"/>
    <w:rsid w:val="00244A99"/>
    <w:rsid w:val="00246C7F"/>
    <w:rsid w:val="00247851"/>
    <w:rsid w:val="0025097F"/>
    <w:rsid w:val="00251790"/>
    <w:rsid w:val="0025184B"/>
    <w:rsid w:val="0025349D"/>
    <w:rsid w:val="002541E4"/>
    <w:rsid w:val="00254A20"/>
    <w:rsid w:val="0025571F"/>
    <w:rsid w:val="0025653F"/>
    <w:rsid w:val="00257B97"/>
    <w:rsid w:val="002655DE"/>
    <w:rsid w:val="00266841"/>
    <w:rsid w:val="002669B4"/>
    <w:rsid w:val="00267942"/>
    <w:rsid w:val="00267F12"/>
    <w:rsid w:val="00275515"/>
    <w:rsid w:val="00276569"/>
    <w:rsid w:val="00276827"/>
    <w:rsid w:val="00276FA4"/>
    <w:rsid w:val="002826DD"/>
    <w:rsid w:val="0028327C"/>
    <w:rsid w:val="002839CF"/>
    <w:rsid w:val="00286539"/>
    <w:rsid w:val="00287EFB"/>
    <w:rsid w:val="002920C3"/>
    <w:rsid w:val="0029215D"/>
    <w:rsid w:val="00293BF4"/>
    <w:rsid w:val="002945B5"/>
    <w:rsid w:val="00295BF7"/>
    <w:rsid w:val="0029721A"/>
    <w:rsid w:val="002A0256"/>
    <w:rsid w:val="002A0B32"/>
    <w:rsid w:val="002A2C9C"/>
    <w:rsid w:val="002A3518"/>
    <w:rsid w:val="002A3783"/>
    <w:rsid w:val="002A3C1B"/>
    <w:rsid w:val="002A5F1A"/>
    <w:rsid w:val="002B14E4"/>
    <w:rsid w:val="002B43C9"/>
    <w:rsid w:val="002B4806"/>
    <w:rsid w:val="002B57B9"/>
    <w:rsid w:val="002B7DC5"/>
    <w:rsid w:val="002C06EB"/>
    <w:rsid w:val="002C4F32"/>
    <w:rsid w:val="002C5978"/>
    <w:rsid w:val="002C62BC"/>
    <w:rsid w:val="002D4E29"/>
    <w:rsid w:val="002D6369"/>
    <w:rsid w:val="002D753D"/>
    <w:rsid w:val="002D77DB"/>
    <w:rsid w:val="002E052F"/>
    <w:rsid w:val="002E0B3E"/>
    <w:rsid w:val="002E1FED"/>
    <w:rsid w:val="002E4181"/>
    <w:rsid w:val="002F011B"/>
    <w:rsid w:val="002F20FB"/>
    <w:rsid w:val="00300CCC"/>
    <w:rsid w:val="00302038"/>
    <w:rsid w:val="00303190"/>
    <w:rsid w:val="0030336E"/>
    <w:rsid w:val="00303C6D"/>
    <w:rsid w:val="00304D31"/>
    <w:rsid w:val="0031220F"/>
    <w:rsid w:val="00314AD4"/>
    <w:rsid w:val="0031557B"/>
    <w:rsid w:val="00315B8A"/>
    <w:rsid w:val="00316913"/>
    <w:rsid w:val="003208E0"/>
    <w:rsid w:val="00322C3F"/>
    <w:rsid w:val="00323321"/>
    <w:rsid w:val="0032338F"/>
    <w:rsid w:val="00323D69"/>
    <w:rsid w:val="00324A74"/>
    <w:rsid w:val="0033348E"/>
    <w:rsid w:val="003336D8"/>
    <w:rsid w:val="0033501C"/>
    <w:rsid w:val="0034005B"/>
    <w:rsid w:val="00341809"/>
    <w:rsid w:val="00345F79"/>
    <w:rsid w:val="003461E8"/>
    <w:rsid w:val="003521B2"/>
    <w:rsid w:val="00363DA1"/>
    <w:rsid w:val="00364B47"/>
    <w:rsid w:val="00366ABE"/>
    <w:rsid w:val="00370776"/>
    <w:rsid w:val="00372242"/>
    <w:rsid w:val="003752F0"/>
    <w:rsid w:val="00376813"/>
    <w:rsid w:val="00381014"/>
    <w:rsid w:val="00382406"/>
    <w:rsid w:val="0038445A"/>
    <w:rsid w:val="00384A97"/>
    <w:rsid w:val="00384FB3"/>
    <w:rsid w:val="003851FE"/>
    <w:rsid w:val="003A1208"/>
    <w:rsid w:val="003A1265"/>
    <w:rsid w:val="003A1779"/>
    <w:rsid w:val="003A2C81"/>
    <w:rsid w:val="003A69B0"/>
    <w:rsid w:val="003A6CCB"/>
    <w:rsid w:val="003A7998"/>
    <w:rsid w:val="003B0DF9"/>
    <w:rsid w:val="003B2393"/>
    <w:rsid w:val="003B23DC"/>
    <w:rsid w:val="003B279B"/>
    <w:rsid w:val="003B3D77"/>
    <w:rsid w:val="003B48B4"/>
    <w:rsid w:val="003B4D2C"/>
    <w:rsid w:val="003B684C"/>
    <w:rsid w:val="003B6DDE"/>
    <w:rsid w:val="003B76C4"/>
    <w:rsid w:val="003C00CD"/>
    <w:rsid w:val="003C00FC"/>
    <w:rsid w:val="003C3E50"/>
    <w:rsid w:val="003C7B3B"/>
    <w:rsid w:val="003D0063"/>
    <w:rsid w:val="003D212C"/>
    <w:rsid w:val="003D248B"/>
    <w:rsid w:val="003D3B64"/>
    <w:rsid w:val="003D6CB5"/>
    <w:rsid w:val="003E14B4"/>
    <w:rsid w:val="003E1737"/>
    <w:rsid w:val="003E1C1E"/>
    <w:rsid w:val="003E355A"/>
    <w:rsid w:val="003E4580"/>
    <w:rsid w:val="003E6CEE"/>
    <w:rsid w:val="003E75E4"/>
    <w:rsid w:val="003F3C77"/>
    <w:rsid w:val="003F4720"/>
    <w:rsid w:val="003F5EE8"/>
    <w:rsid w:val="003F62D6"/>
    <w:rsid w:val="003F6302"/>
    <w:rsid w:val="004031C5"/>
    <w:rsid w:val="00407F1F"/>
    <w:rsid w:val="00411D9D"/>
    <w:rsid w:val="00414059"/>
    <w:rsid w:val="004144B8"/>
    <w:rsid w:val="00415992"/>
    <w:rsid w:val="004178B8"/>
    <w:rsid w:val="00421480"/>
    <w:rsid w:val="00421A79"/>
    <w:rsid w:val="004227A2"/>
    <w:rsid w:val="00422C58"/>
    <w:rsid w:val="00422D66"/>
    <w:rsid w:val="00425D71"/>
    <w:rsid w:val="00427458"/>
    <w:rsid w:val="00430D48"/>
    <w:rsid w:val="0043353C"/>
    <w:rsid w:val="00433645"/>
    <w:rsid w:val="00434C31"/>
    <w:rsid w:val="004418A1"/>
    <w:rsid w:val="00441D4E"/>
    <w:rsid w:val="0044279E"/>
    <w:rsid w:val="00452114"/>
    <w:rsid w:val="00452124"/>
    <w:rsid w:val="004523FB"/>
    <w:rsid w:val="00453451"/>
    <w:rsid w:val="004556B3"/>
    <w:rsid w:val="00460B94"/>
    <w:rsid w:val="004625B7"/>
    <w:rsid w:val="004635A1"/>
    <w:rsid w:val="004655EE"/>
    <w:rsid w:val="0047131B"/>
    <w:rsid w:val="00471593"/>
    <w:rsid w:val="00472ACC"/>
    <w:rsid w:val="00482EE9"/>
    <w:rsid w:val="00491504"/>
    <w:rsid w:val="004926C6"/>
    <w:rsid w:val="004961AF"/>
    <w:rsid w:val="004A151F"/>
    <w:rsid w:val="004A1BCB"/>
    <w:rsid w:val="004A24EC"/>
    <w:rsid w:val="004A2BD9"/>
    <w:rsid w:val="004A2EF7"/>
    <w:rsid w:val="004A36AD"/>
    <w:rsid w:val="004A49EF"/>
    <w:rsid w:val="004A5069"/>
    <w:rsid w:val="004A6E87"/>
    <w:rsid w:val="004A7620"/>
    <w:rsid w:val="004B0238"/>
    <w:rsid w:val="004B1F1E"/>
    <w:rsid w:val="004B213C"/>
    <w:rsid w:val="004B41BF"/>
    <w:rsid w:val="004B4AC3"/>
    <w:rsid w:val="004C00C1"/>
    <w:rsid w:val="004C0CD5"/>
    <w:rsid w:val="004C33C5"/>
    <w:rsid w:val="004C3FED"/>
    <w:rsid w:val="004C4476"/>
    <w:rsid w:val="004C4738"/>
    <w:rsid w:val="004C5295"/>
    <w:rsid w:val="004C582F"/>
    <w:rsid w:val="004C70AF"/>
    <w:rsid w:val="004D6D93"/>
    <w:rsid w:val="004D6E1A"/>
    <w:rsid w:val="004D7D5C"/>
    <w:rsid w:val="004E038D"/>
    <w:rsid w:val="004E1C34"/>
    <w:rsid w:val="004E675C"/>
    <w:rsid w:val="004E78FA"/>
    <w:rsid w:val="004E7C2E"/>
    <w:rsid w:val="004F2BCA"/>
    <w:rsid w:val="004F32DF"/>
    <w:rsid w:val="004F661D"/>
    <w:rsid w:val="00500B86"/>
    <w:rsid w:val="005022DB"/>
    <w:rsid w:val="00502C40"/>
    <w:rsid w:val="00502FD6"/>
    <w:rsid w:val="00504475"/>
    <w:rsid w:val="00504AC5"/>
    <w:rsid w:val="00505DC0"/>
    <w:rsid w:val="005076DA"/>
    <w:rsid w:val="00507FFC"/>
    <w:rsid w:val="005117AE"/>
    <w:rsid w:val="00514365"/>
    <w:rsid w:val="00515026"/>
    <w:rsid w:val="0052154E"/>
    <w:rsid w:val="00521BED"/>
    <w:rsid w:val="00521F11"/>
    <w:rsid w:val="005302A5"/>
    <w:rsid w:val="0053204B"/>
    <w:rsid w:val="0053211C"/>
    <w:rsid w:val="00532607"/>
    <w:rsid w:val="00532EFE"/>
    <w:rsid w:val="00535D6D"/>
    <w:rsid w:val="00537CB7"/>
    <w:rsid w:val="005407D5"/>
    <w:rsid w:val="005409B2"/>
    <w:rsid w:val="00540BA3"/>
    <w:rsid w:val="00541A4F"/>
    <w:rsid w:val="005430B1"/>
    <w:rsid w:val="00545C27"/>
    <w:rsid w:val="00546E2D"/>
    <w:rsid w:val="00547410"/>
    <w:rsid w:val="0055346C"/>
    <w:rsid w:val="005567D9"/>
    <w:rsid w:val="005571EB"/>
    <w:rsid w:val="005615ED"/>
    <w:rsid w:val="00564767"/>
    <w:rsid w:val="00565024"/>
    <w:rsid w:val="005673A4"/>
    <w:rsid w:val="0056769B"/>
    <w:rsid w:val="00567913"/>
    <w:rsid w:val="0057599C"/>
    <w:rsid w:val="00575E22"/>
    <w:rsid w:val="00585CCC"/>
    <w:rsid w:val="00587EAD"/>
    <w:rsid w:val="0059238F"/>
    <w:rsid w:val="005929C8"/>
    <w:rsid w:val="005940D0"/>
    <w:rsid w:val="005946A3"/>
    <w:rsid w:val="0059608B"/>
    <w:rsid w:val="0059786F"/>
    <w:rsid w:val="00597951"/>
    <w:rsid w:val="005A099B"/>
    <w:rsid w:val="005A2180"/>
    <w:rsid w:val="005A37FD"/>
    <w:rsid w:val="005A46D2"/>
    <w:rsid w:val="005A51FA"/>
    <w:rsid w:val="005A6954"/>
    <w:rsid w:val="005B0506"/>
    <w:rsid w:val="005B17BE"/>
    <w:rsid w:val="005B37BE"/>
    <w:rsid w:val="005B3923"/>
    <w:rsid w:val="005B39F4"/>
    <w:rsid w:val="005B3A20"/>
    <w:rsid w:val="005B5A90"/>
    <w:rsid w:val="005B6011"/>
    <w:rsid w:val="005B7476"/>
    <w:rsid w:val="005C0BE7"/>
    <w:rsid w:val="005C298D"/>
    <w:rsid w:val="005C71E4"/>
    <w:rsid w:val="005C7520"/>
    <w:rsid w:val="005D2940"/>
    <w:rsid w:val="005D386B"/>
    <w:rsid w:val="005D5343"/>
    <w:rsid w:val="005E0496"/>
    <w:rsid w:val="005E2FA4"/>
    <w:rsid w:val="005E4264"/>
    <w:rsid w:val="005F1080"/>
    <w:rsid w:val="005F3E7B"/>
    <w:rsid w:val="005F5C3F"/>
    <w:rsid w:val="005F6C85"/>
    <w:rsid w:val="005F733C"/>
    <w:rsid w:val="005F7B5B"/>
    <w:rsid w:val="00600FA3"/>
    <w:rsid w:val="00602F66"/>
    <w:rsid w:val="00603744"/>
    <w:rsid w:val="00603A36"/>
    <w:rsid w:val="00604CF9"/>
    <w:rsid w:val="00605938"/>
    <w:rsid w:val="00607091"/>
    <w:rsid w:val="00610B88"/>
    <w:rsid w:val="00616200"/>
    <w:rsid w:val="00616BCA"/>
    <w:rsid w:val="006200A7"/>
    <w:rsid w:val="00621B4C"/>
    <w:rsid w:val="006221A5"/>
    <w:rsid w:val="00623D78"/>
    <w:rsid w:val="006244AF"/>
    <w:rsid w:val="00624DB0"/>
    <w:rsid w:val="006256C5"/>
    <w:rsid w:val="00626313"/>
    <w:rsid w:val="0063096E"/>
    <w:rsid w:val="00632EF6"/>
    <w:rsid w:val="006348AB"/>
    <w:rsid w:val="00634FC3"/>
    <w:rsid w:val="006352ED"/>
    <w:rsid w:val="00636132"/>
    <w:rsid w:val="006406B0"/>
    <w:rsid w:val="00642E0C"/>
    <w:rsid w:val="00645560"/>
    <w:rsid w:val="00646486"/>
    <w:rsid w:val="00646C52"/>
    <w:rsid w:val="00651EBC"/>
    <w:rsid w:val="00652214"/>
    <w:rsid w:val="0065577F"/>
    <w:rsid w:val="00657214"/>
    <w:rsid w:val="0065726C"/>
    <w:rsid w:val="0066046D"/>
    <w:rsid w:val="00663C95"/>
    <w:rsid w:val="006646B8"/>
    <w:rsid w:val="00673E90"/>
    <w:rsid w:val="00680236"/>
    <w:rsid w:val="006804D4"/>
    <w:rsid w:val="00680D09"/>
    <w:rsid w:val="00681A4B"/>
    <w:rsid w:val="00682883"/>
    <w:rsid w:val="0068598B"/>
    <w:rsid w:val="00692B80"/>
    <w:rsid w:val="0069484A"/>
    <w:rsid w:val="006956E6"/>
    <w:rsid w:val="00697DBA"/>
    <w:rsid w:val="006A0FA0"/>
    <w:rsid w:val="006A31BD"/>
    <w:rsid w:val="006A4A73"/>
    <w:rsid w:val="006A5078"/>
    <w:rsid w:val="006A592F"/>
    <w:rsid w:val="006A7676"/>
    <w:rsid w:val="006A7B1A"/>
    <w:rsid w:val="006A7DB6"/>
    <w:rsid w:val="006B12A1"/>
    <w:rsid w:val="006B4557"/>
    <w:rsid w:val="006B4A4A"/>
    <w:rsid w:val="006B56AE"/>
    <w:rsid w:val="006B572C"/>
    <w:rsid w:val="006B5BEB"/>
    <w:rsid w:val="006B6B6A"/>
    <w:rsid w:val="006B764A"/>
    <w:rsid w:val="006C5957"/>
    <w:rsid w:val="006D6157"/>
    <w:rsid w:val="006D7A8D"/>
    <w:rsid w:val="006D7B70"/>
    <w:rsid w:val="006E2089"/>
    <w:rsid w:val="006E68EC"/>
    <w:rsid w:val="006E6D3A"/>
    <w:rsid w:val="006E7B87"/>
    <w:rsid w:val="006F0424"/>
    <w:rsid w:val="006F1C17"/>
    <w:rsid w:val="006F289B"/>
    <w:rsid w:val="006F478D"/>
    <w:rsid w:val="00704544"/>
    <w:rsid w:val="00706AAB"/>
    <w:rsid w:val="007103FA"/>
    <w:rsid w:val="00710913"/>
    <w:rsid w:val="00711141"/>
    <w:rsid w:val="007126CC"/>
    <w:rsid w:val="00712779"/>
    <w:rsid w:val="007128C1"/>
    <w:rsid w:val="00713B52"/>
    <w:rsid w:val="00713CFE"/>
    <w:rsid w:val="0071414D"/>
    <w:rsid w:val="007210A2"/>
    <w:rsid w:val="00721737"/>
    <w:rsid w:val="00721AED"/>
    <w:rsid w:val="0073003D"/>
    <w:rsid w:val="00730093"/>
    <w:rsid w:val="007304F5"/>
    <w:rsid w:val="00731EA7"/>
    <w:rsid w:val="007320DB"/>
    <w:rsid w:val="00732E5F"/>
    <w:rsid w:val="007349B2"/>
    <w:rsid w:val="007377E7"/>
    <w:rsid w:val="00743499"/>
    <w:rsid w:val="00746383"/>
    <w:rsid w:val="00746992"/>
    <w:rsid w:val="00757486"/>
    <w:rsid w:val="00760459"/>
    <w:rsid w:val="00760A8E"/>
    <w:rsid w:val="007611F1"/>
    <w:rsid w:val="0076253A"/>
    <w:rsid w:val="00763F4D"/>
    <w:rsid w:val="00766AF7"/>
    <w:rsid w:val="007710EC"/>
    <w:rsid w:val="00777769"/>
    <w:rsid w:val="00782A35"/>
    <w:rsid w:val="00783F6B"/>
    <w:rsid w:val="00785464"/>
    <w:rsid w:val="00790692"/>
    <w:rsid w:val="00791566"/>
    <w:rsid w:val="007934B5"/>
    <w:rsid w:val="00795D12"/>
    <w:rsid w:val="007970C9"/>
    <w:rsid w:val="007A2D54"/>
    <w:rsid w:val="007A74A1"/>
    <w:rsid w:val="007A7C28"/>
    <w:rsid w:val="007B046B"/>
    <w:rsid w:val="007B42D3"/>
    <w:rsid w:val="007B4325"/>
    <w:rsid w:val="007B6786"/>
    <w:rsid w:val="007B6828"/>
    <w:rsid w:val="007C1647"/>
    <w:rsid w:val="007C2900"/>
    <w:rsid w:val="007C4FE2"/>
    <w:rsid w:val="007C7F98"/>
    <w:rsid w:val="007D1441"/>
    <w:rsid w:val="007D3315"/>
    <w:rsid w:val="007D348C"/>
    <w:rsid w:val="007D34E2"/>
    <w:rsid w:val="007D4EC1"/>
    <w:rsid w:val="007D5751"/>
    <w:rsid w:val="007D797A"/>
    <w:rsid w:val="007E0C35"/>
    <w:rsid w:val="007E16C9"/>
    <w:rsid w:val="007E6242"/>
    <w:rsid w:val="007E6AE3"/>
    <w:rsid w:val="007E7FCF"/>
    <w:rsid w:val="007F03BC"/>
    <w:rsid w:val="007F0D0D"/>
    <w:rsid w:val="007F17C6"/>
    <w:rsid w:val="007F3307"/>
    <w:rsid w:val="007F4B1B"/>
    <w:rsid w:val="007F60C2"/>
    <w:rsid w:val="007F71F9"/>
    <w:rsid w:val="007F7E38"/>
    <w:rsid w:val="00800479"/>
    <w:rsid w:val="00800DC9"/>
    <w:rsid w:val="00802BCA"/>
    <w:rsid w:val="008034FB"/>
    <w:rsid w:val="00805B2B"/>
    <w:rsid w:val="00811409"/>
    <w:rsid w:val="008207DF"/>
    <w:rsid w:val="008225EB"/>
    <w:rsid w:val="008227B7"/>
    <w:rsid w:val="00823285"/>
    <w:rsid w:val="00824055"/>
    <w:rsid w:val="00824A7F"/>
    <w:rsid w:val="00825CF6"/>
    <w:rsid w:val="00830721"/>
    <w:rsid w:val="00830F17"/>
    <w:rsid w:val="0084172C"/>
    <w:rsid w:val="0084213D"/>
    <w:rsid w:val="008421B6"/>
    <w:rsid w:val="00850059"/>
    <w:rsid w:val="00852B36"/>
    <w:rsid w:val="0085391E"/>
    <w:rsid w:val="00855995"/>
    <w:rsid w:val="00857073"/>
    <w:rsid w:val="00861A8C"/>
    <w:rsid w:val="00861E50"/>
    <w:rsid w:val="00867172"/>
    <w:rsid w:val="008732A2"/>
    <w:rsid w:val="0087542F"/>
    <w:rsid w:val="008758AB"/>
    <w:rsid w:val="008807F8"/>
    <w:rsid w:val="00885E95"/>
    <w:rsid w:val="008861C2"/>
    <w:rsid w:val="008866E5"/>
    <w:rsid w:val="00887CC8"/>
    <w:rsid w:val="0089383C"/>
    <w:rsid w:val="008A1008"/>
    <w:rsid w:val="008A20F1"/>
    <w:rsid w:val="008A3967"/>
    <w:rsid w:val="008A3D6B"/>
    <w:rsid w:val="008A5272"/>
    <w:rsid w:val="008B0349"/>
    <w:rsid w:val="008B24B1"/>
    <w:rsid w:val="008B2FB2"/>
    <w:rsid w:val="008B4DE9"/>
    <w:rsid w:val="008B7925"/>
    <w:rsid w:val="008B7F7F"/>
    <w:rsid w:val="008C24B6"/>
    <w:rsid w:val="008C341F"/>
    <w:rsid w:val="008C36E4"/>
    <w:rsid w:val="008C3DC6"/>
    <w:rsid w:val="008D089A"/>
    <w:rsid w:val="008D273E"/>
    <w:rsid w:val="008D5403"/>
    <w:rsid w:val="008D59A4"/>
    <w:rsid w:val="008D73DE"/>
    <w:rsid w:val="008E07D6"/>
    <w:rsid w:val="008E57E5"/>
    <w:rsid w:val="008F149F"/>
    <w:rsid w:val="008F1BEF"/>
    <w:rsid w:val="008F3815"/>
    <w:rsid w:val="008F3BE0"/>
    <w:rsid w:val="008F4CA8"/>
    <w:rsid w:val="008F4D1C"/>
    <w:rsid w:val="008F4E71"/>
    <w:rsid w:val="008F6448"/>
    <w:rsid w:val="008F66A7"/>
    <w:rsid w:val="009004CC"/>
    <w:rsid w:val="00900C17"/>
    <w:rsid w:val="009031CD"/>
    <w:rsid w:val="00903A0F"/>
    <w:rsid w:val="00903F87"/>
    <w:rsid w:val="00904B87"/>
    <w:rsid w:val="00905740"/>
    <w:rsid w:val="00906F84"/>
    <w:rsid w:val="0091367E"/>
    <w:rsid w:val="00913FD7"/>
    <w:rsid w:val="00914C88"/>
    <w:rsid w:val="00916C3E"/>
    <w:rsid w:val="00917EB0"/>
    <w:rsid w:val="009234D2"/>
    <w:rsid w:val="0092705D"/>
    <w:rsid w:val="00932F33"/>
    <w:rsid w:val="00936B3E"/>
    <w:rsid w:val="00936F24"/>
    <w:rsid w:val="009376E0"/>
    <w:rsid w:val="00946E6A"/>
    <w:rsid w:val="0095002D"/>
    <w:rsid w:val="00952C33"/>
    <w:rsid w:val="00952DE9"/>
    <w:rsid w:val="00953C93"/>
    <w:rsid w:val="0096048A"/>
    <w:rsid w:val="00962267"/>
    <w:rsid w:val="009623D3"/>
    <w:rsid w:val="009644B5"/>
    <w:rsid w:val="00967EE5"/>
    <w:rsid w:val="00970200"/>
    <w:rsid w:val="00971A9A"/>
    <w:rsid w:val="00973A5F"/>
    <w:rsid w:val="00976AE5"/>
    <w:rsid w:val="00977E62"/>
    <w:rsid w:val="00977EE2"/>
    <w:rsid w:val="00984DE0"/>
    <w:rsid w:val="00984F3F"/>
    <w:rsid w:val="00985C17"/>
    <w:rsid w:val="00985F07"/>
    <w:rsid w:val="0099472E"/>
    <w:rsid w:val="00994C75"/>
    <w:rsid w:val="0099573B"/>
    <w:rsid w:val="0099581A"/>
    <w:rsid w:val="009967EF"/>
    <w:rsid w:val="009A2416"/>
    <w:rsid w:val="009A2594"/>
    <w:rsid w:val="009A3B1E"/>
    <w:rsid w:val="009A3B45"/>
    <w:rsid w:val="009A635B"/>
    <w:rsid w:val="009A6442"/>
    <w:rsid w:val="009A6B65"/>
    <w:rsid w:val="009A771B"/>
    <w:rsid w:val="009B486D"/>
    <w:rsid w:val="009B63A6"/>
    <w:rsid w:val="009B7D4A"/>
    <w:rsid w:val="009C0122"/>
    <w:rsid w:val="009C3E4B"/>
    <w:rsid w:val="009C552C"/>
    <w:rsid w:val="009C6AB4"/>
    <w:rsid w:val="009C6BFC"/>
    <w:rsid w:val="009C7E0F"/>
    <w:rsid w:val="009D0F5B"/>
    <w:rsid w:val="009D3371"/>
    <w:rsid w:val="009D48FC"/>
    <w:rsid w:val="009D6BFC"/>
    <w:rsid w:val="009D7EB5"/>
    <w:rsid w:val="009E146A"/>
    <w:rsid w:val="009E1A22"/>
    <w:rsid w:val="009E2DC3"/>
    <w:rsid w:val="009E306A"/>
    <w:rsid w:val="009E5494"/>
    <w:rsid w:val="009F063A"/>
    <w:rsid w:val="009F2EF9"/>
    <w:rsid w:val="009F390E"/>
    <w:rsid w:val="009F4BA4"/>
    <w:rsid w:val="009F577E"/>
    <w:rsid w:val="009F7F3E"/>
    <w:rsid w:val="00A00FAC"/>
    <w:rsid w:val="00A0248D"/>
    <w:rsid w:val="00A06708"/>
    <w:rsid w:val="00A06A87"/>
    <w:rsid w:val="00A06EA8"/>
    <w:rsid w:val="00A074D7"/>
    <w:rsid w:val="00A15768"/>
    <w:rsid w:val="00A207A7"/>
    <w:rsid w:val="00A20993"/>
    <w:rsid w:val="00A26F79"/>
    <w:rsid w:val="00A27C86"/>
    <w:rsid w:val="00A30E55"/>
    <w:rsid w:val="00A328E2"/>
    <w:rsid w:val="00A329DF"/>
    <w:rsid w:val="00A359C3"/>
    <w:rsid w:val="00A370A5"/>
    <w:rsid w:val="00A40470"/>
    <w:rsid w:val="00A42716"/>
    <w:rsid w:val="00A42EE6"/>
    <w:rsid w:val="00A46E77"/>
    <w:rsid w:val="00A50657"/>
    <w:rsid w:val="00A537DF"/>
    <w:rsid w:val="00A54618"/>
    <w:rsid w:val="00A546A7"/>
    <w:rsid w:val="00A55B3B"/>
    <w:rsid w:val="00A55F4A"/>
    <w:rsid w:val="00A57054"/>
    <w:rsid w:val="00A57B91"/>
    <w:rsid w:val="00A60F10"/>
    <w:rsid w:val="00A61D57"/>
    <w:rsid w:val="00A62132"/>
    <w:rsid w:val="00A65806"/>
    <w:rsid w:val="00A66497"/>
    <w:rsid w:val="00A67705"/>
    <w:rsid w:val="00A679F4"/>
    <w:rsid w:val="00A70A18"/>
    <w:rsid w:val="00A74D3C"/>
    <w:rsid w:val="00A74F97"/>
    <w:rsid w:val="00A77E2A"/>
    <w:rsid w:val="00A80A3A"/>
    <w:rsid w:val="00A80A55"/>
    <w:rsid w:val="00A82E26"/>
    <w:rsid w:val="00A834A8"/>
    <w:rsid w:val="00A83C38"/>
    <w:rsid w:val="00A8495D"/>
    <w:rsid w:val="00A860AC"/>
    <w:rsid w:val="00A878A4"/>
    <w:rsid w:val="00A91886"/>
    <w:rsid w:val="00A97D06"/>
    <w:rsid w:val="00AA05D8"/>
    <w:rsid w:val="00AA1BE1"/>
    <w:rsid w:val="00AA63E5"/>
    <w:rsid w:val="00AA74F4"/>
    <w:rsid w:val="00AB1C13"/>
    <w:rsid w:val="00AB37D5"/>
    <w:rsid w:val="00AB67A2"/>
    <w:rsid w:val="00AC1489"/>
    <w:rsid w:val="00AC16C9"/>
    <w:rsid w:val="00AC2464"/>
    <w:rsid w:val="00AC3E02"/>
    <w:rsid w:val="00AC49DF"/>
    <w:rsid w:val="00AC52A2"/>
    <w:rsid w:val="00AD0D31"/>
    <w:rsid w:val="00AD3CE9"/>
    <w:rsid w:val="00AD6C39"/>
    <w:rsid w:val="00AD7539"/>
    <w:rsid w:val="00AE06DD"/>
    <w:rsid w:val="00AE3F84"/>
    <w:rsid w:val="00AE3FF7"/>
    <w:rsid w:val="00AE4841"/>
    <w:rsid w:val="00AE7006"/>
    <w:rsid w:val="00AE7975"/>
    <w:rsid w:val="00AF0126"/>
    <w:rsid w:val="00AF06BB"/>
    <w:rsid w:val="00AF0A54"/>
    <w:rsid w:val="00AF45D7"/>
    <w:rsid w:val="00AF48FD"/>
    <w:rsid w:val="00AF4F34"/>
    <w:rsid w:val="00B00B80"/>
    <w:rsid w:val="00B02B79"/>
    <w:rsid w:val="00B03C57"/>
    <w:rsid w:val="00B03EA4"/>
    <w:rsid w:val="00B1206E"/>
    <w:rsid w:val="00B12CA9"/>
    <w:rsid w:val="00B20B8F"/>
    <w:rsid w:val="00B213E3"/>
    <w:rsid w:val="00B24C5B"/>
    <w:rsid w:val="00B26065"/>
    <w:rsid w:val="00B3208E"/>
    <w:rsid w:val="00B37CA7"/>
    <w:rsid w:val="00B41BA2"/>
    <w:rsid w:val="00B42FC8"/>
    <w:rsid w:val="00B44245"/>
    <w:rsid w:val="00B4564B"/>
    <w:rsid w:val="00B47CC1"/>
    <w:rsid w:val="00B53DC8"/>
    <w:rsid w:val="00B54AFE"/>
    <w:rsid w:val="00B54C1D"/>
    <w:rsid w:val="00B6057D"/>
    <w:rsid w:val="00B66734"/>
    <w:rsid w:val="00B66D5F"/>
    <w:rsid w:val="00B72DC9"/>
    <w:rsid w:val="00B73F87"/>
    <w:rsid w:val="00B76853"/>
    <w:rsid w:val="00B80338"/>
    <w:rsid w:val="00B80717"/>
    <w:rsid w:val="00B80759"/>
    <w:rsid w:val="00B81D5B"/>
    <w:rsid w:val="00B8256C"/>
    <w:rsid w:val="00B87C20"/>
    <w:rsid w:val="00B9112F"/>
    <w:rsid w:val="00B914BA"/>
    <w:rsid w:val="00B91E98"/>
    <w:rsid w:val="00B93404"/>
    <w:rsid w:val="00B94960"/>
    <w:rsid w:val="00B95B5D"/>
    <w:rsid w:val="00B97149"/>
    <w:rsid w:val="00BA0787"/>
    <w:rsid w:val="00BA103C"/>
    <w:rsid w:val="00BA55D5"/>
    <w:rsid w:val="00BA7635"/>
    <w:rsid w:val="00BA7839"/>
    <w:rsid w:val="00BA7B89"/>
    <w:rsid w:val="00BA7F4C"/>
    <w:rsid w:val="00BB1979"/>
    <w:rsid w:val="00BB211D"/>
    <w:rsid w:val="00BB2FDB"/>
    <w:rsid w:val="00BB4C55"/>
    <w:rsid w:val="00BB7138"/>
    <w:rsid w:val="00BB7632"/>
    <w:rsid w:val="00BC09C9"/>
    <w:rsid w:val="00BC0DE9"/>
    <w:rsid w:val="00BC1CF4"/>
    <w:rsid w:val="00BC5184"/>
    <w:rsid w:val="00BC57C9"/>
    <w:rsid w:val="00BD0D2B"/>
    <w:rsid w:val="00BD1081"/>
    <w:rsid w:val="00BE0FF6"/>
    <w:rsid w:val="00BE157F"/>
    <w:rsid w:val="00BE388C"/>
    <w:rsid w:val="00BE5866"/>
    <w:rsid w:val="00BF0426"/>
    <w:rsid w:val="00BF3B3F"/>
    <w:rsid w:val="00BF4432"/>
    <w:rsid w:val="00BF446D"/>
    <w:rsid w:val="00C02594"/>
    <w:rsid w:val="00C03D6E"/>
    <w:rsid w:val="00C05D4F"/>
    <w:rsid w:val="00C106A4"/>
    <w:rsid w:val="00C115EB"/>
    <w:rsid w:val="00C11B21"/>
    <w:rsid w:val="00C12EA6"/>
    <w:rsid w:val="00C13B09"/>
    <w:rsid w:val="00C147E2"/>
    <w:rsid w:val="00C17B1F"/>
    <w:rsid w:val="00C2326C"/>
    <w:rsid w:val="00C24EBE"/>
    <w:rsid w:val="00C252AC"/>
    <w:rsid w:val="00C27EE0"/>
    <w:rsid w:val="00C30A5C"/>
    <w:rsid w:val="00C33D5F"/>
    <w:rsid w:val="00C418B5"/>
    <w:rsid w:val="00C41FE7"/>
    <w:rsid w:val="00C43C95"/>
    <w:rsid w:val="00C44C19"/>
    <w:rsid w:val="00C45C2C"/>
    <w:rsid w:val="00C53ACC"/>
    <w:rsid w:val="00C54135"/>
    <w:rsid w:val="00C56AB5"/>
    <w:rsid w:val="00C62365"/>
    <w:rsid w:val="00C639D2"/>
    <w:rsid w:val="00C65671"/>
    <w:rsid w:val="00C664F4"/>
    <w:rsid w:val="00C71694"/>
    <w:rsid w:val="00C722B9"/>
    <w:rsid w:val="00C72F9F"/>
    <w:rsid w:val="00C815C0"/>
    <w:rsid w:val="00C83D43"/>
    <w:rsid w:val="00C8543C"/>
    <w:rsid w:val="00C903A1"/>
    <w:rsid w:val="00C9230B"/>
    <w:rsid w:val="00C937E7"/>
    <w:rsid w:val="00C945FE"/>
    <w:rsid w:val="00C95053"/>
    <w:rsid w:val="00C95C3E"/>
    <w:rsid w:val="00CA06A7"/>
    <w:rsid w:val="00CA3E26"/>
    <w:rsid w:val="00CA50B2"/>
    <w:rsid w:val="00CA7A2F"/>
    <w:rsid w:val="00CB151C"/>
    <w:rsid w:val="00CB327B"/>
    <w:rsid w:val="00CB3A21"/>
    <w:rsid w:val="00CB4579"/>
    <w:rsid w:val="00CB54D6"/>
    <w:rsid w:val="00CC1D61"/>
    <w:rsid w:val="00CC5BA1"/>
    <w:rsid w:val="00CC7459"/>
    <w:rsid w:val="00CC7918"/>
    <w:rsid w:val="00CD00D6"/>
    <w:rsid w:val="00CD275F"/>
    <w:rsid w:val="00CD494C"/>
    <w:rsid w:val="00CD50B5"/>
    <w:rsid w:val="00CD608A"/>
    <w:rsid w:val="00CD613B"/>
    <w:rsid w:val="00CD6CB9"/>
    <w:rsid w:val="00CD758F"/>
    <w:rsid w:val="00CD7C3F"/>
    <w:rsid w:val="00CE1D21"/>
    <w:rsid w:val="00CE3DF7"/>
    <w:rsid w:val="00CE4C92"/>
    <w:rsid w:val="00CE68CC"/>
    <w:rsid w:val="00CF0EF4"/>
    <w:rsid w:val="00CF152D"/>
    <w:rsid w:val="00CF158A"/>
    <w:rsid w:val="00CF4F64"/>
    <w:rsid w:val="00D008FC"/>
    <w:rsid w:val="00D017B7"/>
    <w:rsid w:val="00D02BD3"/>
    <w:rsid w:val="00D03353"/>
    <w:rsid w:val="00D06734"/>
    <w:rsid w:val="00D106A3"/>
    <w:rsid w:val="00D109C3"/>
    <w:rsid w:val="00D11EF0"/>
    <w:rsid w:val="00D13DA0"/>
    <w:rsid w:val="00D231C5"/>
    <w:rsid w:val="00D23830"/>
    <w:rsid w:val="00D27B9C"/>
    <w:rsid w:val="00D27F0F"/>
    <w:rsid w:val="00D30D5D"/>
    <w:rsid w:val="00D32DA3"/>
    <w:rsid w:val="00D333AC"/>
    <w:rsid w:val="00D34395"/>
    <w:rsid w:val="00D3745B"/>
    <w:rsid w:val="00D37B85"/>
    <w:rsid w:val="00D40272"/>
    <w:rsid w:val="00D4345C"/>
    <w:rsid w:val="00D43772"/>
    <w:rsid w:val="00D452CE"/>
    <w:rsid w:val="00D4609D"/>
    <w:rsid w:val="00D46EF5"/>
    <w:rsid w:val="00D514F8"/>
    <w:rsid w:val="00D528FF"/>
    <w:rsid w:val="00D52919"/>
    <w:rsid w:val="00D56643"/>
    <w:rsid w:val="00D56735"/>
    <w:rsid w:val="00D570BC"/>
    <w:rsid w:val="00D6026D"/>
    <w:rsid w:val="00D6475C"/>
    <w:rsid w:val="00D715DF"/>
    <w:rsid w:val="00D720AA"/>
    <w:rsid w:val="00D73994"/>
    <w:rsid w:val="00D7399F"/>
    <w:rsid w:val="00D74541"/>
    <w:rsid w:val="00D748C6"/>
    <w:rsid w:val="00D80B2F"/>
    <w:rsid w:val="00D81A1F"/>
    <w:rsid w:val="00D825A0"/>
    <w:rsid w:val="00D851AF"/>
    <w:rsid w:val="00D90680"/>
    <w:rsid w:val="00D92B33"/>
    <w:rsid w:val="00D93CFF"/>
    <w:rsid w:val="00D95982"/>
    <w:rsid w:val="00D960C5"/>
    <w:rsid w:val="00D96A5A"/>
    <w:rsid w:val="00D9705B"/>
    <w:rsid w:val="00D97552"/>
    <w:rsid w:val="00DA21B9"/>
    <w:rsid w:val="00DA33D9"/>
    <w:rsid w:val="00DA529D"/>
    <w:rsid w:val="00DA64A8"/>
    <w:rsid w:val="00DA6B48"/>
    <w:rsid w:val="00DB1AD4"/>
    <w:rsid w:val="00DB3213"/>
    <w:rsid w:val="00DB3A64"/>
    <w:rsid w:val="00DB4264"/>
    <w:rsid w:val="00DB7DFB"/>
    <w:rsid w:val="00DC07A6"/>
    <w:rsid w:val="00DC1818"/>
    <w:rsid w:val="00DC2AAF"/>
    <w:rsid w:val="00DC2D03"/>
    <w:rsid w:val="00DC2D10"/>
    <w:rsid w:val="00DC391F"/>
    <w:rsid w:val="00DD0FB9"/>
    <w:rsid w:val="00DD267F"/>
    <w:rsid w:val="00DD49C5"/>
    <w:rsid w:val="00DD4F5C"/>
    <w:rsid w:val="00DD694D"/>
    <w:rsid w:val="00DD71C5"/>
    <w:rsid w:val="00DE008F"/>
    <w:rsid w:val="00DE0A4E"/>
    <w:rsid w:val="00DE0EF4"/>
    <w:rsid w:val="00DE1258"/>
    <w:rsid w:val="00DE228B"/>
    <w:rsid w:val="00DE2924"/>
    <w:rsid w:val="00DE6F03"/>
    <w:rsid w:val="00DE79D2"/>
    <w:rsid w:val="00DE7C77"/>
    <w:rsid w:val="00DF61AC"/>
    <w:rsid w:val="00DF79C7"/>
    <w:rsid w:val="00E029B7"/>
    <w:rsid w:val="00E02C2C"/>
    <w:rsid w:val="00E044A8"/>
    <w:rsid w:val="00E1227C"/>
    <w:rsid w:val="00E124E0"/>
    <w:rsid w:val="00E12707"/>
    <w:rsid w:val="00E1270C"/>
    <w:rsid w:val="00E12C94"/>
    <w:rsid w:val="00E1335F"/>
    <w:rsid w:val="00E153CE"/>
    <w:rsid w:val="00E15E23"/>
    <w:rsid w:val="00E172CF"/>
    <w:rsid w:val="00E17D4E"/>
    <w:rsid w:val="00E26E06"/>
    <w:rsid w:val="00E26EF1"/>
    <w:rsid w:val="00E309CC"/>
    <w:rsid w:val="00E32FDA"/>
    <w:rsid w:val="00E344C9"/>
    <w:rsid w:val="00E351F9"/>
    <w:rsid w:val="00E4065D"/>
    <w:rsid w:val="00E41710"/>
    <w:rsid w:val="00E4342F"/>
    <w:rsid w:val="00E43E06"/>
    <w:rsid w:val="00E46373"/>
    <w:rsid w:val="00E46860"/>
    <w:rsid w:val="00E50E00"/>
    <w:rsid w:val="00E50FFE"/>
    <w:rsid w:val="00E52D3D"/>
    <w:rsid w:val="00E53B68"/>
    <w:rsid w:val="00E53ED4"/>
    <w:rsid w:val="00E62444"/>
    <w:rsid w:val="00E62C8C"/>
    <w:rsid w:val="00E6360D"/>
    <w:rsid w:val="00E64E3C"/>
    <w:rsid w:val="00E65B4A"/>
    <w:rsid w:val="00E70E83"/>
    <w:rsid w:val="00E71D4B"/>
    <w:rsid w:val="00E731A6"/>
    <w:rsid w:val="00E74980"/>
    <w:rsid w:val="00E779F6"/>
    <w:rsid w:val="00E81535"/>
    <w:rsid w:val="00E8167A"/>
    <w:rsid w:val="00E86EAA"/>
    <w:rsid w:val="00E92B8B"/>
    <w:rsid w:val="00E92E94"/>
    <w:rsid w:val="00EA532B"/>
    <w:rsid w:val="00EA553E"/>
    <w:rsid w:val="00EA5B09"/>
    <w:rsid w:val="00EB027E"/>
    <w:rsid w:val="00EB329E"/>
    <w:rsid w:val="00EB47F1"/>
    <w:rsid w:val="00EB595B"/>
    <w:rsid w:val="00EC053D"/>
    <w:rsid w:val="00EC0BA1"/>
    <w:rsid w:val="00EC0EC2"/>
    <w:rsid w:val="00EC1F0C"/>
    <w:rsid w:val="00EC2421"/>
    <w:rsid w:val="00EC3702"/>
    <w:rsid w:val="00EC4C75"/>
    <w:rsid w:val="00EC5E2E"/>
    <w:rsid w:val="00ED0EAD"/>
    <w:rsid w:val="00ED605B"/>
    <w:rsid w:val="00EE0685"/>
    <w:rsid w:val="00EE0C0C"/>
    <w:rsid w:val="00EE1400"/>
    <w:rsid w:val="00EE33C0"/>
    <w:rsid w:val="00EE59C0"/>
    <w:rsid w:val="00EE5BEE"/>
    <w:rsid w:val="00EE74E5"/>
    <w:rsid w:val="00EE7E55"/>
    <w:rsid w:val="00EF03CE"/>
    <w:rsid w:val="00EF2DC4"/>
    <w:rsid w:val="00EF53AE"/>
    <w:rsid w:val="00EF5597"/>
    <w:rsid w:val="00EF5EEA"/>
    <w:rsid w:val="00F001FB"/>
    <w:rsid w:val="00F00386"/>
    <w:rsid w:val="00F00876"/>
    <w:rsid w:val="00F01179"/>
    <w:rsid w:val="00F01E00"/>
    <w:rsid w:val="00F029B6"/>
    <w:rsid w:val="00F03DE5"/>
    <w:rsid w:val="00F06553"/>
    <w:rsid w:val="00F07E7E"/>
    <w:rsid w:val="00F11495"/>
    <w:rsid w:val="00F116AE"/>
    <w:rsid w:val="00F11FE8"/>
    <w:rsid w:val="00F12063"/>
    <w:rsid w:val="00F135F4"/>
    <w:rsid w:val="00F150BE"/>
    <w:rsid w:val="00F206FC"/>
    <w:rsid w:val="00F22E4F"/>
    <w:rsid w:val="00F264A0"/>
    <w:rsid w:val="00F26F43"/>
    <w:rsid w:val="00F2739C"/>
    <w:rsid w:val="00F31C4C"/>
    <w:rsid w:val="00F31D5B"/>
    <w:rsid w:val="00F33284"/>
    <w:rsid w:val="00F36B8A"/>
    <w:rsid w:val="00F408D6"/>
    <w:rsid w:val="00F40DA1"/>
    <w:rsid w:val="00F42CEA"/>
    <w:rsid w:val="00F433DC"/>
    <w:rsid w:val="00F466CB"/>
    <w:rsid w:val="00F475EC"/>
    <w:rsid w:val="00F507CC"/>
    <w:rsid w:val="00F50996"/>
    <w:rsid w:val="00F50EBF"/>
    <w:rsid w:val="00F52648"/>
    <w:rsid w:val="00F52B86"/>
    <w:rsid w:val="00F60298"/>
    <w:rsid w:val="00F63D30"/>
    <w:rsid w:val="00F64188"/>
    <w:rsid w:val="00F64A19"/>
    <w:rsid w:val="00F67835"/>
    <w:rsid w:val="00F73582"/>
    <w:rsid w:val="00F76B2E"/>
    <w:rsid w:val="00F778FD"/>
    <w:rsid w:val="00F81F2F"/>
    <w:rsid w:val="00F8212D"/>
    <w:rsid w:val="00F84B63"/>
    <w:rsid w:val="00F87E05"/>
    <w:rsid w:val="00F96B2D"/>
    <w:rsid w:val="00FA42C9"/>
    <w:rsid w:val="00FA5E6E"/>
    <w:rsid w:val="00FB0F57"/>
    <w:rsid w:val="00FB1408"/>
    <w:rsid w:val="00FB1703"/>
    <w:rsid w:val="00FB257D"/>
    <w:rsid w:val="00FB33C5"/>
    <w:rsid w:val="00FB3684"/>
    <w:rsid w:val="00FB45E8"/>
    <w:rsid w:val="00FB6A1E"/>
    <w:rsid w:val="00FB7397"/>
    <w:rsid w:val="00FC3C3A"/>
    <w:rsid w:val="00FC3E90"/>
    <w:rsid w:val="00FD058B"/>
    <w:rsid w:val="00FD31ED"/>
    <w:rsid w:val="00FD3AF5"/>
    <w:rsid w:val="00FD4510"/>
    <w:rsid w:val="00FD6486"/>
    <w:rsid w:val="00FD761E"/>
    <w:rsid w:val="00FE4FCD"/>
    <w:rsid w:val="00FE6874"/>
    <w:rsid w:val="00FE703B"/>
    <w:rsid w:val="00FF1CA9"/>
    <w:rsid w:val="00FF252C"/>
    <w:rsid w:val="00FF4E81"/>
    <w:rsid w:val="00FF5E84"/>
    <w:rsid w:val="00FF6AF3"/>
    <w:rsid w:val="00FF790D"/>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2986F"/>
  <w15:docId w15:val="{075D7C2A-CA2B-4A8B-9264-4B6E2F8F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3684"/>
    <w:pPr>
      <w:tabs>
        <w:tab w:val="left" w:pos="567"/>
      </w:tabs>
      <w:spacing w:line="260" w:lineRule="exact"/>
    </w:pPr>
    <w:rPr>
      <w:sz w:val="22"/>
      <w:lang w:val="sl-SI" w:eastAsia="en-US"/>
    </w:rPr>
  </w:style>
  <w:style w:type="paragraph" w:styleId="Ttulo1">
    <w:name w:val="heading 1"/>
    <w:basedOn w:val="Normal"/>
    <w:next w:val="Normal"/>
    <w:qFormat/>
    <w:rsid w:val="00FB3684"/>
    <w:pPr>
      <w:spacing w:before="240" w:after="120"/>
      <w:ind w:left="357" w:hanging="357"/>
      <w:outlineLvl w:val="0"/>
    </w:pPr>
    <w:rPr>
      <w:b/>
      <w:caps/>
      <w:sz w:val="26"/>
      <w:lang w:val="en-US"/>
    </w:rPr>
  </w:style>
  <w:style w:type="paragraph" w:styleId="Ttulo2">
    <w:name w:val="heading 2"/>
    <w:basedOn w:val="Normal"/>
    <w:next w:val="Normal"/>
    <w:qFormat/>
    <w:rsid w:val="00FB3684"/>
    <w:pPr>
      <w:keepNext/>
      <w:spacing w:before="240" w:after="60"/>
      <w:outlineLvl w:val="1"/>
    </w:pPr>
    <w:rPr>
      <w:rFonts w:ascii="Helvetica" w:hAnsi="Helvetica"/>
      <w:b/>
      <w:i/>
      <w:sz w:val="24"/>
    </w:rPr>
  </w:style>
  <w:style w:type="paragraph" w:styleId="Ttulo3">
    <w:name w:val="heading 3"/>
    <w:basedOn w:val="Normal"/>
    <w:next w:val="Normal"/>
    <w:qFormat/>
    <w:rsid w:val="00FB3684"/>
    <w:pPr>
      <w:keepNext/>
      <w:keepLines/>
      <w:spacing w:before="120" w:after="80"/>
      <w:outlineLvl w:val="2"/>
    </w:pPr>
    <w:rPr>
      <w:b/>
      <w:kern w:val="28"/>
      <w:sz w:val="24"/>
      <w:lang w:val="en-US"/>
    </w:rPr>
  </w:style>
  <w:style w:type="paragraph" w:styleId="Ttulo4">
    <w:name w:val="heading 4"/>
    <w:basedOn w:val="Normal"/>
    <w:next w:val="Normal"/>
    <w:qFormat/>
    <w:rsid w:val="00FB3684"/>
    <w:pPr>
      <w:keepNext/>
      <w:jc w:val="both"/>
      <w:outlineLvl w:val="3"/>
    </w:pPr>
    <w:rPr>
      <w:b/>
      <w:noProof/>
    </w:rPr>
  </w:style>
  <w:style w:type="paragraph" w:styleId="Ttulo5">
    <w:name w:val="heading 5"/>
    <w:basedOn w:val="Normal"/>
    <w:next w:val="Normal"/>
    <w:qFormat/>
    <w:rsid w:val="00FB3684"/>
    <w:pPr>
      <w:keepNext/>
      <w:jc w:val="both"/>
      <w:outlineLvl w:val="4"/>
    </w:pPr>
    <w:rPr>
      <w:noProof/>
    </w:rPr>
  </w:style>
  <w:style w:type="paragraph" w:styleId="Ttulo6">
    <w:name w:val="heading 6"/>
    <w:basedOn w:val="Normal"/>
    <w:next w:val="Normal"/>
    <w:qFormat/>
    <w:rsid w:val="00FB3684"/>
    <w:pPr>
      <w:keepNext/>
      <w:tabs>
        <w:tab w:val="left" w:pos="-720"/>
        <w:tab w:val="left" w:pos="4536"/>
      </w:tabs>
      <w:suppressAutoHyphens/>
      <w:outlineLvl w:val="5"/>
    </w:pPr>
    <w:rPr>
      <w:i/>
    </w:rPr>
  </w:style>
  <w:style w:type="paragraph" w:styleId="Ttulo7">
    <w:name w:val="heading 7"/>
    <w:basedOn w:val="Normal"/>
    <w:next w:val="Normal"/>
    <w:qFormat/>
    <w:rsid w:val="00FB3684"/>
    <w:pPr>
      <w:keepNext/>
      <w:tabs>
        <w:tab w:val="left" w:pos="-720"/>
        <w:tab w:val="left" w:pos="4536"/>
      </w:tabs>
      <w:suppressAutoHyphens/>
      <w:jc w:val="both"/>
      <w:outlineLvl w:val="6"/>
    </w:pPr>
    <w:rPr>
      <w:i/>
    </w:rPr>
  </w:style>
  <w:style w:type="paragraph" w:styleId="Ttulo8">
    <w:name w:val="heading 8"/>
    <w:basedOn w:val="Normal"/>
    <w:next w:val="Normal"/>
    <w:qFormat/>
    <w:rsid w:val="00FB3684"/>
    <w:pPr>
      <w:keepNext/>
      <w:ind w:left="567" w:hanging="567"/>
      <w:jc w:val="both"/>
      <w:outlineLvl w:val="7"/>
    </w:pPr>
    <w:rPr>
      <w:b/>
      <w:i/>
    </w:rPr>
  </w:style>
  <w:style w:type="paragraph" w:styleId="Ttulo9">
    <w:name w:val="heading 9"/>
    <w:basedOn w:val="Normal"/>
    <w:next w:val="Normal"/>
    <w:qFormat/>
    <w:rsid w:val="00FB3684"/>
    <w:pPr>
      <w:keepNext/>
      <w:jc w:val="both"/>
      <w:outlineLvl w:val="8"/>
    </w:pPr>
    <w:rPr>
      <w:b/>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B3684"/>
    <w:pPr>
      <w:tabs>
        <w:tab w:val="center" w:pos="4153"/>
        <w:tab w:val="right" w:pos="8306"/>
      </w:tabs>
      <w:spacing w:line="240" w:lineRule="auto"/>
    </w:pPr>
    <w:rPr>
      <w:rFonts w:ascii="Helvetica" w:hAnsi="Helvetica"/>
      <w:sz w:val="20"/>
    </w:rPr>
  </w:style>
  <w:style w:type="paragraph" w:styleId="Piedepgina">
    <w:name w:val="footer"/>
    <w:basedOn w:val="Normal"/>
    <w:rsid w:val="00FB3684"/>
    <w:pPr>
      <w:tabs>
        <w:tab w:val="center" w:pos="4536"/>
        <w:tab w:val="center" w:pos="8930"/>
      </w:tabs>
      <w:spacing w:line="240" w:lineRule="auto"/>
    </w:pPr>
    <w:rPr>
      <w:rFonts w:ascii="Helvetica" w:hAnsi="Helvetica"/>
      <w:sz w:val="16"/>
    </w:rPr>
  </w:style>
  <w:style w:type="character" w:styleId="Nmerodepgina">
    <w:name w:val="page number"/>
    <w:basedOn w:val="Fuentedeprrafopredeter"/>
    <w:rsid w:val="00FB3684"/>
  </w:style>
  <w:style w:type="paragraph" w:styleId="Sangradetextonormal">
    <w:name w:val="Body Text Indent"/>
    <w:basedOn w:val="Normal"/>
    <w:rsid w:val="00FB3684"/>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rsid w:val="00FB3684"/>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rsid w:val="00FB368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rsid w:val="00FB3684"/>
    <w:pPr>
      <w:tabs>
        <w:tab w:val="clear" w:pos="567"/>
      </w:tabs>
      <w:spacing w:line="240" w:lineRule="auto"/>
    </w:pPr>
    <w:rPr>
      <w:i/>
      <w:color w:val="008000"/>
    </w:rPr>
  </w:style>
  <w:style w:type="paragraph" w:styleId="Textoindependiente2">
    <w:name w:val="Body Text 2"/>
    <w:basedOn w:val="Normal"/>
    <w:rsid w:val="00FB368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sid w:val="00FB3684"/>
    <w:rPr>
      <w:sz w:val="16"/>
      <w:szCs w:val="16"/>
    </w:rPr>
  </w:style>
  <w:style w:type="paragraph" w:styleId="Textocomentario">
    <w:name w:val="annotation text"/>
    <w:aliases w:val=" Car17, Car17 Car, Char Char Char,Annotationtext,Car17,Char,Char Char Char,Char Char1,Comment Text Char Char,Comment Text Char Char Char Char,Comment Text Char Char1,Comment Text Char1,Comment Text Char1 Char"/>
    <w:basedOn w:val="Normal"/>
    <w:link w:val="TextocomentarioCar"/>
    <w:uiPriority w:val="99"/>
    <w:qFormat/>
    <w:rsid w:val="00FB3684"/>
    <w:rPr>
      <w:sz w:val="20"/>
    </w:rPr>
  </w:style>
  <w:style w:type="paragraph" w:customStyle="1" w:styleId="EMEAEnBodyText">
    <w:name w:val="EMEA En Body Text"/>
    <w:basedOn w:val="Normal"/>
    <w:rsid w:val="00FB3684"/>
    <w:pPr>
      <w:tabs>
        <w:tab w:val="clear" w:pos="567"/>
      </w:tabs>
      <w:spacing w:before="120" w:after="120" w:line="240" w:lineRule="auto"/>
      <w:jc w:val="both"/>
    </w:pPr>
    <w:rPr>
      <w:lang w:val="en-US"/>
    </w:rPr>
  </w:style>
  <w:style w:type="paragraph" w:styleId="Mapadeldocumento">
    <w:name w:val="Document Map"/>
    <w:basedOn w:val="Normal"/>
    <w:semiHidden/>
    <w:rsid w:val="00FB3684"/>
    <w:pPr>
      <w:shd w:val="clear" w:color="auto" w:fill="000080"/>
    </w:pPr>
    <w:rPr>
      <w:rFonts w:ascii="Tahoma" w:hAnsi="Tahoma" w:cs="Tahoma"/>
    </w:rPr>
  </w:style>
  <w:style w:type="character" w:styleId="Hipervnculo">
    <w:name w:val="Hyperlink"/>
    <w:rsid w:val="00FB3684"/>
    <w:rPr>
      <w:color w:val="0000FF"/>
      <w:u w:val="single"/>
    </w:rPr>
  </w:style>
  <w:style w:type="paragraph" w:customStyle="1" w:styleId="AHeader1">
    <w:name w:val="AHeader 1"/>
    <w:basedOn w:val="Normal"/>
    <w:rsid w:val="00FB3684"/>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rsid w:val="00FB3684"/>
    <w:pPr>
      <w:numPr>
        <w:ilvl w:val="1"/>
      </w:numPr>
      <w:tabs>
        <w:tab w:val="clear" w:pos="709"/>
        <w:tab w:val="num" w:pos="360"/>
      </w:tabs>
    </w:pPr>
    <w:rPr>
      <w:sz w:val="22"/>
    </w:rPr>
  </w:style>
  <w:style w:type="paragraph" w:customStyle="1" w:styleId="AHeader3">
    <w:name w:val="AHeader 3"/>
    <w:basedOn w:val="AHeader2"/>
    <w:rsid w:val="00FB3684"/>
    <w:pPr>
      <w:numPr>
        <w:ilvl w:val="2"/>
      </w:numPr>
      <w:tabs>
        <w:tab w:val="clear" w:pos="1276"/>
        <w:tab w:val="num" w:pos="360"/>
      </w:tabs>
    </w:pPr>
  </w:style>
  <w:style w:type="paragraph" w:customStyle="1" w:styleId="AHeader2abc">
    <w:name w:val="AHeader 2 abc"/>
    <w:basedOn w:val="AHeader3"/>
    <w:rsid w:val="00FB3684"/>
    <w:pPr>
      <w:numPr>
        <w:ilvl w:val="3"/>
      </w:numPr>
      <w:tabs>
        <w:tab w:val="clear" w:pos="1276"/>
        <w:tab w:val="num" w:pos="360"/>
      </w:tabs>
      <w:jc w:val="both"/>
    </w:pPr>
    <w:rPr>
      <w:b w:val="0"/>
      <w:bCs w:val="0"/>
    </w:rPr>
  </w:style>
  <w:style w:type="paragraph" w:customStyle="1" w:styleId="AHeader3abc">
    <w:name w:val="AHeader 3 abc"/>
    <w:basedOn w:val="AHeader2abc"/>
    <w:rsid w:val="00FB3684"/>
    <w:pPr>
      <w:numPr>
        <w:ilvl w:val="4"/>
      </w:numPr>
      <w:tabs>
        <w:tab w:val="clear" w:pos="1701"/>
        <w:tab w:val="num" w:pos="360"/>
      </w:tabs>
    </w:pPr>
  </w:style>
  <w:style w:type="paragraph" w:styleId="Sangra3detindependiente">
    <w:name w:val="Body Text Indent 3"/>
    <w:basedOn w:val="Normal"/>
    <w:rsid w:val="00FB3684"/>
    <w:pPr>
      <w:tabs>
        <w:tab w:val="left" w:pos="1134"/>
      </w:tabs>
      <w:autoSpaceDE w:val="0"/>
      <w:autoSpaceDN w:val="0"/>
      <w:adjustRightInd w:val="0"/>
      <w:ind w:left="633"/>
      <w:jc w:val="both"/>
    </w:pPr>
    <w:rPr>
      <w:szCs w:val="21"/>
    </w:rPr>
  </w:style>
  <w:style w:type="character" w:styleId="Hipervnculovisitado">
    <w:name w:val="FollowedHyperlink"/>
    <w:rsid w:val="00FB3684"/>
    <w:rPr>
      <w:color w:val="800080"/>
      <w:u w:val="single"/>
    </w:rPr>
  </w:style>
  <w:style w:type="paragraph" w:customStyle="1" w:styleId="Default">
    <w:name w:val="Default"/>
    <w:rsid w:val="00FB3684"/>
    <w:pPr>
      <w:autoSpaceDE w:val="0"/>
      <w:autoSpaceDN w:val="0"/>
      <w:adjustRightInd w:val="0"/>
    </w:pPr>
    <w:rPr>
      <w:lang w:val="en-US" w:eastAsia="en-US"/>
    </w:rPr>
  </w:style>
  <w:style w:type="paragraph" w:styleId="Textodeglobo">
    <w:name w:val="Balloon Text"/>
    <w:basedOn w:val="Normal"/>
    <w:semiHidden/>
    <w:rsid w:val="00FB3684"/>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Char Car,Char Char Char Car,Char Char1 Car,Comment Text Char Char Car,Comment Text Char Char Char Char Car,Comment Text Char Char1 Car"/>
    <w:basedOn w:val="Fuentedeprrafopredeter"/>
    <w:link w:val="Textocomentario"/>
    <w:uiPriority w:val="99"/>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styleId="Nmerodelnea">
    <w:name w:val="line number"/>
    <w:basedOn w:val="Fuentedeprrafopredeter"/>
    <w:semiHidden/>
    <w:unhideWhenUsed/>
    <w:rsid w:val="00117399"/>
  </w:style>
  <w:style w:type="character" w:customStyle="1" w:styleId="UnresolvedMention2">
    <w:name w:val="Unresolved Mention2"/>
    <w:basedOn w:val="Fuentedeprrafopredeter"/>
    <w:uiPriority w:val="99"/>
    <w:semiHidden/>
    <w:unhideWhenUsed/>
    <w:rsid w:val="00D11EF0"/>
    <w:rPr>
      <w:color w:val="605E5C"/>
      <w:shd w:val="clear" w:color="auto" w:fill="E1DFDD"/>
    </w:rPr>
  </w:style>
  <w:style w:type="paragraph" w:customStyle="1" w:styleId="TitleA">
    <w:name w:val="Title A"/>
    <w:basedOn w:val="Normal"/>
    <w:qFormat/>
    <w:rsid w:val="00276827"/>
    <w:pPr>
      <w:spacing w:line="240" w:lineRule="auto"/>
      <w:jc w:val="center"/>
      <w:outlineLvl w:val="0"/>
    </w:pPr>
    <w:rPr>
      <w:rFonts w:asciiTheme="majorBidi" w:hAnsiTheme="majorBidi" w:cstheme="majorBidi"/>
      <w:b/>
      <w:bCs/>
      <w:szCs w:val="22"/>
    </w:rPr>
  </w:style>
  <w:style w:type="paragraph" w:customStyle="1" w:styleId="TitleB">
    <w:name w:val="Title B"/>
    <w:basedOn w:val="Normal"/>
    <w:qFormat/>
    <w:rsid w:val="00276827"/>
    <w:pPr>
      <w:spacing w:line="240" w:lineRule="auto"/>
      <w:ind w:left="567" w:hanging="567"/>
      <w:outlineLvl w:val="0"/>
    </w:pPr>
    <w:rPr>
      <w:rFonts w:asciiTheme="majorBidi" w:hAnsiTheme="majorBidi" w:cstheme="majorBid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ma.europa.e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medinfo@neuraxpharm.com"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EMADOC-1700519818-2144319</_dlc_DocId>
    <_dlc_DocIdUrl xmlns="a034c160-bfb7-45f5-8632-2eb7e0508071">
      <Url>https://euema.sharepoint.com/sites/CRM/_layouts/15/DocIdRedir.aspx?ID=EMADOC-1700519818-2144319</Url>
      <Description>EMADOC-1700519818-2144319</Description>
    </_dlc_DocIdUrl>
  </documentManagement>
</p:properties>
</file>

<file path=customXml/itemProps1.xml><?xml version="1.0" encoding="utf-8"?>
<ds:datastoreItem xmlns:ds="http://schemas.openxmlformats.org/officeDocument/2006/customXml" ds:itemID="{B38EB75C-51A3-4E9C-A489-F6137132996C}">
  <ds:schemaRefs>
    <ds:schemaRef ds:uri="http://schemas.openxmlformats.org/officeDocument/2006/bibliography"/>
  </ds:schemaRefs>
</ds:datastoreItem>
</file>

<file path=customXml/itemProps2.xml><?xml version="1.0" encoding="utf-8"?>
<ds:datastoreItem xmlns:ds="http://schemas.openxmlformats.org/officeDocument/2006/customXml" ds:itemID="{A6DE2FD7-140D-46D0-8B6D-D81153ACB928}"/>
</file>

<file path=customXml/itemProps3.xml><?xml version="1.0" encoding="utf-8"?>
<ds:datastoreItem xmlns:ds="http://schemas.openxmlformats.org/officeDocument/2006/customXml" ds:itemID="{5DDE6BE5-5327-410D-AE45-08BB934B99A2}"/>
</file>

<file path=customXml/itemProps4.xml><?xml version="1.0" encoding="utf-8"?>
<ds:datastoreItem xmlns:ds="http://schemas.openxmlformats.org/officeDocument/2006/customXml" ds:itemID="{57DEBAD6-CCBF-4B1C-B116-500DD8D07164}"/>
</file>

<file path=customXml/itemProps5.xml><?xml version="1.0" encoding="utf-8"?>
<ds:datastoreItem xmlns:ds="http://schemas.openxmlformats.org/officeDocument/2006/customXml" ds:itemID="{CAA6BC46-AB18-42E8-BC5C-EA939965876D}"/>
</file>

<file path=docProps/app.xml><?xml version="1.0" encoding="utf-8"?>
<Properties xmlns="http://schemas.openxmlformats.org/officeDocument/2006/extended-properties" xmlns:vt="http://schemas.openxmlformats.org/officeDocument/2006/docPropsVTypes">
  <Template>Normal</Template>
  <TotalTime>15</TotalTime>
  <Pages>37</Pages>
  <Words>11883</Words>
  <Characters>65360</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BUPRENORPHINE NEURAXPHARM: EPAR - Product information - tracked changes</vt:lpstr>
    </vt:vector>
  </TitlesOfParts>
  <Company/>
  <LinksUpToDate>false</LinksUpToDate>
  <CharactersWithSpaces>77089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17</cp:revision>
  <dcterms:created xsi:type="dcterms:W3CDTF">2024-11-08T12:29:00Z</dcterms:created>
  <dcterms:modified xsi:type="dcterms:W3CDTF">2025-04-10T13:12:00Z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7d1d464b-5928-450a-9791-2efb4b92d806</vt:lpwstr>
  </property>
</Properties>
</file>