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7F84F" w14:textId="77777777" w:rsidR="007516C2" w:rsidRPr="00220238" w:rsidRDefault="007516C2" w:rsidP="007516C2">
      <w:pPr>
        <w:widowControl w:val="0"/>
        <w:tabs>
          <w:tab w:val="clear" w:pos="567"/>
        </w:tabs>
        <w:rPr>
          <w:ins w:id="0" w:author="Author"/>
        </w:rPr>
      </w:pPr>
      <w:ins w:id="1" w:author="Author">
        <w:r w:rsidRPr="00220238">
          <w:t xml:space="preserve">Ta dokument vsebuje odobrene informacije o zdravilu </w:t>
        </w:r>
        <w:r w:rsidRPr="00B766DD">
          <w:rPr>
            <w:lang w:val="fr-FR"/>
          </w:rPr>
          <w:t>Byfavo</w:t>
        </w:r>
        <w:r w:rsidRPr="00220238">
          <w:t xml:space="preserve"> z označenimi spremembami v primerjavi s prejšnjim postopkom, ki je vplival na informacije o zdravilu (</w:t>
        </w:r>
        <w:r w:rsidRPr="00324727">
          <w:t>EMA/VR/0000348950</w:t>
        </w:r>
        <w:r w:rsidRPr="00220238">
          <w:t>).</w:t>
        </w:r>
      </w:ins>
    </w:p>
    <w:p w14:paraId="2A2DB62F" w14:textId="77777777" w:rsidR="007516C2" w:rsidRPr="00220238" w:rsidRDefault="007516C2" w:rsidP="007516C2">
      <w:pPr>
        <w:widowControl w:val="0"/>
        <w:tabs>
          <w:tab w:val="clear" w:pos="567"/>
        </w:tabs>
        <w:rPr>
          <w:ins w:id="2" w:author="Author"/>
        </w:rPr>
      </w:pPr>
    </w:p>
    <w:p w14:paraId="27F3684D" w14:textId="36B2E77E" w:rsidR="00996EDB" w:rsidRPr="007516C2" w:rsidRDefault="007516C2" w:rsidP="007516C2">
      <w:pPr>
        <w:pStyle w:val="EMA-normal"/>
      </w:pPr>
      <w:ins w:id="3" w:author="Author">
        <w:r w:rsidRPr="00220238">
          <w:t xml:space="preserve">Več informacij je na voljo na spletni strani Evropske agencije za zdravila: </w:t>
        </w:r>
        <w:r w:rsidRPr="0015044C">
          <w:rPr>
            <w:rStyle w:val="Hyperlink"/>
            <w:color w:val="auto"/>
            <w:u w:val="none"/>
          </w:rPr>
          <w:t>https://www.ema.europa.eu/en/medicines/human/EPAR/</w:t>
        </w:r>
        <w:r w:rsidRPr="002D1404">
          <w:t>Byfavo</w:t>
        </w:r>
      </w:ins>
    </w:p>
    <w:p w14:paraId="3FF518EE" w14:textId="77777777" w:rsidR="00996EDB" w:rsidRPr="007B139B" w:rsidRDefault="00996EDB">
      <w:pPr>
        <w:pStyle w:val="EMA-normal"/>
      </w:pPr>
    </w:p>
    <w:p w14:paraId="38CA3CD3" w14:textId="77777777" w:rsidR="00996EDB" w:rsidRPr="007B139B" w:rsidRDefault="00996EDB">
      <w:pPr>
        <w:pStyle w:val="EMA-normal"/>
      </w:pPr>
    </w:p>
    <w:p w14:paraId="418C46BD" w14:textId="77777777" w:rsidR="00996EDB" w:rsidRPr="007B139B" w:rsidRDefault="00996EDB">
      <w:pPr>
        <w:pStyle w:val="EMA-normal"/>
      </w:pPr>
    </w:p>
    <w:p w14:paraId="3D82A391" w14:textId="77777777" w:rsidR="00996EDB" w:rsidRPr="007B139B" w:rsidRDefault="00996EDB">
      <w:pPr>
        <w:pStyle w:val="EMA-normal"/>
      </w:pPr>
    </w:p>
    <w:p w14:paraId="57C9C286" w14:textId="77777777" w:rsidR="00996EDB" w:rsidRPr="007B139B" w:rsidRDefault="00996EDB">
      <w:pPr>
        <w:pStyle w:val="EMA-normal"/>
      </w:pPr>
    </w:p>
    <w:p w14:paraId="72386824" w14:textId="77777777" w:rsidR="00996EDB" w:rsidRPr="007B139B" w:rsidRDefault="00996EDB">
      <w:pPr>
        <w:pStyle w:val="EMA-normal"/>
      </w:pPr>
    </w:p>
    <w:p w14:paraId="790028A2" w14:textId="77777777" w:rsidR="00996EDB" w:rsidRPr="007B139B" w:rsidRDefault="00996EDB">
      <w:pPr>
        <w:pStyle w:val="EMA-normal"/>
      </w:pPr>
    </w:p>
    <w:p w14:paraId="1623BCED" w14:textId="77777777" w:rsidR="00996EDB" w:rsidRPr="007B139B" w:rsidRDefault="00996EDB">
      <w:pPr>
        <w:pStyle w:val="EMA-normal"/>
      </w:pPr>
    </w:p>
    <w:p w14:paraId="74137D20" w14:textId="77777777" w:rsidR="00996EDB" w:rsidRPr="007B139B" w:rsidRDefault="00996EDB">
      <w:pPr>
        <w:pStyle w:val="EMA-normal"/>
      </w:pPr>
    </w:p>
    <w:p w14:paraId="2AB43B33" w14:textId="77777777" w:rsidR="00996EDB" w:rsidRPr="007B139B" w:rsidRDefault="00996EDB">
      <w:pPr>
        <w:pStyle w:val="EMA-normal"/>
      </w:pPr>
    </w:p>
    <w:p w14:paraId="5F4FCFB1" w14:textId="77777777" w:rsidR="00996EDB" w:rsidRPr="007B139B" w:rsidRDefault="00996EDB">
      <w:pPr>
        <w:pStyle w:val="EMA-normal"/>
      </w:pPr>
    </w:p>
    <w:p w14:paraId="13DFB409" w14:textId="77777777" w:rsidR="00996EDB" w:rsidRPr="007B139B" w:rsidRDefault="00996EDB">
      <w:pPr>
        <w:pStyle w:val="EMA-normal"/>
      </w:pPr>
    </w:p>
    <w:p w14:paraId="080A84FB" w14:textId="77777777" w:rsidR="00996EDB" w:rsidRPr="007B139B" w:rsidRDefault="00996EDB">
      <w:pPr>
        <w:pStyle w:val="EMA-normal"/>
      </w:pPr>
    </w:p>
    <w:p w14:paraId="169C3E25" w14:textId="77777777" w:rsidR="00996EDB" w:rsidRPr="007B139B" w:rsidRDefault="00996EDB">
      <w:pPr>
        <w:pStyle w:val="EMA-normal"/>
      </w:pPr>
    </w:p>
    <w:p w14:paraId="0308C452" w14:textId="77777777" w:rsidR="00996EDB" w:rsidRPr="007B139B" w:rsidRDefault="00996EDB">
      <w:pPr>
        <w:pStyle w:val="EMA-normal"/>
      </w:pPr>
    </w:p>
    <w:p w14:paraId="02603E15" w14:textId="77777777" w:rsidR="00996EDB" w:rsidRPr="007B139B" w:rsidRDefault="00996EDB">
      <w:pPr>
        <w:pStyle w:val="EMA-normal"/>
      </w:pPr>
    </w:p>
    <w:p w14:paraId="413A5943" w14:textId="77777777" w:rsidR="00996EDB" w:rsidRPr="007B139B" w:rsidRDefault="00996EDB">
      <w:pPr>
        <w:pStyle w:val="EMA-normal"/>
      </w:pPr>
    </w:p>
    <w:p w14:paraId="767F4190" w14:textId="77777777" w:rsidR="00996EDB" w:rsidRPr="007B139B" w:rsidRDefault="00996EDB">
      <w:pPr>
        <w:pStyle w:val="EMA-normal"/>
      </w:pPr>
    </w:p>
    <w:p w14:paraId="0B032EE5" w14:textId="77777777" w:rsidR="00996EDB" w:rsidRPr="007B139B" w:rsidRDefault="00996EDB">
      <w:pPr>
        <w:pStyle w:val="EMA-normal"/>
      </w:pPr>
    </w:p>
    <w:p w14:paraId="142ACB28" w14:textId="77777777" w:rsidR="00996EDB" w:rsidRPr="007B139B" w:rsidRDefault="00996EDB">
      <w:pPr>
        <w:pStyle w:val="EMA-normal"/>
      </w:pPr>
    </w:p>
    <w:p w14:paraId="48C06757" w14:textId="77777777" w:rsidR="00996EDB" w:rsidRPr="007B139B" w:rsidRDefault="00D0301F">
      <w:pPr>
        <w:pStyle w:val="StyleHeading1Allcaps1"/>
      </w:pPr>
      <w:r w:rsidRPr="007B139B">
        <w:t>PRILOGA I</w:t>
      </w:r>
    </w:p>
    <w:p w14:paraId="18495C16" w14:textId="77777777" w:rsidR="00996EDB" w:rsidRPr="007B139B" w:rsidRDefault="00996EDB">
      <w:pPr>
        <w:pStyle w:val="EMA-normal"/>
      </w:pPr>
    </w:p>
    <w:p w14:paraId="515E658C" w14:textId="77777777" w:rsidR="00996EDB" w:rsidRPr="007B139B" w:rsidRDefault="00D0301F">
      <w:pPr>
        <w:pStyle w:val="StyleHeading1Allcaps1"/>
      </w:pPr>
      <w:r w:rsidRPr="007B139B">
        <w:t>POVZETEK GLAVNIH ZNAČILNOSTI ZDRAVILA</w:t>
      </w:r>
    </w:p>
    <w:p w14:paraId="2D6A967C" w14:textId="77777777" w:rsidR="00996EDB" w:rsidRPr="007B139B" w:rsidRDefault="00996EDB">
      <w:pPr>
        <w:pStyle w:val="EMA-normal"/>
      </w:pPr>
    </w:p>
    <w:p w14:paraId="6D1BD8BA" w14:textId="77777777" w:rsidR="00996EDB" w:rsidRPr="007B139B" w:rsidRDefault="00996EDB">
      <w:pPr>
        <w:pStyle w:val="EMA-normal"/>
      </w:pPr>
    </w:p>
    <w:p w14:paraId="605654EC" w14:textId="77777777" w:rsidR="00996EDB" w:rsidRPr="007B139B" w:rsidRDefault="00996EDB">
      <w:pPr>
        <w:pStyle w:val="EMA-normal"/>
      </w:pPr>
    </w:p>
    <w:p w14:paraId="6B04DD97" w14:textId="77777777" w:rsidR="00996EDB" w:rsidRPr="007B139B" w:rsidRDefault="00996EDB">
      <w:pPr>
        <w:pStyle w:val="EMA-normal"/>
      </w:pPr>
    </w:p>
    <w:p w14:paraId="34B5CD5C" w14:textId="77777777" w:rsidR="00996EDB" w:rsidRPr="007B139B" w:rsidRDefault="00996EDB">
      <w:pPr>
        <w:pStyle w:val="EMA-normal"/>
      </w:pPr>
    </w:p>
    <w:p w14:paraId="3D9424A7" w14:textId="77777777" w:rsidR="00996EDB" w:rsidRPr="007B139B" w:rsidRDefault="00996EDB">
      <w:pPr>
        <w:pStyle w:val="EMA-normal"/>
      </w:pPr>
    </w:p>
    <w:p w14:paraId="774EF986" w14:textId="77777777" w:rsidR="00996EDB" w:rsidRPr="007B139B" w:rsidRDefault="00996EDB">
      <w:pPr>
        <w:pStyle w:val="EMA-normal"/>
      </w:pPr>
    </w:p>
    <w:p w14:paraId="2BC7883C" w14:textId="77777777" w:rsidR="00996EDB" w:rsidRPr="007B139B" w:rsidRDefault="00996EDB">
      <w:pPr>
        <w:pStyle w:val="EMA-normal"/>
      </w:pPr>
    </w:p>
    <w:p w14:paraId="20C237B2" w14:textId="77777777" w:rsidR="00996EDB" w:rsidRPr="007B139B" w:rsidRDefault="00996EDB">
      <w:pPr>
        <w:pStyle w:val="EMA-normal"/>
      </w:pPr>
    </w:p>
    <w:p w14:paraId="55DF6F98" w14:textId="77777777" w:rsidR="00996EDB" w:rsidRPr="007B139B" w:rsidRDefault="00996EDB">
      <w:pPr>
        <w:pStyle w:val="EMA-normal"/>
      </w:pPr>
    </w:p>
    <w:p w14:paraId="77C90271" w14:textId="77777777" w:rsidR="00996EDB" w:rsidRPr="007B139B" w:rsidRDefault="00996EDB">
      <w:pPr>
        <w:pStyle w:val="EMA-normal"/>
      </w:pPr>
    </w:p>
    <w:p w14:paraId="756F9C4A" w14:textId="77777777" w:rsidR="00996EDB" w:rsidRPr="007B139B" w:rsidRDefault="00996EDB">
      <w:pPr>
        <w:pStyle w:val="EMA-normal"/>
      </w:pPr>
    </w:p>
    <w:p w14:paraId="55CBAACF" w14:textId="77777777" w:rsidR="00996EDB" w:rsidRPr="007B139B" w:rsidRDefault="00996EDB">
      <w:pPr>
        <w:pStyle w:val="EMA-normal"/>
      </w:pPr>
    </w:p>
    <w:p w14:paraId="01649EA5" w14:textId="77777777" w:rsidR="00996EDB" w:rsidRPr="007B139B" w:rsidRDefault="00996EDB">
      <w:pPr>
        <w:pStyle w:val="EMA-normal"/>
      </w:pPr>
    </w:p>
    <w:p w14:paraId="0C26D272" w14:textId="77777777" w:rsidR="00996EDB" w:rsidRPr="007B139B" w:rsidRDefault="00996EDB">
      <w:pPr>
        <w:pStyle w:val="EMA-normal"/>
      </w:pPr>
    </w:p>
    <w:p w14:paraId="4864233A" w14:textId="4D90CE0F" w:rsidR="00996EDB" w:rsidRPr="007B139B" w:rsidRDefault="00D0301F">
      <w:pPr>
        <w:pStyle w:val="EMA-normal"/>
      </w:pPr>
      <w:r w:rsidRPr="007B139B">
        <w:br w:type="page"/>
      </w:r>
    </w:p>
    <w:p w14:paraId="1F03148A" w14:textId="77777777" w:rsidR="00996EDB" w:rsidRPr="007B139B" w:rsidRDefault="00D0301F">
      <w:pPr>
        <w:pStyle w:val="Heading1"/>
      </w:pPr>
      <w:r w:rsidRPr="007B139B">
        <w:lastRenderedPageBreak/>
        <w:t>1.</w:t>
      </w:r>
      <w:r w:rsidRPr="007B139B">
        <w:tab/>
        <w:t>IME ZDRAVILA</w:t>
      </w:r>
    </w:p>
    <w:p w14:paraId="5437BF75" w14:textId="77777777" w:rsidR="00996EDB" w:rsidRPr="007B139B" w:rsidRDefault="00996EDB" w:rsidP="0067073C">
      <w:pPr>
        <w:pStyle w:val="EMA-QRD-normal"/>
        <w:keepNext/>
      </w:pPr>
    </w:p>
    <w:p w14:paraId="79B8D6B9" w14:textId="77777777" w:rsidR="00996EDB" w:rsidRPr="007B139B" w:rsidRDefault="00D0301F">
      <w:pPr>
        <w:pStyle w:val="EMA-QRD-normal"/>
      </w:pPr>
      <w:r w:rsidRPr="007B139B">
        <w:t>Byfavo 20 mg prašek za raztopino za injiciranje</w:t>
      </w:r>
    </w:p>
    <w:p w14:paraId="431274A3" w14:textId="77777777" w:rsidR="00996EDB" w:rsidRPr="007B139B" w:rsidRDefault="00996EDB">
      <w:pPr>
        <w:pStyle w:val="EMA-QRD-normal"/>
      </w:pPr>
    </w:p>
    <w:p w14:paraId="36116DC1" w14:textId="77777777" w:rsidR="00996EDB" w:rsidRPr="007B139B" w:rsidRDefault="00996EDB">
      <w:pPr>
        <w:pStyle w:val="EMA-QRD-normal"/>
      </w:pPr>
    </w:p>
    <w:p w14:paraId="55AC451A" w14:textId="77777777" w:rsidR="00996EDB" w:rsidRPr="007B139B" w:rsidRDefault="00D0301F">
      <w:pPr>
        <w:pStyle w:val="Heading1"/>
      </w:pPr>
      <w:r w:rsidRPr="007B139B">
        <w:t>2.</w:t>
      </w:r>
      <w:r w:rsidRPr="007B139B">
        <w:tab/>
        <w:t>KAKOVOSTNA IN KOLIČINSKA SESTAVA</w:t>
      </w:r>
    </w:p>
    <w:p w14:paraId="4CE3D4EE" w14:textId="77777777" w:rsidR="00996EDB" w:rsidRPr="007B139B" w:rsidRDefault="00996EDB" w:rsidP="0067073C">
      <w:pPr>
        <w:pStyle w:val="EMA-QRD-normal"/>
        <w:keepNext/>
      </w:pPr>
    </w:p>
    <w:p w14:paraId="5B6C8A2C" w14:textId="77777777" w:rsidR="00996EDB" w:rsidRPr="007B139B" w:rsidRDefault="00D0301F">
      <w:pPr>
        <w:pStyle w:val="EMA-QRD-normal"/>
      </w:pPr>
      <w:r w:rsidRPr="007B139B">
        <w:t>Ena viala vsebuje remimazolamijev besilat v količini, ki ustreza 20 mg remimazolama.</w:t>
      </w:r>
    </w:p>
    <w:p w14:paraId="6DFDA069" w14:textId="77777777" w:rsidR="00996EDB" w:rsidRPr="007B139B" w:rsidRDefault="00D0301F">
      <w:pPr>
        <w:pStyle w:val="EMA-QRD-normal"/>
      </w:pPr>
      <w:r w:rsidRPr="007B139B">
        <w:t>Po rekonstituciji en ml vsebuje 2,5 mg remimazolama.</w:t>
      </w:r>
    </w:p>
    <w:p w14:paraId="35FFC199" w14:textId="77777777" w:rsidR="00996EDB" w:rsidRPr="007B139B" w:rsidRDefault="00996EDB">
      <w:pPr>
        <w:pStyle w:val="EMA-QRD-normal"/>
      </w:pPr>
    </w:p>
    <w:p w14:paraId="2FB2E253" w14:textId="77777777" w:rsidR="00996EDB" w:rsidRPr="007B139B" w:rsidRDefault="00D0301F">
      <w:pPr>
        <w:pStyle w:val="EMA-QRD-SH2Underlined"/>
        <w:rPr>
          <w:noProof w:val="0"/>
        </w:rPr>
      </w:pPr>
      <w:r w:rsidRPr="007B139B">
        <w:rPr>
          <w:noProof w:val="0"/>
        </w:rPr>
        <w:t>Pomožne snovi z znanim učinkom</w:t>
      </w:r>
    </w:p>
    <w:p w14:paraId="7CA15886" w14:textId="77777777" w:rsidR="00996EDB" w:rsidRPr="007B139B" w:rsidRDefault="00996EDB" w:rsidP="0067073C">
      <w:pPr>
        <w:pStyle w:val="EMA-QRD-normal"/>
        <w:keepNext/>
      </w:pPr>
    </w:p>
    <w:p w14:paraId="54CE0CBB" w14:textId="77777777" w:rsidR="00996EDB" w:rsidRPr="007B139B" w:rsidRDefault="00D0301F" w:rsidP="0067073C">
      <w:pPr>
        <w:pStyle w:val="EMA-QRD-normal"/>
        <w:keepNext/>
      </w:pPr>
      <w:r w:rsidRPr="007B139B">
        <w:t>Ena viala vsebuje 79,13 mg dekstrana 40 za injiciranje.</w:t>
      </w:r>
    </w:p>
    <w:p w14:paraId="7FCB4C1A" w14:textId="77777777" w:rsidR="00996EDB" w:rsidRPr="007B139B" w:rsidRDefault="00996EDB" w:rsidP="0067073C">
      <w:pPr>
        <w:pStyle w:val="EMA-QRD-normal"/>
        <w:keepNext/>
      </w:pPr>
    </w:p>
    <w:p w14:paraId="35339069" w14:textId="77777777" w:rsidR="00996EDB" w:rsidRPr="007B139B" w:rsidRDefault="00D0301F" w:rsidP="0067073C">
      <w:pPr>
        <w:pStyle w:val="EMA-QRD-normal"/>
        <w:keepNext/>
      </w:pPr>
      <w:r w:rsidRPr="007B139B">
        <w:t>Za celoten seznam pomožnih snovi glejte poglavje 6.1.</w:t>
      </w:r>
    </w:p>
    <w:p w14:paraId="1637D581" w14:textId="77777777" w:rsidR="00996EDB" w:rsidRPr="007B139B" w:rsidRDefault="00996EDB">
      <w:pPr>
        <w:pStyle w:val="EMA-QRD-normal"/>
      </w:pPr>
    </w:p>
    <w:p w14:paraId="770662AB" w14:textId="77777777" w:rsidR="00996EDB" w:rsidRPr="007B139B" w:rsidRDefault="00996EDB">
      <w:pPr>
        <w:pStyle w:val="EMA-QRD-normal"/>
      </w:pPr>
    </w:p>
    <w:p w14:paraId="4B042BC9" w14:textId="77777777" w:rsidR="00996EDB" w:rsidRPr="007B139B" w:rsidRDefault="00D0301F">
      <w:pPr>
        <w:pStyle w:val="Heading1"/>
        <w:rPr>
          <w:caps/>
        </w:rPr>
      </w:pPr>
      <w:r w:rsidRPr="007B139B">
        <w:t>3.</w:t>
      </w:r>
      <w:r w:rsidRPr="007B139B">
        <w:tab/>
        <w:t>FARMACEVTSKA OBLIKA</w:t>
      </w:r>
    </w:p>
    <w:p w14:paraId="7A10ACFC" w14:textId="77777777" w:rsidR="00996EDB" w:rsidRPr="007B139B" w:rsidRDefault="00996EDB" w:rsidP="0067073C">
      <w:pPr>
        <w:pStyle w:val="EMA-QRD-normal"/>
        <w:keepNext/>
      </w:pPr>
    </w:p>
    <w:p w14:paraId="6CC9401F" w14:textId="77777777" w:rsidR="00996EDB" w:rsidRPr="007B139B" w:rsidRDefault="00D0301F" w:rsidP="0067073C">
      <w:pPr>
        <w:pStyle w:val="EMA-QRD-normal"/>
        <w:keepNext/>
      </w:pPr>
      <w:r w:rsidRPr="007B139B">
        <w:t>Prašek za raztopino za injiciranje.</w:t>
      </w:r>
    </w:p>
    <w:p w14:paraId="7FADD9C6" w14:textId="77777777" w:rsidR="00996EDB" w:rsidRPr="007B139B" w:rsidRDefault="00996EDB" w:rsidP="0067073C">
      <w:pPr>
        <w:pStyle w:val="EMA-QRD-normal"/>
        <w:keepNext/>
      </w:pPr>
    </w:p>
    <w:p w14:paraId="4B886C27" w14:textId="77777777" w:rsidR="00996EDB" w:rsidRPr="007B139B" w:rsidRDefault="00D0301F" w:rsidP="0067073C">
      <w:pPr>
        <w:pStyle w:val="EMA-normal"/>
        <w:keepNext/>
      </w:pPr>
      <w:r w:rsidRPr="007B139B">
        <w:t>Bel ali skoraj bel prašek.</w:t>
      </w:r>
    </w:p>
    <w:p w14:paraId="4BA9EB4F" w14:textId="77777777" w:rsidR="00996EDB" w:rsidRPr="007B139B" w:rsidRDefault="00996EDB">
      <w:pPr>
        <w:pStyle w:val="EMA-QRD-normal"/>
      </w:pPr>
    </w:p>
    <w:p w14:paraId="50B5190E" w14:textId="77777777" w:rsidR="00996EDB" w:rsidRPr="007B139B" w:rsidRDefault="00996EDB">
      <w:pPr>
        <w:pStyle w:val="EMA-QRD-normal"/>
      </w:pPr>
    </w:p>
    <w:p w14:paraId="4E8F0261" w14:textId="77777777" w:rsidR="00996EDB" w:rsidRPr="007B139B" w:rsidRDefault="00D0301F">
      <w:pPr>
        <w:pStyle w:val="Heading1"/>
      </w:pPr>
      <w:r w:rsidRPr="007B139B">
        <w:t>4.</w:t>
      </w:r>
      <w:r w:rsidRPr="007B139B">
        <w:tab/>
        <w:t>KLINIČNI PODATKI</w:t>
      </w:r>
    </w:p>
    <w:p w14:paraId="5F5B2A57" w14:textId="77777777" w:rsidR="00996EDB" w:rsidRPr="007B139B" w:rsidRDefault="00996EDB" w:rsidP="0067073C">
      <w:pPr>
        <w:pStyle w:val="EMA-QRD-normal"/>
        <w:keepNext/>
      </w:pPr>
    </w:p>
    <w:p w14:paraId="4774230C" w14:textId="77777777" w:rsidR="00996EDB" w:rsidRPr="007B139B" w:rsidRDefault="00D0301F">
      <w:pPr>
        <w:pStyle w:val="Heading2"/>
      </w:pPr>
      <w:r w:rsidRPr="007B139B">
        <w:t>4.1</w:t>
      </w:r>
      <w:r w:rsidRPr="007B139B">
        <w:tab/>
        <w:t>Terapevtske indikacije</w:t>
      </w:r>
    </w:p>
    <w:p w14:paraId="4D715C39" w14:textId="77777777" w:rsidR="00996EDB" w:rsidRPr="007B139B" w:rsidRDefault="00996EDB" w:rsidP="0067073C">
      <w:pPr>
        <w:pStyle w:val="EMA-QRD-normal"/>
      </w:pPr>
    </w:p>
    <w:p w14:paraId="10EBE0E2" w14:textId="77777777" w:rsidR="00996EDB" w:rsidRPr="007B139B" w:rsidRDefault="00D0301F">
      <w:pPr>
        <w:pStyle w:val="EMA-QRD-normal"/>
      </w:pPr>
      <w:r w:rsidRPr="007B139B">
        <w:t>Remimazolam je indiciran za proceduralno sedacijo pri odraslih.</w:t>
      </w:r>
    </w:p>
    <w:p w14:paraId="441F0057" w14:textId="77777777" w:rsidR="00996EDB" w:rsidRPr="007B139B" w:rsidRDefault="00996EDB">
      <w:pPr>
        <w:pStyle w:val="EMA-QRD-normal"/>
      </w:pPr>
    </w:p>
    <w:p w14:paraId="745CD2F5" w14:textId="77777777" w:rsidR="00996EDB" w:rsidRPr="007B139B" w:rsidRDefault="00D0301F">
      <w:pPr>
        <w:pStyle w:val="Heading2"/>
      </w:pPr>
      <w:r w:rsidRPr="007B139B">
        <w:t>4.2</w:t>
      </w:r>
      <w:r w:rsidRPr="007B139B">
        <w:tab/>
        <w:t>Odmerjanje in način uporabe</w:t>
      </w:r>
    </w:p>
    <w:p w14:paraId="2815FA8A" w14:textId="77777777" w:rsidR="00996EDB" w:rsidRPr="007B139B" w:rsidRDefault="00996EDB">
      <w:pPr>
        <w:pStyle w:val="EMA-QRD-normal"/>
      </w:pPr>
    </w:p>
    <w:p w14:paraId="6E394B95" w14:textId="77777777" w:rsidR="00996EDB" w:rsidRPr="007B139B" w:rsidRDefault="00D0301F">
      <w:pPr>
        <w:pStyle w:val="EMA-QRD-normal"/>
        <w:rPr>
          <w:szCs w:val="22"/>
        </w:rPr>
      </w:pPr>
      <w:r w:rsidRPr="007B139B">
        <w:t>Remimazolam smejo dajati le zdravstveni delavci z izkušnjami s sedacijo. Bolnika mora ves čas spremljati zdravstveni delavec, ki ne sodeluje pri izvajanju posega in katerega edina naloga je spremljanje bolnika. To osebje mora biti usposobljeno za zaznavanje in obravnavanje obstrukcije dihalnih poti, hipoventilacije in apneje, vključno z vzdrževanjem dihalnih poti bolnika, podporno ventilacijo in srčno-žilnim oživljanjem. Neprekinjeno je treba spremljati delovanje bolnikovih dihal in srca. Na voljo morajo biti reanimacijska zdravila ter oprema za obnovitev prehodnosti dihalnih poti, in vrečka/ventil/maska za ventilacijo, primerni za starost in velikost bolnika. Zdravilo za odpravljanje učinka benzodiazepinov (flumazenil) mora biti na voljo za takojšnjo uporabo.</w:t>
      </w:r>
    </w:p>
    <w:p w14:paraId="27158FF6" w14:textId="77777777" w:rsidR="00996EDB" w:rsidRPr="007B139B" w:rsidRDefault="00996EDB">
      <w:pPr>
        <w:pStyle w:val="EMA-QRD-normal"/>
      </w:pPr>
    </w:p>
    <w:p w14:paraId="01409B86" w14:textId="77777777" w:rsidR="00996EDB" w:rsidRPr="007B139B" w:rsidRDefault="00D0301F">
      <w:pPr>
        <w:pStyle w:val="EMA-QRD-SH2Underlined"/>
        <w:rPr>
          <w:noProof w:val="0"/>
        </w:rPr>
      </w:pPr>
      <w:r w:rsidRPr="007B139B">
        <w:rPr>
          <w:noProof w:val="0"/>
        </w:rPr>
        <w:t>Odmerjanje</w:t>
      </w:r>
    </w:p>
    <w:p w14:paraId="269B1E47" w14:textId="77777777" w:rsidR="00996EDB" w:rsidRPr="007B139B" w:rsidRDefault="00996EDB" w:rsidP="0067073C">
      <w:pPr>
        <w:pStyle w:val="EMA-QRD-normal"/>
        <w:keepNext/>
      </w:pPr>
    </w:p>
    <w:p w14:paraId="27E53EEC" w14:textId="77777777" w:rsidR="00996EDB" w:rsidRPr="007B139B" w:rsidRDefault="00D0301F">
      <w:pPr>
        <w:pStyle w:val="EMA-QRD-normal"/>
      </w:pPr>
      <w:r w:rsidRPr="007B139B">
        <w:t>Odmerek remimazolama je treba za vsakega posameznega bolnika titrirati do učinkovitega odmerka, ki zagotavlja želeno stopnjo sedacije in najmanjšo raven neželenih učinkov (glejte preglednico 1). Po potrebi se lahko dajo dodatni odmerki za vzpostavljanje ali vzdrževanje želene stopnje sedacije. Pred vsakim dodatnim odmerkom je treba počakati najmanj 2 minuti, da se v celoti oceni sedativni učinek. Če 5 odmerkov remimazolama v 15 minutah ne zagotovi želene stopnje sedacije, je treba razmisliti o uporabi dodatnega ali drugega sedativa. Za remimazolam je značilna hitra vzpostavitev in prekinitev sedacije. V kliničnih preskušanjih je bil višek sedacije dosežen v 3</w:t>
      </w:r>
      <w:r w:rsidRPr="007B139B">
        <w:noBreakHyphen/>
        <w:t>3,5 minutah po začetnem bolusnem odmerku, bolniki pa so bili popolnoma prebujeni 12</w:t>
      </w:r>
      <w:r w:rsidRPr="007B139B">
        <w:noBreakHyphen/>
        <w:t>14 minut po zadnjem odmerku remimazolama.</w:t>
      </w:r>
    </w:p>
    <w:p w14:paraId="20AB9A66" w14:textId="77777777" w:rsidR="00996EDB" w:rsidRPr="007B139B" w:rsidRDefault="00996EDB">
      <w:pPr>
        <w:pStyle w:val="EMA-QRD-normal"/>
      </w:pPr>
    </w:p>
    <w:p w14:paraId="724EEECA" w14:textId="77777777" w:rsidR="00996EDB" w:rsidRPr="007B139B" w:rsidRDefault="00D0301F">
      <w:pPr>
        <w:pStyle w:val="EMA-QRD-normal"/>
      </w:pPr>
      <w:r w:rsidRPr="007B139B">
        <w:t>Znano je, da sočasna uporaba opioidov poveča sedativni učinek remimazolama in zmanjša ventilacijski odziv na stimulacijo z ogljikovim dioksidom (glejte poglavji 4.4 in 4.5).</w:t>
      </w:r>
    </w:p>
    <w:p w14:paraId="592BB8A0" w14:textId="77777777" w:rsidR="00996EDB" w:rsidRPr="007B139B" w:rsidRDefault="00996EDB">
      <w:pPr>
        <w:pStyle w:val="EMA-QRD-normal"/>
      </w:pPr>
    </w:p>
    <w:p w14:paraId="7D56B04E" w14:textId="77777777" w:rsidR="00996EDB" w:rsidRPr="007B139B" w:rsidRDefault="00D0301F" w:rsidP="0067073C">
      <w:pPr>
        <w:keepNext/>
      </w:pPr>
      <w:r w:rsidRPr="007B139B">
        <w:rPr>
          <w:b/>
        </w:rPr>
        <w:lastRenderedPageBreak/>
        <w:t>Preglednica 1: Smernice za odmerjanje za odrasle</w:t>
      </w:r>
      <w:r w:rsidRPr="007B139B">
        <w:t>*</w:t>
      </w:r>
    </w:p>
    <w:tbl>
      <w:tblPr>
        <w:tblW w:w="5000" w:type="pct"/>
        <w:jc w:val="center"/>
        <w:tblCellMar>
          <w:left w:w="85" w:type="dxa"/>
          <w:right w:w="85" w:type="dxa"/>
        </w:tblCellMar>
        <w:tblLook w:val="0000" w:firstRow="0" w:lastRow="0" w:firstColumn="0" w:lastColumn="0" w:noHBand="0" w:noVBand="0"/>
      </w:tblPr>
      <w:tblGrid>
        <w:gridCol w:w="1458"/>
        <w:gridCol w:w="3791"/>
        <w:gridCol w:w="3992"/>
      </w:tblGrid>
      <w:tr w:rsidR="00996EDB" w:rsidRPr="007B139B" w14:paraId="10622D8C" w14:textId="77777777">
        <w:trPr>
          <w:cantSplit/>
          <w:jc w:val="center"/>
        </w:trPr>
        <w:tc>
          <w:tcPr>
            <w:tcW w:w="789" w:type="pct"/>
            <w:tcBorders>
              <w:top w:val="single" w:sz="4" w:space="0" w:color="auto"/>
              <w:left w:val="single" w:sz="4" w:space="0" w:color="auto"/>
              <w:bottom w:val="single" w:sz="4" w:space="0" w:color="auto"/>
              <w:right w:val="single" w:sz="4" w:space="0" w:color="auto"/>
            </w:tcBorders>
          </w:tcPr>
          <w:p w14:paraId="01B6ACE8" w14:textId="77777777" w:rsidR="00996EDB" w:rsidRPr="007B139B" w:rsidRDefault="00996EDB" w:rsidP="0067073C">
            <w:pPr>
              <w:pStyle w:val="EMA-normal"/>
              <w:keepNext/>
              <w:rPr>
                <w:b/>
                <w:bCs/>
                <w:szCs w:val="22"/>
              </w:rPr>
            </w:pPr>
          </w:p>
        </w:tc>
        <w:tc>
          <w:tcPr>
            <w:tcW w:w="2051" w:type="pct"/>
            <w:tcBorders>
              <w:top w:val="single" w:sz="4" w:space="0" w:color="auto"/>
              <w:left w:val="single" w:sz="4" w:space="0" w:color="auto"/>
              <w:bottom w:val="single" w:sz="4" w:space="0" w:color="auto"/>
              <w:right w:val="single" w:sz="4" w:space="0" w:color="auto"/>
            </w:tcBorders>
          </w:tcPr>
          <w:p w14:paraId="5813EA77" w14:textId="77777777" w:rsidR="00996EDB" w:rsidRPr="007B139B" w:rsidRDefault="00D0301F">
            <w:pPr>
              <w:pStyle w:val="EMA-normal"/>
              <w:jc w:val="center"/>
              <w:rPr>
                <w:b/>
                <w:szCs w:val="22"/>
              </w:rPr>
            </w:pPr>
            <w:r w:rsidRPr="007B139B">
              <w:rPr>
                <w:b/>
                <w:szCs w:val="22"/>
              </w:rPr>
              <w:t>Odrasli, stari &lt; 65 let</w:t>
            </w:r>
          </w:p>
        </w:tc>
        <w:tc>
          <w:tcPr>
            <w:tcW w:w="2160" w:type="pct"/>
            <w:tcBorders>
              <w:top w:val="single" w:sz="4" w:space="0" w:color="auto"/>
              <w:left w:val="single" w:sz="4" w:space="0" w:color="auto"/>
              <w:bottom w:val="single" w:sz="4" w:space="0" w:color="auto"/>
              <w:right w:val="single" w:sz="4" w:space="0" w:color="auto"/>
            </w:tcBorders>
          </w:tcPr>
          <w:p w14:paraId="0F16BB31" w14:textId="77777777" w:rsidR="00996EDB" w:rsidRPr="007B139B" w:rsidRDefault="00D0301F">
            <w:pPr>
              <w:pStyle w:val="EMA-normal"/>
              <w:jc w:val="center"/>
              <w:rPr>
                <w:b/>
                <w:szCs w:val="22"/>
              </w:rPr>
            </w:pPr>
            <w:r w:rsidRPr="007B139B">
              <w:rPr>
                <w:b/>
                <w:szCs w:val="22"/>
              </w:rPr>
              <w:t>Starejši bolniki, stari ≥ 65 let</w:t>
            </w:r>
          </w:p>
          <w:p w14:paraId="7617F6C0" w14:textId="77777777" w:rsidR="00996EDB" w:rsidRPr="007B139B" w:rsidRDefault="00D0301F">
            <w:pPr>
              <w:pStyle w:val="EMA-normal"/>
              <w:jc w:val="center"/>
              <w:rPr>
                <w:b/>
                <w:szCs w:val="22"/>
              </w:rPr>
            </w:pPr>
            <w:r w:rsidRPr="007B139B">
              <w:rPr>
                <w:b/>
                <w:szCs w:val="22"/>
              </w:rPr>
              <w:t>in/ali z oceno ASA-PS</w:t>
            </w:r>
            <w:r w:rsidRPr="007B139B">
              <w:rPr>
                <w:b/>
                <w:szCs w:val="22"/>
                <w:vertAlign w:val="superscript"/>
              </w:rPr>
              <w:t>#</w:t>
            </w:r>
            <w:r w:rsidRPr="007B139B">
              <w:rPr>
                <w:b/>
                <w:szCs w:val="22"/>
              </w:rPr>
              <w:t xml:space="preserve"> III–IV in/ali telesno maso &lt; 50 kg</w:t>
            </w:r>
          </w:p>
        </w:tc>
      </w:tr>
      <w:tr w:rsidR="00996EDB" w:rsidRPr="007B139B" w14:paraId="15C91E90" w14:textId="77777777">
        <w:trPr>
          <w:cantSplit/>
          <w:jc w:val="center"/>
        </w:trPr>
        <w:tc>
          <w:tcPr>
            <w:tcW w:w="789" w:type="pct"/>
            <w:tcBorders>
              <w:top w:val="single" w:sz="4" w:space="0" w:color="auto"/>
              <w:left w:val="single" w:sz="4" w:space="0" w:color="auto"/>
              <w:bottom w:val="single" w:sz="4" w:space="0" w:color="auto"/>
              <w:right w:val="single" w:sz="4" w:space="0" w:color="auto"/>
            </w:tcBorders>
          </w:tcPr>
          <w:p w14:paraId="217A08D6" w14:textId="77777777" w:rsidR="00996EDB" w:rsidRPr="007B139B" w:rsidRDefault="00D0301F" w:rsidP="0067073C">
            <w:pPr>
              <w:pStyle w:val="EMA-normal"/>
              <w:keepNext/>
              <w:rPr>
                <w:b/>
                <w:bCs/>
                <w:szCs w:val="22"/>
              </w:rPr>
            </w:pPr>
            <w:r w:rsidRPr="007B139B">
              <w:rPr>
                <w:b/>
                <w:bCs/>
                <w:szCs w:val="22"/>
              </w:rPr>
              <w:t>Proceduralna sedacija</w:t>
            </w:r>
          </w:p>
          <w:p w14:paraId="61B1BD53" w14:textId="77777777" w:rsidR="00996EDB" w:rsidRPr="007B139B" w:rsidRDefault="00D0301F">
            <w:pPr>
              <w:pStyle w:val="EMA-normal"/>
              <w:rPr>
                <w:b/>
                <w:bCs/>
                <w:szCs w:val="22"/>
              </w:rPr>
            </w:pPr>
            <w:r w:rsidRPr="007B139B">
              <w:rPr>
                <w:b/>
                <w:bCs/>
                <w:szCs w:val="22"/>
              </w:rPr>
              <w:t>z opioidom**</w:t>
            </w:r>
          </w:p>
        </w:tc>
        <w:tc>
          <w:tcPr>
            <w:tcW w:w="2051" w:type="pct"/>
            <w:tcBorders>
              <w:top w:val="single" w:sz="4" w:space="0" w:color="auto"/>
              <w:left w:val="single" w:sz="4" w:space="0" w:color="auto"/>
              <w:bottom w:val="single" w:sz="4" w:space="0" w:color="auto"/>
              <w:right w:val="single" w:sz="4" w:space="0" w:color="auto"/>
            </w:tcBorders>
          </w:tcPr>
          <w:p w14:paraId="7AB91335" w14:textId="77777777" w:rsidR="00996EDB" w:rsidRPr="007B139B" w:rsidRDefault="00D0301F">
            <w:pPr>
              <w:pStyle w:val="EMA-normal"/>
              <w:rPr>
                <w:szCs w:val="22"/>
                <w:u w:val="single"/>
              </w:rPr>
            </w:pPr>
            <w:r w:rsidRPr="007B139B">
              <w:rPr>
                <w:szCs w:val="22"/>
                <w:u w:val="single"/>
              </w:rPr>
              <w:t>Indukcija</w:t>
            </w:r>
          </w:p>
          <w:p w14:paraId="2922D456" w14:textId="77777777" w:rsidR="00996EDB" w:rsidRPr="007B139B" w:rsidRDefault="00D0301F">
            <w:pPr>
              <w:pStyle w:val="EMA-normal"/>
              <w:rPr>
                <w:szCs w:val="22"/>
              </w:rPr>
            </w:pPr>
            <w:r w:rsidRPr="007B139B">
              <w:t>Dajanje opioida*</w:t>
            </w:r>
          </w:p>
          <w:p w14:paraId="3838B94A" w14:textId="77777777" w:rsidR="00996EDB" w:rsidRPr="007B139B" w:rsidRDefault="00D0301F">
            <w:pPr>
              <w:pStyle w:val="EMA-normal"/>
              <w:rPr>
                <w:szCs w:val="22"/>
              </w:rPr>
            </w:pPr>
            <w:r w:rsidRPr="007B139B">
              <w:t>Počakajte 1–2 min</w:t>
            </w:r>
          </w:p>
          <w:p w14:paraId="732921BF" w14:textId="77777777" w:rsidR="00996EDB" w:rsidRPr="007B139B" w:rsidRDefault="00D0301F">
            <w:pPr>
              <w:pStyle w:val="EMA-normal"/>
            </w:pPr>
            <w:r w:rsidRPr="007B139B">
              <w:t xml:space="preserve">Začetni odmerek: </w:t>
            </w:r>
          </w:p>
          <w:p w14:paraId="0C00A2BD" w14:textId="77777777" w:rsidR="00996EDB" w:rsidRPr="007B139B" w:rsidRDefault="00D0301F">
            <w:pPr>
              <w:pStyle w:val="EMA-normal"/>
              <w:rPr>
                <w:szCs w:val="22"/>
              </w:rPr>
            </w:pPr>
            <w:r w:rsidRPr="007B139B">
              <w:t>Injiciranje: 5 mg (2 ml) v 1 minuti</w:t>
            </w:r>
          </w:p>
          <w:p w14:paraId="0F6FD400" w14:textId="77777777" w:rsidR="00996EDB" w:rsidRPr="007B139B" w:rsidRDefault="00D0301F">
            <w:pPr>
              <w:pStyle w:val="EMA-normal"/>
              <w:rPr>
                <w:szCs w:val="22"/>
              </w:rPr>
            </w:pPr>
            <w:r w:rsidRPr="007B139B">
              <w:t>Počakajte 2 minuti</w:t>
            </w:r>
          </w:p>
          <w:p w14:paraId="5024C556" w14:textId="77777777" w:rsidR="00996EDB" w:rsidRPr="007B139B" w:rsidRDefault="00996EDB">
            <w:pPr>
              <w:pStyle w:val="EMA-normal"/>
              <w:rPr>
                <w:szCs w:val="22"/>
                <w:u w:val="single"/>
              </w:rPr>
            </w:pPr>
          </w:p>
          <w:p w14:paraId="2DB35D11" w14:textId="77777777" w:rsidR="00996EDB" w:rsidRPr="007B139B" w:rsidRDefault="00D0301F">
            <w:pPr>
              <w:pStyle w:val="EMA-normal"/>
            </w:pPr>
            <w:r w:rsidRPr="007B139B">
              <w:rPr>
                <w:szCs w:val="22"/>
                <w:u w:val="single"/>
              </w:rPr>
              <w:t>Vzdrževanje/titracija</w:t>
            </w:r>
          </w:p>
          <w:p w14:paraId="5506336F" w14:textId="77777777" w:rsidR="00996EDB" w:rsidRPr="007B139B" w:rsidRDefault="00D0301F">
            <w:pPr>
              <w:pStyle w:val="EMA-normal"/>
              <w:rPr>
                <w:szCs w:val="22"/>
              </w:rPr>
            </w:pPr>
            <w:r w:rsidRPr="007B139B">
              <w:t>Injiciranje: 2,5 mg (1 ml) v 15 sekundah</w:t>
            </w:r>
          </w:p>
          <w:p w14:paraId="69F0167E" w14:textId="77777777" w:rsidR="00996EDB" w:rsidRPr="007B139B" w:rsidRDefault="00996EDB">
            <w:pPr>
              <w:pStyle w:val="EMA-normal"/>
            </w:pPr>
          </w:p>
          <w:p w14:paraId="3A9BD290" w14:textId="77777777" w:rsidR="00996EDB" w:rsidRPr="007B139B" w:rsidRDefault="00D0301F">
            <w:pPr>
              <w:pStyle w:val="EMA-normal"/>
              <w:rPr>
                <w:szCs w:val="22"/>
              </w:rPr>
            </w:pPr>
            <w:r w:rsidRPr="007B139B">
              <w:t>Največji skupni odmerek, ki so ga uporabili v kliničnih preskušanjih, je bil 33 mg.</w:t>
            </w:r>
          </w:p>
        </w:tc>
        <w:tc>
          <w:tcPr>
            <w:tcW w:w="2160" w:type="pct"/>
            <w:tcBorders>
              <w:top w:val="single" w:sz="4" w:space="0" w:color="auto"/>
              <w:left w:val="single" w:sz="4" w:space="0" w:color="auto"/>
              <w:bottom w:val="single" w:sz="4" w:space="0" w:color="auto"/>
              <w:right w:val="single" w:sz="4" w:space="0" w:color="auto"/>
            </w:tcBorders>
          </w:tcPr>
          <w:p w14:paraId="06E9C2A5" w14:textId="77777777" w:rsidR="00996EDB" w:rsidRPr="007B139B" w:rsidRDefault="00D0301F">
            <w:pPr>
              <w:pStyle w:val="EMA-normal"/>
              <w:rPr>
                <w:szCs w:val="22"/>
                <w:u w:val="single"/>
              </w:rPr>
            </w:pPr>
            <w:r w:rsidRPr="007B139B">
              <w:rPr>
                <w:szCs w:val="22"/>
                <w:u w:val="single"/>
              </w:rPr>
              <w:t>Indukcija</w:t>
            </w:r>
          </w:p>
          <w:p w14:paraId="50DCEFBC" w14:textId="77777777" w:rsidR="00996EDB" w:rsidRPr="007B139B" w:rsidRDefault="00D0301F">
            <w:pPr>
              <w:pStyle w:val="EMA-normal"/>
              <w:rPr>
                <w:szCs w:val="22"/>
              </w:rPr>
            </w:pPr>
            <w:r w:rsidRPr="007B139B">
              <w:t>Dajanje opioida*</w:t>
            </w:r>
          </w:p>
          <w:p w14:paraId="46E5D730" w14:textId="77777777" w:rsidR="00996EDB" w:rsidRPr="007B139B" w:rsidRDefault="00D0301F">
            <w:pPr>
              <w:pStyle w:val="EMA-normal"/>
              <w:rPr>
                <w:szCs w:val="22"/>
              </w:rPr>
            </w:pPr>
            <w:r w:rsidRPr="007B139B">
              <w:t>Počakajte 1–2 min</w:t>
            </w:r>
          </w:p>
          <w:p w14:paraId="7A7D28BF" w14:textId="77777777" w:rsidR="00996EDB" w:rsidRPr="007B139B" w:rsidRDefault="00D0301F">
            <w:pPr>
              <w:pStyle w:val="EMA-normal"/>
            </w:pPr>
            <w:r w:rsidRPr="007B139B">
              <w:t xml:space="preserve">Začetni odmerek: </w:t>
            </w:r>
          </w:p>
          <w:p w14:paraId="2E911F33" w14:textId="77777777" w:rsidR="00996EDB" w:rsidRPr="007B139B" w:rsidRDefault="00D0301F">
            <w:pPr>
              <w:pStyle w:val="EMA-normal"/>
              <w:rPr>
                <w:szCs w:val="22"/>
              </w:rPr>
            </w:pPr>
            <w:r w:rsidRPr="007B139B">
              <w:t>Injiciranje: 2,5–5 mg (1–2 ml) v 1 minuti</w:t>
            </w:r>
          </w:p>
          <w:p w14:paraId="1066AC17" w14:textId="77777777" w:rsidR="00996EDB" w:rsidRPr="007B139B" w:rsidRDefault="00D0301F">
            <w:pPr>
              <w:pStyle w:val="EMA-normal"/>
              <w:rPr>
                <w:szCs w:val="22"/>
              </w:rPr>
            </w:pPr>
            <w:r w:rsidRPr="007B139B">
              <w:t>Počakajte 2 minuti</w:t>
            </w:r>
          </w:p>
          <w:p w14:paraId="4DE4A98C" w14:textId="77777777" w:rsidR="00996EDB" w:rsidRPr="007B139B" w:rsidRDefault="00996EDB">
            <w:pPr>
              <w:pStyle w:val="EMA-normal"/>
            </w:pPr>
          </w:p>
          <w:p w14:paraId="58494CBB" w14:textId="77777777" w:rsidR="00996EDB" w:rsidRPr="007B139B" w:rsidRDefault="00D0301F">
            <w:pPr>
              <w:pStyle w:val="EMA-normal"/>
            </w:pPr>
            <w:r w:rsidRPr="007B139B">
              <w:rPr>
                <w:szCs w:val="22"/>
                <w:u w:val="single"/>
              </w:rPr>
              <w:t>Vzdrževanje/titracija</w:t>
            </w:r>
          </w:p>
          <w:p w14:paraId="0F1178DB" w14:textId="77777777" w:rsidR="00996EDB" w:rsidRPr="007B139B" w:rsidRDefault="00D0301F">
            <w:pPr>
              <w:pStyle w:val="EMA-normal"/>
              <w:rPr>
                <w:szCs w:val="22"/>
              </w:rPr>
            </w:pPr>
            <w:r w:rsidRPr="007B139B">
              <w:t>Injiciranje: 1,25–2,5 mg (0,5−1 ml) v 15 sekundah</w:t>
            </w:r>
          </w:p>
          <w:p w14:paraId="2C5611A6" w14:textId="77777777" w:rsidR="00996EDB" w:rsidRPr="007B139B" w:rsidRDefault="00996EDB">
            <w:pPr>
              <w:pStyle w:val="EMA-normal"/>
            </w:pPr>
          </w:p>
          <w:p w14:paraId="7CEFC798" w14:textId="77777777" w:rsidR="00996EDB" w:rsidRPr="007B139B" w:rsidRDefault="00D0301F">
            <w:pPr>
              <w:pStyle w:val="EMA-normal"/>
              <w:rPr>
                <w:szCs w:val="22"/>
              </w:rPr>
            </w:pPr>
            <w:r w:rsidRPr="007B139B">
              <w:t>Največji skupni odmerek, ki so ga uporabili v kliničnih preskušanjih, je bil 17,5 mg.</w:t>
            </w:r>
          </w:p>
        </w:tc>
      </w:tr>
      <w:tr w:rsidR="00996EDB" w:rsidRPr="007B139B" w14:paraId="68936059" w14:textId="77777777">
        <w:trPr>
          <w:cantSplit/>
          <w:jc w:val="center"/>
        </w:trPr>
        <w:tc>
          <w:tcPr>
            <w:tcW w:w="789" w:type="pct"/>
            <w:tcBorders>
              <w:top w:val="single" w:sz="4" w:space="0" w:color="auto"/>
              <w:left w:val="single" w:sz="4" w:space="0" w:color="auto"/>
              <w:bottom w:val="single" w:sz="4" w:space="0" w:color="auto"/>
              <w:right w:val="single" w:sz="4" w:space="0" w:color="auto"/>
            </w:tcBorders>
          </w:tcPr>
          <w:p w14:paraId="5FA63607" w14:textId="77777777" w:rsidR="00996EDB" w:rsidRPr="007B139B" w:rsidRDefault="00D0301F" w:rsidP="0067073C">
            <w:pPr>
              <w:pStyle w:val="EMA-normal"/>
              <w:keepNext/>
              <w:rPr>
                <w:b/>
                <w:bCs/>
                <w:szCs w:val="22"/>
              </w:rPr>
            </w:pPr>
            <w:r w:rsidRPr="007B139B">
              <w:rPr>
                <w:b/>
                <w:bCs/>
                <w:szCs w:val="22"/>
              </w:rPr>
              <w:t>Proceduralna sedacija brez opioida</w:t>
            </w:r>
          </w:p>
        </w:tc>
        <w:tc>
          <w:tcPr>
            <w:tcW w:w="2051" w:type="pct"/>
            <w:tcBorders>
              <w:top w:val="single" w:sz="4" w:space="0" w:color="auto"/>
              <w:left w:val="single" w:sz="4" w:space="0" w:color="auto"/>
              <w:bottom w:val="single" w:sz="4" w:space="0" w:color="auto"/>
              <w:right w:val="single" w:sz="4" w:space="0" w:color="auto"/>
            </w:tcBorders>
          </w:tcPr>
          <w:p w14:paraId="0673A1D5" w14:textId="77777777" w:rsidR="00996EDB" w:rsidRPr="007B139B" w:rsidRDefault="00D0301F">
            <w:pPr>
              <w:pStyle w:val="EMA-normal"/>
            </w:pPr>
            <w:r w:rsidRPr="007B139B">
              <w:rPr>
                <w:szCs w:val="22"/>
                <w:u w:val="single"/>
              </w:rPr>
              <w:t>Indukcija</w:t>
            </w:r>
          </w:p>
          <w:p w14:paraId="1D142273" w14:textId="77777777" w:rsidR="00996EDB" w:rsidRPr="007B139B" w:rsidRDefault="00D0301F">
            <w:pPr>
              <w:pStyle w:val="EMA-normal"/>
              <w:rPr>
                <w:szCs w:val="22"/>
              </w:rPr>
            </w:pPr>
            <w:r w:rsidRPr="007B139B">
              <w:t>Injiciranje: 7 mg (2,8 ml) v 1 minuti</w:t>
            </w:r>
          </w:p>
          <w:p w14:paraId="287A66DA" w14:textId="77777777" w:rsidR="00996EDB" w:rsidRPr="007B139B" w:rsidRDefault="00D0301F">
            <w:pPr>
              <w:pStyle w:val="EMA-normal"/>
              <w:rPr>
                <w:szCs w:val="22"/>
              </w:rPr>
            </w:pPr>
            <w:r w:rsidRPr="007B139B">
              <w:t>Počakajte 2 minuti</w:t>
            </w:r>
          </w:p>
          <w:p w14:paraId="7AC88133" w14:textId="77777777" w:rsidR="00996EDB" w:rsidRPr="007B139B" w:rsidRDefault="00996EDB">
            <w:pPr>
              <w:pStyle w:val="EMA-normal"/>
            </w:pPr>
          </w:p>
          <w:p w14:paraId="791170B8" w14:textId="77777777" w:rsidR="00996EDB" w:rsidRPr="007B139B" w:rsidRDefault="00D0301F">
            <w:pPr>
              <w:pStyle w:val="EMA-normal"/>
            </w:pPr>
            <w:r w:rsidRPr="007B139B">
              <w:rPr>
                <w:szCs w:val="22"/>
                <w:u w:val="single"/>
              </w:rPr>
              <w:t>Vzdrževanje/titracija</w:t>
            </w:r>
          </w:p>
          <w:p w14:paraId="2D1E31F7" w14:textId="77777777" w:rsidR="00996EDB" w:rsidRPr="007B139B" w:rsidRDefault="00D0301F">
            <w:pPr>
              <w:pStyle w:val="EMA-normal"/>
              <w:rPr>
                <w:szCs w:val="22"/>
              </w:rPr>
            </w:pPr>
            <w:r w:rsidRPr="007B139B">
              <w:t>Injiciranje: 2,5 mg (1 ml) v 15 sekundah</w:t>
            </w:r>
          </w:p>
          <w:p w14:paraId="7A6F9297" w14:textId="77777777" w:rsidR="00996EDB" w:rsidRPr="007B139B" w:rsidRDefault="00996EDB">
            <w:pPr>
              <w:pStyle w:val="EMA-normal"/>
            </w:pPr>
          </w:p>
          <w:p w14:paraId="25579E19" w14:textId="77777777" w:rsidR="00996EDB" w:rsidRPr="007B139B" w:rsidRDefault="00D0301F">
            <w:pPr>
              <w:pStyle w:val="EMA-normal"/>
              <w:rPr>
                <w:szCs w:val="22"/>
              </w:rPr>
            </w:pPr>
            <w:r w:rsidRPr="007B139B">
              <w:t>Največji skupni odmerek, ki so ga uporabili v kliničnih preskušanjih, je bil 33 mg.</w:t>
            </w:r>
          </w:p>
        </w:tc>
        <w:tc>
          <w:tcPr>
            <w:tcW w:w="2160" w:type="pct"/>
            <w:tcBorders>
              <w:top w:val="single" w:sz="4" w:space="0" w:color="auto"/>
              <w:left w:val="single" w:sz="4" w:space="0" w:color="auto"/>
              <w:bottom w:val="single" w:sz="4" w:space="0" w:color="auto"/>
              <w:right w:val="single" w:sz="4" w:space="0" w:color="auto"/>
            </w:tcBorders>
          </w:tcPr>
          <w:p w14:paraId="2D58E6A5" w14:textId="77777777" w:rsidR="00996EDB" w:rsidRPr="007B139B" w:rsidRDefault="00D0301F">
            <w:pPr>
              <w:pStyle w:val="EMA-normal"/>
            </w:pPr>
            <w:r w:rsidRPr="007B139B">
              <w:rPr>
                <w:szCs w:val="22"/>
                <w:u w:val="single"/>
              </w:rPr>
              <w:t>Indukcija</w:t>
            </w:r>
          </w:p>
          <w:p w14:paraId="46951F4F" w14:textId="77777777" w:rsidR="00996EDB" w:rsidRPr="007B139B" w:rsidRDefault="00D0301F">
            <w:pPr>
              <w:pStyle w:val="EMA-normal"/>
              <w:rPr>
                <w:szCs w:val="22"/>
              </w:rPr>
            </w:pPr>
            <w:r w:rsidRPr="007B139B">
              <w:t>Injiciranje: 2,5–5 mg (1–2 ml) v 1 minuti</w:t>
            </w:r>
          </w:p>
          <w:p w14:paraId="61DEEB98" w14:textId="77777777" w:rsidR="00996EDB" w:rsidRPr="007B139B" w:rsidRDefault="00D0301F">
            <w:pPr>
              <w:pStyle w:val="EMA-normal"/>
              <w:rPr>
                <w:szCs w:val="22"/>
              </w:rPr>
            </w:pPr>
            <w:r w:rsidRPr="007B139B">
              <w:t>Počakajte 2 minuti</w:t>
            </w:r>
          </w:p>
          <w:p w14:paraId="40011483" w14:textId="77777777" w:rsidR="00996EDB" w:rsidRPr="007B139B" w:rsidRDefault="00996EDB">
            <w:pPr>
              <w:pStyle w:val="EMA-normal"/>
            </w:pPr>
          </w:p>
          <w:p w14:paraId="047CCDD2" w14:textId="77777777" w:rsidR="00996EDB" w:rsidRPr="007B139B" w:rsidRDefault="00D0301F">
            <w:pPr>
              <w:pStyle w:val="EMA-normal"/>
            </w:pPr>
            <w:r w:rsidRPr="007B139B">
              <w:rPr>
                <w:szCs w:val="22"/>
                <w:u w:val="single"/>
              </w:rPr>
              <w:t>Vzdrževanje/titracija</w:t>
            </w:r>
          </w:p>
          <w:p w14:paraId="42F097CD" w14:textId="77777777" w:rsidR="00996EDB" w:rsidRPr="007B139B" w:rsidRDefault="00D0301F">
            <w:pPr>
              <w:pStyle w:val="EMA-normal"/>
              <w:rPr>
                <w:szCs w:val="22"/>
              </w:rPr>
            </w:pPr>
            <w:r w:rsidRPr="007B139B">
              <w:t>Injiciranje: 1,25–2,5 mg (0,5−1 ml) v 15 sekundah</w:t>
            </w:r>
          </w:p>
          <w:p w14:paraId="22FC7B40" w14:textId="77777777" w:rsidR="00996EDB" w:rsidRPr="007B139B" w:rsidRDefault="00996EDB">
            <w:pPr>
              <w:pStyle w:val="EMA-normal"/>
            </w:pPr>
          </w:p>
          <w:p w14:paraId="4B110FAE" w14:textId="77777777" w:rsidR="00996EDB" w:rsidRPr="007B139B" w:rsidRDefault="00D0301F">
            <w:pPr>
              <w:pStyle w:val="EMA-normal"/>
              <w:rPr>
                <w:szCs w:val="22"/>
              </w:rPr>
            </w:pPr>
            <w:r w:rsidRPr="007B139B">
              <w:t>Največji skupni odmerek, ki so ga uporabili v kliničnih preskušanjih, je bil 17,5 mg.</w:t>
            </w:r>
          </w:p>
        </w:tc>
      </w:tr>
    </w:tbl>
    <w:p w14:paraId="78E423E0" w14:textId="77777777" w:rsidR="00996EDB" w:rsidRPr="007B139B" w:rsidRDefault="00D0301F" w:rsidP="0067073C">
      <w:pPr>
        <w:keepNext/>
        <w:tabs>
          <w:tab w:val="clear" w:pos="567"/>
        </w:tabs>
        <w:ind w:left="284" w:hanging="284"/>
        <w:rPr>
          <w:sz w:val="18"/>
          <w:szCs w:val="18"/>
        </w:rPr>
      </w:pPr>
      <w:r w:rsidRPr="007B139B">
        <w:rPr>
          <w:sz w:val="18"/>
          <w:szCs w:val="18"/>
        </w:rPr>
        <w:t xml:space="preserve">* </w:t>
      </w:r>
      <w:r w:rsidRPr="007B139B">
        <w:rPr>
          <w:sz w:val="18"/>
          <w:szCs w:val="18"/>
        </w:rPr>
        <w:tab/>
        <w:t>Za uporabo pri bolnikih, ki sočasno jemljejo opioide, snovi, ki povzročajo depresijo osrednjega živčevja, alkohol ali benzodiazepine, glejte poglavje 4.4.</w:t>
      </w:r>
    </w:p>
    <w:p w14:paraId="634137A4" w14:textId="77777777" w:rsidR="00996EDB" w:rsidRPr="007B139B" w:rsidRDefault="00D0301F" w:rsidP="0067073C">
      <w:pPr>
        <w:keepNext/>
        <w:tabs>
          <w:tab w:val="clear" w:pos="567"/>
        </w:tabs>
        <w:ind w:left="284" w:hanging="284"/>
        <w:rPr>
          <w:sz w:val="18"/>
          <w:szCs w:val="18"/>
        </w:rPr>
      </w:pPr>
      <w:r w:rsidRPr="007B139B">
        <w:rPr>
          <w:sz w:val="18"/>
          <w:szCs w:val="18"/>
        </w:rPr>
        <w:t xml:space="preserve">** </w:t>
      </w:r>
      <w:r w:rsidRPr="007B139B">
        <w:rPr>
          <w:sz w:val="18"/>
          <w:szCs w:val="18"/>
        </w:rPr>
        <w:tab/>
        <w:t>npr. 50 mikrogramov fentanila ali ustrezno zmanjšanega odmerka za starejše ali oslabljene bolnike. Za odmerke fentanila, ki so jih uporabljali v kliničnih preskušanjih, glejte poglavje 5.1.</w:t>
      </w:r>
    </w:p>
    <w:p w14:paraId="580084BD" w14:textId="77777777" w:rsidR="00996EDB" w:rsidRPr="007B139B" w:rsidRDefault="00D0301F">
      <w:pPr>
        <w:tabs>
          <w:tab w:val="clear" w:pos="567"/>
        </w:tabs>
        <w:ind w:left="284" w:hanging="284"/>
        <w:rPr>
          <w:sz w:val="18"/>
          <w:szCs w:val="18"/>
        </w:rPr>
      </w:pPr>
      <w:r w:rsidRPr="007B139B">
        <w:rPr>
          <w:sz w:val="18"/>
          <w:szCs w:val="18"/>
        </w:rPr>
        <w:t xml:space="preserve"># </w:t>
      </w:r>
      <w:r w:rsidRPr="007B139B">
        <w:rPr>
          <w:sz w:val="18"/>
          <w:szCs w:val="18"/>
        </w:rPr>
        <w:tab/>
        <w:t>Telesno stanje po lestvici ameriškega združenja anesteziologov (American Society of Anesthesiologists Physical Status)</w:t>
      </w:r>
    </w:p>
    <w:p w14:paraId="26F131A9" w14:textId="77777777" w:rsidR="00996EDB" w:rsidRPr="007B139B" w:rsidRDefault="00996EDB"/>
    <w:p w14:paraId="0E0AE28F" w14:textId="77777777" w:rsidR="00996EDB" w:rsidRPr="007B139B" w:rsidRDefault="00D0301F">
      <w:pPr>
        <w:pStyle w:val="EMA-QRD-SH2Underlined"/>
        <w:rPr>
          <w:noProof w:val="0"/>
        </w:rPr>
      </w:pPr>
      <w:r w:rsidRPr="007B139B">
        <w:rPr>
          <w:noProof w:val="0"/>
        </w:rPr>
        <w:t>Posebne populacije</w:t>
      </w:r>
    </w:p>
    <w:p w14:paraId="52A24A56" w14:textId="77777777" w:rsidR="00996EDB" w:rsidRPr="007B139B" w:rsidRDefault="00996EDB" w:rsidP="0067073C">
      <w:pPr>
        <w:pStyle w:val="EMA-QRD-normal"/>
        <w:keepNext/>
      </w:pPr>
    </w:p>
    <w:p w14:paraId="370A9C89" w14:textId="3F76BD19" w:rsidR="00996EDB" w:rsidRPr="007B139B" w:rsidRDefault="00D0301F">
      <w:pPr>
        <w:pStyle w:val="EMA-QRD-SH3italics"/>
      </w:pPr>
      <w:r w:rsidRPr="007B139B">
        <w:t xml:space="preserve">Starejši bolniki, </w:t>
      </w:r>
      <w:r w:rsidR="001A7B15" w:rsidRPr="007B139B">
        <w:t xml:space="preserve">bolniki z oceno ASA-PS III–IV (American Society of Anesthesiologists Physical Status [telesno stanje po lestvici ameriškega združenja anesteziologov]) </w:t>
      </w:r>
      <w:r w:rsidRPr="007B139B">
        <w:t>in bolniki s telesno maso &lt; 50 kg</w:t>
      </w:r>
    </w:p>
    <w:p w14:paraId="2D23FEB3" w14:textId="77777777" w:rsidR="00996EDB" w:rsidRPr="007B139B" w:rsidRDefault="00D0301F">
      <w:pPr>
        <w:pStyle w:val="EMA-QRD-normal"/>
      </w:pPr>
      <w:r w:rsidRPr="007B139B">
        <w:t>Starejši bolniki in bolniki z oceno ASA-PS III–IV bodo morda bolj občutljivi na učinke sedativov. Pred uporabo remimazolama je pri odločanju o prilagoditvi odmerka za posameznega bolnika še posebej pomembna pozorna ocena celotnega stanja bolnikov, starih ≥ 65 let in ali z oceno ASA-PS III–IV, zlasti, če imajo majhno telesno maso (&lt; 50 kg), (glejte poglavje 4.4).</w:t>
      </w:r>
    </w:p>
    <w:p w14:paraId="58EEE514" w14:textId="77777777" w:rsidR="00996EDB" w:rsidRPr="007B139B" w:rsidRDefault="00996EDB">
      <w:pPr>
        <w:pStyle w:val="EMA-QRD-normal"/>
      </w:pPr>
    </w:p>
    <w:p w14:paraId="5FD7181D" w14:textId="77777777" w:rsidR="00996EDB" w:rsidRPr="007B139B" w:rsidRDefault="00D0301F">
      <w:pPr>
        <w:pStyle w:val="EMA-QRD-SH3italics"/>
      </w:pPr>
      <w:r w:rsidRPr="007B139B">
        <w:t>Ledvična okvara</w:t>
      </w:r>
    </w:p>
    <w:p w14:paraId="59C5074C" w14:textId="77777777" w:rsidR="00996EDB" w:rsidRPr="007B139B" w:rsidRDefault="00D0301F">
      <w:pPr>
        <w:pStyle w:val="EMA-QRD-normal"/>
      </w:pPr>
      <w:r w:rsidRPr="007B139B">
        <w:t>Prilagoditev odmerka ni potrebna pri nobeni stopnji ledvične okvare (vključno z bolniki s stopnjo glomerulne filtracije [GFR] &lt; 15 ml/min).</w:t>
      </w:r>
    </w:p>
    <w:p w14:paraId="76B5C4A0" w14:textId="77777777" w:rsidR="00996EDB" w:rsidRPr="007B139B" w:rsidRDefault="00996EDB">
      <w:pPr>
        <w:pStyle w:val="EMA-QRD-normal"/>
      </w:pPr>
    </w:p>
    <w:p w14:paraId="36451C0C" w14:textId="77777777" w:rsidR="00996EDB" w:rsidRPr="007B139B" w:rsidRDefault="00D0301F">
      <w:pPr>
        <w:pStyle w:val="EMA-QRD-SH3italics"/>
      </w:pPr>
      <w:bookmarkStart w:id="4" w:name="_Hlk62069961"/>
      <w:r w:rsidRPr="007B139B">
        <w:t>Jetrna okvara</w:t>
      </w:r>
    </w:p>
    <w:p w14:paraId="1451BDD2" w14:textId="77777777" w:rsidR="00996EDB" w:rsidRPr="007B139B" w:rsidRDefault="00D0301F">
      <w:pPr>
        <w:pStyle w:val="EMA-QRD-normal"/>
      </w:pPr>
      <w:r w:rsidRPr="007B139B">
        <w:t>Encim, ki presnavlja remimazolam (karboksilesteraza-1 [CES-1]), je predvsem v jetrih, zato stopnja jetrne okvare vpliva na očistek remimazolama (glejte poglavje 5.2). Prilagoditev odmerka pri bolnikih z blago (stopnja 5 ali 6 po Child-Pughovi lestvici) ali zmerno (stopnja 7 do 9 po Child-Pughovi lestvici) jetrno okvaro ni priporočljiva. Pri bolnikih s hudo jetrno okvaro (stopnja 10 do 15 po Child-Pughovi lestvici; na voljo so podatki samo 3 preskušancev iz kliničnih preskušanj) so lahko klinični učinki povečani in trajajo dlje kot pri zdravih preskušancih. Prilagoditev odmerka ni potrebna, vendar je treba skrbno pozornost nameniti časovnemu razporedu titriranja odmerka, remimazolam pa je treba pri teh bolnikih pozorno titrirati do učinka (glejte poglavje 4.4).</w:t>
      </w:r>
    </w:p>
    <w:bookmarkEnd w:id="4"/>
    <w:p w14:paraId="1EEBE361" w14:textId="77777777" w:rsidR="00996EDB" w:rsidRPr="007B139B" w:rsidRDefault="00996EDB">
      <w:pPr>
        <w:pStyle w:val="EMA-normal"/>
      </w:pPr>
    </w:p>
    <w:p w14:paraId="5A7EBBA8" w14:textId="77777777" w:rsidR="00996EDB" w:rsidRPr="007B139B" w:rsidRDefault="00D0301F">
      <w:pPr>
        <w:pStyle w:val="EMA-normal"/>
        <w:rPr>
          <w:i/>
          <w:iCs/>
        </w:rPr>
      </w:pPr>
      <w:r w:rsidRPr="007B139B">
        <w:rPr>
          <w:i/>
          <w:iCs/>
        </w:rPr>
        <w:t>Pediatrična populacija</w:t>
      </w:r>
    </w:p>
    <w:p w14:paraId="4AF1F772" w14:textId="77777777" w:rsidR="00996EDB" w:rsidRPr="007B139B" w:rsidRDefault="00D0301F">
      <w:pPr>
        <w:pStyle w:val="EMA-normal"/>
      </w:pPr>
      <w:r w:rsidRPr="007B139B">
        <w:t>Varnost in učinkovitost remimazolama pri otrocih, starih od 0 do &lt; 18 let, še nista bili dokazani. Podatkov ni na voljo.</w:t>
      </w:r>
    </w:p>
    <w:p w14:paraId="3FAE9AF8" w14:textId="77777777" w:rsidR="00996EDB" w:rsidRPr="007B139B" w:rsidRDefault="00996EDB">
      <w:pPr>
        <w:pStyle w:val="EMA-normal"/>
      </w:pPr>
    </w:p>
    <w:p w14:paraId="287BEBAB" w14:textId="77777777" w:rsidR="00996EDB" w:rsidRPr="007B139B" w:rsidRDefault="00D0301F">
      <w:pPr>
        <w:pStyle w:val="EMA-QRD-SH2Underlined"/>
        <w:rPr>
          <w:noProof w:val="0"/>
        </w:rPr>
      </w:pPr>
      <w:r w:rsidRPr="007B139B">
        <w:rPr>
          <w:noProof w:val="0"/>
        </w:rPr>
        <w:t>Način uporabe</w:t>
      </w:r>
    </w:p>
    <w:p w14:paraId="350CD537" w14:textId="77777777" w:rsidR="00996EDB" w:rsidRPr="007B139B" w:rsidRDefault="00996EDB" w:rsidP="0067073C">
      <w:pPr>
        <w:pStyle w:val="EMA-normal"/>
        <w:keepNext/>
      </w:pPr>
    </w:p>
    <w:p w14:paraId="485C6D81" w14:textId="77777777" w:rsidR="00996EDB" w:rsidRPr="007B139B" w:rsidRDefault="00D0301F">
      <w:pPr>
        <w:pStyle w:val="EMA-normal"/>
      </w:pPr>
      <w:r w:rsidRPr="007B139B">
        <w:t>Remimazolam je namenjen intravenski uporabi. Remimazolam je treba pred uporabo rekonstituirati z raztopino natrijevega klorida (0,9 %) za injiciranje.</w:t>
      </w:r>
    </w:p>
    <w:p w14:paraId="1CE1D57E" w14:textId="77777777" w:rsidR="00996EDB" w:rsidRPr="007B139B" w:rsidRDefault="00996EDB">
      <w:pPr>
        <w:pStyle w:val="EMA-normal"/>
      </w:pPr>
    </w:p>
    <w:p w14:paraId="1EC7FE45" w14:textId="77777777" w:rsidR="00996EDB" w:rsidRPr="007B139B" w:rsidRDefault="00D0301F">
      <w:pPr>
        <w:pStyle w:val="EMA-normal"/>
      </w:pPr>
      <w:r w:rsidRPr="007B139B">
        <w:t>Za navodila glede rekonstitucije zdravila pred dajanjem in dajanje z drugimi tekočinami glejte poglavje 6.6.</w:t>
      </w:r>
    </w:p>
    <w:p w14:paraId="79725915" w14:textId="77777777" w:rsidR="00996EDB" w:rsidRPr="007B139B" w:rsidRDefault="00996EDB">
      <w:pPr>
        <w:pStyle w:val="EMA-normal"/>
      </w:pPr>
    </w:p>
    <w:p w14:paraId="32D0676D" w14:textId="77777777" w:rsidR="00996EDB" w:rsidRPr="007B139B" w:rsidRDefault="00D0301F">
      <w:pPr>
        <w:pStyle w:val="Heading2"/>
      </w:pPr>
      <w:r w:rsidRPr="007B139B">
        <w:t>4.3</w:t>
      </w:r>
      <w:r w:rsidRPr="007B139B">
        <w:tab/>
        <w:t>Kontraindikacije</w:t>
      </w:r>
    </w:p>
    <w:p w14:paraId="001C908D" w14:textId="77777777" w:rsidR="00996EDB" w:rsidRPr="007B139B" w:rsidRDefault="00996EDB" w:rsidP="0067073C">
      <w:pPr>
        <w:pStyle w:val="EMA-normal"/>
        <w:keepNext/>
      </w:pPr>
    </w:p>
    <w:p w14:paraId="62E21D6E" w14:textId="77777777" w:rsidR="00996EDB" w:rsidRPr="007B139B" w:rsidRDefault="00D0301F">
      <w:pPr>
        <w:pStyle w:val="EMA-normal"/>
      </w:pPr>
      <w:r w:rsidRPr="007B139B">
        <w:t>Preobčutljivost na učinkovino, druge benzodiazepine ali katero koli pomožno snov, navedeno v poglavju 6.1.</w:t>
      </w:r>
    </w:p>
    <w:p w14:paraId="178FE540" w14:textId="77777777" w:rsidR="00996EDB" w:rsidRPr="007B139B" w:rsidRDefault="00D0301F">
      <w:pPr>
        <w:pStyle w:val="EMA-normal"/>
      </w:pPr>
      <w:r w:rsidRPr="007B139B">
        <w:t>Nestabilna miastenija gravis.</w:t>
      </w:r>
    </w:p>
    <w:p w14:paraId="065A736A" w14:textId="77777777" w:rsidR="00996EDB" w:rsidRPr="007B139B" w:rsidRDefault="00996EDB">
      <w:pPr>
        <w:pStyle w:val="EMA-normal"/>
      </w:pPr>
    </w:p>
    <w:p w14:paraId="570A4E99" w14:textId="77777777" w:rsidR="00996EDB" w:rsidRPr="007B139B" w:rsidRDefault="00D0301F">
      <w:pPr>
        <w:pStyle w:val="Heading2"/>
      </w:pPr>
      <w:r w:rsidRPr="007B139B">
        <w:t>4.4</w:t>
      </w:r>
      <w:r w:rsidRPr="007B139B">
        <w:tab/>
        <w:t>Posebna opozorila in previdnostni ukrepi</w:t>
      </w:r>
    </w:p>
    <w:p w14:paraId="41761A0D" w14:textId="77777777" w:rsidR="00996EDB" w:rsidRPr="007B139B" w:rsidRDefault="00996EDB" w:rsidP="0067073C">
      <w:pPr>
        <w:keepNext/>
      </w:pPr>
    </w:p>
    <w:p w14:paraId="6AD22FB9" w14:textId="77777777" w:rsidR="00996EDB" w:rsidRPr="007B139B" w:rsidRDefault="00D0301F">
      <w:pPr>
        <w:pStyle w:val="EMA-QRD-SH2Underlined"/>
        <w:rPr>
          <w:noProof w:val="0"/>
        </w:rPr>
      </w:pPr>
      <w:r w:rsidRPr="007B139B">
        <w:rPr>
          <w:noProof w:val="0"/>
        </w:rPr>
        <w:t>Kardiorespiratorni neželeni učinki</w:t>
      </w:r>
    </w:p>
    <w:p w14:paraId="1C7DC598" w14:textId="77777777" w:rsidR="00996EDB" w:rsidRPr="007B139B" w:rsidRDefault="00996EDB" w:rsidP="0067073C">
      <w:pPr>
        <w:pStyle w:val="EMA-normal"/>
        <w:keepNext/>
        <w:rPr>
          <w:u w:val="single"/>
        </w:rPr>
      </w:pPr>
    </w:p>
    <w:p w14:paraId="20121596" w14:textId="77777777" w:rsidR="00996EDB" w:rsidRPr="007B139B" w:rsidRDefault="00D0301F">
      <w:pPr>
        <w:rPr>
          <w:u w:val="single"/>
        </w:rPr>
      </w:pPr>
      <w:r w:rsidRPr="007B139B">
        <w:t>Pri uporabi remimazolama so poročali o kardiorespiratornih neželenih učinkih, vključno z respiratorno depresijo, bradikardijo in hipotenzijo. Uporaba remimazolama je lahko povezana s prehodnim povečanjem srčne frekvence (10–20 utripov na minuto), ki se lahko začne že 30 sekund po začetku odmerjanja (kar ustreza času največje koncentracije remimazolama) in preneha v približno 30 minutah po koncu dajanja. To povečanje srčne frekvence sovpada z znižanjem krvnega tlaka in lahko vpliva na popravek intervala QT za srčni utrip, kar posledično povzroči majhno podaljšanje vrednosti QTcF v prvih nekaj minutah po odmerjanju.</w:t>
      </w:r>
    </w:p>
    <w:p w14:paraId="70D2EC43" w14:textId="77777777" w:rsidR="00996EDB" w:rsidRPr="007B139B" w:rsidRDefault="00D0301F">
      <w:pPr>
        <w:pStyle w:val="EMA-normal"/>
      </w:pPr>
      <w:r w:rsidRPr="007B139B">
        <w:t>Posebna pozornost je potrebna pri starejših bolnikih (starih ≥ 65 let), bolnikih z okvarjenim delovanjem dihal in/ali srca ali bolnikih s splošno slabšim zdravstvenim stanjem (glejte poglavje 4.2).</w:t>
      </w:r>
    </w:p>
    <w:p w14:paraId="66BEBF32" w14:textId="77777777" w:rsidR="00996EDB" w:rsidRPr="007B139B" w:rsidRDefault="00996EDB">
      <w:pPr>
        <w:pStyle w:val="EMA-normal"/>
      </w:pPr>
    </w:p>
    <w:p w14:paraId="3EB9E0EB" w14:textId="77777777" w:rsidR="00996EDB" w:rsidRPr="007B139B" w:rsidRDefault="00D0301F">
      <w:pPr>
        <w:pStyle w:val="EMA-QRD-SH2Underlined"/>
        <w:rPr>
          <w:noProof w:val="0"/>
        </w:rPr>
      </w:pPr>
      <w:r w:rsidRPr="007B139B">
        <w:rPr>
          <w:noProof w:val="0"/>
        </w:rPr>
        <w:t>Sočasna uporaba opioidov</w:t>
      </w:r>
    </w:p>
    <w:p w14:paraId="7BF66598" w14:textId="77777777" w:rsidR="00996EDB" w:rsidRPr="007B139B" w:rsidRDefault="00996EDB" w:rsidP="0067073C">
      <w:pPr>
        <w:pStyle w:val="EMA-normal"/>
        <w:keepNext/>
        <w:rPr>
          <w:u w:val="single"/>
        </w:rPr>
      </w:pPr>
    </w:p>
    <w:p w14:paraId="36A46A56" w14:textId="1651205B" w:rsidR="00996EDB" w:rsidRPr="007B139B" w:rsidRDefault="00D0301F">
      <w:pPr>
        <w:pStyle w:val="EMA-normal"/>
      </w:pPr>
      <w:r w:rsidRPr="007B139B">
        <w:t>Sočasna uporaba remimazolama in opioidov lahko povzroči globoko sedacijo, respiratorno depresijo, komo in smrt. Pri bolnikih z dolgotrajnejšo uporabo opioidov se priporoča previdnost; ne sme se predpostaviti, da bodo ti učinki oslabljeni</w:t>
      </w:r>
      <w:r w:rsidR="001A7B15" w:rsidRPr="007B139B">
        <w:t xml:space="preserve"> (glejte poglavje 4.5)</w:t>
      </w:r>
      <w:r w:rsidRPr="007B139B">
        <w:t xml:space="preserve">. </w:t>
      </w:r>
    </w:p>
    <w:p w14:paraId="5C90314B" w14:textId="77777777" w:rsidR="00996EDB" w:rsidRPr="00DF5F94" w:rsidRDefault="00996EDB">
      <w:pPr>
        <w:pStyle w:val="EMA-normal"/>
      </w:pPr>
    </w:p>
    <w:p w14:paraId="22BFF219" w14:textId="77777777" w:rsidR="00996EDB" w:rsidRPr="007B139B" w:rsidRDefault="00D0301F">
      <w:pPr>
        <w:pStyle w:val="EMA-QRD-SH2Underlined"/>
        <w:rPr>
          <w:noProof w:val="0"/>
        </w:rPr>
      </w:pPr>
      <w:r w:rsidRPr="007B139B">
        <w:rPr>
          <w:noProof w:val="0"/>
        </w:rPr>
        <w:t>Sočasna uporaba alkohola/zdravil, ki povzročajo depresijo osrednjega živčevja</w:t>
      </w:r>
    </w:p>
    <w:p w14:paraId="38B7797B" w14:textId="77777777" w:rsidR="00996EDB" w:rsidRPr="007B139B" w:rsidRDefault="00996EDB" w:rsidP="0067073C">
      <w:pPr>
        <w:pStyle w:val="EMA-normal"/>
        <w:keepNext/>
      </w:pPr>
    </w:p>
    <w:p w14:paraId="71BC39B3" w14:textId="4EB14497" w:rsidR="00996EDB" w:rsidRPr="007B139B" w:rsidRDefault="00D0301F">
      <w:pPr>
        <w:pStyle w:val="EMA-normal"/>
      </w:pPr>
      <w:r w:rsidRPr="007B139B">
        <w:t>Sočasni uporabi remimazolama in alkohola in/ali zdravil, ki povzročajo depresijo osrednjega živčevja, se je treba izogniti. Uživanju alkohola se je treba izogibati 24 ur pred uporabo remimazolama. Takšna sočasna uporaba lahko okrepi klinične učinke remimazolama, vključno s hudo sedacijo ali klinično pomembno respiratorno depresijo</w:t>
      </w:r>
      <w:r w:rsidR="001A7B15" w:rsidRPr="007B139B">
        <w:t xml:space="preserve"> (glejte poglavje 4.5)</w:t>
      </w:r>
      <w:r w:rsidRPr="007B139B">
        <w:t xml:space="preserve">. </w:t>
      </w:r>
    </w:p>
    <w:p w14:paraId="5CFE75F2" w14:textId="77777777" w:rsidR="00996EDB" w:rsidRPr="007B139B" w:rsidRDefault="00996EDB">
      <w:pPr>
        <w:pStyle w:val="EMA-normal"/>
      </w:pPr>
    </w:p>
    <w:p w14:paraId="28FFB0BD" w14:textId="58FCC324" w:rsidR="00996EDB" w:rsidRPr="007B139B" w:rsidRDefault="00D0301F">
      <w:pPr>
        <w:pStyle w:val="EMA-QRD-SH2Underlined"/>
        <w:rPr>
          <w:noProof w:val="0"/>
        </w:rPr>
      </w:pPr>
      <w:r w:rsidRPr="007B139B">
        <w:rPr>
          <w:noProof w:val="0"/>
        </w:rPr>
        <w:t xml:space="preserve">Kronična uporaba </w:t>
      </w:r>
      <w:r w:rsidR="001A7B15" w:rsidRPr="007B139B">
        <w:rPr>
          <w:noProof w:val="0"/>
        </w:rPr>
        <w:t>zdravil, ki povzročajo depresijo osrednjega živčevja</w:t>
      </w:r>
      <w:r w:rsidR="001A7B15" w:rsidRPr="007B139B" w:rsidDel="001A7B15">
        <w:rPr>
          <w:noProof w:val="0"/>
        </w:rPr>
        <w:t xml:space="preserve"> </w:t>
      </w:r>
    </w:p>
    <w:p w14:paraId="742C04BE" w14:textId="77777777" w:rsidR="00996EDB" w:rsidRPr="007B139B" w:rsidRDefault="00996EDB" w:rsidP="0067073C">
      <w:pPr>
        <w:pStyle w:val="EMA-normal"/>
        <w:keepNext/>
        <w:rPr>
          <w:u w:val="single"/>
        </w:rPr>
      </w:pPr>
    </w:p>
    <w:p w14:paraId="57BEF52B" w14:textId="4AAA2DCE" w:rsidR="00996EDB" w:rsidRPr="007B139B" w:rsidRDefault="00D0301F">
      <w:pPr>
        <w:pStyle w:val="EMA-normal"/>
      </w:pPr>
      <w:r w:rsidRPr="007B139B">
        <w:t>Pri bolnikih, ki prejemajo dolgotrajno terapijo z benzodiazepini (npr. zaradi nespečnosti ali anksiozne motnje), se lahko razvije toleranca za sedativne učinke remimazolama. Zato bo za doseganje želene stopnje sedacije morda potreben večji kumulativni odmerek remimazolama. Priporočljivo je upoštevati režim titriranja v poglavju 4.2 in zdravilo titrirati na podlagi bolnikovega sedativnega odziva, dokler se ne doseže želena stopnja sedacije</w:t>
      </w:r>
      <w:r w:rsidR="001A7B15" w:rsidRPr="007B139B">
        <w:t xml:space="preserve"> (glejte poglavje 4.5)</w:t>
      </w:r>
      <w:r w:rsidRPr="007B139B">
        <w:t xml:space="preserve">. </w:t>
      </w:r>
    </w:p>
    <w:p w14:paraId="53D04E1C" w14:textId="77777777" w:rsidR="00996EDB" w:rsidRPr="007B139B" w:rsidRDefault="00996EDB">
      <w:pPr>
        <w:pStyle w:val="EMA-normal"/>
      </w:pPr>
    </w:p>
    <w:p w14:paraId="795159B1" w14:textId="77777777" w:rsidR="00996EDB" w:rsidRPr="007B139B" w:rsidRDefault="00996EDB">
      <w:pPr>
        <w:pStyle w:val="EMA-QRD-normal"/>
      </w:pPr>
    </w:p>
    <w:p w14:paraId="40EACD1E" w14:textId="77777777" w:rsidR="00996EDB" w:rsidRPr="007B139B" w:rsidRDefault="00D0301F">
      <w:pPr>
        <w:pStyle w:val="EMA-QRD-SH2Underlined"/>
        <w:rPr>
          <w:noProof w:val="0"/>
        </w:rPr>
      </w:pPr>
      <w:r w:rsidRPr="007B139B">
        <w:rPr>
          <w:noProof w:val="0"/>
        </w:rPr>
        <w:lastRenderedPageBreak/>
        <w:t>Spremljanje</w:t>
      </w:r>
    </w:p>
    <w:p w14:paraId="0ACBCE72" w14:textId="77777777" w:rsidR="00996EDB" w:rsidRPr="007B139B" w:rsidRDefault="00996EDB" w:rsidP="0067073C">
      <w:pPr>
        <w:pStyle w:val="EMA-normal"/>
        <w:keepNext/>
      </w:pPr>
    </w:p>
    <w:p w14:paraId="47BB9706" w14:textId="77777777" w:rsidR="00996EDB" w:rsidRPr="007B139B" w:rsidRDefault="00D0301F">
      <w:pPr>
        <w:pStyle w:val="EMA-normal"/>
      </w:pPr>
      <w:r w:rsidRPr="007B139B">
        <w:t>Remimazolam smejo dajati le zdravstveni delavci z izkušnjami s sedacijo, ki niso vključeni v izvajanje posega, v okolju, kjer je na voljo vsa oprema za spremljanje ter podporo respiratorne in srčno-žilne funkcije. Osebje, ki daje zdravilo, mora biti ustrezno usposobljeno za prepoznavanje in obravnavo pričakovanih neželenih učinkov, vključno z respiratorno depresijo in srčnim oživljanjem (glejte poglavje 4.2). Bolnike je treba med posegom in po njem pozorno spremljati glede morebitnih znakov in simptomov respiratorne depresije in sedacije. Zdravnik tudi mora poznati običajni čas, ki so ga bolniki v kliničnih preskušanjih potrebovali za okrevanje od učinkov remimazolama in sočasno uporabljenega opioida (glejte poglavje 5.1), vendar je pri posameznih bolnikih lahko ta čas različen. Bolnike je treba pozorno spremljati, dokler zdravnik ne oceni, da so zadostno okrevali.</w:t>
      </w:r>
    </w:p>
    <w:p w14:paraId="029D9015" w14:textId="77777777" w:rsidR="00996EDB" w:rsidRPr="007B139B" w:rsidRDefault="00996EDB" w:rsidP="0067073C">
      <w:pPr>
        <w:pStyle w:val="EMA-QRD-SH2Underlined"/>
        <w:keepNext w:val="0"/>
        <w:rPr>
          <w:noProof w:val="0"/>
        </w:rPr>
      </w:pPr>
    </w:p>
    <w:p w14:paraId="71AD335E" w14:textId="77777777" w:rsidR="00996EDB" w:rsidRPr="007B139B" w:rsidRDefault="00D0301F">
      <w:pPr>
        <w:pStyle w:val="EMA-QRD-SH2Underlined"/>
        <w:rPr>
          <w:noProof w:val="0"/>
        </w:rPr>
      </w:pPr>
      <w:r w:rsidRPr="007B139B">
        <w:rPr>
          <w:noProof w:val="0"/>
        </w:rPr>
        <w:t>Amnezija</w:t>
      </w:r>
    </w:p>
    <w:p w14:paraId="1C9890C5" w14:textId="77777777" w:rsidR="00996EDB" w:rsidRPr="007B139B" w:rsidRDefault="00996EDB" w:rsidP="0067073C">
      <w:pPr>
        <w:pStyle w:val="EMA-normal"/>
        <w:keepNext/>
        <w:rPr>
          <w:u w:val="single"/>
        </w:rPr>
      </w:pPr>
    </w:p>
    <w:p w14:paraId="23F68419" w14:textId="77777777" w:rsidR="00996EDB" w:rsidRPr="007B139B" w:rsidRDefault="00D0301F">
      <w:pPr>
        <w:pStyle w:val="EMA-normal"/>
      </w:pPr>
      <w:r w:rsidRPr="007B139B">
        <w:t>Remimazolam lahko povzroči anterogradno amnezijo. Amnezija, če traja dlje časa, lahko povzroči težave pri ambulantnih bolnikih, ki bodo odpuščeni po posegu. Po uporabi remimazolama sme zdravnik bolnika odpustiti iz bolnišnice ali ordinacije šele po ustreznem posvetovanju in podpori.</w:t>
      </w:r>
    </w:p>
    <w:p w14:paraId="43368534" w14:textId="77777777" w:rsidR="00996EDB" w:rsidRPr="007B139B" w:rsidRDefault="00996EDB">
      <w:pPr>
        <w:pStyle w:val="EMA-normal"/>
      </w:pPr>
    </w:p>
    <w:p w14:paraId="1DA0F8BB" w14:textId="77777777" w:rsidR="00996EDB" w:rsidRPr="007B139B" w:rsidRDefault="00D0301F">
      <w:pPr>
        <w:pStyle w:val="EMA-QRD-SH2Underlined"/>
        <w:rPr>
          <w:noProof w:val="0"/>
        </w:rPr>
      </w:pPr>
      <w:bookmarkStart w:id="5" w:name="_Hlk62069561"/>
      <w:r w:rsidRPr="007B139B">
        <w:rPr>
          <w:noProof w:val="0"/>
        </w:rPr>
        <w:t>Jetrna okvara</w:t>
      </w:r>
    </w:p>
    <w:p w14:paraId="4372D36F" w14:textId="77777777" w:rsidR="00996EDB" w:rsidRPr="007B139B" w:rsidRDefault="00996EDB" w:rsidP="0067073C">
      <w:pPr>
        <w:pStyle w:val="EMA-QRD-normal"/>
        <w:keepNext/>
      </w:pPr>
    </w:p>
    <w:p w14:paraId="27261754" w14:textId="77777777" w:rsidR="00996EDB" w:rsidRPr="007B139B" w:rsidRDefault="00D0301F">
      <w:pPr>
        <w:pStyle w:val="EMA-QRD-normal"/>
      </w:pPr>
      <w:r w:rsidRPr="007B139B">
        <w:t>Pri bolnikih s hudo jetrno okvaro so lahko zaradi zmanjšanega očistka klinični učinki povečani in trajajo dlje (glejte poglavje 5.2). Posebna pozornost je potrebna pri časovnem razporedu titracije odmerka (glejte poglavje 4.2). Ti bolniki so lahko bolj dovzetni za respiratorno depresijo (glejte poglavje 4.8).</w:t>
      </w:r>
      <w:bookmarkEnd w:id="5"/>
    </w:p>
    <w:p w14:paraId="7B59A85C" w14:textId="77777777" w:rsidR="00996EDB" w:rsidRPr="007B139B" w:rsidRDefault="00996EDB">
      <w:pPr>
        <w:pStyle w:val="EMA-normal"/>
      </w:pPr>
    </w:p>
    <w:p w14:paraId="399CD020" w14:textId="77777777" w:rsidR="00996EDB" w:rsidRPr="007B139B" w:rsidRDefault="00D0301F">
      <w:pPr>
        <w:pStyle w:val="EMA-QRD-SH2Underlined"/>
        <w:rPr>
          <w:noProof w:val="0"/>
        </w:rPr>
      </w:pPr>
      <w:r w:rsidRPr="007B139B">
        <w:rPr>
          <w:noProof w:val="0"/>
        </w:rPr>
        <w:t>Miastenija gravis</w:t>
      </w:r>
    </w:p>
    <w:p w14:paraId="4FE93B75" w14:textId="77777777" w:rsidR="00996EDB" w:rsidRPr="007B139B" w:rsidRDefault="00996EDB" w:rsidP="0067073C">
      <w:pPr>
        <w:pStyle w:val="EMA-normal"/>
        <w:keepNext/>
        <w:rPr>
          <w:u w:val="single"/>
        </w:rPr>
      </w:pPr>
    </w:p>
    <w:p w14:paraId="419ADD8E" w14:textId="77777777" w:rsidR="00996EDB" w:rsidRPr="007B139B" w:rsidRDefault="00D0301F">
      <w:pPr>
        <w:pStyle w:val="EMA-normal"/>
      </w:pPr>
      <w:r w:rsidRPr="007B139B">
        <w:t>Pri uporabi remimazolama pri bolnikih z miastenijo gravis je potrebna posebna pozornost</w:t>
      </w:r>
      <w:r w:rsidR="001A7B15" w:rsidRPr="007B139B">
        <w:t xml:space="preserve"> (glejte poglavje 4.3)</w:t>
      </w:r>
      <w:r w:rsidRPr="007B139B">
        <w:t>.</w:t>
      </w:r>
    </w:p>
    <w:p w14:paraId="6D32798F" w14:textId="77777777" w:rsidR="00996EDB" w:rsidRPr="007B139B" w:rsidRDefault="00996EDB">
      <w:pPr>
        <w:pStyle w:val="EMA-normal"/>
        <w:rPr>
          <w:szCs w:val="22"/>
          <w:u w:val="single"/>
        </w:rPr>
      </w:pPr>
    </w:p>
    <w:p w14:paraId="446E4F25" w14:textId="77777777" w:rsidR="00996EDB" w:rsidRPr="007B139B" w:rsidRDefault="00D0301F">
      <w:pPr>
        <w:pStyle w:val="EMA-QRD-SH2Underlined"/>
        <w:rPr>
          <w:noProof w:val="0"/>
        </w:rPr>
      </w:pPr>
      <w:r w:rsidRPr="007B139B">
        <w:rPr>
          <w:noProof w:val="0"/>
        </w:rPr>
        <w:t>Zloraba drog in fizična odvisnost</w:t>
      </w:r>
    </w:p>
    <w:p w14:paraId="56DF235E" w14:textId="77777777" w:rsidR="00996EDB" w:rsidRPr="007B139B" w:rsidRDefault="00996EDB">
      <w:pPr>
        <w:pStyle w:val="EMA-normal"/>
        <w:rPr>
          <w:szCs w:val="22"/>
          <w:u w:val="single"/>
        </w:rPr>
      </w:pPr>
    </w:p>
    <w:p w14:paraId="495CC0B0" w14:textId="77777777" w:rsidR="00996EDB" w:rsidRPr="007B139B" w:rsidRDefault="00D0301F">
      <w:pPr>
        <w:pStyle w:val="EMA-normal"/>
        <w:rPr>
          <w:szCs w:val="22"/>
        </w:rPr>
      </w:pPr>
      <w:r w:rsidRPr="007B139B">
        <w:t>Remimazolam lahko povzroči zlorabo in odvisnost. To je treba upoštevati pri predpisovanju ali uporabi remimazolama, kadar obstaja skrb zaradi povečanega tveganja za napačno uporabo ali zlorabo.</w:t>
      </w:r>
    </w:p>
    <w:p w14:paraId="0658FD3A" w14:textId="77777777" w:rsidR="00996EDB" w:rsidRPr="007B139B" w:rsidRDefault="00996EDB">
      <w:pPr>
        <w:pStyle w:val="EMA-normal"/>
        <w:rPr>
          <w:szCs w:val="22"/>
        </w:rPr>
      </w:pPr>
    </w:p>
    <w:p w14:paraId="1EF75305" w14:textId="77777777" w:rsidR="00996EDB" w:rsidRPr="007B139B" w:rsidRDefault="00D0301F">
      <w:pPr>
        <w:pStyle w:val="EMA-QRD-SH2Underlined"/>
        <w:rPr>
          <w:noProof w:val="0"/>
        </w:rPr>
      </w:pPr>
      <w:r w:rsidRPr="007B139B">
        <w:rPr>
          <w:noProof w:val="0"/>
        </w:rPr>
        <w:t>Pomožne snovi</w:t>
      </w:r>
    </w:p>
    <w:p w14:paraId="11389C18" w14:textId="77777777" w:rsidR="00996EDB" w:rsidRPr="007B139B" w:rsidRDefault="00996EDB" w:rsidP="0067073C">
      <w:pPr>
        <w:pStyle w:val="EMA-normal"/>
        <w:keepNext/>
        <w:rPr>
          <w:u w:val="single"/>
        </w:rPr>
      </w:pPr>
    </w:p>
    <w:p w14:paraId="43C8FDD0" w14:textId="77777777" w:rsidR="00996EDB" w:rsidRPr="007B139B" w:rsidRDefault="00D0301F">
      <w:pPr>
        <w:pStyle w:val="EMA-QRD-SH3italics"/>
      </w:pPr>
      <w:r w:rsidRPr="007B139B">
        <w:t>Dekstran</w:t>
      </w:r>
    </w:p>
    <w:p w14:paraId="10BDFE24" w14:textId="77777777" w:rsidR="00996EDB" w:rsidRPr="007B139B" w:rsidRDefault="00D0301F">
      <w:pPr>
        <w:pStyle w:val="EMA-normal"/>
      </w:pPr>
      <w:r w:rsidRPr="007B139B">
        <w:t>Ena viala tega zdravila vsebuje 79,13 mg dekstrana 40 za injiciranje. Dekstrani lahko pri nekaterih bolnikih povzročijo anafilaktične/anafilaktoidne reakcije.</w:t>
      </w:r>
    </w:p>
    <w:p w14:paraId="63CB5BEE" w14:textId="77777777" w:rsidR="00996EDB" w:rsidRPr="007B139B" w:rsidRDefault="00996EDB">
      <w:pPr>
        <w:pStyle w:val="EMA-normal"/>
      </w:pPr>
    </w:p>
    <w:p w14:paraId="0B92A3CA" w14:textId="77777777" w:rsidR="00996EDB" w:rsidRPr="007B139B" w:rsidRDefault="00D0301F">
      <w:pPr>
        <w:pStyle w:val="Heading2"/>
      </w:pPr>
      <w:r w:rsidRPr="007B139B">
        <w:t>4.5</w:t>
      </w:r>
      <w:r w:rsidRPr="007B139B">
        <w:tab/>
        <w:t>Medsebojno delovanje z drugimi zdravili in druge oblike interakcij</w:t>
      </w:r>
    </w:p>
    <w:p w14:paraId="13A22632" w14:textId="77777777" w:rsidR="00996EDB" w:rsidRPr="007B139B" w:rsidRDefault="00996EDB" w:rsidP="0067073C">
      <w:pPr>
        <w:pStyle w:val="EMA-normal"/>
        <w:keepNext/>
      </w:pPr>
    </w:p>
    <w:p w14:paraId="4EA00D47" w14:textId="77777777" w:rsidR="00996EDB" w:rsidRPr="007B139B" w:rsidRDefault="00D0301F">
      <w:pPr>
        <w:pStyle w:val="EMA-QRD-SH2Underlined"/>
        <w:rPr>
          <w:noProof w:val="0"/>
        </w:rPr>
      </w:pPr>
      <w:r w:rsidRPr="007B139B">
        <w:rPr>
          <w:noProof w:val="0"/>
        </w:rPr>
        <w:t>Farmakokinetične interakcije med zdravili</w:t>
      </w:r>
    </w:p>
    <w:p w14:paraId="6D2A30B6" w14:textId="77777777" w:rsidR="00996EDB" w:rsidRPr="007B139B" w:rsidRDefault="00996EDB" w:rsidP="0067073C">
      <w:pPr>
        <w:pStyle w:val="EMA-normal"/>
        <w:keepNext/>
      </w:pPr>
    </w:p>
    <w:p w14:paraId="069BA0BE" w14:textId="77777777" w:rsidR="00996EDB" w:rsidRPr="007B139B" w:rsidRDefault="00D0301F">
      <w:pPr>
        <w:pStyle w:val="EMA-normal"/>
      </w:pPr>
      <w:r w:rsidRPr="007B139B">
        <w:t xml:space="preserve">Remimazolam presnavlja encim CES, tip 1A. Študij interakcij med zdravili </w:t>
      </w:r>
      <w:r w:rsidRPr="007B139B">
        <w:rPr>
          <w:i/>
          <w:iCs/>
        </w:rPr>
        <w:t>in vivo</w:t>
      </w:r>
      <w:r w:rsidRPr="007B139B">
        <w:t xml:space="preserve"> niso izvedli. Podatki, pridobljeni </w:t>
      </w:r>
      <w:r w:rsidRPr="007B139B">
        <w:rPr>
          <w:i/>
          <w:iCs/>
        </w:rPr>
        <w:t>in vitro</w:t>
      </w:r>
      <w:r w:rsidRPr="007B139B">
        <w:t>, so povzeti v poglavju 5.2.</w:t>
      </w:r>
    </w:p>
    <w:p w14:paraId="1B725EC9" w14:textId="77777777" w:rsidR="00996EDB" w:rsidRPr="007B139B" w:rsidRDefault="00996EDB">
      <w:pPr>
        <w:pStyle w:val="EMA-normal"/>
      </w:pPr>
    </w:p>
    <w:p w14:paraId="0DAAFC9F" w14:textId="77777777" w:rsidR="00996EDB" w:rsidRPr="007B139B" w:rsidRDefault="00D0301F">
      <w:pPr>
        <w:pStyle w:val="EMA-QRD-SH2Underlined"/>
        <w:rPr>
          <w:noProof w:val="0"/>
        </w:rPr>
      </w:pPr>
      <w:r w:rsidRPr="007B139B">
        <w:rPr>
          <w:noProof w:val="0"/>
        </w:rPr>
        <w:t>Farmakodinamične interakcije med zdravili</w:t>
      </w:r>
    </w:p>
    <w:p w14:paraId="73AA0AB1" w14:textId="77777777" w:rsidR="00996EDB" w:rsidRPr="007B139B" w:rsidRDefault="00996EDB" w:rsidP="0067073C">
      <w:pPr>
        <w:pStyle w:val="EMA-normal"/>
        <w:keepNext/>
      </w:pPr>
    </w:p>
    <w:p w14:paraId="5D692B93" w14:textId="77777777" w:rsidR="00996EDB" w:rsidRPr="007B139B" w:rsidRDefault="00D0301F">
      <w:pPr>
        <w:pStyle w:val="EMA-QRD-SH3italics"/>
      </w:pPr>
      <w:r w:rsidRPr="007B139B">
        <w:t>Povečana sedacija pri sočasni uporabi snovi, ki povzročajo depresijo osrednjega živčevja, in opioidov</w:t>
      </w:r>
    </w:p>
    <w:p w14:paraId="26B9893C" w14:textId="77777777" w:rsidR="00996EDB" w:rsidRPr="007B139B" w:rsidRDefault="00D0301F">
      <w:pPr>
        <w:pStyle w:val="EMA-normal"/>
      </w:pPr>
      <w:r w:rsidRPr="007B139B">
        <w:t xml:space="preserve">Sočasna uporaba remimazolama z opioidi in snovmi, ki povzročajo depresijo osrednjega živčevja, vključno z alkoholom, bo verjetno povzročila povečano sedacijo in kardiorespiratorno depresijo. Primeri vključujejo derivate opiatov (ki se uporabljajo kot analgetiki, antitusiki ali substitucijska terapija), antipsihotike, druge benzodiazepine (ki se uporabljajo kot anksiolitiki ali uspavala), </w:t>
      </w:r>
      <w:r w:rsidRPr="007B139B">
        <w:lastRenderedPageBreak/>
        <w:t>barbiturate, propofol, ketamin, etomidat; sedativne antidepresive, H1-antihistaminike, ki niso bili uporabljeni pred kratkim, in zdravila proti hipertenziji, ki delujejo na osrednje živčevje.</w:t>
      </w:r>
    </w:p>
    <w:p w14:paraId="36D28CAD" w14:textId="77777777" w:rsidR="00996EDB" w:rsidRPr="007B139B" w:rsidRDefault="00996EDB">
      <w:pPr>
        <w:pStyle w:val="EMA-normal"/>
      </w:pPr>
    </w:p>
    <w:p w14:paraId="466BA66F" w14:textId="77777777" w:rsidR="00996EDB" w:rsidRPr="007B139B" w:rsidRDefault="00D0301F">
      <w:pPr>
        <w:pStyle w:val="EMA-normal"/>
      </w:pPr>
      <w:r w:rsidRPr="007B139B">
        <w:t>Sočasna uporaba remimazolama in opioidov lahko povzroči globoko sedacijo in respiratorno depresijo. Pri bolnikih je treba spremljati morebitne znake respiratorne depresije in globino sedacije (glejte poglavji 4.2 in 4.4).</w:t>
      </w:r>
    </w:p>
    <w:p w14:paraId="2ADCC525" w14:textId="77777777" w:rsidR="00996EDB" w:rsidRPr="007B139B" w:rsidRDefault="00996EDB">
      <w:pPr>
        <w:pStyle w:val="EMA-normal"/>
      </w:pPr>
    </w:p>
    <w:p w14:paraId="7283E797" w14:textId="77777777" w:rsidR="00996EDB" w:rsidRPr="007B139B" w:rsidRDefault="00D0301F">
      <w:r w:rsidRPr="007B139B">
        <w:t>Uživanju alkohola se je treba izogibati 24 ur pred uporabo remimazolama, ker lahko znatno okrepi sedativni učinek remimazolama (glejte poglavje 4.4).</w:t>
      </w:r>
    </w:p>
    <w:p w14:paraId="4958932D" w14:textId="77777777" w:rsidR="00996EDB" w:rsidRPr="007B139B" w:rsidRDefault="00996EDB"/>
    <w:p w14:paraId="661300FC" w14:textId="77777777" w:rsidR="00996EDB" w:rsidRPr="007B139B" w:rsidRDefault="00D0301F">
      <w:pPr>
        <w:pStyle w:val="Heading2"/>
      </w:pPr>
      <w:r w:rsidRPr="007B139B">
        <w:t>4.6</w:t>
      </w:r>
      <w:r w:rsidRPr="007B139B">
        <w:tab/>
        <w:t>Plodnost, nosečnost in dojenje</w:t>
      </w:r>
    </w:p>
    <w:p w14:paraId="0219A302" w14:textId="77777777" w:rsidR="00996EDB" w:rsidRPr="007B139B" w:rsidRDefault="00996EDB" w:rsidP="0067073C">
      <w:pPr>
        <w:pStyle w:val="EMA-normal"/>
        <w:keepNext/>
      </w:pPr>
    </w:p>
    <w:p w14:paraId="2C8F46F0" w14:textId="77777777" w:rsidR="00996EDB" w:rsidRPr="007B139B" w:rsidRDefault="00D0301F" w:rsidP="0067073C">
      <w:pPr>
        <w:pStyle w:val="EMA-normal"/>
        <w:keepNext/>
        <w:rPr>
          <w:bCs/>
          <w:u w:val="single"/>
        </w:rPr>
      </w:pPr>
      <w:r w:rsidRPr="007B139B">
        <w:rPr>
          <w:bCs/>
          <w:u w:val="single"/>
        </w:rPr>
        <w:t>Nosečnost</w:t>
      </w:r>
    </w:p>
    <w:p w14:paraId="0FA13C69" w14:textId="77777777" w:rsidR="00996EDB" w:rsidRPr="007B139B" w:rsidRDefault="00996EDB" w:rsidP="0067073C">
      <w:pPr>
        <w:pStyle w:val="EMA-normal"/>
        <w:keepNext/>
      </w:pPr>
    </w:p>
    <w:p w14:paraId="37973CBF" w14:textId="77777777" w:rsidR="00996EDB" w:rsidRPr="007B139B" w:rsidRDefault="00D0301F">
      <w:pPr>
        <w:pStyle w:val="EMA-normal"/>
      </w:pPr>
      <w:r w:rsidRPr="007B139B">
        <w:t>Podatkov o uporabi remimazolama pri nosečnicah ni oziroma jih je malo (manj kot 300 izidov nosečnosti).</w:t>
      </w:r>
    </w:p>
    <w:p w14:paraId="4002327E" w14:textId="77777777" w:rsidR="00996EDB" w:rsidRPr="007B139B" w:rsidRDefault="00996EDB">
      <w:pPr>
        <w:pStyle w:val="EMA-normal"/>
      </w:pPr>
    </w:p>
    <w:p w14:paraId="2F57F413" w14:textId="77777777" w:rsidR="00996EDB" w:rsidRPr="007B139B" w:rsidRDefault="00D0301F">
      <w:pPr>
        <w:pStyle w:val="EMA-normal"/>
      </w:pPr>
      <w:r w:rsidRPr="007B139B">
        <w:t>Študije na živalih ne kažejo neposrednih ali posrednih škodljivih učinkov na sposobnost razmnoževanja (glejte poglavje 5.3). Iz previdnostnih razlogov se je med nosečnostjo uporabi zdravila Byfavo bolje izogibati.</w:t>
      </w:r>
    </w:p>
    <w:p w14:paraId="5C3B50BF" w14:textId="77777777" w:rsidR="00996EDB" w:rsidRPr="007B139B" w:rsidRDefault="00996EDB">
      <w:pPr>
        <w:pStyle w:val="EMA-normal"/>
      </w:pPr>
    </w:p>
    <w:p w14:paraId="6A95930A" w14:textId="77777777" w:rsidR="00996EDB" w:rsidRPr="007B139B" w:rsidRDefault="00D0301F">
      <w:pPr>
        <w:pStyle w:val="EMA-QRD-SH2Underlined"/>
        <w:rPr>
          <w:noProof w:val="0"/>
        </w:rPr>
      </w:pPr>
      <w:r w:rsidRPr="007B139B">
        <w:rPr>
          <w:noProof w:val="0"/>
        </w:rPr>
        <w:t>Dojenje</w:t>
      </w:r>
    </w:p>
    <w:p w14:paraId="0736D6CE" w14:textId="77777777" w:rsidR="00996EDB" w:rsidRPr="007B139B" w:rsidRDefault="00996EDB" w:rsidP="0067073C">
      <w:pPr>
        <w:pStyle w:val="EMA-normal"/>
        <w:keepNext/>
      </w:pPr>
    </w:p>
    <w:p w14:paraId="5DDB4D17" w14:textId="77777777" w:rsidR="00996EDB" w:rsidRPr="007B139B" w:rsidRDefault="00D0301F">
      <w:pPr>
        <w:pStyle w:val="EMA-normal"/>
      </w:pPr>
      <w:r w:rsidRPr="007B139B">
        <w:t>Ni znano, ali se remimazolam in njegov glavni presnovek (CNS7054) izločata v materino mleko. Razpoložljivi toksikološki podatki pri živalih kažejo na izločanje remimazolama in CNS7054 v mleko (za podrobnosti glejte poglavje 5.3). Tveganja za dojenega novorojenčka/otroka ne moremo izključiti; zato se je treba izogibati dajanju remimazolama ženskam, ki dojijo. Če je treba uporabiti remimazolam, je priporočljivo prekiniti dojenje za 24 ur po njegovi uporabi.</w:t>
      </w:r>
    </w:p>
    <w:p w14:paraId="4129444C" w14:textId="77777777" w:rsidR="00996EDB" w:rsidRPr="007B139B" w:rsidRDefault="00996EDB">
      <w:pPr>
        <w:pStyle w:val="EMA-normal"/>
      </w:pPr>
    </w:p>
    <w:p w14:paraId="672DE263" w14:textId="77777777" w:rsidR="00996EDB" w:rsidRPr="007B139B" w:rsidRDefault="00D0301F">
      <w:pPr>
        <w:pStyle w:val="EMA-normal"/>
        <w:rPr>
          <w:bCs/>
          <w:u w:val="single"/>
        </w:rPr>
      </w:pPr>
      <w:r w:rsidRPr="007B139B">
        <w:rPr>
          <w:bCs/>
          <w:u w:val="single"/>
        </w:rPr>
        <w:t>Plodnost</w:t>
      </w:r>
    </w:p>
    <w:p w14:paraId="6652D471" w14:textId="77777777" w:rsidR="00996EDB" w:rsidRPr="007B139B" w:rsidRDefault="00996EDB">
      <w:pPr>
        <w:pStyle w:val="EMA-normal"/>
      </w:pPr>
    </w:p>
    <w:p w14:paraId="12ACE326" w14:textId="77777777" w:rsidR="00996EDB" w:rsidRPr="007B139B" w:rsidRDefault="00D0301F">
      <w:pPr>
        <w:pStyle w:val="EMA-normal"/>
      </w:pPr>
      <w:r w:rsidRPr="007B139B">
        <w:t>Podatki o učinku remimazolama na plodnost pri človeku niso na voljo. V študijah pri živalih uporaba remimazolama ni imela vpliva na razmnoževanje ali plodnost (glejte poglavje 5.3).</w:t>
      </w:r>
    </w:p>
    <w:p w14:paraId="0D92D218" w14:textId="77777777" w:rsidR="00996EDB" w:rsidRPr="007B139B" w:rsidRDefault="00996EDB">
      <w:pPr>
        <w:pStyle w:val="EMA-normal"/>
      </w:pPr>
    </w:p>
    <w:p w14:paraId="5492996A" w14:textId="77777777" w:rsidR="00996EDB" w:rsidRPr="007B139B" w:rsidRDefault="00D0301F">
      <w:pPr>
        <w:pStyle w:val="Heading2"/>
      </w:pPr>
      <w:r w:rsidRPr="007B139B">
        <w:t>4.7</w:t>
      </w:r>
      <w:r w:rsidRPr="007B139B">
        <w:tab/>
        <w:t>Vpliv na sposobnost vožnje in upravljanja strojev</w:t>
      </w:r>
    </w:p>
    <w:p w14:paraId="17146847" w14:textId="77777777" w:rsidR="00996EDB" w:rsidRPr="007B139B" w:rsidRDefault="00996EDB" w:rsidP="0067073C">
      <w:pPr>
        <w:pStyle w:val="EMA-normal"/>
        <w:keepNext/>
      </w:pPr>
    </w:p>
    <w:p w14:paraId="04F12D6F" w14:textId="77777777" w:rsidR="00996EDB" w:rsidRPr="007B139B" w:rsidRDefault="00D0301F">
      <w:pPr>
        <w:pStyle w:val="EMA-normal"/>
      </w:pPr>
      <w:r w:rsidRPr="007B139B">
        <w:t>Remimazolam ima pomemben vpliv na sposobnost vožnje in upravljanja strojev. Preden bolnik prejme remimazolam, ga je treba opozoriti, da ne sme voziti ali upravljati strojev, dokler popolnoma ne okreva. Zdravnik se mora na podlagi podatkov iz ključnih kliničnih preskušanj odločiti, kdaj gre lahko bolnik domov ali nadaljuje z normalnimi aktivnostmi (glejte poglavje 5.1). Priporočljivo je, da bolnik ob odpustu iz bolnišnice prejme ustrezna navodila in podporo (glejte poglavje 4.4).</w:t>
      </w:r>
    </w:p>
    <w:p w14:paraId="3368B34C" w14:textId="77777777" w:rsidR="00996EDB" w:rsidRPr="007B139B" w:rsidRDefault="00996EDB">
      <w:pPr>
        <w:pStyle w:val="EMA-normal"/>
      </w:pPr>
    </w:p>
    <w:p w14:paraId="52B33862" w14:textId="77777777" w:rsidR="00996EDB" w:rsidRPr="007B139B" w:rsidRDefault="00D0301F">
      <w:pPr>
        <w:pStyle w:val="Heading2"/>
      </w:pPr>
      <w:bookmarkStart w:id="6" w:name="_Ref14786875"/>
      <w:r w:rsidRPr="007B139B">
        <w:t>4.8</w:t>
      </w:r>
      <w:r w:rsidRPr="007B139B">
        <w:tab/>
        <w:t>Neželeni učinki</w:t>
      </w:r>
      <w:bookmarkEnd w:id="6"/>
    </w:p>
    <w:p w14:paraId="4086F645" w14:textId="77777777" w:rsidR="00996EDB" w:rsidRPr="007B139B" w:rsidRDefault="00996EDB" w:rsidP="0067073C">
      <w:pPr>
        <w:pStyle w:val="EMA-normal"/>
        <w:keepNext/>
      </w:pPr>
    </w:p>
    <w:p w14:paraId="14A299C6" w14:textId="77777777" w:rsidR="00996EDB" w:rsidRPr="007B139B" w:rsidRDefault="00D0301F">
      <w:pPr>
        <w:pStyle w:val="EMA-normal"/>
        <w:keepNext/>
        <w:rPr>
          <w:bCs/>
          <w:u w:val="single"/>
        </w:rPr>
      </w:pPr>
      <w:r w:rsidRPr="007B139B">
        <w:rPr>
          <w:bCs/>
          <w:u w:val="single"/>
        </w:rPr>
        <w:t>Povzetek varnostnega profila</w:t>
      </w:r>
    </w:p>
    <w:p w14:paraId="3CF1F934" w14:textId="77777777" w:rsidR="00996EDB" w:rsidRPr="007B139B" w:rsidRDefault="00996EDB">
      <w:pPr>
        <w:pStyle w:val="EMA-normal"/>
        <w:keepNext/>
        <w:rPr>
          <w:bCs/>
          <w:u w:val="single"/>
        </w:rPr>
      </w:pPr>
    </w:p>
    <w:p w14:paraId="29F2032E" w14:textId="77777777" w:rsidR="00996EDB" w:rsidRPr="007B139B" w:rsidRDefault="00D0301F">
      <w:pPr>
        <w:pStyle w:val="EMA-normal"/>
      </w:pPr>
      <w:r w:rsidRPr="007B139B">
        <w:t>Neželeni učinki pri bolnikih, ki so intravensko prejemali remimazolam, o katerih so najpogosteje poročali, so hipotenzija (37,2 %), respiratorna depresija (13,1 %) in bradikardija (6,8 %). V klinični praksi je treba uporabiti previdnostne ukrepe za obravnavo teh neželenih učinkov (glejte poglavje 4.4).</w:t>
      </w:r>
    </w:p>
    <w:p w14:paraId="4470B388" w14:textId="77777777" w:rsidR="00996EDB" w:rsidRPr="007B139B" w:rsidRDefault="00996EDB">
      <w:pPr>
        <w:pStyle w:val="EMA-normal"/>
      </w:pPr>
    </w:p>
    <w:p w14:paraId="32A44E9C" w14:textId="77777777" w:rsidR="00996EDB" w:rsidRPr="007B139B" w:rsidRDefault="00D0301F">
      <w:pPr>
        <w:pStyle w:val="EMA-QRD-SH2Underlined"/>
        <w:rPr>
          <w:noProof w:val="0"/>
        </w:rPr>
      </w:pPr>
      <w:r w:rsidRPr="007B139B">
        <w:rPr>
          <w:noProof w:val="0"/>
        </w:rPr>
        <w:t>Seznam neželenih učinkov v preglednici</w:t>
      </w:r>
    </w:p>
    <w:p w14:paraId="64688738" w14:textId="77777777" w:rsidR="00996EDB" w:rsidRPr="007B139B" w:rsidRDefault="00996EDB" w:rsidP="0067073C">
      <w:pPr>
        <w:pStyle w:val="EMA-normal"/>
        <w:keepNext/>
      </w:pPr>
    </w:p>
    <w:p w14:paraId="1918534D" w14:textId="00C6C7E5" w:rsidR="00996EDB" w:rsidRPr="007B139B" w:rsidRDefault="00D0301F">
      <w:pPr>
        <w:pStyle w:val="EMA-normal"/>
      </w:pPr>
      <w:r w:rsidRPr="007B139B">
        <w:t xml:space="preserve">Neželeni učinki, povezani z intravensko uporabo remimazolama, ki so jih opazili v nadzorovanih kliničnih preskušanjih pri proceduralni sedaciji in v obdobju trženja, so predstavljeni v </w:t>
      </w:r>
      <w:r w:rsidR="001A7B15" w:rsidRPr="007B139B">
        <w:t xml:space="preserve">preglednici 2 glede na klasifikacijo organov v sistemu MedDRA in pogostnost. Znotraj vsake skupine pogostnosti so neželeni učinki navedeni od najbolj do najmanj resnih. </w:t>
      </w:r>
      <w:r w:rsidRPr="007B139B">
        <w:t>Neželeni učinki so razvrščeni po pogostnosti: zelo pogosti (≥ 1/10), pogosti (≥ 1/100 do &lt; 1/10), občasni (≥ 1/1.000 do &lt; 1/100)</w:t>
      </w:r>
      <w:r w:rsidR="001A7B15" w:rsidRPr="007B139B">
        <w:t xml:space="preserve">, redki </w:t>
      </w:r>
      <w:r w:rsidR="001A7B15" w:rsidRPr="007B139B">
        <w:lastRenderedPageBreak/>
        <w:t>(≥ 1/10.000 do &lt; 1/1000), zelo redki (&lt; 1/10.000)</w:t>
      </w:r>
      <w:r w:rsidRPr="007B139B">
        <w:t xml:space="preserve"> in neznana (ni mogoče oceniti iz razpoložljivih podatkov).</w:t>
      </w:r>
    </w:p>
    <w:p w14:paraId="55407049" w14:textId="77777777" w:rsidR="00996EDB" w:rsidRPr="007B139B" w:rsidRDefault="00996EDB">
      <w:pPr>
        <w:pStyle w:val="EMA-normal"/>
      </w:pPr>
    </w:p>
    <w:p w14:paraId="24208D05" w14:textId="77777777" w:rsidR="00996EDB" w:rsidRPr="007B139B" w:rsidRDefault="00D0301F">
      <w:pPr>
        <w:pStyle w:val="EMA-normal"/>
        <w:keepNext/>
        <w:rPr>
          <w:b/>
          <w:bCs/>
        </w:rPr>
      </w:pPr>
      <w:bookmarkStart w:id="7" w:name="_Ref19688101"/>
      <w:r w:rsidRPr="007B139B">
        <w:rPr>
          <w:b/>
          <w:bCs/>
        </w:rPr>
        <w:t xml:space="preserve">Preglednica </w:t>
      </w:r>
      <w:bookmarkEnd w:id="7"/>
      <w:r w:rsidRPr="007B139B">
        <w:rPr>
          <w:b/>
          <w:bCs/>
        </w:rPr>
        <w:t>2: Seznam neželenih učinkov v preglednici</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996EDB" w:rsidRPr="007B139B" w14:paraId="2F64A1B1" w14:textId="77777777">
        <w:trPr>
          <w:cantSplit/>
          <w:jc w:val="center"/>
        </w:trPr>
        <w:tc>
          <w:tcPr>
            <w:tcW w:w="2813" w:type="pct"/>
          </w:tcPr>
          <w:p w14:paraId="06CB89E3" w14:textId="77777777" w:rsidR="00996EDB" w:rsidRPr="007B139B" w:rsidRDefault="00D0301F">
            <w:pPr>
              <w:pStyle w:val="EMA-normal"/>
              <w:keepNext/>
            </w:pPr>
            <w:r w:rsidRPr="007B139B">
              <w:t>Bolezni imunskega sistema</w:t>
            </w:r>
          </w:p>
          <w:p w14:paraId="497581E3" w14:textId="77777777" w:rsidR="00996EDB" w:rsidRPr="007B139B" w:rsidRDefault="00D0301F">
            <w:pPr>
              <w:pStyle w:val="EMA-normal"/>
              <w:keepNext/>
              <w:ind w:left="771"/>
            </w:pPr>
            <w:r w:rsidRPr="007B139B">
              <w:t xml:space="preserve">neznana </w:t>
            </w:r>
          </w:p>
        </w:tc>
        <w:tc>
          <w:tcPr>
            <w:tcW w:w="2187" w:type="pct"/>
          </w:tcPr>
          <w:p w14:paraId="3C04B2B0" w14:textId="77777777" w:rsidR="00996EDB" w:rsidRPr="007B139B" w:rsidRDefault="00996EDB">
            <w:pPr>
              <w:pStyle w:val="EMA-normal"/>
              <w:keepNext/>
            </w:pPr>
          </w:p>
          <w:p w14:paraId="1B47DFE2" w14:textId="77777777" w:rsidR="00996EDB" w:rsidRPr="007B139B" w:rsidRDefault="00D0301F">
            <w:pPr>
              <w:pStyle w:val="EMA-normal"/>
              <w:keepNext/>
            </w:pPr>
            <w:r w:rsidRPr="007B139B">
              <w:t>anafilaktična reakcija</w:t>
            </w:r>
          </w:p>
        </w:tc>
      </w:tr>
      <w:tr w:rsidR="00996EDB" w:rsidRPr="007B139B" w14:paraId="2216A26A" w14:textId="77777777">
        <w:trPr>
          <w:cantSplit/>
          <w:jc w:val="center"/>
        </w:trPr>
        <w:tc>
          <w:tcPr>
            <w:tcW w:w="2813" w:type="pct"/>
          </w:tcPr>
          <w:p w14:paraId="429BCCCE" w14:textId="77777777" w:rsidR="00996EDB" w:rsidRPr="007B139B" w:rsidRDefault="00D0301F">
            <w:pPr>
              <w:pStyle w:val="EMA-normal"/>
              <w:keepNext/>
            </w:pPr>
            <w:r w:rsidRPr="007B139B">
              <w:t>Bolezni živčevja</w:t>
            </w:r>
          </w:p>
          <w:p w14:paraId="6E0CDBF1" w14:textId="77777777" w:rsidR="00996EDB" w:rsidRPr="007B139B" w:rsidRDefault="00D0301F">
            <w:pPr>
              <w:pStyle w:val="EMA-normal"/>
              <w:keepNext/>
              <w:ind w:left="771"/>
            </w:pPr>
            <w:r w:rsidRPr="007B139B">
              <w:t>pogosti</w:t>
            </w:r>
          </w:p>
          <w:p w14:paraId="7E5E95F9" w14:textId="77777777" w:rsidR="00996EDB" w:rsidRPr="007B139B" w:rsidRDefault="00D0301F">
            <w:pPr>
              <w:pStyle w:val="EMA-normal"/>
              <w:keepNext/>
              <w:ind w:left="771"/>
            </w:pPr>
            <w:r w:rsidRPr="007B139B">
              <w:t>pogosti</w:t>
            </w:r>
          </w:p>
          <w:p w14:paraId="0DAC612E" w14:textId="77777777" w:rsidR="00996EDB" w:rsidRPr="007B139B" w:rsidRDefault="00D0301F">
            <w:pPr>
              <w:pStyle w:val="EMA-normal"/>
              <w:keepNext/>
              <w:ind w:left="771"/>
            </w:pPr>
            <w:r w:rsidRPr="007B139B">
              <w:t xml:space="preserve">občasni </w:t>
            </w:r>
          </w:p>
        </w:tc>
        <w:tc>
          <w:tcPr>
            <w:tcW w:w="2187" w:type="pct"/>
          </w:tcPr>
          <w:p w14:paraId="2918CE98" w14:textId="77777777" w:rsidR="00996EDB" w:rsidRPr="007B139B" w:rsidRDefault="00996EDB">
            <w:pPr>
              <w:pStyle w:val="EMA-normal"/>
              <w:keepNext/>
            </w:pPr>
          </w:p>
          <w:p w14:paraId="37BA6F7E" w14:textId="77777777" w:rsidR="00996EDB" w:rsidRPr="007B139B" w:rsidRDefault="00D0301F">
            <w:pPr>
              <w:pStyle w:val="EMA-normal"/>
              <w:keepNext/>
            </w:pPr>
            <w:r w:rsidRPr="007B139B">
              <w:t>glavobol</w:t>
            </w:r>
          </w:p>
          <w:p w14:paraId="0653F930" w14:textId="77777777" w:rsidR="00996EDB" w:rsidRPr="007B139B" w:rsidRDefault="00D0301F">
            <w:pPr>
              <w:pStyle w:val="EMA-normal"/>
              <w:keepNext/>
            </w:pPr>
            <w:r w:rsidRPr="007B139B">
              <w:t>omotica</w:t>
            </w:r>
          </w:p>
          <w:p w14:paraId="5E8B53B1" w14:textId="77777777" w:rsidR="00996EDB" w:rsidRPr="007B139B" w:rsidRDefault="00D0301F">
            <w:pPr>
              <w:pStyle w:val="EMA-normal"/>
              <w:keepNext/>
            </w:pPr>
            <w:r w:rsidRPr="007B139B">
              <w:t>somnolenca</w:t>
            </w:r>
          </w:p>
        </w:tc>
      </w:tr>
      <w:tr w:rsidR="00996EDB" w:rsidRPr="007B139B" w14:paraId="6754A346" w14:textId="77777777">
        <w:trPr>
          <w:cantSplit/>
          <w:jc w:val="center"/>
        </w:trPr>
        <w:tc>
          <w:tcPr>
            <w:tcW w:w="2813" w:type="pct"/>
          </w:tcPr>
          <w:p w14:paraId="596192AD" w14:textId="77777777" w:rsidR="00996EDB" w:rsidRPr="007B139B" w:rsidRDefault="00D0301F">
            <w:pPr>
              <w:pStyle w:val="EMA-normal"/>
              <w:keepNext/>
            </w:pPr>
            <w:r w:rsidRPr="007B139B">
              <w:t>Srčne bolezni</w:t>
            </w:r>
          </w:p>
          <w:p w14:paraId="0F44CC58" w14:textId="77777777" w:rsidR="00996EDB" w:rsidRPr="007B139B" w:rsidRDefault="00D0301F">
            <w:pPr>
              <w:pStyle w:val="EMA-normal"/>
              <w:keepNext/>
              <w:ind w:left="771"/>
            </w:pPr>
            <w:r w:rsidRPr="007B139B">
              <w:t xml:space="preserve">pogosti </w:t>
            </w:r>
          </w:p>
        </w:tc>
        <w:tc>
          <w:tcPr>
            <w:tcW w:w="2187" w:type="pct"/>
          </w:tcPr>
          <w:p w14:paraId="5D60091C" w14:textId="77777777" w:rsidR="00996EDB" w:rsidRPr="007B139B" w:rsidRDefault="00996EDB">
            <w:pPr>
              <w:pStyle w:val="EMA-normal"/>
              <w:keepNext/>
            </w:pPr>
          </w:p>
          <w:p w14:paraId="484A5967" w14:textId="77777777" w:rsidR="00996EDB" w:rsidRPr="007B139B" w:rsidRDefault="00D0301F">
            <w:pPr>
              <w:pStyle w:val="EMA-normal"/>
              <w:keepNext/>
            </w:pPr>
            <w:r w:rsidRPr="007B139B">
              <w:t>bradikardija</w:t>
            </w:r>
            <w:r w:rsidRPr="007B139B">
              <w:rPr>
                <w:vertAlign w:val="superscript"/>
              </w:rPr>
              <w:t>1*</w:t>
            </w:r>
          </w:p>
        </w:tc>
      </w:tr>
      <w:tr w:rsidR="00996EDB" w:rsidRPr="007B139B" w14:paraId="708A72D6" w14:textId="77777777">
        <w:trPr>
          <w:cantSplit/>
          <w:jc w:val="center"/>
        </w:trPr>
        <w:tc>
          <w:tcPr>
            <w:tcW w:w="2813" w:type="pct"/>
          </w:tcPr>
          <w:p w14:paraId="3508B2FC" w14:textId="77777777" w:rsidR="00996EDB" w:rsidRPr="007B139B" w:rsidRDefault="00D0301F">
            <w:pPr>
              <w:pStyle w:val="EMA-normal"/>
              <w:keepNext/>
            </w:pPr>
            <w:r w:rsidRPr="007B139B">
              <w:t>Žilne bolezni</w:t>
            </w:r>
          </w:p>
          <w:p w14:paraId="29C73F5F" w14:textId="77777777" w:rsidR="00996EDB" w:rsidRPr="007B139B" w:rsidRDefault="00D0301F">
            <w:pPr>
              <w:pStyle w:val="EMA-normal"/>
              <w:keepNext/>
              <w:ind w:left="771"/>
            </w:pPr>
            <w:r w:rsidRPr="007B139B">
              <w:t xml:space="preserve">zelo pogosti </w:t>
            </w:r>
          </w:p>
        </w:tc>
        <w:tc>
          <w:tcPr>
            <w:tcW w:w="2187" w:type="pct"/>
          </w:tcPr>
          <w:p w14:paraId="5BD6E079" w14:textId="77777777" w:rsidR="00996EDB" w:rsidRPr="007B139B" w:rsidRDefault="00996EDB">
            <w:pPr>
              <w:pStyle w:val="EMA-normal"/>
            </w:pPr>
          </w:p>
          <w:p w14:paraId="5D6E6E4D" w14:textId="77777777" w:rsidR="00996EDB" w:rsidRPr="007B139B" w:rsidRDefault="00D0301F">
            <w:pPr>
              <w:pStyle w:val="EMA-normal"/>
            </w:pPr>
            <w:r w:rsidRPr="007B139B">
              <w:t>hipotenzija</w:t>
            </w:r>
            <w:r w:rsidRPr="007B139B">
              <w:rPr>
                <w:vertAlign w:val="superscript"/>
              </w:rPr>
              <w:t>2*</w:t>
            </w:r>
          </w:p>
        </w:tc>
      </w:tr>
      <w:tr w:rsidR="00996EDB" w:rsidRPr="007B139B" w14:paraId="235B7096" w14:textId="77777777">
        <w:trPr>
          <w:cantSplit/>
          <w:jc w:val="center"/>
        </w:trPr>
        <w:tc>
          <w:tcPr>
            <w:tcW w:w="2813" w:type="pct"/>
          </w:tcPr>
          <w:p w14:paraId="0A64670B" w14:textId="77777777" w:rsidR="00996EDB" w:rsidRPr="007B139B" w:rsidRDefault="00D0301F">
            <w:pPr>
              <w:pStyle w:val="EMA-normal"/>
              <w:keepNext/>
            </w:pPr>
            <w:r w:rsidRPr="007B139B">
              <w:t>Bolezni dihal, prsnega koša in mediastinalnega prostora</w:t>
            </w:r>
          </w:p>
          <w:p w14:paraId="48D1C8AB" w14:textId="77777777" w:rsidR="00996EDB" w:rsidRPr="007B139B" w:rsidRDefault="00D0301F">
            <w:pPr>
              <w:pStyle w:val="EMA-normal"/>
              <w:keepNext/>
              <w:ind w:left="771"/>
            </w:pPr>
            <w:r w:rsidRPr="007B139B">
              <w:t>zelo pogosti</w:t>
            </w:r>
          </w:p>
          <w:p w14:paraId="330C2063" w14:textId="77777777" w:rsidR="00996EDB" w:rsidRPr="007B139B" w:rsidRDefault="00D0301F">
            <w:pPr>
              <w:pStyle w:val="EMA-normal"/>
              <w:keepNext/>
              <w:ind w:left="771"/>
            </w:pPr>
            <w:r w:rsidRPr="007B139B">
              <w:t>občasni</w:t>
            </w:r>
          </w:p>
        </w:tc>
        <w:tc>
          <w:tcPr>
            <w:tcW w:w="2187" w:type="pct"/>
          </w:tcPr>
          <w:p w14:paraId="73434EC1" w14:textId="77777777" w:rsidR="00996EDB" w:rsidRPr="007B139B" w:rsidRDefault="00996EDB">
            <w:pPr>
              <w:pStyle w:val="EMA-normal"/>
            </w:pPr>
          </w:p>
          <w:p w14:paraId="78312551" w14:textId="77777777" w:rsidR="00996EDB" w:rsidRPr="007B139B" w:rsidRDefault="00996EDB">
            <w:pPr>
              <w:pStyle w:val="EMA-normal"/>
            </w:pPr>
          </w:p>
          <w:p w14:paraId="10718126" w14:textId="77777777" w:rsidR="00996EDB" w:rsidRPr="007B139B" w:rsidRDefault="00D0301F">
            <w:pPr>
              <w:pStyle w:val="EMA-normal"/>
            </w:pPr>
            <w:r w:rsidRPr="007B139B">
              <w:t>respiratorna depresija</w:t>
            </w:r>
            <w:r w:rsidRPr="007B139B">
              <w:rPr>
                <w:vertAlign w:val="superscript"/>
              </w:rPr>
              <w:t>3*</w:t>
            </w:r>
          </w:p>
          <w:p w14:paraId="6D7457DB" w14:textId="77777777" w:rsidR="00996EDB" w:rsidRPr="007B139B" w:rsidRDefault="00D0301F">
            <w:pPr>
              <w:pStyle w:val="EMA-normal"/>
              <w:rPr>
                <w:vertAlign w:val="superscript"/>
              </w:rPr>
            </w:pPr>
            <w:r w:rsidRPr="007B139B">
              <w:t>kolcanje</w:t>
            </w:r>
          </w:p>
        </w:tc>
      </w:tr>
      <w:tr w:rsidR="00996EDB" w:rsidRPr="007B139B" w14:paraId="7DC939C9" w14:textId="77777777">
        <w:trPr>
          <w:cantSplit/>
          <w:jc w:val="center"/>
        </w:trPr>
        <w:tc>
          <w:tcPr>
            <w:tcW w:w="2813" w:type="pct"/>
          </w:tcPr>
          <w:p w14:paraId="05FAE012" w14:textId="77777777" w:rsidR="00996EDB" w:rsidRPr="007B139B" w:rsidRDefault="00D0301F">
            <w:pPr>
              <w:pStyle w:val="EMA-normal"/>
              <w:keepNext/>
            </w:pPr>
            <w:r w:rsidRPr="007B139B">
              <w:t>Bolezni prebavil</w:t>
            </w:r>
          </w:p>
          <w:p w14:paraId="0472C126" w14:textId="77777777" w:rsidR="00996EDB" w:rsidRPr="007B139B" w:rsidRDefault="00D0301F">
            <w:pPr>
              <w:pStyle w:val="EMA-normal"/>
              <w:keepNext/>
              <w:ind w:left="771"/>
            </w:pPr>
            <w:r w:rsidRPr="007B139B">
              <w:t>pogosti</w:t>
            </w:r>
          </w:p>
          <w:p w14:paraId="41688188" w14:textId="77777777" w:rsidR="00996EDB" w:rsidRPr="007B139B" w:rsidRDefault="00D0301F">
            <w:pPr>
              <w:pStyle w:val="EMA-normal"/>
              <w:keepNext/>
              <w:ind w:left="771"/>
            </w:pPr>
            <w:r w:rsidRPr="007B139B">
              <w:t>pogosti</w:t>
            </w:r>
          </w:p>
        </w:tc>
        <w:tc>
          <w:tcPr>
            <w:tcW w:w="2187" w:type="pct"/>
          </w:tcPr>
          <w:p w14:paraId="613E171F" w14:textId="77777777" w:rsidR="00996EDB" w:rsidRPr="007B139B" w:rsidRDefault="00996EDB">
            <w:pPr>
              <w:pStyle w:val="EMA-normal"/>
            </w:pPr>
          </w:p>
          <w:p w14:paraId="2609DC80" w14:textId="77777777" w:rsidR="00996EDB" w:rsidRPr="007B139B" w:rsidRDefault="00D0301F">
            <w:pPr>
              <w:pStyle w:val="EMA-normal"/>
            </w:pPr>
            <w:r w:rsidRPr="007B139B">
              <w:t>navzea</w:t>
            </w:r>
          </w:p>
          <w:p w14:paraId="635CE4FA" w14:textId="77777777" w:rsidR="00996EDB" w:rsidRPr="007B139B" w:rsidRDefault="00D0301F">
            <w:pPr>
              <w:pStyle w:val="EMA-normal"/>
            </w:pPr>
            <w:r w:rsidRPr="007B139B">
              <w:t>bruhanje</w:t>
            </w:r>
          </w:p>
        </w:tc>
      </w:tr>
      <w:tr w:rsidR="00996EDB" w:rsidRPr="007B139B" w14:paraId="5284D295" w14:textId="77777777">
        <w:trPr>
          <w:cantSplit/>
          <w:jc w:val="center"/>
        </w:trPr>
        <w:tc>
          <w:tcPr>
            <w:tcW w:w="2813" w:type="pct"/>
          </w:tcPr>
          <w:p w14:paraId="2BBAD499" w14:textId="77777777" w:rsidR="00996EDB" w:rsidRPr="007B139B" w:rsidRDefault="00D0301F">
            <w:pPr>
              <w:pStyle w:val="EMA-normal"/>
            </w:pPr>
            <w:r w:rsidRPr="007B139B">
              <w:t>Splošne težave in spremembe na mestu aplikacije</w:t>
            </w:r>
          </w:p>
          <w:p w14:paraId="397ABFBC" w14:textId="77777777" w:rsidR="00996EDB" w:rsidRPr="007B139B" w:rsidRDefault="00D0301F" w:rsidP="0067073C">
            <w:pPr>
              <w:pStyle w:val="EMA-normal"/>
              <w:keepNext/>
              <w:ind w:left="771"/>
            </w:pPr>
            <w:r w:rsidRPr="007B139B">
              <w:t>občasni</w:t>
            </w:r>
          </w:p>
          <w:p w14:paraId="351A5415" w14:textId="77777777" w:rsidR="00996EDB" w:rsidRPr="007B139B" w:rsidRDefault="00D0301F">
            <w:pPr>
              <w:pStyle w:val="EMA-normal"/>
              <w:ind w:left="771"/>
            </w:pPr>
            <w:r w:rsidRPr="007B139B">
              <w:t xml:space="preserve">občasni </w:t>
            </w:r>
          </w:p>
        </w:tc>
        <w:tc>
          <w:tcPr>
            <w:tcW w:w="2187" w:type="pct"/>
          </w:tcPr>
          <w:p w14:paraId="4E1879BA" w14:textId="77777777" w:rsidR="00996EDB" w:rsidRPr="007B139B" w:rsidRDefault="00996EDB">
            <w:pPr>
              <w:pStyle w:val="EMA-normal"/>
            </w:pPr>
          </w:p>
          <w:p w14:paraId="1C02B515" w14:textId="77777777" w:rsidR="00996EDB" w:rsidRPr="007B139B" w:rsidRDefault="00D0301F">
            <w:pPr>
              <w:pStyle w:val="EMA-normal"/>
            </w:pPr>
            <w:r w:rsidRPr="007B139B">
              <w:t>mrzlica</w:t>
            </w:r>
          </w:p>
          <w:p w14:paraId="2EE9984F" w14:textId="77777777" w:rsidR="00996EDB" w:rsidRPr="007B139B" w:rsidRDefault="00D0301F">
            <w:pPr>
              <w:pStyle w:val="EMA-normal"/>
            </w:pPr>
            <w:r w:rsidRPr="007B139B">
              <w:t>občutek mrazenja</w:t>
            </w:r>
          </w:p>
        </w:tc>
      </w:tr>
    </w:tbl>
    <w:p w14:paraId="4C8F8DB2" w14:textId="77777777" w:rsidR="00996EDB" w:rsidRPr="007B139B" w:rsidRDefault="00D0301F" w:rsidP="0067073C">
      <w:pPr>
        <w:pStyle w:val="EMA-normal"/>
        <w:keepNext/>
        <w:ind w:left="142" w:hanging="142"/>
        <w:rPr>
          <w:sz w:val="18"/>
          <w:szCs w:val="18"/>
        </w:rPr>
      </w:pPr>
      <w:r w:rsidRPr="007B139B">
        <w:rPr>
          <w:sz w:val="18"/>
          <w:szCs w:val="18"/>
          <w:vertAlign w:val="superscript"/>
        </w:rPr>
        <w:t>1</w:t>
      </w:r>
      <w:r w:rsidRPr="007B139B">
        <w:tab/>
      </w:r>
      <w:r w:rsidRPr="007B139B">
        <w:rPr>
          <w:sz w:val="18"/>
          <w:szCs w:val="18"/>
        </w:rPr>
        <w:t>Bradikardija vključuje naslednje identificirane dogodke: bradikardija, sinusna bradikardija in zmanjšanje srčne frekvence.</w:t>
      </w:r>
    </w:p>
    <w:p w14:paraId="3A3BD143" w14:textId="77777777" w:rsidR="00996EDB" w:rsidRPr="007B139B" w:rsidRDefault="00D0301F" w:rsidP="0067073C">
      <w:pPr>
        <w:pStyle w:val="EMA-normal"/>
        <w:keepNext/>
        <w:ind w:left="142" w:hanging="142"/>
        <w:rPr>
          <w:sz w:val="18"/>
          <w:szCs w:val="18"/>
        </w:rPr>
      </w:pPr>
      <w:r w:rsidRPr="007B139B">
        <w:rPr>
          <w:sz w:val="18"/>
          <w:szCs w:val="18"/>
          <w:vertAlign w:val="superscript"/>
        </w:rPr>
        <w:t>2</w:t>
      </w:r>
      <w:r w:rsidRPr="007B139B">
        <w:tab/>
      </w:r>
      <w:r w:rsidRPr="007B139B">
        <w:rPr>
          <w:sz w:val="18"/>
          <w:szCs w:val="18"/>
        </w:rPr>
        <w:t>Hipotenzija vključuje naslednje identificirane dogodke: hipotenzija, diastolična hipotenzija, znižanje krvnega tlaka, znižanje sistoličnega krvnega tlaka in zmanjšanje diastoličnega krvnega tlaka.</w:t>
      </w:r>
    </w:p>
    <w:p w14:paraId="288F2E3F" w14:textId="2068EE7A" w:rsidR="00996EDB" w:rsidRPr="007B139B" w:rsidRDefault="00D0301F" w:rsidP="0067073C">
      <w:pPr>
        <w:pStyle w:val="EMA-normal"/>
        <w:keepNext/>
        <w:ind w:left="142" w:hanging="142"/>
        <w:rPr>
          <w:sz w:val="18"/>
          <w:szCs w:val="18"/>
        </w:rPr>
      </w:pPr>
      <w:r w:rsidRPr="007B139B">
        <w:rPr>
          <w:sz w:val="18"/>
          <w:szCs w:val="18"/>
          <w:vertAlign w:val="superscript"/>
        </w:rPr>
        <w:t>3</w:t>
      </w:r>
      <w:r w:rsidRPr="007B139B">
        <w:tab/>
      </w:r>
      <w:r w:rsidRPr="007B139B">
        <w:rPr>
          <w:sz w:val="18"/>
          <w:szCs w:val="18"/>
        </w:rPr>
        <w:t>Respiratorna depresija vključuje naslednje identificirane dogodke: hipoksija, zmanjšanje frekvence dihanja, respiratorna acidoza, bradipneja, dispneja, zmanjšanje nasičenosti s kisikom, nenormalni zvoki pri dihanju, hipopneja, respiratorna depresija in dihalna stiska.</w:t>
      </w:r>
    </w:p>
    <w:p w14:paraId="17EE012E" w14:textId="77777777" w:rsidR="00996EDB" w:rsidRPr="007B139B" w:rsidRDefault="00D0301F">
      <w:pPr>
        <w:pStyle w:val="EMA-normal"/>
        <w:ind w:left="142" w:hanging="142"/>
      </w:pPr>
      <w:r w:rsidRPr="007B139B">
        <w:rPr>
          <w:sz w:val="18"/>
          <w:szCs w:val="18"/>
        </w:rPr>
        <w:t>*</w:t>
      </w:r>
      <w:r w:rsidRPr="007B139B">
        <w:tab/>
      </w:r>
      <w:r w:rsidRPr="007B139B">
        <w:rPr>
          <w:sz w:val="18"/>
          <w:szCs w:val="18"/>
        </w:rPr>
        <w:t>Glejte opis izbranih neželenih učinkov</w:t>
      </w:r>
    </w:p>
    <w:p w14:paraId="20AFF078" w14:textId="77777777" w:rsidR="00996EDB" w:rsidRPr="007B139B" w:rsidRDefault="00996EDB">
      <w:pPr>
        <w:pStyle w:val="EMA-normal"/>
        <w:rPr>
          <w:sz w:val="18"/>
          <w:szCs w:val="18"/>
        </w:rPr>
      </w:pPr>
    </w:p>
    <w:p w14:paraId="18A8EC42" w14:textId="77777777" w:rsidR="00996EDB" w:rsidRPr="007B139B" w:rsidRDefault="00D0301F">
      <w:pPr>
        <w:pStyle w:val="EMA-QRD-SH2Underlined"/>
        <w:rPr>
          <w:noProof w:val="0"/>
        </w:rPr>
      </w:pPr>
      <w:r w:rsidRPr="007B139B">
        <w:rPr>
          <w:noProof w:val="0"/>
        </w:rPr>
        <w:t>Opis izbranih neželenih učinkov</w:t>
      </w:r>
    </w:p>
    <w:p w14:paraId="237C7074" w14:textId="77777777" w:rsidR="00996EDB" w:rsidRPr="007B139B" w:rsidRDefault="00996EDB">
      <w:pPr>
        <w:pStyle w:val="EMA-normal"/>
        <w:keepNext/>
        <w:rPr>
          <w:bCs/>
          <w:u w:val="single"/>
        </w:rPr>
      </w:pPr>
    </w:p>
    <w:p w14:paraId="77F2C8C3" w14:textId="77777777" w:rsidR="00996EDB" w:rsidRPr="007B139B" w:rsidRDefault="00D0301F">
      <w:pPr>
        <w:pStyle w:val="EMA-normal"/>
        <w:keepNext/>
      </w:pPr>
      <w:r w:rsidRPr="007B139B">
        <w:t>Neželeni učinki, o katerih so poročali, hipotenzija, respiratorna depresija in bradikardija so zdravstveni koncepti, ki zajemajo skupino dogodkov (glejte opombe 1–3 v preglednici 2); incidenca tistih, o katerih so poročali pri vsaj 1 % bolnikov, ki so prejemali remimazolam, je predstavljena v preglednici 3 po resnosti:</w:t>
      </w:r>
    </w:p>
    <w:p w14:paraId="380CCAA4" w14:textId="77777777" w:rsidR="00996EDB" w:rsidRPr="007B139B" w:rsidRDefault="00996EDB" w:rsidP="0067073C">
      <w:pPr>
        <w:pStyle w:val="EMA-normal"/>
      </w:pPr>
    </w:p>
    <w:p w14:paraId="5DC6BB56" w14:textId="77777777" w:rsidR="00996EDB" w:rsidRPr="007B139B" w:rsidRDefault="00D0301F">
      <w:pPr>
        <w:pStyle w:val="EMA-normal"/>
        <w:keepNext/>
        <w:rPr>
          <w:b/>
        </w:rPr>
      </w:pPr>
      <w:r w:rsidRPr="007B139B">
        <w:rPr>
          <w:b/>
        </w:rPr>
        <w:t>Preglednica 3: Izbrani neželeni učinki</w:t>
      </w:r>
    </w:p>
    <w:tbl>
      <w:tblPr>
        <w:tblStyle w:val="TableGrid"/>
        <w:tblW w:w="0" w:type="auto"/>
        <w:tblInd w:w="108" w:type="dxa"/>
        <w:tblLook w:val="04A0" w:firstRow="1" w:lastRow="0" w:firstColumn="1" w:lastColumn="0" w:noHBand="0" w:noVBand="1"/>
      </w:tblPr>
      <w:tblGrid>
        <w:gridCol w:w="3431"/>
        <w:gridCol w:w="1134"/>
        <w:gridCol w:w="1134"/>
        <w:gridCol w:w="1134"/>
      </w:tblGrid>
      <w:tr w:rsidR="00996EDB" w:rsidRPr="007B139B" w14:paraId="09A2274F" w14:textId="77777777">
        <w:tc>
          <w:tcPr>
            <w:tcW w:w="3431" w:type="dxa"/>
          </w:tcPr>
          <w:p w14:paraId="2C0DB034" w14:textId="77777777" w:rsidR="00996EDB" w:rsidRPr="007B139B" w:rsidRDefault="00D0301F">
            <w:pPr>
              <w:pStyle w:val="EMA-normal"/>
              <w:keepNext/>
            </w:pPr>
            <w:r w:rsidRPr="007B139B">
              <w:t>Neželeni učinki</w:t>
            </w:r>
          </w:p>
          <w:p w14:paraId="242D8C31" w14:textId="77777777" w:rsidR="00996EDB" w:rsidRPr="007B139B" w:rsidRDefault="00D0301F">
            <w:pPr>
              <w:pStyle w:val="EMA-normal"/>
              <w:keepNext/>
              <w:ind w:left="493"/>
            </w:pPr>
            <w:r w:rsidRPr="007B139B">
              <w:t>Izraz za dogodek, o katerem so poročali</w:t>
            </w:r>
          </w:p>
        </w:tc>
        <w:tc>
          <w:tcPr>
            <w:tcW w:w="1134" w:type="dxa"/>
          </w:tcPr>
          <w:p w14:paraId="0267EA5A" w14:textId="77777777" w:rsidR="00996EDB" w:rsidRPr="007B139B" w:rsidRDefault="00D0301F">
            <w:pPr>
              <w:pStyle w:val="EMA-normal"/>
              <w:keepNext/>
              <w:jc w:val="center"/>
            </w:pPr>
            <w:r w:rsidRPr="007B139B">
              <w:t>Blagi</w:t>
            </w:r>
          </w:p>
        </w:tc>
        <w:tc>
          <w:tcPr>
            <w:tcW w:w="1134" w:type="dxa"/>
          </w:tcPr>
          <w:p w14:paraId="67963B29" w14:textId="77777777" w:rsidR="00996EDB" w:rsidRPr="007B139B" w:rsidRDefault="00D0301F">
            <w:pPr>
              <w:pStyle w:val="EMA-normal"/>
              <w:keepNext/>
              <w:jc w:val="center"/>
            </w:pPr>
            <w:r w:rsidRPr="007B139B">
              <w:t>Zmerni</w:t>
            </w:r>
          </w:p>
        </w:tc>
        <w:tc>
          <w:tcPr>
            <w:tcW w:w="1134" w:type="dxa"/>
          </w:tcPr>
          <w:p w14:paraId="09688425" w14:textId="77777777" w:rsidR="00996EDB" w:rsidRPr="007B139B" w:rsidRDefault="00D0301F">
            <w:pPr>
              <w:pStyle w:val="EMA-normal"/>
              <w:keepNext/>
              <w:jc w:val="center"/>
            </w:pPr>
            <w:r w:rsidRPr="007B139B">
              <w:t>Hudi</w:t>
            </w:r>
          </w:p>
        </w:tc>
      </w:tr>
      <w:tr w:rsidR="00996EDB" w:rsidRPr="007B139B" w14:paraId="56BC09EF" w14:textId="77777777">
        <w:tc>
          <w:tcPr>
            <w:tcW w:w="3431" w:type="dxa"/>
          </w:tcPr>
          <w:p w14:paraId="2CCAA717" w14:textId="77777777" w:rsidR="00996EDB" w:rsidRPr="007B139B" w:rsidRDefault="00D0301F">
            <w:pPr>
              <w:pStyle w:val="EMA-normal"/>
              <w:keepNext/>
            </w:pPr>
            <w:r w:rsidRPr="007B139B">
              <w:t>bradikardija</w:t>
            </w:r>
          </w:p>
        </w:tc>
        <w:tc>
          <w:tcPr>
            <w:tcW w:w="1134" w:type="dxa"/>
          </w:tcPr>
          <w:p w14:paraId="7578E954" w14:textId="77777777" w:rsidR="00996EDB" w:rsidRPr="007B139B" w:rsidRDefault="00996EDB">
            <w:pPr>
              <w:pStyle w:val="EMA-normal"/>
              <w:keepNext/>
              <w:jc w:val="center"/>
            </w:pPr>
          </w:p>
        </w:tc>
        <w:tc>
          <w:tcPr>
            <w:tcW w:w="1134" w:type="dxa"/>
          </w:tcPr>
          <w:p w14:paraId="3A9C42C3" w14:textId="77777777" w:rsidR="00996EDB" w:rsidRPr="007B139B" w:rsidRDefault="00996EDB">
            <w:pPr>
              <w:pStyle w:val="EMA-normal"/>
              <w:keepNext/>
              <w:jc w:val="center"/>
            </w:pPr>
          </w:p>
        </w:tc>
        <w:tc>
          <w:tcPr>
            <w:tcW w:w="1134" w:type="dxa"/>
          </w:tcPr>
          <w:p w14:paraId="17BA0770" w14:textId="77777777" w:rsidR="00996EDB" w:rsidRPr="007B139B" w:rsidRDefault="00996EDB">
            <w:pPr>
              <w:pStyle w:val="EMA-normal"/>
              <w:keepNext/>
              <w:jc w:val="center"/>
            </w:pPr>
          </w:p>
        </w:tc>
      </w:tr>
      <w:tr w:rsidR="00996EDB" w:rsidRPr="007B139B" w14:paraId="3E051A6D" w14:textId="77777777">
        <w:tc>
          <w:tcPr>
            <w:tcW w:w="3431" w:type="dxa"/>
          </w:tcPr>
          <w:p w14:paraId="06D60326" w14:textId="77777777" w:rsidR="00996EDB" w:rsidRPr="007B139B" w:rsidRDefault="00D0301F">
            <w:pPr>
              <w:pStyle w:val="EMA-normal"/>
              <w:ind w:left="493"/>
            </w:pPr>
            <w:r w:rsidRPr="007B139B">
              <w:t>bradikardija</w:t>
            </w:r>
          </w:p>
        </w:tc>
        <w:tc>
          <w:tcPr>
            <w:tcW w:w="1134" w:type="dxa"/>
          </w:tcPr>
          <w:p w14:paraId="5B437CCE" w14:textId="77777777" w:rsidR="00996EDB" w:rsidRPr="007B139B" w:rsidRDefault="00D0301F">
            <w:pPr>
              <w:pStyle w:val="EMA-normal"/>
              <w:keepNext/>
              <w:jc w:val="center"/>
            </w:pPr>
            <w:r w:rsidRPr="007B139B">
              <w:t>6,0 %</w:t>
            </w:r>
          </w:p>
        </w:tc>
        <w:tc>
          <w:tcPr>
            <w:tcW w:w="1134" w:type="dxa"/>
          </w:tcPr>
          <w:p w14:paraId="4717C6EC" w14:textId="77777777" w:rsidR="00996EDB" w:rsidRPr="007B139B" w:rsidRDefault="00D0301F">
            <w:pPr>
              <w:pStyle w:val="EMA-normal"/>
              <w:keepNext/>
              <w:jc w:val="center"/>
            </w:pPr>
            <w:r w:rsidRPr="007B139B">
              <w:t>0,1 %</w:t>
            </w:r>
          </w:p>
        </w:tc>
        <w:tc>
          <w:tcPr>
            <w:tcW w:w="1134" w:type="dxa"/>
          </w:tcPr>
          <w:p w14:paraId="76372EA3" w14:textId="77777777" w:rsidR="00996EDB" w:rsidRPr="007B139B" w:rsidRDefault="00D0301F">
            <w:pPr>
              <w:pStyle w:val="EMA-normal"/>
              <w:keepNext/>
              <w:jc w:val="center"/>
            </w:pPr>
            <w:r w:rsidRPr="007B139B">
              <w:t>0,4 %</w:t>
            </w:r>
          </w:p>
        </w:tc>
      </w:tr>
      <w:tr w:rsidR="00996EDB" w:rsidRPr="007B139B" w14:paraId="628BCDA8" w14:textId="77777777">
        <w:tc>
          <w:tcPr>
            <w:tcW w:w="3431" w:type="dxa"/>
          </w:tcPr>
          <w:p w14:paraId="64D3A123" w14:textId="77777777" w:rsidR="00996EDB" w:rsidRPr="007B139B" w:rsidRDefault="00D0301F">
            <w:pPr>
              <w:pStyle w:val="EMA-normal"/>
              <w:keepNext/>
            </w:pPr>
            <w:r w:rsidRPr="007B139B">
              <w:t>hipotenzija</w:t>
            </w:r>
          </w:p>
        </w:tc>
        <w:tc>
          <w:tcPr>
            <w:tcW w:w="1134" w:type="dxa"/>
          </w:tcPr>
          <w:p w14:paraId="25D997E1" w14:textId="77777777" w:rsidR="00996EDB" w:rsidRPr="007B139B" w:rsidRDefault="00996EDB">
            <w:pPr>
              <w:pStyle w:val="EMA-normal"/>
              <w:keepNext/>
              <w:jc w:val="center"/>
            </w:pPr>
          </w:p>
        </w:tc>
        <w:tc>
          <w:tcPr>
            <w:tcW w:w="1134" w:type="dxa"/>
          </w:tcPr>
          <w:p w14:paraId="27A45640" w14:textId="77777777" w:rsidR="00996EDB" w:rsidRPr="007B139B" w:rsidRDefault="00996EDB">
            <w:pPr>
              <w:pStyle w:val="EMA-normal"/>
              <w:keepNext/>
              <w:jc w:val="center"/>
            </w:pPr>
          </w:p>
        </w:tc>
        <w:tc>
          <w:tcPr>
            <w:tcW w:w="1134" w:type="dxa"/>
          </w:tcPr>
          <w:p w14:paraId="668DA1F9" w14:textId="77777777" w:rsidR="00996EDB" w:rsidRPr="007B139B" w:rsidRDefault="00996EDB">
            <w:pPr>
              <w:pStyle w:val="EMA-normal"/>
              <w:keepNext/>
              <w:jc w:val="center"/>
            </w:pPr>
          </w:p>
        </w:tc>
      </w:tr>
      <w:tr w:rsidR="00996EDB" w:rsidRPr="007B139B" w14:paraId="75AF7675" w14:textId="77777777">
        <w:tc>
          <w:tcPr>
            <w:tcW w:w="3431" w:type="dxa"/>
          </w:tcPr>
          <w:p w14:paraId="285D9E11" w14:textId="77777777" w:rsidR="00996EDB" w:rsidRPr="007B139B" w:rsidRDefault="00D0301F">
            <w:pPr>
              <w:pStyle w:val="EMA-normal"/>
              <w:keepNext/>
              <w:ind w:left="493"/>
            </w:pPr>
            <w:r w:rsidRPr="007B139B">
              <w:t>hipotenzija</w:t>
            </w:r>
          </w:p>
        </w:tc>
        <w:tc>
          <w:tcPr>
            <w:tcW w:w="1134" w:type="dxa"/>
          </w:tcPr>
          <w:p w14:paraId="2A85CB91" w14:textId="77777777" w:rsidR="00996EDB" w:rsidRPr="007B139B" w:rsidRDefault="00D0301F">
            <w:pPr>
              <w:pStyle w:val="EMA-normal"/>
              <w:keepNext/>
              <w:jc w:val="center"/>
            </w:pPr>
            <w:r w:rsidRPr="007B139B">
              <w:t>30,1 %</w:t>
            </w:r>
          </w:p>
        </w:tc>
        <w:tc>
          <w:tcPr>
            <w:tcW w:w="1134" w:type="dxa"/>
          </w:tcPr>
          <w:p w14:paraId="69DF47E6" w14:textId="77777777" w:rsidR="00996EDB" w:rsidRPr="007B139B" w:rsidRDefault="00D0301F">
            <w:pPr>
              <w:pStyle w:val="EMA-normal"/>
              <w:keepNext/>
              <w:jc w:val="center"/>
            </w:pPr>
            <w:r w:rsidRPr="007B139B">
              <w:t>1,1 %</w:t>
            </w:r>
          </w:p>
        </w:tc>
        <w:tc>
          <w:tcPr>
            <w:tcW w:w="1134" w:type="dxa"/>
          </w:tcPr>
          <w:p w14:paraId="35D634AC" w14:textId="77777777" w:rsidR="00996EDB" w:rsidRPr="007B139B" w:rsidRDefault="00D0301F">
            <w:pPr>
              <w:pStyle w:val="EMA-normal"/>
              <w:keepNext/>
              <w:jc w:val="center"/>
            </w:pPr>
            <w:r w:rsidRPr="007B139B">
              <w:t>0,1 %</w:t>
            </w:r>
          </w:p>
        </w:tc>
      </w:tr>
      <w:tr w:rsidR="00996EDB" w:rsidRPr="007B139B" w14:paraId="6AD6605A" w14:textId="77777777">
        <w:tc>
          <w:tcPr>
            <w:tcW w:w="3431" w:type="dxa"/>
          </w:tcPr>
          <w:p w14:paraId="67606DBF" w14:textId="77777777" w:rsidR="00996EDB" w:rsidRPr="007B139B" w:rsidRDefault="00D0301F">
            <w:pPr>
              <w:pStyle w:val="EMA-normal"/>
              <w:keepNext/>
              <w:ind w:left="493"/>
            </w:pPr>
            <w:r w:rsidRPr="007B139B">
              <w:t>diastolična hipotenzija</w:t>
            </w:r>
          </w:p>
        </w:tc>
        <w:tc>
          <w:tcPr>
            <w:tcW w:w="1134" w:type="dxa"/>
          </w:tcPr>
          <w:p w14:paraId="795F3357" w14:textId="77777777" w:rsidR="00996EDB" w:rsidRPr="007B139B" w:rsidRDefault="00D0301F">
            <w:pPr>
              <w:pStyle w:val="EMA-normal"/>
              <w:keepNext/>
              <w:jc w:val="center"/>
            </w:pPr>
            <w:r w:rsidRPr="007B139B">
              <w:t>8,7 %</w:t>
            </w:r>
          </w:p>
        </w:tc>
        <w:tc>
          <w:tcPr>
            <w:tcW w:w="1134" w:type="dxa"/>
          </w:tcPr>
          <w:p w14:paraId="54419394" w14:textId="77777777" w:rsidR="00996EDB" w:rsidRPr="007B139B" w:rsidRDefault="00D0301F">
            <w:pPr>
              <w:pStyle w:val="EMA-normal"/>
              <w:keepNext/>
              <w:jc w:val="center"/>
            </w:pPr>
            <w:r w:rsidRPr="007B139B">
              <w:t>0</w:t>
            </w:r>
          </w:p>
        </w:tc>
        <w:tc>
          <w:tcPr>
            <w:tcW w:w="1134" w:type="dxa"/>
          </w:tcPr>
          <w:p w14:paraId="72C78215" w14:textId="77777777" w:rsidR="00996EDB" w:rsidRPr="007B139B" w:rsidRDefault="00D0301F">
            <w:pPr>
              <w:pStyle w:val="EMA-normal"/>
              <w:keepNext/>
              <w:jc w:val="center"/>
            </w:pPr>
            <w:r w:rsidRPr="007B139B">
              <w:t>0</w:t>
            </w:r>
          </w:p>
        </w:tc>
      </w:tr>
      <w:tr w:rsidR="00996EDB" w:rsidRPr="007B139B" w14:paraId="7752EC7B" w14:textId="77777777">
        <w:tc>
          <w:tcPr>
            <w:tcW w:w="3431" w:type="dxa"/>
          </w:tcPr>
          <w:p w14:paraId="3D3B5F4C" w14:textId="77777777" w:rsidR="00996EDB" w:rsidRPr="007B139B" w:rsidRDefault="00D0301F">
            <w:pPr>
              <w:pStyle w:val="EMA-normal"/>
              <w:keepNext/>
            </w:pPr>
            <w:r w:rsidRPr="007B139B">
              <w:t>respiratorna depresija</w:t>
            </w:r>
          </w:p>
        </w:tc>
        <w:tc>
          <w:tcPr>
            <w:tcW w:w="1134" w:type="dxa"/>
          </w:tcPr>
          <w:p w14:paraId="29C3B12A" w14:textId="77777777" w:rsidR="00996EDB" w:rsidRPr="007B139B" w:rsidRDefault="00996EDB">
            <w:pPr>
              <w:pStyle w:val="EMA-normal"/>
              <w:keepNext/>
              <w:jc w:val="center"/>
            </w:pPr>
          </w:p>
        </w:tc>
        <w:tc>
          <w:tcPr>
            <w:tcW w:w="1134" w:type="dxa"/>
          </w:tcPr>
          <w:p w14:paraId="537067D5" w14:textId="77777777" w:rsidR="00996EDB" w:rsidRPr="007B139B" w:rsidRDefault="00996EDB">
            <w:pPr>
              <w:pStyle w:val="EMA-normal"/>
              <w:keepNext/>
              <w:jc w:val="center"/>
            </w:pPr>
          </w:p>
        </w:tc>
        <w:tc>
          <w:tcPr>
            <w:tcW w:w="1134" w:type="dxa"/>
          </w:tcPr>
          <w:p w14:paraId="1A4C2C79" w14:textId="77777777" w:rsidR="00996EDB" w:rsidRPr="007B139B" w:rsidRDefault="00996EDB">
            <w:pPr>
              <w:pStyle w:val="EMA-normal"/>
              <w:keepNext/>
              <w:jc w:val="center"/>
            </w:pPr>
          </w:p>
        </w:tc>
      </w:tr>
      <w:tr w:rsidR="00996EDB" w:rsidRPr="007B139B" w14:paraId="4AC80632" w14:textId="77777777">
        <w:tc>
          <w:tcPr>
            <w:tcW w:w="3431" w:type="dxa"/>
          </w:tcPr>
          <w:p w14:paraId="4347124F" w14:textId="77777777" w:rsidR="00996EDB" w:rsidRPr="007B139B" w:rsidRDefault="00D0301F">
            <w:pPr>
              <w:pStyle w:val="EMA-normal"/>
              <w:keepNext/>
              <w:ind w:left="493"/>
            </w:pPr>
            <w:r w:rsidRPr="007B139B">
              <w:t>hipoksija</w:t>
            </w:r>
          </w:p>
        </w:tc>
        <w:tc>
          <w:tcPr>
            <w:tcW w:w="1134" w:type="dxa"/>
          </w:tcPr>
          <w:p w14:paraId="189642A2" w14:textId="77777777" w:rsidR="00996EDB" w:rsidRPr="007B139B" w:rsidRDefault="00D0301F">
            <w:pPr>
              <w:pStyle w:val="EMA-normal"/>
              <w:keepNext/>
              <w:jc w:val="center"/>
            </w:pPr>
            <w:r w:rsidRPr="007B139B">
              <w:t>8,0 %</w:t>
            </w:r>
          </w:p>
        </w:tc>
        <w:tc>
          <w:tcPr>
            <w:tcW w:w="1134" w:type="dxa"/>
          </w:tcPr>
          <w:p w14:paraId="578703D6" w14:textId="77777777" w:rsidR="00996EDB" w:rsidRPr="007B139B" w:rsidRDefault="00D0301F">
            <w:pPr>
              <w:pStyle w:val="EMA-normal"/>
              <w:keepNext/>
              <w:jc w:val="center"/>
            </w:pPr>
            <w:r w:rsidRPr="007B139B">
              <w:t>0,9 %</w:t>
            </w:r>
          </w:p>
        </w:tc>
        <w:tc>
          <w:tcPr>
            <w:tcW w:w="1134" w:type="dxa"/>
          </w:tcPr>
          <w:p w14:paraId="71AB116A" w14:textId="77777777" w:rsidR="00996EDB" w:rsidRPr="007B139B" w:rsidRDefault="00D0301F">
            <w:pPr>
              <w:pStyle w:val="EMA-normal"/>
              <w:keepNext/>
              <w:jc w:val="center"/>
            </w:pPr>
            <w:r w:rsidRPr="007B139B">
              <w:t>0,3 %</w:t>
            </w:r>
          </w:p>
        </w:tc>
      </w:tr>
      <w:tr w:rsidR="00996EDB" w:rsidRPr="007B139B" w14:paraId="59A1CB4F" w14:textId="77777777">
        <w:tc>
          <w:tcPr>
            <w:tcW w:w="3431" w:type="dxa"/>
          </w:tcPr>
          <w:p w14:paraId="76A27B36" w14:textId="77777777" w:rsidR="00996EDB" w:rsidRPr="007B139B" w:rsidRDefault="00D0301F" w:rsidP="0067073C">
            <w:pPr>
              <w:pStyle w:val="EMA-normal"/>
              <w:ind w:left="493"/>
            </w:pPr>
            <w:r w:rsidRPr="007B139B">
              <w:t>zmanjšana frekvenca dihanja</w:t>
            </w:r>
          </w:p>
        </w:tc>
        <w:tc>
          <w:tcPr>
            <w:tcW w:w="1134" w:type="dxa"/>
          </w:tcPr>
          <w:p w14:paraId="525DB8A8" w14:textId="77777777" w:rsidR="00996EDB" w:rsidRPr="007B139B" w:rsidRDefault="00D0301F">
            <w:pPr>
              <w:pStyle w:val="EMA-normal"/>
              <w:keepNext/>
              <w:jc w:val="center"/>
            </w:pPr>
            <w:r w:rsidRPr="007B139B">
              <w:t>1,5 %</w:t>
            </w:r>
          </w:p>
        </w:tc>
        <w:tc>
          <w:tcPr>
            <w:tcW w:w="1134" w:type="dxa"/>
          </w:tcPr>
          <w:p w14:paraId="7081F08D" w14:textId="77777777" w:rsidR="00996EDB" w:rsidRPr="007B139B" w:rsidRDefault="00D0301F">
            <w:pPr>
              <w:pStyle w:val="EMA-normal"/>
              <w:keepNext/>
              <w:jc w:val="center"/>
            </w:pPr>
            <w:r w:rsidRPr="007B139B">
              <w:t>0,4 %</w:t>
            </w:r>
          </w:p>
        </w:tc>
        <w:tc>
          <w:tcPr>
            <w:tcW w:w="1134" w:type="dxa"/>
          </w:tcPr>
          <w:p w14:paraId="43F6442A" w14:textId="77777777" w:rsidR="00996EDB" w:rsidRPr="007B139B" w:rsidRDefault="00D0301F">
            <w:pPr>
              <w:pStyle w:val="EMA-normal"/>
              <w:keepNext/>
              <w:jc w:val="center"/>
            </w:pPr>
            <w:r w:rsidRPr="007B139B">
              <w:t>0</w:t>
            </w:r>
          </w:p>
        </w:tc>
      </w:tr>
    </w:tbl>
    <w:p w14:paraId="2F017D8D" w14:textId="77777777" w:rsidR="00996EDB" w:rsidRPr="007B139B" w:rsidRDefault="00996EDB" w:rsidP="0067073C">
      <w:pPr>
        <w:pStyle w:val="EMA-normal"/>
      </w:pPr>
    </w:p>
    <w:p w14:paraId="673A5A9E" w14:textId="77777777" w:rsidR="00996EDB" w:rsidRPr="007B139B" w:rsidRDefault="00D0301F">
      <w:pPr>
        <w:pStyle w:val="EMA-QRD-SH2Underlined"/>
        <w:rPr>
          <w:noProof w:val="0"/>
        </w:rPr>
      </w:pPr>
      <w:r w:rsidRPr="007B139B">
        <w:rPr>
          <w:noProof w:val="0"/>
        </w:rPr>
        <w:t>Druge posebne populacije</w:t>
      </w:r>
    </w:p>
    <w:p w14:paraId="44B35BC8" w14:textId="77777777" w:rsidR="00996EDB" w:rsidRPr="007B139B" w:rsidRDefault="00996EDB">
      <w:pPr>
        <w:pStyle w:val="EMA-normal"/>
        <w:keepNext/>
        <w:rPr>
          <w:bCs/>
          <w:u w:val="single"/>
        </w:rPr>
      </w:pPr>
    </w:p>
    <w:p w14:paraId="2FD4CF37" w14:textId="77777777" w:rsidR="00996EDB" w:rsidRPr="007B139B" w:rsidRDefault="00D0301F">
      <w:pPr>
        <w:pStyle w:val="EMA-QRD-SH3italics"/>
      </w:pPr>
      <w:r w:rsidRPr="007B139B">
        <w:t>Starejši bolniki in bolniki z oceno ASA-PS III–IV</w:t>
      </w:r>
    </w:p>
    <w:p w14:paraId="121E365E" w14:textId="77777777" w:rsidR="00996EDB" w:rsidRPr="007B139B" w:rsidRDefault="00D0301F">
      <w:pPr>
        <w:pStyle w:val="EMA-normal"/>
      </w:pPr>
      <w:r w:rsidRPr="007B139B">
        <w:t xml:space="preserve">V nadzorovanih preskušanjih pri proceduralni sedaciji je bila pogostnost dogodkov, vključenih v izraza hipotenzija in respiratorna depresija, pri bolnikih, starih ≥ 65 let, večja kot pri bolnikih, mlajših od 65 let (47,0 % v primerjavi s 33,3 % za hipotenzijo in 22,8 % v primerjavi z 9,0 % za respiratorno </w:t>
      </w:r>
      <w:r w:rsidRPr="007B139B">
        <w:lastRenderedPageBreak/>
        <w:t>depresijo). Pri bolnikih z oceno ASA-PS III–IV je bila pogostnost hipotenzije (43,6 % v primerjavi s 35,6 %) in respiratorne depresije (17,6 % v primerjavi z 11,8 %) večja kot pri bolnikih z oceno ASA-PS I–II. Starost in višja ocena ASA-PS nista bili povezani z večjo pogostnostjo bradikardije. Glejte tudi poglavji 4.2 in 4.4.</w:t>
      </w:r>
    </w:p>
    <w:p w14:paraId="2C186F45" w14:textId="77777777" w:rsidR="00996EDB" w:rsidRPr="007B139B" w:rsidRDefault="00996EDB">
      <w:pPr>
        <w:pStyle w:val="EMA-normal"/>
      </w:pPr>
    </w:p>
    <w:p w14:paraId="4071699B" w14:textId="77777777" w:rsidR="00996EDB" w:rsidRPr="007B139B" w:rsidRDefault="00D0301F">
      <w:pPr>
        <w:pStyle w:val="EMA-QRD-SH3italics"/>
      </w:pPr>
      <w:bookmarkStart w:id="8" w:name="_Hlk62070024"/>
      <w:r w:rsidRPr="007B139B">
        <w:t>Bolniki z okvaro jeter</w:t>
      </w:r>
    </w:p>
    <w:p w14:paraId="59ED3A58" w14:textId="77777777" w:rsidR="00996EDB" w:rsidRPr="007B139B" w:rsidRDefault="00D0301F">
      <w:pPr>
        <w:pStyle w:val="EMA-normal"/>
        <w:rPr>
          <w:szCs w:val="22"/>
        </w:rPr>
      </w:pPr>
      <w:r w:rsidRPr="007B139B">
        <w:t>O respiratorni depresiji (hipoksiji/zmanjšanju nasičenosti s kisikom) so poročali pri 2 od 8 preskušancev z zmerno jetrno okvaro in 1 od 3 preskušancev s hudo jetrno okvaro, ki so bili vključeni v namensko preskušanje za oceno remimazolama pri bolnikih z jetrno okvaro. Glejte tudi poglavje 4.2.</w:t>
      </w:r>
      <w:bookmarkEnd w:id="8"/>
    </w:p>
    <w:p w14:paraId="7CE43667" w14:textId="77777777" w:rsidR="00996EDB" w:rsidRPr="007B139B" w:rsidRDefault="00996EDB">
      <w:pPr>
        <w:pStyle w:val="EMA-normal"/>
        <w:rPr>
          <w:szCs w:val="22"/>
        </w:rPr>
      </w:pPr>
    </w:p>
    <w:p w14:paraId="5A0817F6" w14:textId="77777777" w:rsidR="00996EDB" w:rsidRPr="007B139B" w:rsidRDefault="00D0301F">
      <w:pPr>
        <w:pStyle w:val="EMA-QRD-SH2Underlined"/>
        <w:rPr>
          <w:noProof w:val="0"/>
        </w:rPr>
      </w:pPr>
      <w:r w:rsidRPr="007B139B">
        <w:rPr>
          <w:noProof w:val="0"/>
        </w:rPr>
        <w:t>Poročanje o domnevnih neželenih učinkih</w:t>
      </w:r>
    </w:p>
    <w:p w14:paraId="038C0CAA" w14:textId="77777777" w:rsidR="00996EDB" w:rsidRPr="007B139B" w:rsidRDefault="00996EDB">
      <w:pPr>
        <w:pStyle w:val="EMA-normal"/>
        <w:rPr>
          <w:u w:val="single"/>
        </w:rPr>
      </w:pPr>
    </w:p>
    <w:p w14:paraId="2ECE967F" w14:textId="77777777" w:rsidR="00996EDB" w:rsidRPr="007B139B" w:rsidRDefault="00D0301F">
      <w:pPr>
        <w:pStyle w:val="EMA-normal"/>
      </w:pPr>
      <w:r w:rsidRPr="007B139B">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w:t>
      </w:r>
      <w:r w:rsidRPr="007B139B">
        <w:rPr>
          <w:highlight w:val="lightGray"/>
        </w:rPr>
        <w:t xml:space="preserve">na nacionalni center za poročanje, ki je naveden v </w:t>
      </w:r>
      <w:r>
        <w:fldChar w:fldCharType="begin"/>
      </w:r>
      <w:r>
        <w:instrText>HYPERLINK "http://www.ema.europa.eu/docs/en_GB/document_library/Template_or_form/2013/03/WC500139752.doc"</w:instrText>
      </w:r>
      <w:r>
        <w:fldChar w:fldCharType="separate"/>
      </w:r>
      <w:r w:rsidRPr="007B139B">
        <w:rPr>
          <w:rStyle w:val="Hyperlink"/>
          <w:szCs w:val="22"/>
          <w:highlight w:val="lightGray"/>
        </w:rPr>
        <w:t>Prilogi V</w:t>
      </w:r>
      <w:r>
        <w:fldChar w:fldCharType="end"/>
      </w:r>
      <w:r w:rsidRPr="007B139B">
        <w:t>.</w:t>
      </w:r>
    </w:p>
    <w:p w14:paraId="46705D94" w14:textId="77777777" w:rsidR="00996EDB" w:rsidRPr="007B139B" w:rsidRDefault="00996EDB"/>
    <w:p w14:paraId="5FC2CFA1" w14:textId="77777777" w:rsidR="00996EDB" w:rsidRPr="007B139B" w:rsidRDefault="00D0301F">
      <w:pPr>
        <w:pStyle w:val="Heading2"/>
      </w:pPr>
      <w:r w:rsidRPr="007B139B">
        <w:t>4.9</w:t>
      </w:r>
      <w:r w:rsidRPr="007B139B">
        <w:tab/>
        <w:t>Preveliko odmerjanje</w:t>
      </w:r>
    </w:p>
    <w:p w14:paraId="4FA43DA9" w14:textId="77777777" w:rsidR="00996EDB" w:rsidRPr="007B139B" w:rsidRDefault="00996EDB" w:rsidP="0067073C">
      <w:pPr>
        <w:pStyle w:val="EMA-normal"/>
        <w:keepNext/>
      </w:pPr>
    </w:p>
    <w:p w14:paraId="6ADE64FE" w14:textId="77777777" w:rsidR="00996EDB" w:rsidRPr="007B139B" w:rsidRDefault="00D0301F">
      <w:pPr>
        <w:pStyle w:val="EMA-QRD-SH2Underlined"/>
        <w:rPr>
          <w:noProof w:val="0"/>
        </w:rPr>
      </w:pPr>
      <w:r w:rsidRPr="007B139B">
        <w:rPr>
          <w:noProof w:val="0"/>
        </w:rPr>
        <w:t>Simptomi</w:t>
      </w:r>
    </w:p>
    <w:p w14:paraId="70D553FD" w14:textId="77777777" w:rsidR="00996EDB" w:rsidRPr="007B139B" w:rsidRDefault="00996EDB" w:rsidP="0067073C">
      <w:pPr>
        <w:pStyle w:val="EMA-normal"/>
        <w:keepNext/>
        <w:rPr>
          <w:bCs/>
          <w:u w:val="single"/>
        </w:rPr>
      </w:pPr>
    </w:p>
    <w:p w14:paraId="43040A85" w14:textId="77777777" w:rsidR="00996EDB" w:rsidRPr="007B139B" w:rsidRDefault="00D0301F">
      <w:pPr>
        <w:pStyle w:val="EMA-normal"/>
      </w:pPr>
      <w:r w:rsidRPr="007B139B">
        <w:t>Pričakovani simptom prevelikega odmerjanja remimazolama je podaljšanje farmakološkega delovanja, ki se lahko kaže kot eden ali več navedenih znakov in simptomov: omotica, zmedenost, dremavost, zamegljen vid ali nistagmus, agitacija, šibkost, hipotenzija, bradikardija, respiratorna depresija in koma.</w:t>
      </w:r>
    </w:p>
    <w:p w14:paraId="0D1462AB" w14:textId="77777777" w:rsidR="00996EDB" w:rsidRPr="007B139B" w:rsidRDefault="00996EDB">
      <w:pPr>
        <w:pStyle w:val="EMA-normal"/>
      </w:pPr>
    </w:p>
    <w:p w14:paraId="6219DF22" w14:textId="77777777" w:rsidR="00996EDB" w:rsidRPr="007B139B" w:rsidRDefault="00D0301F">
      <w:pPr>
        <w:pStyle w:val="EMA-QRD-SH2Underlined"/>
        <w:rPr>
          <w:noProof w:val="0"/>
        </w:rPr>
      </w:pPr>
      <w:r w:rsidRPr="007B139B">
        <w:rPr>
          <w:noProof w:val="0"/>
        </w:rPr>
        <w:t>Obravnavanje prevelikega odmerjanja</w:t>
      </w:r>
    </w:p>
    <w:p w14:paraId="15921137" w14:textId="77777777" w:rsidR="00996EDB" w:rsidRPr="007B139B" w:rsidRDefault="00996EDB">
      <w:pPr>
        <w:pStyle w:val="EMA-normal"/>
        <w:keepNext/>
        <w:rPr>
          <w:bCs/>
          <w:u w:val="single"/>
        </w:rPr>
      </w:pPr>
    </w:p>
    <w:p w14:paraId="1FAB3A1B" w14:textId="77777777" w:rsidR="00996EDB" w:rsidRPr="007B139B" w:rsidRDefault="00D0301F">
      <w:pPr>
        <w:pStyle w:val="EMA-normal"/>
        <w:rPr>
          <w:rFonts w:eastAsia="SimSun"/>
        </w:rPr>
      </w:pPr>
      <w:r w:rsidRPr="007B139B">
        <w:t>Spremljati je treba bolnikove življenjske znake in uvesti podporne ukrepe glede na bolnikovo klinično stanje, vključno z zagotavljanjem prehodnosti dihalnih poti, zagotavljanjem ustrezne ventilacije in vzpostavljanjem ustreznega intravenskega dostopa. Bolniki lahko zlasti potrebujejo simptomatsko zdravljenje za kardiorespiratorne učinke ali učinke na osrednje živčevje.</w:t>
      </w:r>
    </w:p>
    <w:p w14:paraId="06E0F075" w14:textId="77777777" w:rsidR="00996EDB" w:rsidRPr="007B139B" w:rsidRDefault="00D0301F">
      <w:pPr>
        <w:pStyle w:val="EMA-normal"/>
      </w:pPr>
      <w:r w:rsidRPr="007B139B">
        <w:t>Za popolno ali delno odpravljanje sedativnih učinkov benzodiazepinov je indiciran flumazenil, specifični antagonist benzodiazepinskih receptorjev, ki se lahko uporabi v primerih znanega prevelikega odmerjanja remimazolama ali suma nanj.</w:t>
      </w:r>
    </w:p>
    <w:p w14:paraId="7E757963" w14:textId="77777777" w:rsidR="00996EDB" w:rsidRPr="007B139B" w:rsidRDefault="00D0301F">
      <w:pPr>
        <w:pStyle w:val="EMA-normal"/>
      </w:pPr>
      <w:r w:rsidRPr="007B139B">
        <w:t>Flumazenil je namenjen kot dodatek k ustrezni obravnavi prevelikega odmerjanja benzodiazepinov, ne kot nadomestilo zanjo. Flumazenil odpravi samo učinke, ki jih sprožijo benzodiazepini, vendar ne odpravi učinkov drugih sočasno uporabljenih zdravil, npr. opioidov.</w:t>
      </w:r>
    </w:p>
    <w:p w14:paraId="7BBED6B4" w14:textId="77777777" w:rsidR="00996EDB" w:rsidRPr="007B139B" w:rsidRDefault="00D0301F">
      <w:pPr>
        <w:pStyle w:val="EMA-normal"/>
      </w:pPr>
      <w:r w:rsidRPr="007B139B">
        <w:t>Bolnike, ki so prejeli flumazenil, je treba ustrezno obdobje po zdravljenju opazovati glede morebitnih znakov vnovične sedacije, respiratorne depresije in drugih preostalih učinkov benzodiazepinov. Vendar, ker je razpolovni čas izločanja flumazenila približno enak kot pri remimazolamu, je tveganje za vnovično sedacijo po uporabi flumazenila majhno.</w:t>
      </w:r>
    </w:p>
    <w:p w14:paraId="633FAE73" w14:textId="77777777" w:rsidR="00996EDB" w:rsidRPr="007B139B" w:rsidRDefault="00996EDB">
      <w:pPr>
        <w:pStyle w:val="EMA-normal"/>
      </w:pPr>
    </w:p>
    <w:p w14:paraId="1D1463BF" w14:textId="77777777" w:rsidR="00996EDB" w:rsidRPr="007B139B" w:rsidRDefault="00996EDB">
      <w:pPr>
        <w:pStyle w:val="EMA-normal"/>
      </w:pPr>
    </w:p>
    <w:p w14:paraId="3243546E" w14:textId="77777777" w:rsidR="00996EDB" w:rsidRPr="00B9077E" w:rsidRDefault="00D0301F" w:rsidP="001A3E9B">
      <w:pPr>
        <w:pStyle w:val="Heading1"/>
      </w:pPr>
      <w:r w:rsidRPr="00B9077E">
        <w:t>5.</w:t>
      </w:r>
      <w:r w:rsidRPr="00B9077E">
        <w:tab/>
        <w:t>FARMAKOLOŠKE LASTNOSTI</w:t>
      </w:r>
    </w:p>
    <w:p w14:paraId="5C0AC2B8" w14:textId="77777777" w:rsidR="00996EDB" w:rsidRPr="007B139B" w:rsidRDefault="00996EDB" w:rsidP="0067073C">
      <w:pPr>
        <w:pStyle w:val="EMA-normal"/>
        <w:keepNext/>
      </w:pPr>
    </w:p>
    <w:p w14:paraId="23DD06FB" w14:textId="77777777" w:rsidR="00996EDB" w:rsidRPr="00B9077E" w:rsidRDefault="00D0301F" w:rsidP="0067073C">
      <w:pPr>
        <w:pStyle w:val="Heading2"/>
      </w:pPr>
      <w:r w:rsidRPr="00B9077E">
        <w:t>5.1</w:t>
      </w:r>
      <w:r w:rsidRPr="00B9077E">
        <w:tab/>
        <w:t>Farmakodinamične lastnosti</w:t>
      </w:r>
    </w:p>
    <w:p w14:paraId="71618181" w14:textId="77777777" w:rsidR="00996EDB" w:rsidRPr="007B139B" w:rsidRDefault="00996EDB" w:rsidP="0067073C">
      <w:pPr>
        <w:pStyle w:val="EMA-normal"/>
        <w:keepNext/>
      </w:pPr>
    </w:p>
    <w:p w14:paraId="44B22627" w14:textId="77777777" w:rsidR="00996EDB" w:rsidRPr="007B139B" w:rsidRDefault="00D0301F">
      <w:pPr>
        <w:pStyle w:val="EMA-normal"/>
        <w:tabs>
          <w:tab w:val="clear" w:pos="709"/>
          <w:tab w:val="left" w:pos="0"/>
        </w:tabs>
      </w:pPr>
      <w:r w:rsidRPr="007B139B">
        <w:t>Farmakoterapevtska skupina: psiholeptiki, hipnotiki in sedativi, oznaka ATC: N05CD14.</w:t>
      </w:r>
    </w:p>
    <w:p w14:paraId="016E7C6A" w14:textId="77777777" w:rsidR="00996EDB" w:rsidRPr="007B139B" w:rsidRDefault="00996EDB">
      <w:pPr>
        <w:pStyle w:val="EMA-normal"/>
      </w:pPr>
    </w:p>
    <w:p w14:paraId="06A7A49C" w14:textId="77777777" w:rsidR="00996EDB" w:rsidRPr="007B139B" w:rsidRDefault="00D0301F">
      <w:pPr>
        <w:pStyle w:val="EMA-QRD-SH2Underlined"/>
        <w:rPr>
          <w:noProof w:val="0"/>
        </w:rPr>
      </w:pPr>
      <w:r w:rsidRPr="007B139B">
        <w:rPr>
          <w:noProof w:val="0"/>
        </w:rPr>
        <w:t>Mehanizem delovanja</w:t>
      </w:r>
    </w:p>
    <w:p w14:paraId="6862ADB1" w14:textId="77777777" w:rsidR="00996EDB" w:rsidRPr="007B139B" w:rsidRDefault="00996EDB">
      <w:pPr>
        <w:pStyle w:val="EMA-normal"/>
        <w:keepNext/>
        <w:rPr>
          <w:u w:val="single"/>
        </w:rPr>
      </w:pPr>
    </w:p>
    <w:p w14:paraId="2CAE4D68" w14:textId="77777777" w:rsidR="00996EDB" w:rsidRPr="007B139B" w:rsidRDefault="00D0301F">
      <w:pPr>
        <w:pStyle w:val="EMA-normal"/>
      </w:pPr>
      <w:r w:rsidRPr="007B139B">
        <w:t>Remimazolam je zelo kratkotrajno delujoč benzodiazepinski sedativ. Učinki remimazolama na osrednje živčevje so odvisni od intravensko uporabljenega odmerka in prisotnosti ali odsotnosti drugih zdravil. Remimazolam se z veliko afiniteto veže na benzodiazepinska mesta gama aminomaslenokislinskih receptorjev tipa A [GABA</w:t>
      </w:r>
      <w:r w:rsidRPr="007B139B">
        <w:rPr>
          <w:vertAlign w:val="subscript"/>
        </w:rPr>
        <w:t>A</w:t>
      </w:r>
      <w:r w:rsidRPr="007B139B">
        <w:t xml:space="preserve">], njegov karboksilnokislinski presnovek </w:t>
      </w:r>
      <w:r w:rsidRPr="007B139B">
        <w:lastRenderedPageBreak/>
        <w:t>(CNS7054) pa ima približno 300-krat manjšo afiniteto za te receptorje. Remimazolam ne kaže jasne selektivnosti med različnimi podtipi receptorjev GABA</w:t>
      </w:r>
      <w:r w:rsidRPr="007B139B">
        <w:rPr>
          <w:vertAlign w:val="subscript"/>
        </w:rPr>
        <w:t>A</w:t>
      </w:r>
      <w:r w:rsidRPr="007B139B">
        <w:t>.</w:t>
      </w:r>
    </w:p>
    <w:p w14:paraId="35DC4ACD" w14:textId="77777777" w:rsidR="00996EDB" w:rsidRPr="007B139B" w:rsidRDefault="00996EDB">
      <w:pPr>
        <w:pStyle w:val="EMA-normal"/>
      </w:pPr>
    </w:p>
    <w:p w14:paraId="5F2E60E7" w14:textId="77777777" w:rsidR="00996EDB" w:rsidRPr="007B139B" w:rsidRDefault="00D0301F">
      <w:pPr>
        <w:pStyle w:val="EMA-QRD-SH2Underlined"/>
        <w:rPr>
          <w:noProof w:val="0"/>
        </w:rPr>
      </w:pPr>
      <w:r w:rsidRPr="007B139B">
        <w:rPr>
          <w:noProof w:val="0"/>
        </w:rPr>
        <w:t>Farmakodinamični učinki</w:t>
      </w:r>
    </w:p>
    <w:p w14:paraId="1148743C" w14:textId="77777777" w:rsidR="00996EDB" w:rsidRPr="007B139B" w:rsidRDefault="00996EDB">
      <w:pPr>
        <w:pStyle w:val="EMA-normal"/>
        <w:keepNext/>
        <w:rPr>
          <w:bCs/>
          <w:u w:val="single"/>
        </w:rPr>
      </w:pPr>
    </w:p>
    <w:p w14:paraId="239FCE02" w14:textId="77777777" w:rsidR="00996EDB" w:rsidRPr="007B139B" w:rsidRDefault="00D0301F">
      <w:pPr>
        <w:pStyle w:val="EMA-normal"/>
      </w:pPr>
      <w:r w:rsidRPr="007B139B">
        <w:t>Primarni farmakodinamični učinek remimazolama je sedacija.</w:t>
      </w:r>
    </w:p>
    <w:p w14:paraId="44AEDCA5" w14:textId="77777777" w:rsidR="00996EDB" w:rsidRPr="007B139B" w:rsidRDefault="00D0301F">
      <w:pPr>
        <w:pStyle w:val="EMA-normal"/>
      </w:pPr>
      <w:r w:rsidRPr="007B139B">
        <w:t>Pri zdravih mladih odraslih so sedacijo opazili že po enkratnem bolusnem odmerku 0,05 do 0,075 mg/kg. Sedacija se začne 1 do 2 minuti po odmerjanju. Indukcija blage do zmerne sedacije je povezana z ravnmi v plazmi približno 0,2 µg/ml. Izgubo zavesti so opazili pri odmerkih 0,1 mg/kg (pri starejših bolnikih) ali 0,2 mg/kg (pri zdravih mladih odraslih) ter je bila povezana s koncentracijami v plazmi približno 0,65 µg/ml. Globina in trajanje sedacije ter okrevanje po sedaciji so odvisni od odmerka. Pri odmerku 0,075 mg/kg remimazolama je bil čas do popolne budnosti 10 min.</w:t>
      </w:r>
    </w:p>
    <w:p w14:paraId="03538F72" w14:textId="77777777" w:rsidR="00996EDB" w:rsidRPr="007B139B" w:rsidRDefault="00996EDB">
      <w:pPr>
        <w:pStyle w:val="EMA-normal"/>
      </w:pPr>
    </w:p>
    <w:p w14:paraId="37B2B24D" w14:textId="77777777" w:rsidR="00996EDB" w:rsidRPr="007B139B" w:rsidRDefault="00D0301F">
      <w:pPr>
        <w:pStyle w:val="Default"/>
        <w:rPr>
          <w:color w:val="auto"/>
          <w:sz w:val="22"/>
          <w:szCs w:val="22"/>
        </w:rPr>
      </w:pPr>
      <w:r w:rsidRPr="007B139B">
        <w:rPr>
          <w:color w:val="auto"/>
          <w:sz w:val="22"/>
          <w:szCs w:val="22"/>
        </w:rPr>
        <w:t>Remimazolam lahko po uporabi povzroči anterogradno amnezijo, zaradi katere se bolniki ne spomnijo dogodkov, ki so se zgodili med posegom. Podatki iz vprašalnika Brice pri 743 bolnikih, zdravljenih z remimazolamom, ocenjeni 10 minut po tem, ko je bil bolnik popolnoma prebujen, in en teden po posegu kažejo, da se 76 % bolnikov ne spomni posega.</w:t>
      </w:r>
    </w:p>
    <w:p w14:paraId="5D6EFC0E" w14:textId="77777777" w:rsidR="00996EDB" w:rsidRPr="007B139B" w:rsidRDefault="00996EDB">
      <w:pPr>
        <w:pStyle w:val="EMA-normal"/>
      </w:pPr>
    </w:p>
    <w:p w14:paraId="05C88BE4" w14:textId="77777777" w:rsidR="00996EDB" w:rsidRPr="007B139B" w:rsidRDefault="00D0301F">
      <w:pPr>
        <w:pStyle w:val="EMA-QRD-SH2Underlined"/>
        <w:rPr>
          <w:noProof w:val="0"/>
        </w:rPr>
      </w:pPr>
      <w:r w:rsidRPr="007B139B">
        <w:rPr>
          <w:noProof w:val="0"/>
        </w:rPr>
        <w:t>Klinična učinkovitost in varnost</w:t>
      </w:r>
    </w:p>
    <w:p w14:paraId="79AB6565" w14:textId="77777777" w:rsidR="00996EDB" w:rsidRPr="007B139B" w:rsidRDefault="00996EDB">
      <w:pPr>
        <w:pStyle w:val="EMA-normal"/>
        <w:keepNext/>
        <w:rPr>
          <w:bCs/>
          <w:u w:val="single"/>
        </w:rPr>
      </w:pPr>
    </w:p>
    <w:p w14:paraId="3F5DBD0A" w14:textId="77777777" w:rsidR="00996EDB" w:rsidRPr="007B139B" w:rsidRDefault="00D0301F">
      <w:pPr>
        <w:pStyle w:val="EMA-normal"/>
        <w:rPr>
          <w:b/>
          <w:bCs/>
        </w:rPr>
      </w:pPr>
      <w:r w:rsidRPr="007B139B">
        <w:t>Učinkovitost remimazolama temelji na dveh ključnih študijah, CNS7056-006 in CNS7056-008, pri odraslih bolnikih (starih od 18 do 95 let) z oceno ASA-PS I–III, ki so bili predvideni za kolonoskopijo (CNS7056-006) ali bronhoskopijo (CNS7056-008). Zbirka podatkov o varnosti remimazolama dodatno vključuje podatke in preskušanja varnosti in učinkovitosti pri bolnikih z oceno ASA-PS III/IV, CNS7056-015.</w:t>
      </w:r>
    </w:p>
    <w:p w14:paraId="0A2A1176" w14:textId="77777777" w:rsidR="00996EDB" w:rsidRPr="007B139B" w:rsidRDefault="00996EDB">
      <w:pPr>
        <w:pStyle w:val="EMA-normal"/>
      </w:pPr>
    </w:p>
    <w:p w14:paraId="0AEC93C4" w14:textId="77777777" w:rsidR="00996EDB" w:rsidRPr="007B139B" w:rsidRDefault="00D0301F">
      <w:pPr>
        <w:tabs>
          <w:tab w:val="clear" w:pos="567"/>
        </w:tabs>
        <w:autoSpaceDE w:val="0"/>
        <w:autoSpaceDN w:val="0"/>
        <w:adjustRightInd w:val="0"/>
        <w:spacing w:line="240" w:lineRule="auto"/>
        <w:rPr>
          <w:sz w:val="24"/>
        </w:rPr>
      </w:pPr>
      <w:r w:rsidRPr="007B139B">
        <w:t>CNS7056-006 in CNS7056-008 sta dvojno slepi, randomizirani študiji 3. faze, nadzorovani z aktivno kontrolo in placebom, pri odraslih bolnikih, pri katerih so izvedli kolonoskopijo (CNS7056-006) in bronhoskopijo (CNS7056-008). Vsi bolniki so pred posegom in po njem prejeli fentanil za analgezijo (50 ali 75 µg ali zmanjšani odmerek za starejše/oslabljene bolnike in dodatne odmerke po 25 µg v intervalih po vsaj 5 minut, po potrebi, ki pa niso smeli preseči 200 µg). Bolniki so bili randomizirani v skupine, ki so prejemale remimazolam, midazolam, ki so ga odmerjali skladno z odobrenimi smernicami za odmerjanje v ZDA, ali placebo. Midazolam kot reševalno zdravilo je bil odmerjan po presoji raziskovalca.</w:t>
      </w:r>
    </w:p>
    <w:p w14:paraId="30ED8D03" w14:textId="77777777" w:rsidR="00996EDB" w:rsidRPr="007B139B" w:rsidRDefault="00D0301F">
      <w:r w:rsidRPr="007B139B">
        <w:t>Skupini, ki sta prejemali remimazolam in placebo, sta bili dvojno slepi, skupina, ki je prejemala midazolam, pa je bila odprta, zaradi različnega režima odmerjanja midazolama. Po predhodni uporabi fentanila, da se zagotovi analgezija, so bolniki prejeli začetni odmerek 5,0 mg (2 ml) remimazolama ali ustrezni odmerek placeba v 1 minuti ali 1,75 mg midazolama v 2 minutah (ali 1,0 mg midazolama za bolnike, stare ≥ 60 let, oslabljene bolnike ali bolnike s kroničnimi boleznimi). V skupinah, ki sta prejemali remimazolam in placebo, so bili dovoljeni dodatni odmerki po 2,5 mg (1 ml) v intervalih po najmanj 2 minuti, dokler ni bila dosežena ustrezna sedacija, ter po potrebi za vzdrževanje sedacije. Pri midazolamu so bili dovoljeni dodatni odmerki po 1,0 mg v 2 minutah v intervalih med odmerki po najmanj 2 minuti (ali 0,5 mg za bolnike, stare ≥ 60 let, oslabljene bolnike ali bolnike s kroničnimi boleznimi) za doseganje in vzdrževanje ustrezne sedacije.</w:t>
      </w:r>
    </w:p>
    <w:p w14:paraId="24477885" w14:textId="77777777" w:rsidR="00996EDB" w:rsidRPr="007B139B" w:rsidRDefault="00996EDB"/>
    <w:p w14:paraId="64E74448" w14:textId="77777777" w:rsidR="00996EDB" w:rsidRPr="007B139B" w:rsidRDefault="00D0301F">
      <w:r w:rsidRPr="007B139B">
        <w:t>Število dodatnih odmerkov in skupno število odmerkov remimazolama, midazolama kot reševalnega zdravila in fentanila je predstavljeno v preglednici 4.</w:t>
      </w:r>
    </w:p>
    <w:p w14:paraId="17336051" w14:textId="77777777" w:rsidR="00996EDB" w:rsidRPr="007B139B" w:rsidRDefault="00996EDB"/>
    <w:p w14:paraId="2902B4F5" w14:textId="77777777" w:rsidR="00996EDB" w:rsidRPr="007B139B" w:rsidRDefault="00D0301F">
      <w:pPr>
        <w:pStyle w:val="EMA-normal"/>
        <w:keepNext/>
      </w:pPr>
      <w:r w:rsidRPr="007B139B">
        <w:rPr>
          <w:b/>
        </w:rPr>
        <w:lastRenderedPageBreak/>
        <w:t>Preglednica 4: Število dodatnih odmerkov in skupno število odmerkov remimazolama, midazolama kot reševalnega zdravila in fentanila v kliničnih preskušanjih 3. faze z intravensko uporabljenim remimazolamom (nabor podatkov o varnosti)</w:t>
      </w: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996EDB" w:rsidRPr="007B139B" w14:paraId="70D0214B" w14:textId="77777777">
        <w:trPr>
          <w:jc w:val="center"/>
        </w:trPr>
        <w:tc>
          <w:tcPr>
            <w:tcW w:w="1733" w:type="dxa"/>
          </w:tcPr>
          <w:p w14:paraId="5030F216" w14:textId="77777777" w:rsidR="00996EDB" w:rsidRPr="007B139B" w:rsidRDefault="00996EDB">
            <w:pPr>
              <w:pStyle w:val="EMA-normal"/>
              <w:keepNext/>
              <w:keepLines/>
              <w:jc w:val="center"/>
              <w:rPr>
                <w:sz w:val="20"/>
              </w:rPr>
            </w:pPr>
          </w:p>
        </w:tc>
        <w:tc>
          <w:tcPr>
            <w:tcW w:w="3580" w:type="dxa"/>
            <w:gridSpan w:val="3"/>
          </w:tcPr>
          <w:p w14:paraId="00C420D8" w14:textId="77777777" w:rsidR="00996EDB" w:rsidRPr="007B139B" w:rsidRDefault="00D0301F">
            <w:pPr>
              <w:pStyle w:val="EMA-normal"/>
              <w:keepNext/>
              <w:keepLines/>
              <w:jc w:val="center"/>
              <w:rPr>
                <w:sz w:val="20"/>
              </w:rPr>
            </w:pPr>
            <w:r w:rsidRPr="007B139B">
              <w:rPr>
                <w:sz w:val="20"/>
              </w:rPr>
              <w:t>CNS7056-006</w:t>
            </w:r>
          </w:p>
        </w:tc>
        <w:tc>
          <w:tcPr>
            <w:tcW w:w="3827" w:type="dxa"/>
            <w:gridSpan w:val="3"/>
          </w:tcPr>
          <w:p w14:paraId="7F2CB2B1" w14:textId="77777777" w:rsidR="00996EDB" w:rsidRPr="007B139B" w:rsidRDefault="00D0301F">
            <w:pPr>
              <w:pStyle w:val="EMA-normal"/>
              <w:keepNext/>
              <w:keepLines/>
              <w:jc w:val="center"/>
              <w:rPr>
                <w:sz w:val="20"/>
              </w:rPr>
            </w:pPr>
            <w:r w:rsidRPr="007B139B">
              <w:rPr>
                <w:sz w:val="20"/>
              </w:rPr>
              <w:t>CNS7056-008</w:t>
            </w:r>
          </w:p>
        </w:tc>
      </w:tr>
      <w:tr w:rsidR="00996EDB" w:rsidRPr="007B139B" w14:paraId="60A28175" w14:textId="77777777">
        <w:trPr>
          <w:jc w:val="center"/>
        </w:trPr>
        <w:tc>
          <w:tcPr>
            <w:tcW w:w="1733" w:type="dxa"/>
          </w:tcPr>
          <w:p w14:paraId="7B9A1C53" w14:textId="77777777" w:rsidR="00996EDB" w:rsidRPr="007B139B" w:rsidRDefault="00D0301F">
            <w:pPr>
              <w:pStyle w:val="EMA-normal"/>
              <w:keepNext/>
              <w:keepLines/>
              <w:rPr>
                <w:sz w:val="20"/>
              </w:rPr>
            </w:pPr>
            <w:r w:rsidRPr="007B139B">
              <w:rPr>
                <w:sz w:val="20"/>
              </w:rPr>
              <w:t>Parameter</w:t>
            </w:r>
          </w:p>
          <w:p w14:paraId="623D9383" w14:textId="77777777" w:rsidR="00996EDB" w:rsidRPr="007B139B" w:rsidRDefault="00D0301F">
            <w:pPr>
              <w:pStyle w:val="EMA-normal"/>
              <w:keepNext/>
              <w:keepLines/>
              <w:rPr>
                <w:sz w:val="20"/>
              </w:rPr>
            </w:pPr>
            <w:r w:rsidRPr="007B139B">
              <w:rPr>
                <w:sz w:val="20"/>
              </w:rPr>
              <w:t>(povprečje ± standardni odklon)</w:t>
            </w:r>
          </w:p>
        </w:tc>
        <w:tc>
          <w:tcPr>
            <w:tcW w:w="1291" w:type="dxa"/>
          </w:tcPr>
          <w:p w14:paraId="6F50F010" w14:textId="77777777" w:rsidR="00996EDB" w:rsidRPr="007B139B" w:rsidRDefault="00D0301F">
            <w:pPr>
              <w:pStyle w:val="EMA-normal"/>
              <w:keepNext/>
              <w:keepLines/>
              <w:jc w:val="center"/>
              <w:rPr>
                <w:sz w:val="20"/>
              </w:rPr>
            </w:pPr>
            <w:r w:rsidRPr="007B139B">
              <w:rPr>
                <w:sz w:val="20"/>
              </w:rPr>
              <w:t>Remimazolam</w:t>
            </w:r>
          </w:p>
          <w:p w14:paraId="0F169019" w14:textId="77777777" w:rsidR="00996EDB" w:rsidRPr="007B139B" w:rsidRDefault="00D0301F">
            <w:pPr>
              <w:pStyle w:val="EMA-normal"/>
              <w:keepNext/>
              <w:keepLines/>
              <w:jc w:val="center"/>
              <w:rPr>
                <w:sz w:val="20"/>
              </w:rPr>
            </w:pPr>
            <w:r w:rsidRPr="007B139B">
              <w:rPr>
                <w:sz w:val="20"/>
              </w:rPr>
              <w:t>(N = 296)</w:t>
            </w:r>
          </w:p>
        </w:tc>
        <w:tc>
          <w:tcPr>
            <w:tcW w:w="1126" w:type="dxa"/>
          </w:tcPr>
          <w:p w14:paraId="6FA2D357" w14:textId="77777777" w:rsidR="00996EDB" w:rsidRPr="007B139B" w:rsidRDefault="00D0301F">
            <w:pPr>
              <w:pStyle w:val="EMA-normal"/>
              <w:keepNext/>
              <w:keepLines/>
              <w:jc w:val="center"/>
              <w:rPr>
                <w:sz w:val="20"/>
              </w:rPr>
            </w:pPr>
            <w:r w:rsidRPr="007B139B">
              <w:rPr>
                <w:sz w:val="20"/>
              </w:rPr>
              <w:t>Midazolam</w:t>
            </w:r>
          </w:p>
          <w:p w14:paraId="54929CA7" w14:textId="77777777" w:rsidR="00996EDB" w:rsidRPr="007B139B" w:rsidRDefault="00D0301F">
            <w:pPr>
              <w:pStyle w:val="EMA-normal"/>
              <w:keepNext/>
              <w:keepLines/>
              <w:jc w:val="center"/>
              <w:rPr>
                <w:sz w:val="20"/>
              </w:rPr>
            </w:pPr>
            <w:r w:rsidRPr="007B139B">
              <w:rPr>
                <w:sz w:val="20"/>
              </w:rPr>
              <w:t>(N = 102)</w:t>
            </w:r>
          </w:p>
        </w:tc>
        <w:tc>
          <w:tcPr>
            <w:tcW w:w="1163" w:type="dxa"/>
          </w:tcPr>
          <w:p w14:paraId="179089D0" w14:textId="77777777" w:rsidR="00996EDB" w:rsidRPr="007B139B" w:rsidRDefault="00D0301F">
            <w:pPr>
              <w:pStyle w:val="EMA-normal"/>
              <w:keepNext/>
              <w:keepLines/>
              <w:jc w:val="center"/>
              <w:rPr>
                <w:sz w:val="20"/>
              </w:rPr>
            </w:pPr>
            <w:r w:rsidRPr="007B139B">
              <w:rPr>
                <w:sz w:val="20"/>
              </w:rPr>
              <w:t>Placebo (midazolam kot reševalno zdravilo)</w:t>
            </w:r>
          </w:p>
          <w:p w14:paraId="1F03AD8E" w14:textId="77777777" w:rsidR="00996EDB" w:rsidRPr="007B139B" w:rsidRDefault="00D0301F">
            <w:pPr>
              <w:pStyle w:val="EMA-normal"/>
              <w:keepNext/>
              <w:keepLines/>
              <w:jc w:val="center"/>
              <w:rPr>
                <w:sz w:val="20"/>
              </w:rPr>
            </w:pPr>
            <w:r w:rsidRPr="007B139B">
              <w:rPr>
                <w:sz w:val="20"/>
              </w:rPr>
              <w:t>(N = 60)</w:t>
            </w:r>
          </w:p>
        </w:tc>
        <w:tc>
          <w:tcPr>
            <w:tcW w:w="1294" w:type="dxa"/>
          </w:tcPr>
          <w:p w14:paraId="6B25F4E1" w14:textId="77777777" w:rsidR="00996EDB" w:rsidRPr="007B139B" w:rsidRDefault="00D0301F">
            <w:pPr>
              <w:pStyle w:val="EMA-normal"/>
              <w:keepNext/>
              <w:keepLines/>
              <w:jc w:val="center"/>
              <w:rPr>
                <w:sz w:val="20"/>
              </w:rPr>
            </w:pPr>
            <w:r w:rsidRPr="007B139B">
              <w:rPr>
                <w:sz w:val="20"/>
              </w:rPr>
              <w:t>Remimazolam</w:t>
            </w:r>
          </w:p>
          <w:p w14:paraId="2A3042D7" w14:textId="77777777" w:rsidR="00996EDB" w:rsidRPr="007B139B" w:rsidRDefault="00D0301F">
            <w:pPr>
              <w:pStyle w:val="EMA-normal"/>
              <w:keepNext/>
              <w:keepLines/>
              <w:jc w:val="center"/>
              <w:rPr>
                <w:sz w:val="20"/>
              </w:rPr>
            </w:pPr>
            <w:r w:rsidRPr="007B139B">
              <w:rPr>
                <w:sz w:val="20"/>
              </w:rPr>
              <w:t>(N = 303)</w:t>
            </w:r>
          </w:p>
        </w:tc>
        <w:tc>
          <w:tcPr>
            <w:tcW w:w="1204" w:type="dxa"/>
          </w:tcPr>
          <w:p w14:paraId="1881098D" w14:textId="77777777" w:rsidR="00996EDB" w:rsidRPr="007B139B" w:rsidRDefault="00D0301F">
            <w:pPr>
              <w:pStyle w:val="EMA-normal"/>
              <w:keepNext/>
              <w:keepLines/>
              <w:jc w:val="center"/>
              <w:rPr>
                <w:sz w:val="20"/>
              </w:rPr>
            </w:pPr>
            <w:r w:rsidRPr="007B139B">
              <w:rPr>
                <w:sz w:val="20"/>
              </w:rPr>
              <w:t>Midazolam</w:t>
            </w:r>
          </w:p>
          <w:p w14:paraId="295818BA" w14:textId="77777777" w:rsidR="00996EDB" w:rsidRPr="007B139B" w:rsidRDefault="00D0301F">
            <w:pPr>
              <w:pStyle w:val="EMA-normal"/>
              <w:keepNext/>
              <w:keepLines/>
              <w:jc w:val="center"/>
              <w:rPr>
                <w:sz w:val="20"/>
              </w:rPr>
            </w:pPr>
            <w:r w:rsidRPr="007B139B">
              <w:rPr>
                <w:sz w:val="20"/>
              </w:rPr>
              <w:t>(N = 69)</w:t>
            </w:r>
          </w:p>
        </w:tc>
        <w:tc>
          <w:tcPr>
            <w:tcW w:w="1329" w:type="dxa"/>
          </w:tcPr>
          <w:p w14:paraId="33B95B62" w14:textId="77777777" w:rsidR="00996EDB" w:rsidRPr="007B139B" w:rsidRDefault="00D0301F">
            <w:pPr>
              <w:pStyle w:val="EMA-normal"/>
              <w:keepNext/>
              <w:keepLines/>
              <w:jc w:val="center"/>
              <w:rPr>
                <w:sz w:val="20"/>
              </w:rPr>
            </w:pPr>
            <w:r w:rsidRPr="007B139B">
              <w:rPr>
                <w:sz w:val="20"/>
              </w:rPr>
              <w:t>Placebo (midazolam kot reševalno zdravilo)</w:t>
            </w:r>
          </w:p>
          <w:p w14:paraId="68F380D6" w14:textId="77777777" w:rsidR="00996EDB" w:rsidRPr="007B139B" w:rsidRDefault="00D0301F">
            <w:pPr>
              <w:pStyle w:val="EMA-normal"/>
              <w:keepNext/>
              <w:keepLines/>
              <w:jc w:val="center"/>
              <w:rPr>
                <w:sz w:val="20"/>
              </w:rPr>
            </w:pPr>
            <w:r w:rsidRPr="007B139B">
              <w:rPr>
                <w:sz w:val="20"/>
              </w:rPr>
              <w:t>(N = 59)</w:t>
            </w:r>
          </w:p>
        </w:tc>
      </w:tr>
      <w:tr w:rsidR="00996EDB" w:rsidRPr="007B139B" w14:paraId="7AB94218" w14:textId="77777777">
        <w:trPr>
          <w:jc w:val="center"/>
        </w:trPr>
        <w:tc>
          <w:tcPr>
            <w:tcW w:w="1733" w:type="dxa"/>
          </w:tcPr>
          <w:p w14:paraId="554D5F09" w14:textId="77777777" w:rsidR="00996EDB" w:rsidRPr="007B139B" w:rsidRDefault="00D0301F">
            <w:pPr>
              <w:pStyle w:val="EMA-normal"/>
              <w:keepNext/>
              <w:keepLines/>
              <w:rPr>
                <w:sz w:val="20"/>
              </w:rPr>
            </w:pPr>
            <w:r w:rsidRPr="007B139B">
              <w:rPr>
                <w:sz w:val="20"/>
              </w:rPr>
              <w:t>Število dodatnih odmerkov zdravila v preskušanju</w:t>
            </w:r>
          </w:p>
        </w:tc>
        <w:tc>
          <w:tcPr>
            <w:tcW w:w="1291" w:type="dxa"/>
          </w:tcPr>
          <w:p w14:paraId="1443CDF0" w14:textId="77777777" w:rsidR="00996EDB" w:rsidRPr="007B139B" w:rsidRDefault="00D0301F">
            <w:pPr>
              <w:pStyle w:val="EMA-normal"/>
              <w:keepNext/>
              <w:keepLines/>
              <w:jc w:val="center"/>
              <w:rPr>
                <w:sz w:val="20"/>
              </w:rPr>
            </w:pPr>
            <w:r w:rsidRPr="007B139B">
              <w:rPr>
                <w:sz w:val="20"/>
              </w:rPr>
              <w:t>2,2 ± 1,6</w:t>
            </w:r>
          </w:p>
        </w:tc>
        <w:tc>
          <w:tcPr>
            <w:tcW w:w="1126" w:type="dxa"/>
          </w:tcPr>
          <w:p w14:paraId="084038B9" w14:textId="77777777" w:rsidR="00996EDB" w:rsidRPr="007B139B" w:rsidRDefault="00D0301F">
            <w:pPr>
              <w:pStyle w:val="EMA-normal"/>
              <w:keepNext/>
              <w:keepLines/>
              <w:jc w:val="center"/>
              <w:rPr>
                <w:sz w:val="20"/>
              </w:rPr>
            </w:pPr>
            <w:r w:rsidRPr="007B139B">
              <w:rPr>
                <w:sz w:val="20"/>
              </w:rPr>
              <w:t>3,0 ± 1,1</w:t>
            </w:r>
          </w:p>
        </w:tc>
        <w:tc>
          <w:tcPr>
            <w:tcW w:w="1163" w:type="dxa"/>
          </w:tcPr>
          <w:p w14:paraId="22CCBE17" w14:textId="77777777" w:rsidR="00996EDB" w:rsidRPr="007B139B" w:rsidRDefault="00D0301F">
            <w:pPr>
              <w:pStyle w:val="EMA-normal"/>
              <w:keepNext/>
              <w:keepLines/>
              <w:jc w:val="center"/>
              <w:rPr>
                <w:sz w:val="20"/>
              </w:rPr>
            </w:pPr>
            <w:r w:rsidRPr="007B139B">
              <w:rPr>
                <w:sz w:val="20"/>
              </w:rPr>
              <w:t>5,1 ± 0,5</w:t>
            </w:r>
          </w:p>
        </w:tc>
        <w:tc>
          <w:tcPr>
            <w:tcW w:w="1294" w:type="dxa"/>
          </w:tcPr>
          <w:p w14:paraId="23A54AA1" w14:textId="77777777" w:rsidR="00996EDB" w:rsidRPr="007B139B" w:rsidRDefault="00D0301F">
            <w:pPr>
              <w:pStyle w:val="EMA-normal"/>
              <w:keepNext/>
              <w:keepLines/>
              <w:jc w:val="center"/>
              <w:rPr>
                <w:sz w:val="20"/>
              </w:rPr>
            </w:pPr>
            <w:r w:rsidRPr="007B139B">
              <w:rPr>
                <w:sz w:val="20"/>
              </w:rPr>
              <w:t>2,6 ± 2,0</w:t>
            </w:r>
          </w:p>
        </w:tc>
        <w:tc>
          <w:tcPr>
            <w:tcW w:w="1204" w:type="dxa"/>
          </w:tcPr>
          <w:p w14:paraId="172CC6E7" w14:textId="77777777" w:rsidR="00996EDB" w:rsidRPr="007B139B" w:rsidRDefault="00D0301F">
            <w:pPr>
              <w:pStyle w:val="EMA-normal"/>
              <w:keepNext/>
              <w:keepLines/>
              <w:jc w:val="center"/>
              <w:rPr>
                <w:sz w:val="20"/>
              </w:rPr>
            </w:pPr>
            <w:r w:rsidRPr="007B139B">
              <w:rPr>
                <w:sz w:val="20"/>
              </w:rPr>
              <w:t>2,8 ± 1,6</w:t>
            </w:r>
          </w:p>
        </w:tc>
        <w:tc>
          <w:tcPr>
            <w:tcW w:w="1329" w:type="dxa"/>
          </w:tcPr>
          <w:p w14:paraId="2BD7392D" w14:textId="77777777" w:rsidR="00996EDB" w:rsidRPr="007B139B" w:rsidRDefault="00D0301F">
            <w:pPr>
              <w:pStyle w:val="EMA-normal"/>
              <w:keepNext/>
              <w:keepLines/>
              <w:jc w:val="center"/>
              <w:rPr>
                <w:sz w:val="20"/>
              </w:rPr>
            </w:pPr>
            <w:r w:rsidRPr="007B139B">
              <w:rPr>
                <w:sz w:val="20"/>
              </w:rPr>
              <w:t>4,1 ± 0,8</w:t>
            </w:r>
          </w:p>
        </w:tc>
      </w:tr>
      <w:tr w:rsidR="00996EDB" w:rsidRPr="007B139B" w14:paraId="7F25C61E" w14:textId="77777777">
        <w:trPr>
          <w:jc w:val="center"/>
        </w:trPr>
        <w:tc>
          <w:tcPr>
            <w:tcW w:w="1733" w:type="dxa"/>
          </w:tcPr>
          <w:p w14:paraId="30298F40" w14:textId="77777777" w:rsidR="00996EDB" w:rsidRPr="007B139B" w:rsidRDefault="00D0301F">
            <w:pPr>
              <w:pStyle w:val="EMA-normal"/>
              <w:keepNext/>
              <w:keepLines/>
              <w:rPr>
                <w:sz w:val="20"/>
              </w:rPr>
            </w:pPr>
            <w:r w:rsidRPr="007B139B">
              <w:rPr>
                <w:sz w:val="20"/>
              </w:rPr>
              <w:t>Skupno število odmerkov zdravila v preskušanju [mg]</w:t>
            </w:r>
          </w:p>
        </w:tc>
        <w:tc>
          <w:tcPr>
            <w:tcW w:w="1291" w:type="dxa"/>
          </w:tcPr>
          <w:p w14:paraId="45695FE5" w14:textId="77777777" w:rsidR="00996EDB" w:rsidRPr="007B139B" w:rsidRDefault="00D0301F">
            <w:pPr>
              <w:pStyle w:val="EMA-normal"/>
              <w:keepNext/>
              <w:keepLines/>
              <w:jc w:val="center"/>
              <w:rPr>
                <w:sz w:val="20"/>
              </w:rPr>
            </w:pPr>
            <w:r w:rsidRPr="007B139B">
              <w:rPr>
                <w:sz w:val="20"/>
              </w:rPr>
              <w:t>10,5 ± 4,0</w:t>
            </w:r>
          </w:p>
        </w:tc>
        <w:tc>
          <w:tcPr>
            <w:tcW w:w="1126" w:type="dxa"/>
          </w:tcPr>
          <w:p w14:paraId="76909F44" w14:textId="77777777" w:rsidR="00996EDB" w:rsidRPr="007B139B" w:rsidRDefault="00D0301F">
            <w:pPr>
              <w:pStyle w:val="EMA-normal"/>
              <w:keepNext/>
              <w:keepLines/>
              <w:jc w:val="center"/>
              <w:rPr>
                <w:sz w:val="20"/>
              </w:rPr>
            </w:pPr>
            <w:r w:rsidRPr="007B139B">
              <w:rPr>
                <w:sz w:val="20"/>
              </w:rPr>
              <w:t>3,9 ± 1,4</w:t>
            </w:r>
          </w:p>
        </w:tc>
        <w:tc>
          <w:tcPr>
            <w:tcW w:w="1163" w:type="dxa"/>
          </w:tcPr>
          <w:p w14:paraId="253AF40F" w14:textId="77777777" w:rsidR="00996EDB" w:rsidRPr="007B139B" w:rsidRDefault="00D0301F">
            <w:pPr>
              <w:pStyle w:val="EMA-normal"/>
              <w:keepNext/>
              <w:keepLines/>
              <w:jc w:val="center"/>
              <w:rPr>
                <w:sz w:val="20"/>
              </w:rPr>
            </w:pPr>
            <w:r w:rsidRPr="007B139B">
              <w:rPr>
                <w:sz w:val="20"/>
              </w:rPr>
              <w:t>0</w:t>
            </w:r>
          </w:p>
        </w:tc>
        <w:tc>
          <w:tcPr>
            <w:tcW w:w="1294" w:type="dxa"/>
          </w:tcPr>
          <w:p w14:paraId="61B19CC5" w14:textId="77777777" w:rsidR="00996EDB" w:rsidRPr="007B139B" w:rsidRDefault="00D0301F">
            <w:pPr>
              <w:pStyle w:val="EMA-normal"/>
              <w:keepNext/>
              <w:keepLines/>
              <w:jc w:val="center"/>
              <w:rPr>
                <w:sz w:val="20"/>
              </w:rPr>
            </w:pPr>
            <w:r w:rsidRPr="007B139B">
              <w:rPr>
                <w:sz w:val="20"/>
              </w:rPr>
              <w:t>11,5 ± 5,1</w:t>
            </w:r>
          </w:p>
        </w:tc>
        <w:tc>
          <w:tcPr>
            <w:tcW w:w="1204" w:type="dxa"/>
          </w:tcPr>
          <w:p w14:paraId="75D809AE" w14:textId="77777777" w:rsidR="00996EDB" w:rsidRPr="007B139B" w:rsidRDefault="00D0301F">
            <w:pPr>
              <w:pStyle w:val="EMA-normal"/>
              <w:keepNext/>
              <w:keepLines/>
              <w:jc w:val="center"/>
              <w:rPr>
                <w:sz w:val="20"/>
              </w:rPr>
            </w:pPr>
            <w:r w:rsidRPr="007B139B">
              <w:rPr>
                <w:sz w:val="20"/>
              </w:rPr>
              <w:t>3,2 ± 1,5</w:t>
            </w:r>
          </w:p>
        </w:tc>
        <w:tc>
          <w:tcPr>
            <w:tcW w:w="1329" w:type="dxa"/>
          </w:tcPr>
          <w:p w14:paraId="7BF8496D" w14:textId="77777777" w:rsidR="00996EDB" w:rsidRPr="007B139B" w:rsidRDefault="00D0301F">
            <w:pPr>
              <w:pStyle w:val="EMA-normal"/>
              <w:keepNext/>
              <w:keepLines/>
              <w:jc w:val="center"/>
              <w:rPr>
                <w:sz w:val="20"/>
              </w:rPr>
            </w:pPr>
            <w:r w:rsidRPr="007B139B">
              <w:rPr>
                <w:sz w:val="20"/>
              </w:rPr>
              <w:t>0</w:t>
            </w:r>
          </w:p>
        </w:tc>
      </w:tr>
      <w:tr w:rsidR="00996EDB" w:rsidRPr="007B139B" w14:paraId="258686C0" w14:textId="77777777">
        <w:trPr>
          <w:jc w:val="center"/>
        </w:trPr>
        <w:tc>
          <w:tcPr>
            <w:tcW w:w="1733" w:type="dxa"/>
          </w:tcPr>
          <w:p w14:paraId="672E5FE9" w14:textId="77777777" w:rsidR="00996EDB" w:rsidRPr="007B139B" w:rsidRDefault="00D0301F">
            <w:pPr>
              <w:pStyle w:val="EMA-normal"/>
              <w:keepNext/>
              <w:keepLines/>
              <w:rPr>
                <w:sz w:val="20"/>
              </w:rPr>
            </w:pPr>
            <w:r w:rsidRPr="007B139B">
              <w:rPr>
                <w:sz w:val="20"/>
              </w:rPr>
              <w:t>Skupno število odmerkov reševalnega midazolama [mg]</w:t>
            </w:r>
          </w:p>
        </w:tc>
        <w:tc>
          <w:tcPr>
            <w:tcW w:w="1291" w:type="dxa"/>
          </w:tcPr>
          <w:p w14:paraId="792266F3" w14:textId="77777777" w:rsidR="00996EDB" w:rsidRPr="007B139B" w:rsidRDefault="00D0301F">
            <w:pPr>
              <w:pStyle w:val="EMA-normal"/>
              <w:keepNext/>
              <w:keepLines/>
              <w:jc w:val="center"/>
              <w:rPr>
                <w:sz w:val="20"/>
              </w:rPr>
            </w:pPr>
            <w:r w:rsidRPr="007B139B">
              <w:rPr>
                <w:sz w:val="20"/>
              </w:rPr>
              <w:t>0,3 ± 2,1</w:t>
            </w:r>
          </w:p>
        </w:tc>
        <w:tc>
          <w:tcPr>
            <w:tcW w:w="1126" w:type="dxa"/>
          </w:tcPr>
          <w:p w14:paraId="37D47B67" w14:textId="77777777" w:rsidR="00996EDB" w:rsidRPr="007B139B" w:rsidRDefault="00D0301F">
            <w:pPr>
              <w:pStyle w:val="EMA-normal"/>
              <w:keepNext/>
              <w:keepLines/>
              <w:jc w:val="center"/>
              <w:rPr>
                <w:sz w:val="20"/>
              </w:rPr>
            </w:pPr>
            <w:r w:rsidRPr="007B139B">
              <w:rPr>
                <w:sz w:val="20"/>
              </w:rPr>
              <w:t>3,2 ± 4,0</w:t>
            </w:r>
          </w:p>
        </w:tc>
        <w:tc>
          <w:tcPr>
            <w:tcW w:w="1163" w:type="dxa"/>
          </w:tcPr>
          <w:p w14:paraId="6D8EF376" w14:textId="77777777" w:rsidR="00996EDB" w:rsidRPr="007B139B" w:rsidRDefault="00D0301F">
            <w:pPr>
              <w:pStyle w:val="EMA-normal"/>
              <w:keepNext/>
              <w:keepLines/>
              <w:jc w:val="center"/>
              <w:rPr>
                <w:sz w:val="20"/>
              </w:rPr>
            </w:pPr>
            <w:r w:rsidRPr="007B139B">
              <w:rPr>
                <w:sz w:val="20"/>
              </w:rPr>
              <w:t>6,8 ± 4,2</w:t>
            </w:r>
          </w:p>
        </w:tc>
        <w:tc>
          <w:tcPr>
            <w:tcW w:w="1294" w:type="dxa"/>
          </w:tcPr>
          <w:p w14:paraId="201ED5ED" w14:textId="77777777" w:rsidR="00996EDB" w:rsidRPr="007B139B" w:rsidRDefault="00D0301F">
            <w:pPr>
              <w:pStyle w:val="EMA-normal"/>
              <w:keepNext/>
              <w:keepLines/>
              <w:jc w:val="center"/>
              <w:rPr>
                <w:sz w:val="20"/>
              </w:rPr>
            </w:pPr>
            <w:r w:rsidRPr="007B139B">
              <w:rPr>
                <w:sz w:val="20"/>
              </w:rPr>
              <w:t>1,3 ± 3,5</w:t>
            </w:r>
          </w:p>
        </w:tc>
        <w:tc>
          <w:tcPr>
            <w:tcW w:w="1204" w:type="dxa"/>
          </w:tcPr>
          <w:p w14:paraId="5A01B9D7" w14:textId="77777777" w:rsidR="00996EDB" w:rsidRPr="007B139B" w:rsidRDefault="00D0301F">
            <w:pPr>
              <w:pStyle w:val="EMA-normal"/>
              <w:keepNext/>
              <w:keepLines/>
              <w:jc w:val="center"/>
              <w:rPr>
                <w:sz w:val="20"/>
              </w:rPr>
            </w:pPr>
            <w:r w:rsidRPr="007B139B">
              <w:rPr>
                <w:sz w:val="20"/>
              </w:rPr>
              <w:t>2,6 ± 3,0</w:t>
            </w:r>
          </w:p>
        </w:tc>
        <w:tc>
          <w:tcPr>
            <w:tcW w:w="1329" w:type="dxa"/>
          </w:tcPr>
          <w:p w14:paraId="0F4357A8" w14:textId="77777777" w:rsidR="00996EDB" w:rsidRPr="007B139B" w:rsidRDefault="00D0301F">
            <w:pPr>
              <w:pStyle w:val="EMA-normal"/>
              <w:keepNext/>
              <w:keepLines/>
              <w:jc w:val="center"/>
              <w:rPr>
                <w:sz w:val="20"/>
              </w:rPr>
            </w:pPr>
            <w:r w:rsidRPr="007B139B">
              <w:rPr>
                <w:sz w:val="20"/>
              </w:rPr>
              <w:t>5,9 ± 3,7</w:t>
            </w:r>
          </w:p>
        </w:tc>
      </w:tr>
      <w:tr w:rsidR="00996EDB" w:rsidRPr="007B139B" w14:paraId="78A5BB7A" w14:textId="77777777">
        <w:trPr>
          <w:jc w:val="center"/>
        </w:trPr>
        <w:tc>
          <w:tcPr>
            <w:tcW w:w="1733" w:type="dxa"/>
          </w:tcPr>
          <w:p w14:paraId="34EC2880" w14:textId="77777777" w:rsidR="00996EDB" w:rsidRPr="007B139B" w:rsidRDefault="00D0301F">
            <w:pPr>
              <w:pStyle w:val="EMA-normal"/>
              <w:keepNext/>
              <w:keepLines/>
              <w:rPr>
                <w:sz w:val="20"/>
              </w:rPr>
            </w:pPr>
            <w:r w:rsidRPr="007B139B">
              <w:rPr>
                <w:sz w:val="20"/>
              </w:rPr>
              <w:t>Skupno število odmerkov fentanila [µg]</w:t>
            </w:r>
          </w:p>
        </w:tc>
        <w:tc>
          <w:tcPr>
            <w:tcW w:w="1291" w:type="dxa"/>
          </w:tcPr>
          <w:p w14:paraId="62DA8B8B" w14:textId="77777777" w:rsidR="00996EDB" w:rsidRPr="007B139B" w:rsidRDefault="00D0301F">
            <w:pPr>
              <w:pStyle w:val="EMA-normal"/>
              <w:keepNext/>
              <w:keepLines/>
              <w:jc w:val="center"/>
              <w:rPr>
                <w:sz w:val="20"/>
              </w:rPr>
            </w:pPr>
            <w:r w:rsidRPr="007B139B">
              <w:rPr>
                <w:sz w:val="20"/>
              </w:rPr>
              <w:t xml:space="preserve">88,9 </w:t>
            </w:r>
          </w:p>
          <w:p w14:paraId="7528338D" w14:textId="77777777" w:rsidR="00996EDB" w:rsidRPr="007B139B" w:rsidRDefault="00D0301F">
            <w:pPr>
              <w:pStyle w:val="EMA-normal"/>
              <w:keepNext/>
              <w:keepLines/>
              <w:jc w:val="center"/>
              <w:rPr>
                <w:sz w:val="20"/>
              </w:rPr>
            </w:pPr>
            <w:r w:rsidRPr="007B139B">
              <w:rPr>
                <w:sz w:val="20"/>
              </w:rPr>
              <w:t>± 21,7</w:t>
            </w:r>
          </w:p>
        </w:tc>
        <w:tc>
          <w:tcPr>
            <w:tcW w:w="1126" w:type="dxa"/>
          </w:tcPr>
          <w:p w14:paraId="224EA32F" w14:textId="77777777" w:rsidR="00996EDB" w:rsidRPr="007B139B" w:rsidRDefault="00D0301F">
            <w:pPr>
              <w:pStyle w:val="EMA-normal"/>
              <w:keepNext/>
              <w:keepLines/>
              <w:jc w:val="center"/>
              <w:rPr>
                <w:sz w:val="20"/>
              </w:rPr>
            </w:pPr>
            <w:r w:rsidRPr="007B139B">
              <w:rPr>
                <w:sz w:val="20"/>
              </w:rPr>
              <w:t xml:space="preserve">106,9 </w:t>
            </w:r>
          </w:p>
          <w:p w14:paraId="3DD6F866" w14:textId="77777777" w:rsidR="00996EDB" w:rsidRPr="007B139B" w:rsidRDefault="00D0301F">
            <w:pPr>
              <w:pStyle w:val="EMA-normal"/>
              <w:keepNext/>
              <w:keepLines/>
              <w:jc w:val="center"/>
              <w:rPr>
                <w:sz w:val="20"/>
              </w:rPr>
            </w:pPr>
            <w:r w:rsidRPr="007B139B">
              <w:rPr>
                <w:sz w:val="20"/>
              </w:rPr>
              <w:t>± 32,7</w:t>
            </w:r>
          </w:p>
        </w:tc>
        <w:tc>
          <w:tcPr>
            <w:tcW w:w="1163" w:type="dxa"/>
          </w:tcPr>
          <w:p w14:paraId="7B042EFA" w14:textId="77777777" w:rsidR="00996EDB" w:rsidRPr="007B139B" w:rsidRDefault="00D0301F">
            <w:pPr>
              <w:pStyle w:val="EMA-normal"/>
              <w:keepNext/>
              <w:keepLines/>
              <w:jc w:val="center"/>
              <w:rPr>
                <w:sz w:val="20"/>
              </w:rPr>
            </w:pPr>
            <w:r w:rsidRPr="007B139B">
              <w:rPr>
                <w:sz w:val="20"/>
              </w:rPr>
              <w:t xml:space="preserve">121,3 </w:t>
            </w:r>
          </w:p>
          <w:p w14:paraId="6A8B296C" w14:textId="77777777" w:rsidR="00996EDB" w:rsidRPr="007B139B" w:rsidRDefault="00D0301F">
            <w:pPr>
              <w:pStyle w:val="EMA-normal"/>
              <w:keepNext/>
              <w:keepLines/>
              <w:jc w:val="center"/>
              <w:rPr>
                <w:sz w:val="20"/>
              </w:rPr>
            </w:pPr>
            <w:r w:rsidRPr="007B139B">
              <w:rPr>
                <w:sz w:val="20"/>
              </w:rPr>
              <w:t>± 34,4</w:t>
            </w:r>
          </w:p>
        </w:tc>
        <w:tc>
          <w:tcPr>
            <w:tcW w:w="1294" w:type="dxa"/>
          </w:tcPr>
          <w:p w14:paraId="77C11722" w14:textId="77777777" w:rsidR="00996EDB" w:rsidRPr="007B139B" w:rsidRDefault="00D0301F">
            <w:pPr>
              <w:pStyle w:val="EMA-normal"/>
              <w:keepNext/>
              <w:keepLines/>
              <w:jc w:val="center"/>
              <w:rPr>
                <w:sz w:val="20"/>
              </w:rPr>
            </w:pPr>
            <w:r w:rsidRPr="007B139B">
              <w:rPr>
                <w:sz w:val="20"/>
              </w:rPr>
              <w:t xml:space="preserve">81,9 </w:t>
            </w:r>
          </w:p>
          <w:p w14:paraId="45A159B4" w14:textId="77777777" w:rsidR="00996EDB" w:rsidRPr="007B139B" w:rsidRDefault="00D0301F">
            <w:pPr>
              <w:pStyle w:val="EMA-normal"/>
              <w:keepNext/>
              <w:keepLines/>
              <w:jc w:val="center"/>
              <w:rPr>
                <w:sz w:val="20"/>
              </w:rPr>
            </w:pPr>
            <w:r w:rsidRPr="007B139B">
              <w:rPr>
                <w:sz w:val="20"/>
              </w:rPr>
              <w:t>± 54,3</w:t>
            </w:r>
          </w:p>
        </w:tc>
        <w:tc>
          <w:tcPr>
            <w:tcW w:w="1204" w:type="dxa"/>
          </w:tcPr>
          <w:p w14:paraId="59FB2D06" w14:textId="77777777" w:rsidR="00996EDB" w:rsidRPr="007B139B" w:rsidRDefault="00D0301F">
            <w:pPr>
              <w:pStyle w:val="EMA-normal"/>
              <w:keepNext/>
              <w:keepLines/>
              <w:jc w:val="center"/>
              <w:rPr>
                <w:sz w:val="20"/>
              </w:rPr>
            </w:pPr>
            <w:r w:rsidRPr="007B139B">
              <w:rPr>
                <w:sz w:val="20"/>
              </w:rPr>
              <w:t xml:space="preserve">107,0 </w:t>
            </w:r>
          </w:p>
          <w:p w14:paraId="13FB28D5" w14:textId="77777777" w:rsidR="00996EDB" w:rsidRPr="007B139B" w:rsidRDefault="00D0301F">
            <w:pPr>
              <w:pStyle w:val="EMA-normal"/>
              <w:keepNext/>
              <w:keepLines/>
              <w:jc w:val="center"/>
              <w:rPr>
                <w:sz w:val="20"/>
              </w:rPr>
            </w:pPr>
            <w:r w:rsidRPr="007B139B">
              <w:rPr>
                <w:sz w:val="20"/>
              </w:rPr>
              <w:t>± 60,6</w:t>
            </w:r>
          </w:p>
        </w:tc>
        <w:tc>
          <w:tcPr>
            <w:tcW w:w="1329" w:type="dxa"/>
          </w:tcPr>
          <w:p w14:paraId="255A2B34" w14:textId="77777777" w:rsidR="00996EDB" w:rsidRPr="007B139B" w:rsidRDefault="00D0301F">
            <w:pPr>
              <w:pStyle w:val="EMA-normal"/>
              <w:keepNext/>
              <w:keepLines/>
              <w:jc w:val="center"/>
              <w:rPr>
                <w:sz w:val="20"/>
              </w:rPr>
            </w:pPr>
            <w:r w:rsidRPr="007B139B">
              <w:rPr>
                <w:sz w:val="20"/>
              </w:rPr>
              <w:t xml:space="preserve">119,9 </w:t>
            </w:r>
          </w:p>
          <w:p w14:paraId="0F3829BC" w14:textId="77777777" w:rsidR="00996EDB" w:rsidRPr="007B139B" w:rsidRDefault="00D0301F">
            <w:pPr>
              <w:pStyle w:val="EMA-normal"/>
              <w:keepNext/>
              <w:keepLines/>
              <w:jc w:val="center"/>
              <w:rPr>
                <w:sz w:val="20"/>
              </w:rPr>
            </w:pPr>
            <w:r w:rsidRPr="007B139B">
              <w:rPr>
                <w:sz w:val="20"/>
              </w:rPr>
              <w:t>± 80</w:t>
            </w:r>
          </w:p>
        </w:tc>
      </w:tr>
    </w:tbl>
    <w:p w14:paraId="091641A4" w14:textId="77777777" w:rsidR="00996EDB" w:rsidRPr="007B139B" w:rsidRDefault="00D0301F">
      <w:pPr>
        <w:pStyle w:val="EMA-normal"/>
        <w:ind w:left="567" w:hanging="567"/>
        <w:rPr>
          <w:bCs/>
          <w:sz w:val="18"/>
        </w:rPr>
      </w:pPr>
      <w:r w:rsidRPr="007B139B">
        <w:rPr>
          <w:bCs/>
          <w:sz w:val="18"/>
        </w:rPr>
        <w:t>Nabor podatkov o varnosti vključuje vse randomizirane bolnike, ki so prejeli kateri koli odmerek zdravila v preskušanju.</w:t>
      </w:r>
    </w:p>
    <w:p w14:paraId="35E0F00B" w14:textId="77777777" w:rsidR="00996EDB" w:rsidRPr="007B139B" w:rsidRDefault="00996EDB"/>
    <w:p w14:paraId="1165AA12" w14:textId="77777777" w:rsidR="00996EDB" w:rsidRPr="007B139B" w:rsidRDefault="00D0301F">
      <w:r w:rsidRPr="007B139B">
        <w:t>Primarni opazovani dogodek, uspešnost posega, je bil opredeljen kot dogodek, ki je izpolnjeval vse naslednje pogoje:</w:t>
      </w:r>
    </w:p>
    <w:p w14:paraId="043A2060" w14:textId="77777777" w:rsidR="00996EDB" w:rsidRPr="007B139B" w:rsidRDefault="00D0301F">
      <w:pPr>
        <w:pStyle w:val="EMA-normal"/>
        <w:numPr>
          <w:ilvl w:val="0"/>
          <w:numId w:val="47"/>
        </w:numPr>
      </w:pPr>
      <w:r w:rsidRPr="007B139B">
        <w:t>poseg kolonoskopije/bronhoskopije je bil zaključen IN</w:t>
      </w:r>
    </w:p>
    <w:p w14:paraId="44F8C051" w14:textId="77777777" w:rsidR="00996EDB" w:rsidRPr="007B139B" w:rsidRDefault="00D0301F">
      <w:pPr>
        <w:pStyle w:val="EMA-normal"/>
        <w:numPr>
          <w:ilvl w:val="0"/>
          <w:numId w:val="47"/>
        </w:numPr>
      </w:pPr>
      <w:r w:rsidRPr="007B139B">
        <w:t>ni bilo potrebe po reševalnem sedativnem zdravilu IN</w:t>
      </w:r>
    </w:p>
    <w:p w14:paraId="15F6BB2B" w14:textId="77777777" w:rsidR="00996EDB" w:rsidRPr="007B139B" w:rsidRDefault="00D0301F">
      <w:pPr>
        <w:pStyle w:val="EMA-normal"/>
        <w:numPr>
          <w:ilvl w:val="0"/>
          <w:numId w:val="47"/>
        </w:numPr>
      </w:pPr>
      <w:r w:rsidRPr="007B139B">
        <w:t>ni bilo potrebe po več kot 5 odmerkih zdravila v preskušanju v katerem koli 15-minutnem časovnem oknu (za midazolam: ni bilo potrebe po več kot 3 odmerkih v katerem koli 12-minutnem časovnem oknu).</w:t>
      </w:r>
    </w:p>
    <w:p w14:paraId="35772EFF" w14:textId="77777777" w:rsidR="00996EDB" w:rsidRPr="007B139B" w:rsidRDefault="00996EDB"/>
    <w:p w14:paraId="3852C654" w14:textId="77777777" w:rsidR="00996EDB" w:rsidRPr="007B139B" w:rsidRDefault="00D0301F">
      <w:pPr>
        <w:pStyle w:val="EMA-normal"/>
      </w:pPr>
      <w:r w:rsidRPr="007B139B">
        <w:t>Pri remimazolamu so v primerjavi s placebom opazili statistično značilno večjo stopnjo uspešnosti (p &lt; 0,0001; preglednica 5 in preglednica 6). Primerjave med remimazolamom in midazolamom so opisne, statistične značilnosti pa niso testirali. V namenskem preskušanju varnosti in učinkovitosti pri bolnikih z oceno ASA-PS III/IV, CNS7056-015, so opazili podobne rezultate, stopnja uspešnosti posegov je bila 27/32 (84,4 %) pri remimazolamu in 0 % pri placebu.</w:t>
      </w:r>
    </w:p>
    <w:p w14:paraId="5A8F4840" w14:textId="77777777" w:rsidR="00996EDB" w:rsidRPr="007B139B" w:rsidRDefault="00996EDB" w:rsidP="0067073C">
      <w:pPr>
        <w:pStyle w:val="EMA-normal"/>
      </w:pPr>
    </w:p>
    <w:p w14:paraId="45D3A0E2" w14:textId="77777777" w:rsidR="00996EDB" w:rsidRPr="007B139B" w:rsidRDefault="00D0301F">
      <w:pPr>
        <w:pStyle w:val="EMA-normal"/>
        <w:keepNext/>
        <w:keepLines/>
        <w:rPr>
          <w:b/>
          <w:szCs w:val="22"/>
        </w:rPr>
      </w:pPr>
      <w:r w:rsidRPr="007B139B">
        <w:rPr>
          <w:b/>
          <w:szCs w:val="22"/>
        </w:rPr>
        <w:t>Preglednica 5: Stopnje uspešnosti posegov v kliničnih preskušanjih 3. faze z intravenskim remimazolamom pri trajanju posega &lt; 30 minut (skupina bolnikov, predvidenih za zdravljenje)</w:t>
      </w:r>
    </w:p>
    <w:tbl>
      <w:tblPr>
        <w:tblW w:w="5000" w:type="pct"/>
        <w:jc w:val="center"/>
        <w:tblCellMar>
          <w:left w:w="0" w:type="dxa"/>
          <w:right w:w="0" w:type="dxa"/>
        </w:tblCellMar>
        <w:tblLook w:val="04A0" w:firstRow="1" w:lastRow="0" w:firstColumn="1" w:lastColumn="0" w:noHBand="0" w:noVBand="1"/>
      </w:tblPr>
      <w:tblGrid>
        <w:gridCol w:w="2255"/>
        <w:gridCol w:w="1193"/>
        <w:gridCol w:w="1098"/>
        <w:gridCol w:w="1136"/>
        <w:gridCol w:w="1187"/>
        <w:gridCol w:w="1247"/>
        <w:gridCol w:w="975"/>
      </w:tblGrid>
      <w:tr w:rsidR="00996EDB" w:rsidRPr="007B139B" w14:paraId="34DAC192" w14:textId="77777777" w:rsidTr="00724B3C">
        <w:trPr>
          <w:cantSplit/>
          <w:tblHeader/>
          <w:jc w:val="center"/>
        </w:trPr>
        <w:tc>
          <w:tcPr>
            <w:tcW w:w="124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58C1BF8F" w14:textId="77777777" w:rsidR="00996EDB" w:rsidRPr="007B139B" w:rsidRDefault="00D0301F">
            <w:pPr>
              <w:pStyle w:val="EMA-QRD-normal"/>
              <w:rPr>
                <w:sz w:val="20"/>
              </w:rPr>
            </w:pPr>
            <w:r w:rsidRPr="007B139B">
              <w:rPr>
                <w:sz w:val="20"/>
              </w:rPr>
              <w:t>Preskušanje</w:t>
            </w:r>
          </w:p>
        </w:tc>
        <w:tc>
          <w:tcPr>
            <w:tcW w:w="1885" w:type="pct"/>
            <w:gridSpan w:val="3"/>
            <w:tcBorders>
              <w:top w:val="single" w:sz="8" w:space="0" w:color="auto"/>
              <w:left w:val="nil"/>
              <w:bottom w:val="single" w:sz="8" w:space="0" w:color="auto"/>
              <w:right w:val="single" w:sz="8" w:space="0" w:color="auto"/>
            </w:tcBorders>
            <w:shd w:val="clear" w:color="auto" w:fill="FFFFFF"/>
          </w:tcPr>
          <w:p w14:paraId="1BDEC624" w14:textId="77777777" w:rsidR="00996EDB" w:rsidRPr="007B139B" w:rsidRDefault="00D0301F">
            <w:pPr>
              <w:pStyle w:val="EMA-QRD-normal"/>
              <w:jc w:val="center"/>
              <w:rPr>
                <w:rFonts w:eastAsiaTheme="minorEastAsia"/>
                <w:sz w:val="20"/>
              </w:rPr>
            </w:pPr>
            <w:r w:rsidRPr="007B139B">
              <w:rPr>
                <w:sz w:val="20"/>
              </w:rPr>
              <w:t>CNS7056-006</w:t>
            </w:r>
          </w:p>
        </w:tc>
        <w:tc>
          <w:tcPr>
            <w:tcW w:w="1875" w:type="pct"/>
            <w:gridSpan w:val="3"/>
            <w:tcBorders>
              <w:top w:val="single" w:sz="8" w:space="0" w:color="auto"/>
              <w:left w:val="nil"/>
              <w:bottom w:val="single" w:sz="8" w:space="0" w:color="auto"/>
              <w:right w:val="single" w:sz="8" w:space="0" w:color="auto"/>
            </w:tcBorders>
            <w:shd w:val="clear" w:color="auto" w:fill="FFFFFF"/>
          </w:tcPr>
          <w:p w14:paraId="4C6409DA" w14:textId="77777777" w:rsidR="00996EDB" w:rsidRPr="007B139B" w:rsidRDefault="00D0301F">
            <w:pPr>
              <w:pStyle w:val="EMA-QRD-normal"/>
              <w:jc w:val="center"/>
              <w:rPr>
                <w:sz w:val="20"/>
              </w:rPr>
            </w:pPr>
            <w:r w:rsidRPr="007B139B">
              <w:rPr>
                <w:sz w:val="20"/>
              </w:rPr>
              <w:t>CNS7056-008</w:t>
            </w:r>
          </w:p>
        </w:tc>
      </w:tr>
      <w:tr w:rsidR="00996EDB" w:rsidRPr="007B139B" w14:paraId="413C26C7" w14:textId="77777777" w:rsidTr="00724B3C">
        <w:trPr>
          <w:cantSplit/>
          <w:trHeight w:val="397"/>
          <w:tblHeader/>
          <w:jc w:val="center"/>
        </w:trPr>
        <w:tc>
          <w:tcPr>
            <w:tcW w:w="124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740BB8E" w14:textId="77777777" w:rsidR="00996EDB" w:rsidRPr="007B139B" w:rsidRDefault="00D0301F">
            <w:pPr>
              <w:rPr>
                <w:rFonts w:eastAsiaTheme="minorEastAsia"/>
                <w:sz w:val="20"/>
              </w:rPr>
            </w:pPr>
            <w:r w:rsidRPr="007B139B">
              <w:rPr>
                <w:sz w:val="20"/>
              </w:rPr>
              <w:t>Skupina zdravljenja</w:t>
            </w:r>
          </w:p>
        </w:tc>
        <w:tc>
          <w:tcPr>
            <w:tcW w:w="656" w:type="pct"/>
            <w:tcBorders>
              <w:top w:val="nil"/>
              <w:left w:val="nil"/>
              <w:bottom w:val="single" w:sz="8" w:space="0" w:color="auto"/>
              <w:right w:val="single" w:sz="8" w:space="0" w:color="auto"/>
            </w:tcBorders>
            <w:shd w:val="clear" w:color="auto" w:fill="FFFFFF"/>
            <w:vAlign w:val="bottom"/>
            <w:hideMark/>
          </w:tcPr>
          <w:p w14:paraId="1968154C" w14:textId="77777777" w:rsidR="00996EDB" w:rsidRPr="007B139B" w:rsidRDefault="00D0301F">
            <w:pPr>
              <w:pStyle w:val="EMA-normal"/>
              <w:jc w:val="center"/>
              <w:rPr>
                <w:sz w:val="20"/>
              </w:rPr>
            </w:pPr>
            <w:r w:rsidRPr="007B139B">
              <w:rPr>
                <w:sz w:val="20"/>
              </w:rPr>
              <w:t>Remimazolam</w:t>
            </w:r>
          </w:p>
          <w:p w14:paraId="4905CEDD" w14:textId="77777777" w:rsidR="00996EDB" w:rsidRPr="007B139B" w:rsidRDefault="00D0301F">
            <w:pPr>
              <w:pStyle w:val="EMA-normal"/>
              <w:jc w:val="center"/>
              <w:rPr>
                <w:sz w:val="20"/>
              </w:rPr>
            </w:pPr>
            <w:r w:rsidRPr="007B139B">
              <w:rPr>
                <w:sz w:val="20"/>
              </w:rPr>
              <w:t>(N = 297)</w:t>
            </w:r>
          </w:p>
        </w:tc>
        <w:tc>
          <w:tcPr>
            <w:tcW w:w="604" w:type="pct"/>
            <w:tcBorders>
              <w:top w:val="nil"/>
              <w:left w:val="nil"/>
              <w:bottom w:val="single" w:sz="8" w:space="0" w:color="auto"/>
              <w:right w:val="single" w:sz="4" w:space="0" w:color="auto"/>
            </w:tcBorders>
            <w:shd w:val="clear" w:color="auto" w:fill="FFFFFF"/>
            <w:vAlign w:val="bottom"/>
          </w:tcPr>
          <w:p w14:paraId="7EDDCE58" w14:textId="77777777" w:rsidR="00996EDB" w:rsidRPr="007B139B" w:rsidRDefault="00D0301F">
            <w:pPr>
              <w:pStyle w:val="EMA-normal"/>
              <w:jc w:val="center"/>
              <w:rPr>
                <w:sz w:val="20"/>
              </w:rPr>
            </w:pPr>
            <w:r w:rsidRPr="007B139B">
              <w:rPr>
                <w:sz w:val="20"/>
              </w:rPr>
              <w:t>Midazolam</w:t>
            </w:r>
          </w:p>
          <w:p w14:paraId="1E4212E9" w14:textId="77777777" w:rsidR="00996EDB" w:rsidRPr="007B139B" w:rsidRDefault="00D0301F">
            <w:pPr>
              <w:pStyle w:val="EMA-normal"/>
              <w:jc w:val="center"/>
              <w:rPr>
                <w:sz w:val="20"/>
              </w:rPr>
            </w:pPr>
            <w:r w:rsidRPr="007B139B">
              <w:rPr>
                <w:sz w:val="20"/>
              </w:rPr>
              <w:t>(N = 100)</w:t>
            </w:r>
          </w:p>
        </w:tc>
        <w:tc>
          <w:tcPr>
            <w:tcW w:w="625" w:type="pct"/>
            <w:tcBorders>
              <w:top w:val="nil"/>
              <w:left w:val="single" w:sz="4" w:space="0" w:color="auto"/>
              <w:bottom w:val="single" w:sz="8" w:space="0" w:color="auto"/>
              <w:right w:val="single" w:sz="8" w:space="0" w:color="auto"/>
            </w:tcBorders>
            <w:shd w:val="clear" w:color="auto" w:fill="FFFFFF"/>
            <w:vAlign w:val="bottom"/>
            <w:hideMark/>
          </w:tcPr>
          <w:p w14:paraId="67DC41BE" w14:textId="77777777" w:rsidR="00996EDB" w:rsidRPr="007B139B" w:rsidRDefault="00D0301F">
            <w:pPr>
              <w:pStyle w:val="EMA-normal"/>
              <w:jc w:val="center"/>
              <w:rPr>
                <w:sz w:val="20"/>
              </w:rPr>
            </w:pPr>
            <w:r w:rsidRPr="007B139B">
              <w:rPr>
                <w:sz w:val="20"/>
              </w:rPr>
              <w:t>Placebo (midazolam kot reševalno zdravilo)</w:t>
            </w:r>
          </w:p>
          <w:p w14:paraId="07D312B5" w14:textId="77777777" w:rsidR="00996EDB" w:rsidRPr="007B139B" w:rsidRDefault="00D0301F">
            <w:pPr>
              <w:pStyle w:val="EMA-normal"/>
              <w:jc w:val="center"/>
              <w:rPr>
                <w:sz w:val="20"/>
              </w:rPr>
            </w:pPr>
            <w:r w:rsidRPr="007B139B">
              <w:rPr>
                <w:sz w:val="20"/>
              </w:rPr>
              <w:t>(N = 58)</w:t>
            </w:r>
          </w:p>
        </w:tc>
        <w:tc>
          <w:tcPr>
            <w:tcW w:w="653" w:type="pct"/>
            <w:tcBorders>
              <w:top w:val="nil"/>
              <w:left w:val="nil"/>
              <w:bottom w:val="single" w:sz="8" w:space="0" w:color="auto"/>
              <w:right w:val="single" w:sz="8" w:space="0" w:color="auto"/>
            </w:tcBorders>
            <w:shd w:val="clear" w:color="auto" w:fill="FFFFFF"/>
            <w:vAlign w:val="bottom"/>
            <w:hideMark/>
          </w:tcPr>
          <w:p w14:paraId="478166D2" w14:textId="77777777" w:rsidR="00996EDB" w:rsidRPr="007B139B" w:rsidRDefault="00D0301F">
            <w:pPr>
              <w:pStyle w:val="EMA-normal"/>
              <w:jc w:val="center"/>
              <w:rPr>
                <w:sz w:val="20"/>
              </w:rPr>
            </w:pPr>
            <w:r w:rsidRPr="007B139B">
              <w:rPr>
                <w:sz w:val="20"/>
              </w:rPr>
              <w:t>Remimazolam</w:t>
            </w:r>
          </w:p>
          <w:p w14:paraId="4A52618D" w14:textId="77777777" w:rsidR="00996EDB" w:rsidRPr="007B139B" w:rsidRDefault="00D0301F">
            <w:pPr>
              <w:pStyle w:val="EMA-normal"/>
              <w:jc w:val="center"/>
              <w:rPr>
                <w:sz w:val="20"/>
              </w:rPr>
            </w:pPr>
            <w:r w:rsidRPr="007B139B">
              <w:rPr>
                <w:sz w:val="20"/>
              </w:rPr>
              <w:t>(N = 280)</w:t>
            </w:r>
          </w:p>
        </w:tc>
        <w:tc>
          <w:tcPr>
            <w:tcW w:w="686" w:type="pct"/>
            <w:tcBorders>
              <w:top w:val="nil"/>
              <w:left w:val="nil"/>
              <w:bottom w:val="single" w:sz="8" w:space="0" w:color="auto"/>
              <w:right w:val="single" w:sz="4" w:space="0" w:color="auto"/>
            </w:tcBorders>
            <w:shd w:val="clear" w:color="auto" w:fill="FFFFFF"/>
            <w:vAlign w:val="bottom"/>
          </w:tcPr>
          <w:p w14:paraId="55754134" w14:textId="77777777" w:rsidR="00996EDB" w:rsidRPr="007B139B" w:rsidRDefault="00D0301F">
            <w:pPr>
              <w:pStyle w:val="EMA-normal"/>
              <w:jc w:val="center"/>
              <w:rPr>
                <w:sz w:val="20"/>
              </w:rPr>
            </w:pPr>
            <w:r w:rsidRPr="007B139B">
              <w:rPr>
                <w:sz w:val="20"/>
              </w:rPr>
              <w:t>Midazolam</w:t>
            </w:r>
          </w:p>
          <w:p w14:paraId="0E533FB6" w14:textId="77777777" w:rsidR="00996EDB" w:rsidRPr="007B139B" w:rsidRDefault="00D0301F">
            <w:pPr>
              <w:pStyle w:val="EMA-normal"/>
              <w:jc w:val="center"/>
              <w:rPr>
                <w:sz w:val="20"/>
              </w:rPr>
            </w:pPr>
            <w:r w:rsidRPr="007B139B">
              <w:rPr>
                <w:sz w:val="20"/>
              </w:rPr>
              <w:t>(N = 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ABFD819" w14:textId="77777777" w:rsidR="00996EDB" w:rsidRPr="007B139B" w:rsidRDefault="00D0301F">
            <w:pPr>
              <w:pStyle w:val="EMA-normal"/>
              <w:jc w:val="center"/>
              <w:rPr>
                <w:sz w:val="20"/>
              </w:rPr>
            </w:pPr>
            <w:r w:rsidRPr="007B139B">
              <w:rPr>
                <w:sz w:val="20"/>
              </w:rPr>
              <w:t>Placebo (midazolam kot reševalno zdravilo)</w:t>
            </w:r>
          </w:p>
          <w:p w14:paraId="1CD20CA7" w14:textId="77777777" w:rsidR="00996EDB" w:rsidRPr="007B139B" w:rsidRDefault="00D0301F">
            <w:pPr>
              <w:pStyle w:val="EMA-normal"/>
              <w:jc w:val="center"/>
              <w:rPr>
                <w:sz w:val="20"/>
              </w:rPr>
            </w:pPr>
            <w:r w:rsidRPr="007B139B">
              <w:rPr>
                <w:sz w:val="20"/>
              </w:rPr>
              <w:t>(N = 58)</w:t>
            </w:r>
          </w:p>
        </w:tc>
      </w:tr>
      <w:tr w:rsidR="00996EDB" w:rsidRPr="007B139B" w14:paraId="75F030CF" w14:textId="77777777" w:rsidTr="00724B3C">
        <w:trPr>
          <w:cantSplit/>
          <w:jc w:val="center"/>
        </w:trPr>
        <w:tc>
          <w:tcPr>
            <w:tcW w:w="1240" w:type="pct"/>
            <w:tcBorders>
              <w:top w:val="nil"/>
              <w:left w:val="single" w:sz="8" w:space="0" w:color="auto"/>
              <w:bottom w:val="single" w:sz="8" w:space="0" w:color="auto"/>
              <w:right w:val="single" w:sz="8" w:space="0" w:color="auto"/>
            </w:tcBorders>
            <w:hideMark/>
          </w:tcPr>
          <w:p w14:paraId="3BA87E67" w14:textId="77777777" w:rsidR="00996EDB" w:rsidRPr="007B139B" w:rsidRDefault="00D0301F">
            <w:pPr>
              <w:pStyle w:val="EMA-QRD-normal"/>
              <w:rPr>
                <w:sz w:val="20"/>
              </w:rPr>
            </w:pPr>
            <w:r w:rsidRPr="007B139B">
              <w:rPr>
                <w:sz w:val="20"/>
              </w:rPr>
              <w:t>Poseg uspešen [N (%)]</w:t>
            </w:r>
          </w:p>
        </w:tc>
        <w:tc>
          <w:tcPr>
            <w:tcW w:w="656" w:type="pct"/>
            <w:tcBorders>
              <w:top w:val="nil"/>
              <w:left w:val="nil"/>
              <w:bottom w:val="single" w:sz="8" w:space="0" w:color="auto"/>
              <w:right w:val="single" w:sz="8" w:space="0" w:color="auto"/>
            </w:tcBorders>
            <w:vAlign w:val="center"/>
          </w:tcPr>
          <w:p w14:paraId="4A0614A7" w14:textId="77777777" w:rsidR="00996EDB" w:rsidRPr="007B139B" w:rsidRDefault="00D0301F">
            <w:pPr>
              <w:pStyle w:val="EMA-QRD-normal"/>
              <w:jc w:val="center"/>
              <w:rPr>
                <w:sz w:val="20"/>
              </w:rPr>
            </w:pPr>
            <w:r w:rsidRPr="007B139B">
              <w:rPr>
                <w:sz w:val="20"/>
              </w:rPr>
              <w:t>272 (91,6 %)</w:t>
            </w:r>
          </w:p>
        </w:tc>
        <w:tc>
          <w:tcPr>
            <w:tcW w:w="604" w:type="pct"/>
            <w:tcBorders>
              <w:top w:val="single" w:sz="8" w:space="0" w:color="auto"/>
              <w:left w:val="nil"/>
              <w:bottom w:val="single" w:sz="8" w:space="0" w:color="auto"/>
              <w:right w:val="single" w:sz="4" w:space="0" w:color="auto"/>
            </w:tcBorders>
          </w:tcPr>
          <w:p w14:paraId="66531F56" w14:textId="77777777" w:rsidR="00996EDB" w:rsidRPr="007B139B" w:rsidRDefault="00D0301F">
            <w:pPr>
              <w:pStyle w:val="EMA-QRD-normal"/>
              <w:jc w:val="center"/>
              <w:rPr>
                <w:sz w:val="20"/>
              </w:rPr>
            </w:pPr>
            <w:r w:rsidRPr="007B139B">
              <w:rPr>
                <w:sz w:val="20"/>
              </w:rPr>
              <w:t>26 (26,0 %)</w:t>
            </w:r>
          </w:p>
        </w:tc>
        <w:tc>
          <w:tcPr>
            <w:tcW w:w="625" w:type="pct"/>
            <w:tcBorders>
              <w:top w:val="nil"/>
              <w:left w:val="single" w:sz="4" w:space="0" w:color="auto"/>
              <w:bottom w:val="single" w:sz="8" w:space="0" w:color="auto"/>
              <w:right w:val="single" w:sz="8" w:space="0" w:color="auto"/>
            </w:tcBorders>
            <w:vAlign w:val="center"/>
          </w:tcPr>
          <w:p w14:paraId="1DE609D3" w14:textId="77777777" w:rsidR="00996EDB" w:rsidRPr="007B139B" w:rsidRDefault="00D0301F">
            <w:pPr>
              <w:pStyle w:val="EMA-QRD-normal"/>
              <w:jc w:val="center"/>
              <w:rPr>
                <w:sz w:val="20"/>
              </w:rPr>
            </w:pPr>
            <w:r w:rsidRPr="007B139B">
              <w:rPr>
                <w:sz w:val="20"/>
              </w:rPr>
              <w:t>1 (1,7 %)</w:t>
            </w:r>
          </w:p>
        </w:tc>
        <w:tc>
          <w:tcPr>
            <w:tcW w:w="653" w:type="pct"/>
            <w:tcBorders>
              <w:top w:val="nil"/>
              <w:left w:val="nil"/>
              <w:bottom w:val="single" w:sz="8" w:space="0" w:color="auto"/>
              <w:right w:val="single" w:sz="8" w:space="0" w:color="auto"/>
            </w:tcBorders>
          </w:tcPr>
          <w:p w14:paraId="1D13A67E" w14:textId="77777777" w:rsidR="00996EDB" w:rsidRPr="007B139B" w:rsidRDefault="00D0301F">
            <w:pPr>
              <w:pStyle w:val="EMA-QRD-normal"/>
              <w:jc w:val="center"/>
              <w:rPr>
                <w:sz w:val="20"/>
              </w:rPr>
            </w:pPr>
            <w:r w:rsidRPr="007B139B">
              <w:rPr>
                <w:sz w:val="20"/>
              </w:rPr>
              <w:t>232 (82,9 %)</w:t>
            </w:r>
          </w:p>
        </w:tc>
        <w:tc>
          <w:tcPr>
            <w:tcW w:w="686" w:type="pct"/>
            <w:tcBorders>
              <w:top w:val="single" w:sz="8" w:space="0" w:color="auto"/>
              <w:left w:val="nil"/>
              <w:bottom w:val="single" w:sz="8" w:space="0" w:color="auto"/>
              <w:right w:val="single" w:sz="4" w:space="0" w:color="auto"/>
            </w:tcBorders>
            <w:vAlign w:val="center"/>
          </w:tcPr>
          <w:p w14:paraId="15E6E427" w14:textId="77777777" w:rsidR="00996EDB" w:rsidRPr="007B139B" w:rsidRDefault="00D0301F">
            <w:pPr>
              <w:pStyle w:val="EMA-QRD-normal"/>
              <w:jc w:val="center"/>
              <w:rPr>
                <w:sz w:val="20"/>
              </w:rPr>
            </w:pPr>
            <w:r w:rsidRPr="007B139B">
              <w:rPr>
                <w:sz w:val="20"/>
              </w:rPr>
              <w:t>22 (31,9 %)</w:t>
            </w:r>
          </w:p>
        </w:tc>
        <w:tc>
          <w:tcPr>
            <w:tcW w:w="536" w:type="pct"/>
            <w:tcBorders>
              <w:top w:val="nil"/>
              <w:left w:val="single" w:sz="4" w:space="0" w:color="auto"/>
              <w:bottom w:val="single" w:sz="8" w:space="0" w:color="auto"/>
              <w:right w:val="single" w:sz="8" w:space="0" w:color="auto"/>
            </w:tcBorders>
          </w:tcPr>
          <w:p w14:paraId="55CB5E5E" w14:textId="77777777" w:rsidR="00996EDB" w:rsidRPr="007B139B" w:rsidRDefault="00D0301F">
            <w:pPr>
              <w:pStyle w:val="EMA-QRD-normal"/>
              <w:jc w:val="center"/>
              <w:rPr>
                <w:sz w:val="20"/>
              </w:rPr>
            </w:pPr>
            <w:r w:rsidRPr="007B139B">
              <w:rPr>
                <w:sz w:val="20"/>
              </w:rPr>
              <w:t>2 (3,5 %)</w:t>
            </w:r>
          </w:p>
        </w:tc>
      </w:tr>
      <w:tr w:rsidR="00996EDB" w:rsidRPr="007B139B" w14:paraId="41FD9CCB" w14:textId="77777777" w:rsidTr="00724B3C">
        <w:trPr>
          <w:cantSplit/>
          <w:trHeight w:val="264"/>
          <w:jc w:val="center"/>
        </w:trPr>
        <w:tc>
          <w:tcPr>
            <w:tcW w:w="1240" w:type="pct"/>
            <w:tcBorders>
              <w:top w:val="nil"/>
              <w:left w:val="single" w:sz="8" w:space="0" w:color="auto"/>
              <w:bottom w:val="single" w:sz="8" w:space="0" w:color="auto"/>
              <w:right w:val="single" w:sz="8" w:space="0" w:color="auto"/>
            </w:tcBorders>
            <w:hideMark/>
          </w:tcPr>
          <w:p w14:paraId="1A8D6E49" w14:textId="77777777" w:rsidR="00996EDB" w:rsidRPr="007B139B" w:rsidRDefault="00D0301F">
            <w:pPr>
              <w:pStyle w:val="EMA-normal"/>
              <w:rPr>
                <w:sz w:val="20"/>
              </w:rPr>
            </w:pPr>
            <w:r w:rsidRPr="007B139B">
              <w:rPr>
                <w:sz w:val="20"/>
              </w:rPr>
              <w:t>Poseg neuspešen [N (%)]</w:t>
            </w:r>
          </w:p>
          <w:p w14:paraId="3ECCAE60" w14:textId="77777777" w:rsidR="00996EDB" w:rsidRPr="007B139B" w:rsidRDefault="00D0301F">
            <w:pPr>
              <w:pStyle w:val="EMA-QRD-normal"/>
              <w:ind w:left="296"/>
              <w:rPr>
                <w:sz w:val="20"/>
              </w:rPr>
            </w:pPr>
            <w:r w:rsidRPr="007B139B">
              <w:rPr>
                <w:sz w:val="20"/>
              </w:rPr>
              <w:t>Uporabljeno reševalno sedativno zdravilo [N]</w:t>
            </w:r>
          </w:p>
          <w:p w14:paraId="4D4A7A22" w14:textId="77777777" w:rsidR="00996EDB" w:rsidRPr="007B139B" w:rsidRDefault="00D0301F">
            <w:pPr>
              <w:pStyle w:val="EMA-QRD-normal"/>
              <w:ind w:left="296"/>
              <w:rPr>
                <w:sz w:val="20"/>
              </w:rPr>
            </w:pPr>
            <w:r w:rsidRPr="007B139B">
              <w:rPr>
                <w:sz w:val="20"/>
              </w:rPr>
              <w:t>Preveč odmerkov v časovnem intervalu [N]</w:t>
            </w:r>
          </w:p>
          <w:p w14:paraId="3D3C3B59" w14:textId="77777777" w:rsidR="00996EDB" w:rsidRPr="007B139B" w:rsidRDefault="00996EDB">
            <w:pPr>
              <w:pStyle w:val="EMA-QRD-normal"/>
              <w:ind w:left="296"/>
              <w:rPr>
                <w:sz w:val="20"/>
              </w:rPr>
            </w:pPr>
          </w:p>
          <w:p w14:paraId="4ABDACBC" w14:textId="77777777" w:rsidR="00996EDB" w:rsidRPr="007B139B" w:rsidRDefault="00D0301F">
            <w:pPr>
              <w:pStyle w:val="EMA-QRD-normal"/>
              <w:ind w:left="296"/>
              <w:rPr>
                <w:sz w:val="20"/>
              </w:rPr>
            </w:pPr>
            <w:r w:rsidRPr="007B139B">
              <w:rPr>
                <w:sz w:val="20"/>
              </w:rPr>
              <w:t>Poseg nedokončan [N]</w:t>
            </w:r>
          </w:p>
        </w:tc>
        <w:tc>
          <w:tcPr>
            <w:tcW w:w="656" w:type="pct"/>
            <w:tcBorders>
              <w:top w:val="nil"/>
              <w:left w:val="nil"/>
              <w:bottom w:val="single" w:sz="8" w:space="0" w:color="auto"/>
              <w:right w:val="single" w:sz="8" w:space="0" w:color="auto"/>
            </w:tcBorders>
          </w:tcPr>
          <w:p w14:paraId="6998753F" w14:textId="77777777" w:rsidR="00996EDB" w:rsidRPr="007B139B" w:rsidRDefault="00D0301F">
            <w:pPr>
              <w:pStyle w:val="EMA-QRD-normal"/>
              <w:jc w:val="center"/>
              <w:rPr>
                <w:sz w:val="20"/>
              </w:rPr>
            </w:pPr>
            <w:r w:rsidRPr="007B139B">
              <w:rPr>
                <w:sz w:val="20"/>
              </w:rPr>
              <w:t>25 (8,4 %)</w:t>
            </w:r>
          </w:p>
          <w:p w14:paraId="18D6E0A2" w14:textId="77777777" w:rsidR="00996EDB" w:rsidRPr="007B139B" w:rsidRDefault="00D0301F">
            <w:pPr>
              <w:pStyle w:val="EMA-QRD-normal"/>
              <w:jc w:val="center"/>
              <w:rPr>
                <w:sz w:val="20"/>
              </w:rPr>
            </w:pPr>
            <w:r w:rsidRPr="007B139B">
              <w:rPr>
                <w:sz w:val="20"/>
              </w:rPr>
              <w:t>9</w:t>
            </w:r>
          </w:p>
          <w:p w14:paraId="06746C2A" w14:textId="77777777" w:rsidR="00996EDB" w:rsidRPr="007B139B" w:rsidRDefault="00996EDB">
            <w:pPr>
              <w:pStyle w:val="EMA-QRD-normal"/>
              <w:jc w:val="center"/>
              <w:rPr>
                <w:sz w:val="20"/>
              </w:rPr>
            </w:pPr>
          </w:p>
          <w:p w14:paraId="3B663B69" w14:textId="77777777" w:rsidR="00996EDB" w:rsidRPr="007B139B" w:rsidRDefault="00D0301F">
            <w:pPr>
              <w:pStyle w:val="EMA-QRD-normal"/>
              <w:jc w:val="center"/>
              <w:rPr>
                <w:sz w:val="20"/>
              </w:rPr>
            </w:pPr>
            <w:r w:rsidRPr="007B139B">
              <w:rPr>
                <w:sz w:val="20"/>
              </w:rPr>
              <w:t>17</w:t>
            </w:r>
          </w:p>
          <w:p w14:paraId="5C01EECE" w14:textId="77777777" w:rsidR="00996EDB" w:rsidRPr="007B139B" w:rsidRDefault="00996EDB">
            <w:pPr>
              <w:pStyle w:val="EMA-QRD-normal"/>
              <w:jc w:val="center"/>
              <w:rPr>
                <w:sz w:val="20"/>
              </w:rPr>
            </w:pPr>
          </w:p>
          <w:p w14:paraId="51332F80" w14:textId="77777777" w:rsidR="00996EDB" w:rsidRPr="007B139B" w:rsidRDefault="00996EDB">
            <w:pPr>
              <w:pStyle w:val="EMA-QRD-normal"/>
              <w:jc w:val="center"/>
              <w:rPr>
                <w:sz w:val="20"/>
              </w:rPr>
            </w:pPr>
          </w:p>
          <w:p w14:paraId="33B21319" w14:textId="77777777" w:rsidR="00996EDB" w:rsidRPr="007B139B" w:rsidRDefault="00D0301F">
            <w:pPr>
              <w:pStyle w:val="EMA-QRD-normal"/>
              <w:jc w:val="center"/>
              <w:rPr>
                <w:sz w:val="20"/>
              </w:rPr>
            </w:pPr>
            <w:r w:rsidRPr="007B139B">
              <w:rPr>
                <w:sz w:val="20"/>
              </w:rPr>
              <w:t>7</w:t>
            </w:r>
          </w:p>
        </w:tc>
        <w:tc>
          <w:tcPr>
            <w:tcW w:w="604" w:type="pct"/>
            <w:tcBorders>
              <w:top w:val="single" w:sz="8" w:space="0" w:color="auto"/>
              <w:left w:val="nil"/>
              <w:bottom w:val="single" w:sz="8" w:space="0" w:color="auto"/>
              <w:right w:val="single" w:sz="4" w:space="0" w:color="auto"/>
            </w:tcBorders>
          </w:tcPr>
          <w:p w14:paraId="51937881" w14:textId="77777777" w:rsidR="00996EDB" w:rsidRPr="007B139B" w:rsidRDefault="00D0301F">
            <w:pPr>
              <w:pStyle w:val="EMA-QRD-normal"/>
              <w:jc w:val="center"/>
              <w:rPr>
                <w:sz w:val="20"/>
              </w:rPr>
            </w:pPr>
            <w:r w:rsidRPr="007B139B">
              <w:rPr>
                <w:sz w:val="20"/>
              </w:rPr>
              <w:t>74 (74,0 %)</w:t>
            </w:r>
          </w:p>
          <w:p w14:paraId="2182BF36" w14:textId="77777777" w:rsidR="00996EDB" w:rsidRPr="007B139B" w:rsidRDefault="00D0301F">
            <w:pPr>
              <w:pStyle w:val="EMA-QRD-normal"/>
              <w:jc w:val="center"/>
              <w:rPr>
                <w:sz w:val="20"/>
              </w:rPr>
            </w:pPr>
            <w:r w:rsidRPr="007B139B">
              <w:rPr>
                <w:sz w:val="20"/>
              </w:rPr>
              <w:t>63</w:t>
            </w:r>
          </w:p>
          <w:p w14:paraId="2FEE45FF" w14:textId="77777777" w:rsidR="00996EDB" w:rsidRPr="007B139B" w:rsidRDefault="00996EDB">
            <w:pPr>
              <w:pStyle w:val="EMA-QRD-normal"/>
              <w:jc w:val="center"/>
              <w:rPr>
                <w:sz w:val="20"/>
              </w:rPr>
            </w:pPr>
          </w:p>
          <w:p w14:paraId="63001722" w14:textId="77777777" w:rsidR="00996EDB" w:rsidRPr="007B139B" w:rsidRDefault="00D0301F">
            <w:pPr>
              <w:pStyle w:val="EMA-QRD-normal"/>
              <w:jc w:val="center"/>
              <w:rPr>
                <w:sz w:val="20"/>
              </w:rPr>
            </w:pPr>
            <w:r w:rsidRPr="007B139B">
              <w:rPr>
                <w:sz w:val="20"/>
              </w:rPr>
              <w:t>55</w:t>
            </w:r>
          </w:p>
          <w:p w14:paraId="158468D8" w14:textId="77777777" w:rsidR="00996EDB" w:rsidRPr="007B139B" w:rsidRDefault="00996EDB">
            <w:pPr>
              <w:pStyle w:val="EMA-QRD-normal"/>
              <w:jc w:val="center"/>
              <w:rPr>
                <w:sz w:val="20"/>
              </w:rPr>
            </w:pPr>
          </w:p>
          <w:p w14:paraId="13B6D2C1" w14:textId="77777777" w:rsidR="00996EDB" w:rsidRPr="007B139B" w:rsidRDefault="00996EDB">
            <w:pPr>
              <w:pStyle w:val="EMA-QRD-normal"/>
              <w:jc w:val="center"/>
              <w:rPr>
                <w:sz w:val="20"/>
              </w:rPr>
            </w:pPr>
          </w:p>
          <w:p w14:paraId="67BFF700" w14:textId="77777777" w:rsidR="00996EDB" w:rsidRPr="007B139B" w:rsidRDefault="00D0301F">
            <w:pPr>
              <w:pStyle w:val="EMA-QRD-normal"/>
              <w:jc w:val="center"/>
              <w:rPr>
                <w:sz w:val="20"/>
              </w:rPr>
            </w:pPr>
            <w:r w:rsidRPr="007B139B">
              <w:rPr>
                <w:sz w:val="20"/>
              </w:rPr>
              <w:t>2</w:t>
            </w:r>
          </w:p>
        </w:tc>
        <w:tc>
          <w:tcPr>
            <w:tcW w:w="625" w:type="pct"/>
            <w:tcBorders>
              <w:top w:val="nil"/>
              <w:left w:val="single" w:sz="4" w:space="0" w:color="auto"/>
              <w:bottom w:val="single" w:sz="8" w:space="0" w:color="auto"/>
              <w:right w:val="single" w:sz="8" w:space="0" w:color="auto"/>
            </w:tcBorders>
          </w:tcPr>
          <w:p w14:paraId="4A73A061" w14:textId="77777777" w:rsidR="00996EDB" w:rsidRPr="007B139B" w:rsidRDefault="00D0301F">
            <w:pPr>
              <w:pStyle w:val="EMA-QRD-normal"/>
              <w:jc w:val="center"/>
              <w:rPr>
                <w:sz w:val="20"/>
              </w:rPr>
            </w:pPr>
            <w:r w:rsidRPr="007B139B">
              <w:rPr>
                <w:sz w:val="20"/>
              </w:rPr>
              <w:t>57 (98,3 %)</w:t>
            </w:r>
          </w:p>
          <w:p w14:paraId="50DC79DC" w14:textId="77777777" w:rsidR="00996EDB" w:rsidRPr="007B139B" w:rsidRDefault="00D0301F">
            <w:pPr>
              <w:pStyle w:val="EMA-QRD-normal"/>
              <w:jc w:val="center"/>
              <w:rPr>
                <w:sz w:val="20"/>
              </w:rPr>
            </w:pPr>
            <w:r w:rsidRPr="007B139B">
              <w:rPr>
                <w:sz w:val="20"/>
              </w:rPr>
              <w:t>55</w:t>
            </w:r>
          </w:p>
          <w:p w14:paraId="353BD7D8" w14:textId="77777777" w:rsidR="00996EDB" w:rsidRPr="007B139B" w:rsidRDefault="00996EDB">
            <w:pPr>
              <w:pStyle w:val="EMA-QRD-normal"/>
              <w:jc w:val="center"/>
              <w:rPr>
                <w:sz w:val="20"/>
              </w:rPr>
            </w:pPr>
          </w:p>
          <w:p w14:paraId="53D45B06" w14:textId="77777777" w:rsidR="00996EDB" w:rsidRPr="007B139B" w:rsidRDefault="00D0301F">
            <w:pPr>
              <w:pStyle w:val="EMA-QRD-normal"/>
              <w:jc w:val="center"/>
              <w:rPr>
                <w:sz w:val="20"/>
              </w:rPr>
            </w:pPr>
            <w:r w:rsidRPr="007B139B">
              <w:rPr>
                <w:sz w:val="20"/>
              </w:rPr>
              <w:t>42</w:t>
            </w:r>
          </w:p>
          <w:p w14:paraId="14B4E20E" w14:textId="77777777" w:rsidR="00996EDB" w:rsidRPr="007B139B" w:rsidRDefault="00996EDB">
            <w:pPr>
              <w:pStyle w:val="EMA-QRD-normal"/>
              <w:jc w:val="center"/>
              <w:rPr>
                <w:sz w:val="20"/>
              </w:rPr>
            </w:pPr>
          </w:p>
          <w:p w14:paraId="7A50E3A3" w14:textId="77777777" w:rsidR="00996EDB" w:rsidRPr="007B139B" w:rsidRDefault="00996EDB">
            <w:pPr>
              <w:pStyle w:val="EMA-QRD-normal"/>
              <w:jc w:val="center"/>
              <w:rPr>
                <w:sz w:val="20"/>
              </w:rPr>
            </w:pPr>
          </w:p>
          <w:p w14:paraId="0C39D908" w14:textId="77777777" w:rsidR="00996EDB" w:rsidRPr="007B139B" w:rsidRDefault="00D0301F">
            <w:pPr>
              <w:pStyle w:val="EMA-QRD-normal"/>
              <w:jc w:val="center"/>
              <w:rPr>
                <w:sz w:val="20"/>
              </w:rPr>
            </w:pPr>
            <w:r w:rsidRPr="007B139B">
              <w:rPr>
                <w:sz w:val="20"/>
              </w:rPr>
              <w:t>1</w:t>
            </w:r>
          </w:p>
        </w:tc>
        <w:tc>
          <w:tcPr>
            <w:tcW w:w="653" w:type="pct"/>
            <w:tcBorders>
              <w:top w:val="nil"/>
              <w:left w:val="nil"/>
              <w:bottom w:val="single" w:sz="8" w:space="0" w:color="auto"/>
              <w:right w:val="single" w:sz="8" w:space="0" w:color="auto"/>
            </w:tcBorders>
          </w:tcPr>
          <w:p w14:paraId="2247C247" w14:textId="77777777" w:rsidR="00996EDB" w:rsidRPr="007B139B" w:rsidRDefault="00D0301F">
            <w:pPr>
              <w:pStyle w:val="EMA-QRD-normal"/>
              <w:jc w:val="center"/>
              <w:rPr>
                <w:sz w:val="20"/>
              </w:rPr>
            </w:pPr>
            <w:r w:rsidRPr="007B139B">
              <w:rPr>
                <w:sz w:val="20"/>
              </w:rPr>
              <w:t>48 (17,1 %)</w:t>
            </w:r>
          </w:p>
          <w:p w14:paraId="35F4E460" w14:textId="77777777" w:rsidR="00996EDB" w:rsidRPr="007B139B" w:rsidRDefault="00D0301F">
            <w:pPr>
              <w:pStyle w:val="EMA-QRD-normal"/>
              <w:jc w:val="center"/>
              <w:rPr>
                <w:sz w:val="20"/>
              </w:rPr>
            </w:pPr>
            <w:r w:rsidRPr="007B139B">
              <w:rPr>
                <w:sz w:val="20"/>
              </w:rPr>
              <w:t>38</w:t>
            </w:r>
          </w:p>
          <w:p w14:paraId="0EEA14C3" w14:textId="77777777" w:rsidR="00996EDB" w:rsidRPr="007B139B" w:rsidRDefault="00996EDB">
            <w:pPr>
              <w:pStyle w:val="EMA-QRD-normal"/>
              <w:jc w:val="center"/>
              <w:rPr>
                <w:sz w:val="20"/>
              </w:rPr>
            </w:pPr>
          </w:p>
          <w:p w14:paraId="452B472B" w14:textId="77777777" w:rsidR="00996EDB" w:rsidRPr="007B139B" w:rsidRDefault="00D0301F">
            <w:pPr>
              <w:pStyle w:val="EMA-QRD-normal"/>
              <w:jc w:val="center"/>
              <w:rPr>
                <w:sz w:val="20"/>
              </w:rPr>
            </w:pPr>
            <w:r w:rsidRPr="007B139B">
              <w:rPr>
                <w:sz w:val="20"/>
              </w:rPr>
              <w:t>10</w:t>
            </w:r>
          </w:p>
          <w:p w14:paraId="28561DA8" w14:textId="77777777" w:rsidR="00996EDB" w:rsidRPr="007B139B" w:rsidRDefault="00996EDB">
            <w:pPr>
              <w:pStyle w:val="EMA-QRD-normal"/>
              <w:jc w:val="center"/>
              <w:rPr>
                <w:sz w:val="20"/>
              </w:rPr>
            </w:pPr>
          </w:p>
          <w:p w14:paraId="0ABC7221" w14:textId="77777777" w:rsidR="00996EDB" w:rsidRPr="007B139B" w:rsidRDefault="00996EDB">
            <w:pPr>
              <w:pStyle w:val="EMA-QRD-normal"/>
              <w:jc w:val="center"/>
              <w:rPr>
                <w:sz w:val="20"/>
              </w:rPr>
            </w:pPr>
          </w:p>
          <w:p w14:paraId="7A730306" w14:textId="77777777" w:rsidR="00996EDB" w:rsidRPr="007B139B" w:rsidRDefault="00D0301F">
            <w:pPr>
              <w:pStyle w:val="EMA-QRD-normal"/>
              <w:jc w:val="center"/>
              <w:rPr>
                <w:sz w:val="20"/>
              </w:rPr>
            </w:pPr>
            <w:r w:rsidRPr="007B139B">
              <w:rPr>
                <w:sz w:val="20"/>
              </w:rPr>
              <w:t>9</w:t>
            </w:r>
          </w:p>
        </w:tc>
        <w:tc>
          <w:tcPr>
            <w:tcW w:w="686" w:type="pct"/>
            <w:tcBorders>
              <w:top w:val="single" w:sz="8" w:space="0" w:color="auto"/>
              <w:left w:val="nil"/>
              <w:bottom w:val="single" w:sz="8" w:space="0" w:color="auto"/>
              <w:right w:val="single" w:sz="4" w:space="0" w:color="auto"/>
            </w:tcBorders>
          </w:tcPr>
          <w:p w14:paraId="2947EF5F" w14:textId="77777777" w:rsidR="00996EDB" w:rsidRPr="007B139B" w:rsidRDefault="00D0301F">
            <w:pPr>
              <w:pStyle w:val="EMA-QRD-normal"/>
              <w:jc w:val="center"/>
              <w:rPr>
                <w:sz w:val="20"/>
              </w:rPr>
            </w:pPr>
            <w:r w:rsidRPr="007B139B">
              <w:rPr>
                <w:sz w:val="20"/>
              </w:rPr>
              <w:t>47 (68,1 %)</w:t>
            </w:r>
          </w:p>
          <w:p w14:paraId="47B6E275" w14:textId="77777777" w:rsidR="00996EDB" w:rsidRPr="007B139B" w:rsidRDefault="00D0301F">
            <w:pPr>
              <w:pStyle w:val="EMA-QRD-normal"/>
              <w:jc w:val="center"/>
              <w:rPr>
                <w:sz w:val="20"/>
              </w:rPr>
            </w:pPr>
            <w:r w:rsidRPr="007B139B">
              <w:rPr>
                <w:sz w:val="20"/>
              </w:rPr>
              <w:t>37</w:t>
            </w:r>
          </w:p>
          <w:p w14:paraId="4E1A7F44" w14:textId="77777777" w:rsidR="00996EDB" w:rsidRPr="007B139B" w:rsidRDefault="00996EDB">
            <w:pPr>
              <w:pStyle w:val="EMA-QRD-normal"/>
              <w:jc w:val="center"/>
              <w:rPr>
                <w:sz w:val="20"/>
              </w:rPr>
            </w:pPr>
          </w:p>
          <w:p w14:paraId="69912898" w14:textId="77777777" w:rsidR="00996EDB" w:rsidRPr="007B139B" w:rsidRDefault="00D0301F">
            <w:pPr>
              <w:pStyle w:val="EMA-QRD-normal"/>
              <w:jc w:val="center"/>
              <w:rPr>
                <w:sz w:val="20"/>
              </w:rPr>
            </w:pPr>
            <w:r w:rsidRPr="007B139B">
              <w:rPr>
                <w:sz w:val="20"/>
              </w:rPr>
              <w:t>10</w:t>
            </w:r>
          </w:p>
          <w:p w14:paraId="00CF47B5" w14:textId="77777777" w:rsidR="00996EDB" w:rsidRPr="007B139B" w:rsidRDefault="00996EDB">
            <w:pPr>
              <w:pStyle w:val="EMA-QRD-normal"/>
              <w:jc w:val="center"/>
              <w:rPr>
                <w:sz w:val="20"/>
              </w:rPr>
            </w:pPr>
          </w:p>
          <w:p w14:paraId="2AFEA13A" w14:textId="77777777" w:rsidR="00996EDB" w:rsidRPr="007B139B" w:rsidRDefault="00996EDB">
            <w:pPr>
              <w:pStyle w:val="EMA-QRD-normal"/>
              <w:jc w:val="center"/>
              <w:rPr>
                <w:sz w:val="20"/>
              </w:rPr>
            </w:pPr>
          </w:p>
          <w:p w14:paraId="057C09F0" w14:textId="77777777" w:rsidR="00996EDB" w:rsidRPr="007B139B" w:rsidRDefault="00D0301F">
            <w:pPr>
              <w:pStyle w:val="EMA-QRD-normal"/>
              <w:jc w:val="center"/>
              <w:rPr>
                <w:sz w:val="20"/>
              </w:rPr>
            </w:pPr>
            <w:r w:rsidRPr="007B139B">
              <w:rPr>
                <w:sz w:val="20"/>
              </w:rPr>
              <w:t>5</w:t>
            </w:r>
          </w:p>
        </w:tc>
        <w:tc>
          <w:tcPr>
            <w:tcW w:w="536" w:type="pct"/>
            <w:tcBorders>
              <w:top w:val="nil"/>
              <w:left w:val="single" w:sz="4" w:space="0" w:color="auto"/>
              <w:bottom w:val="single" w:sz="8" w:space="0" w:color="auto"/>
              <w:right w:val="single" w:sz="8" w:space="0" w:color="auto"/>
            </w:tcBorders>
          </w:tcPr>
          <w:p w14:paraId="0295EF55" w14:textId="77777777" w:rsidR="00996EDB" w:rsidRPr="007B139B" w:rsidRDefault="00D0301F">
            <w:pPr>
              <w:pStyle w:val="EMA-QRD-normal"/>
              <w:jc w:val="center"/>
              <w:rPr>
                <w:sz w:val="20"/>
              </w:rPr>
            </w:pPr>
            <w:r w:rsidRPr="007B139B">
              <w:rPr>
                <w:sz w:val="20"/>
              </w:rPr>
              <w:t>56 (96,6 %)</w:t>
            </w:r>
          </w:p>
          <w:p w14:paraId="4D0B2F03" w14:textId="77777777" w:rsidR="00996EDB" w:rsidRPr="007B139B" w:rsidRDefault="00D0301F">
            <w:pPr>
              <w:pStyle w:val="EMA-QRD-normal"/>
              <w:jc w:val="center"/>
              <w:rPr>
                <w:sz w:val="20"/>
              </w:rPr>
            </w:pPr>
            <w:r w:rsidRPr="007B139B">
              <w:rPr>
                <w:sz w:val="20"/>
              </w:rPr>
              <w:t>53</w:t>
            </w:r>
          </w:p>
          <w:p w14:paraId="41175ED8" w14:textId="77777777" w:rsidR="00996EDB" w:rsidRPr="007B139B" w:rsidRDefault="00996EDB">
            <w:pPr>
              <w:pStyle w:val="EMA-QRD-normal"/>
              <w:jc w:val="center"/>
              <w:rPr>
                <w:sz w:val="20"/>
              </w:rPr>
            </w:pPr>
          </w:p>
          <w:p w14:paraId="389E67F9" w14:textId="77777777" w:rsidR="00996EDB" w:rsidRPr="007B139B" w:rsidRDefault="00D0301F">
            <w:pPr>
              <w:pStyle w:val="EMA-QRD-normal"/>
              <w:jc w:val="center"/>
              <w:rPr>
                <w:sz w:val="20"/>
              </w:rPr>
            </w:pPr>
            <w:r w:rsidRPr="007B139B">
              <w:rPr>
                <w:sz w:val="20"/>
              </w:rPr>
              <w:t>10</w:t>
            </w:r>
          </w:p>
          <w:p w14:paraId="30079DB0" w14:textId="77777777" w:rsidR="00996EDB" w:rsidRPr="007B139B" w:rsidRDefault="00996EDB">
            <w:pPr>
              <w:pStyle w:val="EMA-QRD-normal"/>
              <w:jc w:val="center"/>
              <w:rPr>
                <w:sz w:val="20"/>
              </w:rPr>
            </w:pPr>
          </w:p>
          <w:p w14:paraId="2F3947CC" w14:textId="77777777" w:rsidR="00996EDB" w:rsidRPr="007B139B" w:rsidRDefault="00996EDB">
            <w:pPr>
              <w:pStyle w:val="EMA-QRD-normal"/>
              <w:jc w:val="center"/>
              <w:rPr>
                <w:sz w:val="20"/>
              </w:rPr>
            </w:pPr>
          </w:p>
          <w:p w14:paraId="4384354D" w14:textId="77777777" w:rsidR="00996EDB" w:rsidRPr="007B139B" w:rsidRDefault="00D0301F">
            <w:pPr>
              <w:pStyle w:val="EMA-QRD-normal"/>
              <w:jc w:val="center"/>
              <w:rPr>
                <w:sz w:val="20"/>
              </w:rPr>
            </w:pPr>
            <w:r w:rsidRPr="007B139B">
              <w:rPr>
                <w:sz w:val="20"/>
              </w:rPr>
              <w:t>3</w:t>
            </w:r>
          </w:p>
        </w:tc>
      </w:tr>
    </w:tbl>
    <w:p w14:paraId="3974FF13" w14:textId="77777777" w:rsidR="00996EDB" w:rsidRPr="007B139B" w:rsidRDefault="00D0301F" w:rsidP="0067073C">
      <w:pPr>
        <w:pStyle w:val="EMA-normal"/>
        <w:ind w:left="567" w:hanging="567"/>
        <w:rPr>
          <w:bCs/>
          <w:sz w:val="18"/>
        </w:rPr>
      </w:pPr>
      <w:r w:rsidRPr="007B139B">
        <w:rPr>
          <w:bCs/>
          <w:sz w:val="18"/>
        </w:rPr>
        <w:t>Nabor podatkov za analizo pri bolnikih, predvidenih za zdravljenje, vključuje vse randomizirane bolnike.</w:t>
      </w:r>
    </w:p>
    <w:p w14:paraId="586A41E2" w14:textId="77777777" w:rsidR="00996EDB" w:rsidRPr="007B139B" w:rsidRDefault="00996EDB"/>
    <w:p w14:paraId="7F6E6DF7" w14:textId="77777777" w:rsidR="00996EDB" w:rsidRPr="007B139B" w:rsidRDefault="00D0301F">
      <w:pPr>
        <w:pStyle w:val="EMA-normal"/>
        <w:keepNext/>
        <w:keepLines/>
        <w:rPr>
          <w:b/>
          <w:szCs w:val="22"/>
        </w:rPr>
      </w:pPr>
      <w:r w:rsidRPr="007B139B">
        <w:rPr>
          <w:b/>
          <w:szCs w:val="22"/>
        </w:rPr>
        <w:lastRenderedPageBreak/>
        <w:t>Preglednica 6: Stopnje uspešnosti posegov v kliničnih preskušanjih 3. faze z intravenskim remimazolamom pri trajanju posega ≥ 30 minut (skupina bolnikov, predvidenih za zdravljenje)</w:t>
      </w:r>
    </w:p>
    <w:tbl>
      <w:tblPr>
        <w:tblW w:w="5000" w:type="pct"/>
        <w:jc w:val="center"/>
        <w:tblCellMar>
          <w:left w:w="0" w:type="dxa"/>
          <w:right w:w="0" w:type="dxa"/>
        </w:tblCellMar>
        <w:tblLook w:val="04A0" w:firstRow="1" w:lastRow="0" w:firstColumn="1" w:lastColumn="0" w:noHBand="0" w:noVBand="1"/>
      </w:tblPr>
      <w:tblGrid>
        <w:gridCol w:w="2562"/>
        <w:gridCol w:w="1458"/>
        <w:gridCol w:w="969"/>
        <w:gridCol w:w="976"/>
        <w:gridCol w:w="1193"/>
        <w:gridCol w:w="958"/>
        <w:gridCol w:w="975"/>
      </w:tblGrid>
      <w:tr w:rsidR="00996EDB" w:rsidRPr="007B139B" w14:paraId="3F1ADEDF" w14:textId="77777777">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4CD85294" w14:textId="77777777" w:rsidR="00996EDB" w:rsidRPr="007B139B" w:rsidRDefault="00D0301F">
            <w:pPr>
              <w:pStyle w:val="EMA-QRD-normal"/>
              <w:rPr>
                <w:sz w:val="20"/>
              </w:rPr>
            </w:pPr>
            <w:r w:rsidRPr="007B139B">
              <w:rPr>
                <w:sz w:val="20"/>
              </w:rPr>
              <w:t>Preskušanje</w:t>
            </w:r>
          </w:p>
        </w:tc>
        <w:tc>
          <w:tcPr>
            <w:tcW w:w="1872" w:type="pct"/>
            <w:gridSpan w:val="3"/>
            <w:tcBorders>
              <w:top w:val="single" w:sz="8" w:space="0" w:color="auto"/>
              <w:left w:val="nil"/>
              <w:bottom w:val="single" w:sz="8" w:space="0" w:color="auto"/>
              <w:right w:val="single" w:sz="8" w:space="0" w:color="auto"/>
            </w:tcBorders>
            <w:shd w:val="clear" w:color="auto" w:fill="FFFFFF"/>
          </w:tcPr>
          <w:p w14:paraId="21E4D009" w14:textId="77777777" w:rsidR="00996EDB" w:rsidRPr="007B139B" w:rsidRDefault="00D0301F">
            <w:pPr>
              <w:pStyle w:val="EMA-QRD-normal"/>
              <w:jc w:val="center"/>
              <w:rPr>
                <w:rFonts w:eastAsiaTheme="minorEastAsia"/>
                <w:sz w:val="20"/>
              </w:rPr>
            </w:pPr>
            <w:r w:rsidRPr="007B139B">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620D9BB2" w14:textId="77777777" w:rsidR="00996EDB" w:rsidRPr="007B139B" w:rsidRDefault="00D0301F">
            <w:pPr>
              <w:pStyle w:val="EMA-QRD-normal"/>
              <w:jc w:val="center"/>
              <w:rPr>
                <w:sz w:val="20"/>
              </w:rPr>
            </w:pPr>
            <w:r w:rsidRPr="007B139B">
              <w:rPr>
                <w:sz w:val="20"/>
              </w:rPr>
              <w:t>CNS7056-008</w:t>
            </w:r>
          </w:p>
        </w:tc>
      </w:tr>
      <w:tr w:rsidR="00996EDB" w:rsidRPr="007B139B" w14:paraId="54364801" w14:textId="77777777" w:rsidTr="00724B3C">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4E4D760" w14:textId="77777777" w:rsidR="00996EDB" w:rsidRPr="007B139B" w:rsidRDefault="00D0301F">
            <w:pPr>
              <w:pStyle w:val="EMA-QRD-normal"/>
              <w:rPr>
                <w:rFonts w:eastAsiaTheme="minorEastAsia"/>
                <w:sz w:val="20"/>
              </w:rPr>
            </w:pPr>
            <w:r w:rsidRPr="007B139B">
              <w:rPr>
                <w:sz w:val="20"/>
              </w:rPr>
              <w:t>Skupina zdravljenja</w:t>
            </w:r>
          </w:p>
        </w:tc>
        <w:tc>
          <w:tcPr>
            <w:tcW w:w="802" w:type="pct"/>
            <w:tcBorders>
              <w:top w:val="nil"/>
              <w:left w:val="nil"/>
              <w:bottom w:val="single" w:sz="8" w:space="0" w:color="auto"/>
              <w:right w:val="single" w:sz="8" w:space="0" w:color="auto"/>
            </w:tcBorders>
            <w:shd w:val="clear" w:color="auto" w:fill="FFFFFF"/>
            <w:vAlign w:val="bottom"/>
            <w:hideMark/>
          </w:tcPr>
          <w:p w14:paraId="5A27207E" w14:textId="77777777" w:rsidR="00996EDB" w:rsidRPr="007B139B" w:rsidRDefault="00D0301F">
            <w:pPr>
              <w:pStyle w:val="EMA-normal"/>
              <w:jc w:val="center"/>
              <w:rPr>
                <w:sz w:val="20"/>
              </w:rPr>
            </w:pPr>
            <w:r w:rsidRPr="007B139B">
              <w:rPr>
                <w:sz w:val="20"/>
              </w:rPr>
              <w:t>Remimazolam</w:t>
            </w:r>
          </w:p>
          <w:p w14:paraId="2A165878" w14:textId="77777777" w:rsidR="00996EDB" w:rsidRPr="007B139B" w:rsidRDefault="00D0301F">
            <w:pPr>
              <w:pStyle w:val="EMA-normal"/>
              <w:jc w:val="center"/>
              <w:rPr>
                <w:sz w:val="20"/>
              </w:rPr>
            </w:pPr>
            <w:r w:rsidRPr="007B139B">
              <w:rPr>
                <w:sz w:val="20"/>
              </w:rPr>
              <w:t>(N = 1)</w:t>
            </w:r>
          </w:p>
        </w:tc>
        <w:tc>
          <w:tcPr>
            <w:tcW w:w="533" w:type="pct"/>
            <w:tcBorders>
              <w:top w:val="nil"/>
              <w:left w:val="nil"/>
              <w:bottom w:val="single" w:sz="8" w:space="0" w:color="auto"/>
              <w:right w:val="single" w:sz="4" w:space="0" w:color="auto"/>
            </w:tcBorders>
            <w:shd w:val="clear" w:color="auto" w:fill="FFFFFF"/>
            <w:vAlign w:val="bottom"/>
          </w:tcPr>
          <w:p w14:paraId="364CAD24" w14:textId="77777777" w:rsidR="00996EDB" w:rsidRPr="007B139B" w:rsidRDefault="00D0301F">
            <w:pPr>
              <w:pStyle w:val="EMA-normal"/>
              <w:jc w:val="center"/>
              <w:rPr>
                <w:sz w:val="20"/>
              </w:rPr>
            </w:pPr>
            <w:r w:rsidRPr="007B139B">
              <w:rPr>
                <w:sz w:val="20"/>
              </w:rPr>
              <w:t>Midazolam</w:t>
            </w:r>
          </w:p>
          <w:p w14:paraId="369B04BD" w14:textId="77777777" w:rsidR="00996EDB" w:rsidRPr="007B139B" w:rsidRDefault="00D0301F">
            <w:pPr>
              <w:pStyle w:val="EMA-normal"/>
              <w:jc w:val="center"/>
              <w:rPr>
                <w:sz w:val="20"/>
              </w:rPr>
            </w:pPr>
            <w:r w:rsidRPr="007B139B">
              <w:rPr>
                <w:sz w:val="20"/>
              </w:rPr>
              <w:t>(N = 3)</w:t>
            </w:r>
          </w:p>
        </w:tc>
        <w:tc>
          <w:tcPr>
            <w:tcW w:w="537" w:type="pct"/>
            <w:tcBorders>
              <w:top w:val="nil"/>
              <w:left w:val="single" w:sz="4" w:space="0" w:color="auto"/>
              <w:bottom w:val="single" w:sz="8" w:space="0" w:color="auto"/>
              <w:right w:val="single" w:sz="8" w:space="0" w:color="auto"/>
            </w:tcBorders>
            <w:shd w:val="clear" w:color="auto" w:fill="FFFFFF"/>
            <w:vAlign w:val="bottom"/>
            <w:hideMark/>
          </w:tcPr>
          <w:p w14:paraId="74118526" w14:textId="77777777" w:rsidR="00996EDB" w:rsidRPr="007B139B" w:rsidRDefault="00D0301F">
            <w:pPr>
              <w:pStyle w:val="EMA-normal"/>
              <w:jc w:val="center"/>
              <w:rPr>
                <w:sz w:val="20"/>
              </w:rPr>
            </w:pPr>
            <w:r w:rsidRPr="007B139B">
              <w:rPr>
                <w:sz w:val="20"/>
              </w:rPr>
              <w:t>Placebo (midazolam kot reševalno zdravilo)</w:t>
            </w:r>
          </w:p>
          <w:p w14:paraId="5F2DEF60" w14:textId="77777777" w:rsidR="00996EDB" w:rsidRPr="007B139B" w:rsidRDefault="00D0301F">
            <w:pPr>
              <w:pStyle w:val="EMA-normal"/>
              <w:jc w:val="center"/>
              <w:rPr>
                <w:sz w:val="20"/>
              </w:rPr>
            </w:pPr>
            <w:r w:rsidRPr="007B139B">
              <w:rPr>
                <w:sz w:val="20"/>
              </w:rPr>
              <w:t>(N = 2)</w:t>
            </w:r>
          </w:p>
        </w:tc>
        <w:tc>
          <w:tcPr>
            <w:tcW w:w="656" w:type="pct"/>
            <w:tcBorders>
              <w:top w:val="nil"/>
              <w:left w:val="nil"/>
              <w:bottom w:val="single" w:sz="8" w:space="0" w:color="auto"/>
              <w:right w:val="single" w:sz="8" w:space="0" w:color="auto"/>
            </w:tcBorders>
            <w:shd w:val="clear" w:color="auto" w:fill="FFFFFF"/>
            <w:vAlign w:val="bottom"/>
            <w:hideMark/>
          </w:tcPr>
          <w:p w14:paraId="0045175C" w14:textId="77777777" w:rsidR="00996EDB" w:rsidRPr="007B139B" w:rsidRDefault="00D0301F">
            <w:pPr>
              <w:pStyle w:val="EMA-normal"/>
              <w:jc w:val="center"/>
              <w:rPr>
                <w:sz w:val="20"/>
              </w:rPr>
            </w:pPr>
            <w:r w:rsidRPr="007B139B">
              <w:rPr>
                <w:sz w:val="20"/>
              </w:rPr>
              <w:t>Remimazolam</w:t>
            </w:r>
          </w:p>
          <w:p w14:paraId="759DE3F5" w14:textId="77777777" w:rsidR="00996EDB" w:rsidRPr="007B139B" w:rsidRDefault="00D0301F">
            <w:pPr>
              <w:pStyle w:val="EMA-normal"/>
              <w:jc w:val="center"/>
              <w:rPr>
                <w:sz w:val="20"/>
              </w:rPr>
            </w:pPr>
            <w:r w:rsidRPr="007B139B">
              <w:rPr>
                <w:sz w:val="20"/>
              </w:rPr>
              <w:t>(N = 30)</w:t>
            </w:r>
          </w:p>
        </w:tc>
        <w:tc>
          <w:tcPr>
            <w:tcW w:w="527" w:type="pct"/>
            <w:tcBorders>
              <w:top w:val="nil"/>
              <w:left w:val="nil"/>
              <w:bottom w:val="single" w:sz="8" w:space="0" w:color="auto"/>
              <w:right w:val="single" w:sz="4" w:space="0" w:color="auto"/>
            </w:tcBorders>
            <w:shd w:val="clear" w:color="auto" w:fill="FFFFFF"/>
            <w:vAlign w:val="bottom"/>
          </w:tcPr>
          <w:p w14:paraId="453F2F68" w14:textId="77777777" w:rsidR="00996EDB" w:rsidRPr="007B139B" w:rsidRDefault="00D0301F">
            <w:pPr>
              <w:pStyle w:val="EMA-normal"/>
              <w:jc w:val="center"/>
              <w:rPr>
                <w:sz w:val="20"/>
              </w:rPr>
            </w:pPr>
            <w:r w:rsidRPr="007B139B">
              <w:rPr>
                <w:sz w:val="20"/>
              </w:rPr>
              <w:t>Midazolam</w:t>
            </w:r>
          </w:p>
          <w:p w14:paraId="240A8552" w14:textId="77777777" w:rsidR="00996EDB" w:rsidRPr="007B139B" w:rsidRDefault="00D0301F">
            <w:pPr>
              <w:pStyle w:val="EMA-normal"/>
              <w:jc w:val="center"/>
              <w:rPr>
                <w:sz w:val="20"/>
              </w:rPr>
            </w:pPr>
            <w:r w:rsidRPr="007B139B">
              <w:rPr>
                <w:sz w:val="20"/>
              </w:rPr>
              <w:t>(N = 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2A95AC7" w14:textId="77777777" w:rsidR="00996EDB" w:rsidRPr="007B139B" w:rsidRDefault="00D0301F">
            <w:pPr>
              <w:pStyle w:val="EMA-normal"/>
              <w:jc w:val="center"/>
              <w:rPr>
                <w:sz w:val="20"/>
              </w:rPr>
            </w:pPr>
            <w:r w:rsidRPr="007B139B">
              <w:rPr>
                <w:sz w:val="20"/>
              </w:rPr>
              <w:t>Placebo (midazolam kot reševalno zdravilo)</w:t>
            </w:r>
          </w:p>
          <w:p w14:paraId="760C62C6" w14:textId="77777777" w:rsidR="00996EDB" w:rsidRPr="007B139B" w:rsidRDefault="00D0301F">
            <w:pPr>
              <w:pStyle w:val="EMA-normal"/>
              <w:jc w:val="center"/>
              <w:rPr>
                <w:sz w:val="20"/>
              </w:rPr>
            </w:pPr>
            <w:r w:rsidRPr="007B139B">
              <w:rPr>
                <w:sz w:val="20"/>
              </w:rPr>
              <w:t>(N = 5)</w:t>
            </w:r>
          </w:p>
        </w:tc>
      </w:tr>
      <w:tr w:rsidR="00996EDB" w:rsidRPr="007B139B" w14:paraId="103E00C2" w14:textId="77777777" w:rsidTr="00724B3C">
        <w:trPr>
          <w:cantSplit/>
          <w:jc w:val="center"/>
        </w:trPr>
        <w:tc>
          <w:tcPr>
            <w:tcW w:w="1409" w:type="pct"/>
            <w:tcBorders>
              <w:top w:val="nil"/>
              <w:left w:val="single" w:sz="8" w:space="0" w:color="auto"/>
              <w:bottom w:val="single" w:sz="8" w:space="0" w:color="auto"/>
              <w:right w:val="single" w:sz="8" w:space="0" w:color="auto"/>
            </w:tcBorders>
            <w:hideMark/>
          </w:tcPr>
          <w:p w14:paraId="417534CA" w14:textId="77777777" w:rsidR="00996EDB" w:rsidRPr="007B139B" w:rsidRDefault="00D0301F">
            <w:pPr>
              <w:pStyle w:val="EMA-QRD-normal"/>
              <w:rPr>
                <w:sz w:val="20"/>
              </w:rPr>
            </w:pPr>
            <w:r w:rsidRPr="007B139B">
              <w:rPr>
                <w:sz w:val="20"/>
              </w:rPr>
              <w:t>Poseg uspešen [N (%)]</w:t>
            </w:r>
          </w:p>
        </w:tc>
        <w:tc>
          <w:tcPr>
            <w:tcW w:w="802" w:type="pct"/>
            <w:tcBorders>
              <w:top w:val="nil"/>
              <w:left w:val="nil"/>
              <w:bottom w:val="single" w:sz="8" w:space="0" w:color="auto"/>
              <w:right w:val="single" w:sz="8" w:space="0" w:color="auto"/>
            </w:tcBorders>
            <w:vAlign w:val="center"/>
          </w:tcPr>
          <w:p w14:paraId="48770ED6" w14:textId="77777777" w:rsidR="00996EDB" w:rsidRPr="007B139B" w:rsidRDefault="00D0301F">
            <w:pPr>
              <w:pStyle w:val="EMA-normal"/>
              <w:jc w:val="center"/>
              <w:rPr>
                <w:sz w:val="20"/>
              </w:rPr>
            </w:pPr>
            <w:r w:rsidRPr="007B139B">
              <w:rPr>
                <w:sz w:val="20"/>
              </w:rPr>
              <w:t>0</w:t>
            </w:r>
          </w:p>
        </w:tc>
        <w:tc>
          <w:tcPr>
            <w:tcW w:w="533" w:type="pct"/>
            <w:tcBorders>
              <w:top w:val="single" w:sz="8" w:space="0" w:color="auto"/>
              <w:left w:val="nil"/>
              <w:bottom w:val="single" w:sz="8" w:space="0" w:color="auto"/>
              <w:right w:val="single" w:sz="4" w:space="0" w:color="auto"/>
            </w:tcBorders>
          </w:tcPr>
          <w:p w14:paraId="1A80FF56" w14:textId="77777777" w:rsidR="00996EDB" w:rsidRPr="007B139B" w:rsidRDefault="00D0301F">
            <w:pPr>
              <w:pStyle w:val="EMA-normal"/>
              <w:jc w:val="center"/>
              <w:rPr>
                <w:sz w:val="20"/>
              </w:rPr>
            </w:pPr>
            <w:r w:rsidRPr="007B139B">
              <w:rPr>
                <w:sz w:val="20"/>
                <w:lang w:eastAsia="de-DE"/>
              </w:rPr>
              <w:t>0</w:t>
            </w:r>
          </w:p>
        </w:tc>
        <w:tc>
          <w:tcPr>
            <w:tcW w:w="537" w:type="pct"/>
            <w:tcBorders>
              <w:top w:val="nil"/>
              <w:left w:val="single" w:sz="4" w:space="0" w:color="auto"/>
              <w:bottom w:val="single" w:sz="8" w:space="0" w:color="auto"/>
              <w:right w:val="single" w:sz="8" w:space="0" w:color="auto"/>
            </w:tcBorders>
            <w:vAlign w:val="center"/>
          </w:tcPr>
          <w:p w14:paraId="61D046AE" w14:textId="77777777" w:rsidR="00996EDB" w:rsidRPr="007B139B" w:rsidRDefault="00D0301F">
            <w:pPr>
              <w:pStyle w:val="EMA-normal"/>
              <w:jc w:val="center"/>
              <w:rPr>
                <w:sz w:val="20"/>
              </w:rPr>
            </w:pPr>
            <w:r w:rsidRPr="007B139B">
              <w:rPr>
                <w:sz w:val="20"/>
              </w:rPr>
              <w:t>0</w:t>
            </w:r>
          </w:p>
        </w:tc>
        <w:tc>
          <w:tcPr>
            <w:tcW w:w="656" w:type="pct"/>
            <w:tcBorders>
              <w:top w:val="nil"/>
              <w:left w:val="nil"/>
              <w:bottom w:val="single" w:sz="8" w:space="0" w:color="auto"/>
              <w:right w:val="single" w:sz="8" w:space="0" w:color="auto"/>
            </w:tcBorders>
          </w:tcPr>
          <w:p w14:paraId="0E346325" w14:textId="77777777" w:rsidR="00996EDB" w:rsidRPr="007B139B" w:rsidRDefault="00D0301F">
            <w:pPr>
              <w:pStyle w:val="EMA-normal"/>
              <w:jc w:val="center"/>
              <w:rPr>
                <w:sz w:val="20"/>
              </w:rPr>
            </w:pPr>
            <w:r w:rsidRPr="007B139B">
              <w:rPr>
                <w:sz w:val="20"/>
              </w:rPr>
              <w:t>18 (60,0 %)</w:t>
            </w:r>
          </w:p>
        </w:tc>
        <w:tc>
          <w:tcPr>
            <w:tcW w:w="527" w:type="pct"/>
            <w:tcBorders>
              <w:top w:val="single" w:sz="8" w:space="0" w:color="auto"/>
              <w:left w:val="nil"/>
              <w:bottom w:val="single" w:sz="8" w:space="0" w:color="auto"/>
              <w:right w:val="single" w:sz="4" w:space="0" w:color="auto"/>
            </w:tcBorders>
          </w:tcPr>
          <w:p w14:paraId="0ACC456E" w14:textId="77777777" w:rsidR="00996EDB" w:rsidRPr="007B139B" w:rsidRDefault="00D0301F">
            <w:pPr>
              <w:pStyle w:val="EMA-normal"/>
              <w:jc w:val="center"/>
              <w:rPr>
                <w:sz w:val="20"/>
              </w:rPr>
            </w:pPr>
            <w:r w:rsidRPr="007B139B">
              <w:rPr>
                <w:sz w:val="20"/>
              </w:rPr>
              <w:t>2 (50,0 %)</w:t>
            </w:r>
          </w:p>
        </w:tc>
        <w:tc>
          <w:tcPr>
            <w:tcW w:w="536" w:type="pct"/>
            <w:tcBorders>
              <w:top w:val="nil"/>
              <w:left w:val="single" w:sz="4" w:space="0" w:color="auto"/>
              <w:bottom w:val="single" w:sz="8" w:space="0" w:color="auto"/>
              <w:right w:val="single" w:sz="8" w:space="0" w:color="auto"/>
            </w:tcBorders>
          </w:tcPr>
          <w:p w14:paraId="59904F45" w14:textId="77777777" w:rsidR="00996EDB" w:rsidRPr="007B139B" w:rsidRDefault="00D0301F">
            <w:pPr>
              <w:pStyle w:val="EMA-normal"/>
              <w:jc w:val="center"/>
              <w:rPr>
                <w:sz w:val="20"/>
              </w:rPr>
            </w:pPr>
            <w:r w:rsidRPr="007B139B">
              <w:rPr>
                <w:sz w:val="20"/>
              </w:rPr>
              <w:t>1 (20,0 %)</w:t>
            </w:r>
          </w:p>
        </w:tc>
      </w:tr>
      <w:tr w:rsidR="00996EDB" w:rsidRPr="007B139B" w14:paraId="0247C9F2" w14:textId="77777777" w:rsidTr="00724B3C">
        <w:trPr>
          <w:cantSplit/>
          <w:trHeight w:val="264"/>
          <w:jc w:val="center"/>
        </w:trPr>
        <w:tc>
          <w:tcPr>
            <w:tcW w:w="1409" w:type="pct"/>
            <w:tcBorders>
              <w:top w:val="nil"/>
              <w:left w:val="single" w:sz="8" w:space="0" w:color="auto"/>
              <w:bottom w:val="single" w:sz="8" w:space="0" w:color="auto"/>
              <w:right w:val="single" w:sz="8" w:space="0" w:color="auto"/>
            </w:tcBorders>
            <w:hideMark/>
          </w:tcPr>
          <w:p w14:paraId="35AFBB2A" w14:textId="77777777" w:rsidR="00996EDB" w:rsidRPr="007B139B" w:rsidRDefault="00D0301F">
            <w:pPr>
              <w:pStyle w:val="EMA-QRD-normal"/>
              <w:rPr>
                <w:sz w:val="20"/>
              </w:rPr>
            </w:pPr>
            <w:r w:rsidRPr="007B139B">
              <w:rPr>
                <w:sz w:val="20"/>
              </w:rPr>
              <w:t>Poseg neuspešen [N (%)]</w:t>
            </w:r>
          </w:p>
          <w:p w14:paraId="31AC05F0" w14:textId="77777777" w:rsidR="00996EDB" w:rsidRPr="007B139B" w:rsidRDefault="00D0301F">
            <w:pPr>
              <w:pStyle w:val="EMA-QRD-normal"/>
              <w:ind w:left="296"/>
              <w:rPr>
                <w:sz w:val="20"/>
              </w:rPr>
            </w:pPr>
            <w:r w:rsidRPr="007B139B">
              <w:rPr>
                <w:sz w:val="20"/>
              </w:rPr>
              <w:t>Uporabljeno reševalno sedativno zdravilo [N]</w:t>
            </w:r>
          </w:p>
          <w:p w14:paraId="2F6C8D33" w14:textId="77777777" w:rsidR="00996EDB" w:rsidRPr="007B139B" w:rsidRDefault="00D0301F">
            <w:pPr>
              <w:pStyle w:val="EMA-QRD-normal"/>
              <w:ind w:left="296"/>
              <w:rPr>
                <w:sz w:val="20"/>
              </w:rPr>
            </w:pPr>
            <w:r w:rsidRPr="007B139B">
              <w:rPr>
                <w:sz w:val="20"/>
              </w:rPr>
              <w:t>Preveč odmerkov v časovnem intervalu [N]</w:t>
            </w:r>
          </w:p>
          <w:p w14:paraId="72719C2A" w14:textId="77777777" w:rsidR="00996EDB" w:rsidRPr="007B139B" w:rsidRDefault="00D0301F">
            <w:pPr>
              <w:pStyle w:val="EMA-QRD-normal"/>
              <w:ind w:left="296"/>
              <w:rPr>
                <w:sz w:val="20"/>
              </w:rPr>
            </w:pPr>
            <w:r w:rsidRPr="007B139B">
              <w:rPr>
                <w:sz w:val="20"/>
              </w:rPr>
              <w:t>Poseg nedokončan [N]</w:t>
            </w:r>
          </w:p>
        </w:tc>
        <w:tc>
          <w:tcPr>
            <w:tcW w:w="802" w:type="pct"/>
            <w:tcBorders>
              <w:top w:val="nil"/>
              <w:left w:val="nil"/>
              <w:bottom w:val="single" w:sz="8" w:space="0" w:color="auto"/>
              <w:right w:val="single" w:sz="8" w:space="0" w:color="auto"/>
            </w:tcBorders>
          </w:tcPr>
          <w:p w14:paraId="0B80F1C5" w14:textId="77777777" w:rsidR="00996EDB" w:rsidRPr="007B139B" w:rsidRDefault="00D0301F">
            <w:pPr>
              <w:pStyle w:val="EMA-QRD-normal"/>
              <w:jc w:val="center"/>
              <w:rPr>
                <w:sz w:val="20"/>
              </w:rPr>
            </w:pPr>
            <w:r w:rsidRPr="007B139B">
              <w:rPr>
                <w:sz w:val="20"/>
              </w:rPr>
              <w:t>1 (100 %)</w:t>
            </w:r>
          </w:p>
          <w:p w14:paraId="6CC7C571" w14:textId="77777777" w:rsidR="00996EDB" w:rsidRPr="007B139B" w:rsidRDefault="00D0301F">
            <w:pPr>
              <w:pStyle w:val="EMA-QRD-normal"/>
              <w:jc w:val="center"/>
              <w:rPr>
                <w:sz w:val="20"/>
              </w:rPr>
            </w:pPr>
            <w:r w:rsidRPr="007B139B">
              <w:rPr>
                <w:sz w:val="20"/>
              </w:rPr>
              <w:t>1</w:t>
            </w:r>
          </w:p>
          <w:p w14:paraId="46EE66B4" w14:textId="77777777" w:rsidR="00996EDB" w:rsidRPr="007B139B" w:rsidRDefault="00996EDB">
            <w:pPr>
              <w:pStyle w:val="EMA-QRD-normal"/>
              <w:jc w:val="center"/>
              <w:rPr>
                <w:sz w:val="20"/>
              </w:rPr>
            </w:pPr>
          </w:p>
          <w:p w14:paraId="42E6DB89" w14:textId="77777777" w:rsidR="00996EDB" w:rsidRPr="007B139B" w:rsidRDefault="00D0301F">
            <w:pPr>
              <w:pStyle w:val="EMA-QRD-normal"/>
              <w:jc w:val="center"/>
              <w:rPr>
                <w:sz w:val="20"/>
              </w:rPr>
            </w:pPr>
            <w:r w:rsidRPr="007B139B">
              <w:rPr>
                <w:sz w:val="20"/>
              </w:rPr>
              <w:t>1</w:t>
            </w:r>
          </w:p>
          <w:p w14:paraId="2D80EFF0" w14:textId="77777777" w:rsidR="00996EDB" w:rsidRPr="007B139B" w:rsidRDefault="00996EDB">
            <w:pPr>
              <w:pStyle w:val="EMA-QRD-normal"/>
              <w:jc w:val="center"/>
              <w:rPr>
                <w:sz w:val="20"/>
              </w:rPr>
            </w:pPr>
          </w:p>
          <w:p w14:paraId="46818382" w14:textId="77777777" w:rsidR="00996EDB" w:rsidRPr="007B139B" w:rsidRDefault="00D0301F">
            <w:pPr>
              <w:pStyle w:val="EMA-QRD-normal"/>
              <w:jc w:val="center"/>
              <w:rPr>
                <w:sz w:val="20"/>
              </w:rPr>
            </w:pPr>
            <w:r w:rsidRPr="007B139B">
              <w:rPr>
                <w:sz w:val="20"/>
              </w:rPr>
              <w:t>0</w:t>
            </w:r>
          </w:p>
        </w:tc>
        <w:tc>
          <w:tcPr>
            <w:tcW w:w="533" w:type="pct"/>
            <w:tcBorders>
              <w:top w:val="single" w:sz="8" w:space="0" w:color="auto"/>
              <w:left w:val="nil"/>
              <w:bottom w:val="single" w:sz="8" w:space="0" w:color="auto"/>
              <w:right w:val="single" w:sz="4" w:space="0" w:color="auto"/>
            </w:tcBorders>
          </w:tcPr>
          <w:p w14:paraId="719EEA57" w14:textId="77777777" w:rsidR="00996EDB" w:rsidRPr="007B139B" w:rsidRDefault="00D0301F">
            <w:pPr>
              <w:pStyle w:val="EMA-QRD-normal"/>
              <w:jc w:val="center"/>
              <w:rPr>
                <w:sz w:val="20"/>
              </w:rPr>
            </w:pPr>
            <w:r w:rsidRPr="007B139B">
              <w:rPr>
                <w:sz w:val="20"/>
              </w:rPr>
              <w:t>3 (100,0 %)</w:t>
            </w:r>
          </w:p>
          <w:p w14:paraId="7890FCD2" w14:textId="77777777" w:rsidR="00996EDB" w:rsidRPr="007B139B" w:rsidRDefault="00D0301F">
            <w:pPr>
              <w:pStyle w:val="EMA-QRD-normal"/>
              <w:jc w:val="center"/>
              <w:rPr>
                <w:sz w:val="20"/>
              </w:rPr>
            </w:pPr>
            <w:r w:rsidRPr="007B139B">
              <w:rPr>
                <w:sz w:val="20"/>
              </w:rPr>
              <w:t>3</w:t>
            </w:r>
          </w:p>
          <w:p w14:paraId="6D3FEFCF" w14:textId="77777777" w:rsidR="00996EDB" w:rsidRPr="007B139B" w:rsidRDefault="00996EDB">
            <w:pPr>
              <w:pStyle w:val="EMA-QRD-normal"/>
              <w:jc w:val="center"/>
              <w:rPr>
                <w:sz w:val="20"/>
              </w:rPr>
            </w:pPr>
          </w:p>
          <w:p w14:paraId="48DFCB37" w14:textId="77777777" w:rsidR="00996EDB" w:rsidRPr="007B139B" w:rsidRDefault="00D0301F">
            <w:pPr>
              <w:pStyle w:val="EMA-QRD-normal"/>
              <w:jc w:val="center"/>
              <w:rPr>
                <w:sz w:val="20"/>
              </w:rPr>
            </w:pPr>
            <w:r w:rsidRPr="007B139B">
              <w:rPr>
                <w:sz w:val="20"/>
              </w:rPr>
              <w:t>1</w:t>
            </w:r>
          </w:p>
          <w:p w14:paraId="4C83CFED" w14:textId="77777777" w:rsidR="00996EDB" w:rsidRPr="007B139B" w:rsidRDefault="00996EDB">
            <w:pPr>
              <w:pStyle w:val="EMA-QRD-normal"/>
              <w:jc w:val="center"/>
              <w:rPr>
                <w:sz w:val="20"/>
              </w:rPr>
            </w:pPr>
          </w:p>
          <w:p w14:paraId="77CC93DB" w14:textId="77777777" w:rsidR="00996EDB" w:rsidRPr="007B139B" w:rsidRDefault="00D0301F">
            <w:pPr>
              <w:pStyle w:val="EMA-QRD-normal"/>
              <w:jc w:val="center"/>
              <w:rPr>
                <w:sz w:val="20"/>
              </w:rPr>
            </w:pPr>
            <w:r w:rsidRPr="007B139B">
              <w:rPr>
                <w:sz w:val="20"/>
              </w:rPr>
              <w:t>0</w:t>
            </w:r>
          </w:p>
        </w:tc>
        <w:tc>
          <w:tcPr>
            <w:tcW w:w="537" w:type="pct"/>
            <w:tcBorders>
              <w:top w:val="nil"/>
              <w:left w:val="single" w:sz="4" w:space="0" w:color="auto"/>
              <w:bottom w:val="single" w:sz="8" w:space="0" w:color="auto"/>
              <w:right w:val="single" w:sz="8" w:space="0" w:color="auto"/>
            </w:tcBorders>
          </w:tcPr>
          <w:p w14:paraId="7E5133D0" w14:textId="77777777" w:rsidR="00996EDB" w:rsidRPr="007B139B" w:rsidRDefault="00D0301F">
            <w:pPr>
              <w:pStyle w:val="EMA-QRD-normal"/>
              <w:jc w:val="center"/>
              <w:rPr>
                <w:sz w:val="20"/>
              </w:rPr>
            </w:pPr>
            <w:r w:rsidRPr="007B139B">
              <w:rPr>
                <w:sz w:val="20"/>
              </w:rPr>
              <w:t>2 (100 %)</w:t>
            </w:r>
          </w:p>
          <w:p w14:paraId="0C3DAB20" w14:textId="77777777" w:rsidR="00996EDB" w:rsidRPr="007B139B" w:rsidRDefault="00D0301F">
            <w:pPr>
              <w:pStyle w:val="EMA-QRD-normal"/>
              <w:jc w:val="center"/>
              <w:rPr>
                <w:sz w:val="20"/>
              </w:rPr>
            </w:pPr>
            <w:r w:rsidRPr="007B139B">
              <w:rPr>
                <w:sz w:val="20"/>
              </w:rPr>
              <w:t>2</w:t>
            </w:r>
          </w:p>
          <w:p w14:paraId="34DAA824" w14:textId="77777777" w:rsidR="00996EDB" w:rsidRPr="007B139B" w:rsidRDefault="00996EDB">
            <w:pPr>
              <w:pStyle w:val="EMA-QRD-normal"/>
              <w:jc w:val="center"/>
              <w:rPr>
                <w:sz w:val="20"/>
              </w:rPr>
            </w:pPr>
          </w:p>
          <w:p w14:paraId="43714BCA" w14:textId="77777777" w:rsidR="00996EDB" w:rsidRPr="007B139B" w:rsidRDefault="00D0301F">
            <w:pPr>
              <w:pStyle w:val="EMA-QRD-normal"/>
              <w:jc w:val="center"/>
              <w:rPr>
                <w:sz w:val="20"/>
              </w:rPr>
            </w:pPr>
            <w:r w:rsidRPr="007B139B">
              <w:rPr>
                <w:sz w:val="20"/>
              </w:rPr>
              <w:t>2</w:t>
            </w:r>
          </w:p>
          <w:p w14:paraId="6C754EA2" w14:textId="77777777" w:rsidR="00996EDB" w:rsidRPr="007B139B" w:rsidRDefault="00996EDB">
            <w:pPr>
              <w:pStyle w:val="EMA-QRD-normal"/>
              <w:jc w:val="center"/>
              <w:rPr>
                <w:sz w:val="20"/>
              </w:rPr>
            </w:pPr>
          </w:p>
          <w:p w14:paraId="6B569D47" w14:textId="77777777" w:rsidR="00996EDB" w:rsidRPr="007B139B" w:rsidRDefault="00D0301F">
            <w:pPr>
              <w:pStyle w:val="EMA-QRD-normal"/>
              <w:jc w:val="center"/>
              <w:rPr>
                <w:sz w:val="20"/>
              </w:rPr>
            </w:pPr>
            <w:r w:rsidRPr="007B139B">
              <w:rPr>
                <w:sz w:val="20"/>
              </w:rPr>
              <w:t>0</w:t>
            </w:r>
          </w:p>
        </w:tc>
        <w:tc>
          <w:tcPr>
            <w:tcW w:w="656" w:type="pct"/>
            <w:tcBorders>
              <w:top w:val="nil"/>
              <w:left w:val="nil"/>
              <w:bottom w:val="single" w:sz="8" w:space="0" w:color="auto"/>
              <w:right w:val="single" w:sz="8" w:space="0" w:color="auto"/>
            </w:tcBorders>
          </w:tcPr>
          <w:p w14:paraId="74DC9384" w14:textId="77777777" w:rsidR="00996EDB" w:rsidRPr="007B139B" w:rsidRDefault="00D0301F">
            <w:pPr>
              <w:pStyle w:val="EMA-QRD-normal"/>
              <w:jc w:val="center"/>
              <w:rPr>
                <w:sz w:val="20"/>
              </w:rPr>
            </w:pPr>
            <w:r w:rsidRPr="007B139B">
              <w:rPr>
                <w:sz w:val="20"/>
              </w:rPr>
              <w:t>12 (40,0 %)</w:t>
            </w:r>
          </w:p>
          <w:p w14:paraId="4D14305B" w14:textId="77777777" w:rsidR="00996EDB" w:rsidRPr="007B139B" w:rsidRDefault="00D0301F">
            <w:pPr>
              <w:pStyle w:val="EMA-QRD-normal"/>
              <w:jc w:val="center"/>
              <w:rPr>
                <w:sz w:val="20"/>
              </w:rPr>
            </w:pPr>
            <w:r w:rsidRPr="007B139B">
              <w:rPr>
                <w:sz w:val="20"/>
              </w:rPr>
              <w:t>11</w:t>
            </w:r>
          </w:p>
          <w:p w14:paraId="1A8FE136" w14:textId="77777777" w:rsidR="00996EDB" w:rsidRPr="007B139B" w:rsidRDefault="00996EDB">
            <w:pPr>
              <w:pStyle w:val="EMA-QRD-normal"/>
              <w:jc w:val="center"/>
              <w:rPr>
                <w:sz w:val="20"/>
              </w:rPr>
            </w:pPr>
          </w:p>
          <w:p w14:paraId="1CBF9967" w14:textId="77777777" w:rsidR="00996EDB" w:rsidRPr="007B139B" w:rsidRDefault="00D0301F">
            <w:pPr>
              <w:pStyle w:val="EMA-QRD-normal"/>
              <w:jc w:val="center"/>
              <w:rPr>
                <w:sz w:val="20"/>
              </w:rPr>
            </w:pPr>
            <w:r w:rsidRPr="007B139B">
              <w:rPr>
                <w:sz w:val="20"/>
              </w:rPr>
              <w:t>4</w:t>
            </w:r>
          </w:p>
          <w:p w14:paraId="7D6CD483" w14:textId="77777777" w:rsidR="00996EDB" w:rsidRPr="007B139B" w:rsidRDefault="00996EDB">
            <w:pPr>
              <w:pStyle w:val="EMA-QRD-normal"/>
              <w:jc w:val="center"/>
              <w:rPr>
                <w:sz w:val="20"/>
              </w:rPr>
            </w:pPr>
          </w:p>
          <w:p w14:paraId="5321AC76" w14:textId="77777777" w:rsidR="00996EDB" w:rsidRPr="007B139B" w:rsidRDefault="00D0301F">
            <w:pPr>
              <w:pStyle w:val="EMA-QRD-normal"/>
              <w:jc w:val="center"/>
              <w:rPr>
                <w:sz w:val="20"/>
              </w:rPr>
            </w:pPr>
            <w:r w:rsidRPr="007B139B">
              <w:rPr>
                <w:sz w:val="20"/>
              </w:rPr>
              <w:t>0</w:t>
            </w:r>
          </w:p>
        </w:tc>
        <w:tc>
          <w:tcPr>
            <w:tcW w:w="527" w:type="pct"/>
            <w:tcBorders>
              <w:top w:val="single" w:sz="8" w:space="0" w:color="auto"/>
              <w:left w:val="nil"/>
              <w:bottom w:val="single" w:sz="8" w:space="0" w:color="auto"/>
              <w:right w:val="single" w:sz="4" w:space="0" w:color="auto"/>
            </w:tcBorders>
          </w:tcPr>
          <w:p w14:paraId="4DE202E8" w14:textId="77777777" w:rsidR="00996EDB" w:rsidRPr="007B139B" w:rsidRDefault="00D0301F">
            <w:pPr>
              <w:pStyle w:val="EMA-QRD-normal"/>
              <w:jc w:val="center"/>
              <w:rPr>
                <w:sz w:val="20"/>
              </w:rPr>
            </w:pPr>
            <w:r w:rsidRPr="007B139B">
              <w:rPr>
                <w:sz w:val="20"/>
              </w:rPr>
              <w:t>2 (50,0 %)</w:t>
            </w:r>
          </w:p>
          <w:p w14:paraId="72966887" w14:textId="77777777" w:rsidR="00996EDB" w:rsidRPr="007B139B" w:rsidRDefault="00D0301F">
            <w:pPr>
              <w:pStyle w:val="EMA-QRD-normal"/>
              <w:jc w:val="center"/>
              <w:rPr>
                <w:sz w:val="20"/>
              </w:rPr>
            </w:pPr>
            <w:r w:rsidRPr="007B139B">
              <w:rPr>
                <w:sz w:val="20"/>
              </w:rPr>
              <w:t>2</w:t>
            </w:r>
          </w:p>
          <w:p w14:paraId="0F34F29D" w14:textId="77777777" w:rsidR="00996EDB" w:rsidRPr="007B139B" w:rsidRDefault="00996EDB">
            <w:pPr>
              <w:pStyle w:val="EMA-QRD-normal"/>
              <w:jc w:val="center"/>
              <w:rPr>
                <w:sz w:val="20"/>
              </w:rPr>
            </w:pPr>
          </w:p>
          <w:p w14:paraId="7D4C3657" w14:textId="77777777" w:rsidR="00996EDB" w:rsidRPr="007B139B" w:rsidRDefault="00D0301F">
            <w:pPr>
              <w:pStyle w:val="EMA-QRD-normal"/>
              <w:jc w:val="center"/>
              <w:rPr>
                <w:sz w:val="20"/>
              </w:rPr>
            </w:pPr>
            <w:r w:rsidRPr="007B139B">
              <w:rPr>
                <w:sz w:val="20"/>
              </w:rPr>
              <w:t>0</w:t>
            </w:r>
          </w:p>
          <w:p w14:paraId="6FCDA87B" w14:textId="77777777" w:rsidR="00996EDB" w:rsidRPr="007B139B" w:rsidRDefault="00996EDB">
            <w:pPr>
              <w:pStyle w:val="EMA-QRD-normal"/>
              <w:jc w:val="center"/>
              <w:rPr>
                <w:sz w:val="20"/>
              </w:rPr>
            </w:pPr>
          </w:p>
          <w:p w14:paraId="3FC560B5" w14:textId="77777777" w:rsidR="00996EDB" w:rsidRPr="007B139B" w:rsidRDefault="00D0301F">
            <w:pPr>
              <w:pStyle w:val="EMA-QRD-normal"/>
              <w:jc w:val="center"/>
              <w:rPr>
                <w:sz w:val="20"/>
              </w:rPr>
            </w:pPr>
            <w:r w:rsidRPr="007B139B">
              <w:rPr>
                <w:sz w:val="20"/>
              </w:rPr>
              <w:t>0</w:t>
            </w:r>
          </w:p>
        </w:tc>
        <w:tc>
          <w:tcPr>
            <w:tcW w:w="536" w:type="pct"/>
            <w:tcBorders>
              <w:top w:val="nil"/>
              <w:left w:val="single" w:sz="4" w:space="0" w:color="auto"/>
              <w:bottom w:val="single" w:sz="8" w:space="0" w:color="auto"/>
              <w:right w:val="single" w:sz="8" w:space="0" w:color="auto"/>
            </w:tcBorders>
          </w:tcPr>
          <w:p w14:paraId="121BDA7F" w14:textId="77777777" w:rsidR="00996EDB" w:rsidRPr="007B139B" w:rsidRDefault="00D0301F">
            <w:pPr>
              <w:pStyle w:val="EMA-QRD-normal"/>
              <w:jc w:val="center"/>
              <w:rPr>
                <w:sz w:val="20"/>
              </w:rPr>
            </w:pPr>
            <w:r w:rsidRPr="007B139B">
              <w:rPr>
                <w:sz w:val="20"/>
              </w:rPr>
              <w:t>4 (80,0 %)</w:t>
            </w:r>
          </w:p>
          <w:p w14:paraId="5199EC57" w14:textId="77777777" w:rsidR="00996EDB" w:rsidRPr="007B139B" w:rsidRDefault="00D0301F">
            <w:pPr>
              <w:pStyle w:val="EMA-QRD-normal"/>
              <w:jc w:val="center"/>
              <w:rPr>
                <w:sz w:val="20"/>
              </w:rPr>
            </w:pPr>
            <w:r w:rsidRPr="007B139B">
              <w:rPr>
                <w:sz w:val="20"/>
              </w:rPr>
              <w:t>4</w:t>
            </w:r>
          </w:p>
          <w:p w14:paraId="190C93E9" w14:textId="77777777" w:rsidR="00996EDB" w:rsidRPr="007B139B" w:rsidRDefault="00996EDB">
            <w:pPr>
              <w:pStyle w:val="EMA-QRD-normal"/>
              <w:jc w:val="center"/>
              <w:rPr>
                <w:sz w:val="20"/>
              </w:rPr>
            </w:pPr>
          </w:p>
          <w:p w14:paraId="1292FE01" w14:textId="77777777" w:rsidR="00996EDB" w:rsidRPr="007B139B" w:rsidRDefault="00D0301F">
            <w:pPr>
              <w:pStyle w:val="EMA-QRD-normal"/>
              <w:jc w:val="center"/>
              <w:rPr>
                <w:sz w:val="20"/>
              </w:rPr>
            </w:pPr>
            <w:r w:rsidRPr="007B139B">
              <w:rPr>
                <w:sz w:val="20"/>
              </w:rPr>
              <w:t>0</w:t>
            </w:r>
          </w:p>
          <w:p w14:paraId="2C273439" w14:textId="77777777" w:rsidR="00996EDB" w:rsidRPr="007B139B" w:rsidRDefault="00996EDB">
            <w:pPr>
              <w:pStyle w:val="EMA-QRD-normal"/>
              <w:jc w:val="center"/>
              <w:rPr>
                <w:sz w:val="20"/>
              </w:rPr>
            </w:pPr>
          </w:p>
          <w:p w14:paraId="770B2999" w14:textId="77777777" w:rsidR="00996EDB" w:rsidRPr="007B139B" w:rsidRDefault="00D0301F">
            <w:pPr>
              <w:pStyle w:val="EMA-QRD-normal"/>
              <w:jc w:val="center"/>
              <w:rPr>
                <w:sz w:val="20"/>
              </w:rPr>
            </w:pPr>
            <w:r w:rsidRPr="007B139B">
              <w:rPr>
                <w:sz w:val="20"/>
              </w:rPr>
              <w:t>0</w:t>
            </w:r>
          </w:p>
        </w:tc>
      </w:tr>
    </w:tbl>
    <w:p w14:paraId="171B0A08" w14:textId="77777777" w:rsidR="00996EDB" w:rsidRPr="007B139B" w:rsidRDefault="00D0301F">
      <w:pPr>
        <w:pStyle w:val="EMA-normal"/>
        <w:keepNext/>
        <w:keepLines/>
        <w:ind w:left="567" w:hanging="567"/>
        <w:rPr>
          <w:sz w:val="18"/>
        </w:rPr>
      </w:pPr>
      <w:r w:rsidRPr="007B139B">
        <w:rPr>
          <w:bCs/>
          <w:sz w:val="18"/>
        </w:rPr>
        <w:t>Nabor podatkov za analizo pri bolnikih, predvidenih za zdravljenje, vključuje vse randomizirane bolnike.</w:t>
      </w:r>
    </w:p>
    <w:p w14:paraId="035C8278" w14:textId="77777777" w:rsidR="00996EDB" w:rsidRPr="007B139B" w:rsidRDefault="00996EDB">
      <w:pPr>
        <w:pStyle w:val="EMA-normal"/>
      </w:pPr>
    </w:p>
    <w:p w14:paraId="0F05EA7F" w14:textId="77777777" w:rsidR="00996EDB" w:rsidRPr="007B139B" w:rsidRDefault="00D0301F">
      <w:pPr>
        <w:pStyle w:val="EMA-normal"/>
      </w:pPr>
      <w:r w:rsidRPr="007B139B">
        <w:t>Za profil začetka delovanja in okrevanja od remimazolama so bili značilni sekundarni opazovani dogodki časa do dogodka, ki so jih ocenili v dveh preskušanjih 3. faze, CNS7056-006 in CNS7056-008. V skupini, ki je prejemala remimazolam, je bil čas do začetka posega krajši (p &lt; 0,01) kot pri skupini, ki je prejemala placebo (midazolam kot reševalno zdravilo) (preglednica 7). Čas do okrevanja je predstavljen glede na trajanje posega (preglednici 8 in 9).</w:t>
      </w:r>
    </w:p>
    <w:p w14:paraId="7101C6C0" w14:textId="77777777" w:rsidR="00996EDB" w:rsidRPr="007B139B" w:rsidRDefault="00996EDB">
      <w:pPr>
        <w:pStyle w:val="EMA-normal"/>
      </w:pPr>
    </w:p>
    <w:p w14:paraId="6C32B1ED" w14:textId="77777777" w:rsidR="00996EDB" w:rsidRPr="007B139B" w:rsidRDefault="00D0301F">
      <w:pPr>
        <w:pStyle w:val="EMA-normal"/>
        <w:keepNext/>
        <w:keepLines/>
        <w:rPr>
          <w:b/>
          <w:bCs/>
        </w:rPr>
      </w:pPr>
      <w:r w:rsidRPr="007B139B">
        <w:rPr>
          <w:b/>
          <w:bCs/>
        </w:rPr>
        <w:t>Preglednica 7: Čas do začetka posega v kliničnih preskušanjih 3. faze z intravenskim remimazolamom (skupina bolnikov, predvidenih za zdravljenje)</w:t>
      </w:r>
    </w:p>
    <w:p w14:paraId="6FE0CCCD" w14:textId="77777777" w:rsidR="00996EDB" w:rsidRPr="007B139B" w:rsidRDefault="00996EDB">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774"/>
        <w:gridCol w:w="1337"/>
        <w:gridCol w:w="1220"/>
        <w:gridCol w:w="1126"/>
        <w:gridCol w:w="1337"/>
        <w:gridCol w:w="1195"/>
        <w:gridCol w:w="1126"/>
      </w:tblGrid>
      <w:tr w:rsidR="00996EDB" w:rsidRPr="007B139B" w14:paraId="571569AA" w14:textId="77777777">
        <w:trPr>
          <w:cantSplit/>
          <w:tblHeader/>
          <w:jc w:val="center"/>
        </w:trPr>
        <w:tc>
          <w:tcPr>
            <w:tcW w:w="979" w:type="pct"/>
            <w:vAlign w:val="center"/>
          </w:tcPr>
          <w:p w14:paraId="1E1DD07B" w14:textId="77777777" w:rsidR="00996EDB" w:rsidRPr="007B139B" w:rsidRDefault="00D0301F">
            <w:pPr>
              <w:pStyle w:val="pTableTextHeading"/>
              <w:keepLines/>
              <w:rPr>
                <w:b w:val="0"/>
                <w:sz w:val="20"/>
              </w:rPr>
            </w:pPr>
            <w:r w:rsidRPr="007B139B">
              <w:rPr>
                <w:b w:val="0"/>
                <w:bCs/>
                <w:sz w:val="20"/>
              </w:rPr>
              <w:t>Preskušanje</w:t>
            </w:r>
          </w:p>
        </w:tc>
        <w:tc>
          <w:tcPr>
            <w:tcW w:w="2026" w:type="pct"/>
            <w:gridSpan w:val="3"/>
          </w:tcPr>
          <w:p w14:paraId="78D3C9D5" w14:textId="77777777" w:rsidR="00996EDB" w:rsidRPr="007B139B" w:rsidRDefault="00D0301F">
            <w:pPr>
              <w:pStyle w:val="pTableTextHeading"/>
              <w:keepLines/>
              <w:rPr>
                <w:b w:val="0"/>
                <w:sz w:val="20"/>
              </w:rPr>
            </w:pPr>
            <w:r w:rsidRPr="007B139B">
              <w:rPr>
                <w:b w:val="0"/>
                <w:sz w:val="20"/>
              </w:rPr>
              <w:t>CNS7056-006</w:t>
            </w:r>
          </w:p>
        </w:tc>
        <w:tc>
          <w:tcPr>
            <w:tcW w:w="1995" w:type="pct"/>
            <w:gridSpan w:val="3"/>
          </w:tcPr>
          <w:p w14:paraId="6FF2F7B2" w14:textId="77777777" w:rsidR="00996EDB" w:rsidRPr="007B139B" w:rsidRDefault="00D0301F">
            <w:pPr>
              <w:pStyle w:val="pTableTextHeading"/>
              <w:keepLines/>
              <w:rPr>
                <w:b w:val="0"/>
                <w:sz w:val="20"/>
              </w:rPr>
            </w:pPr>
            <w:r w:rsidRPr="007B139B">
              <w:rPr>
                <w:b w:val="0"/>
                <w:sz w:val="20"/>
              </w:rPr>
              <w:t>CNS7056-008</w:t>
            </w:r>
          </w:p>
        </w:tc>
      </w:tr>
      <w:tr w:rsidR="00996EDB" w:rsidRPr="007B139B" w14:paraId="64E424EC" w14:textId="77777777">
        <w:trPr>
          <w:cantSplit/>
          <w:tblHeader/>
          <w:jc w:val="center"/>
        </w:trPr>
        <w:tc>
          <w:tcPr>
            <w:tcW w:w="979" w:type="pct"/>
            <w:vAlign w:val="center"/>
          </w:tcPr>
          <w:p w14:paraId="6B837E4A" w14:textId="77777777" w:rsidR="00996EDB" w:rsidRPr="007B139B" w:rsidRDefault="00D0301F">
            <w:pPr>
              <w:pStyle w:val="pTableTextHeading"/>
              <w:keepLines/>
              <w:rPr>
                <w:b w:val="0"/>
                <w:sz w:val="20"/>
              </w:rPr>
            </w:pPr>
            <w:r w:rsidRPr="007B139B">
              <w:rPr>
                <w:b w:val="0"/>
                <w:bCs/>
                <w:sz w:val="20"/>
              </w:rPr>
              <w:t>Skupina zdravljenja</w:t>
            </w:r>
          </w:p>
        </w:tc>
        <w:tc>
          <w:tcPr>
            <w:tcW w:w="733" w:type="pct"/>
            <w:vAlign w:val="center"/>
          </w:tcPr>
          <w:p w14:paraId="2E90CD6D" w14:textId="77777777" w:rsidR="00996EDB" w:rsidRPr="007B139B" w:rsidRDefault="00D0301F">
            <w:pPr>
              <w:pStyle w:val="EMA-normal"/>
              <w:jc w:val="center"/>
              <w:rPr>
                <w:sz w:val="20"/>
              </w:rPr>
            </w:pPr>
            <w:r w:rsidRPr="007B139B">
              <w:rPr>
                <w:sz w:val="20"/>
              </w:rPr>
              <w:t>Remimazolam</w:t>
            </w:r>
          </w:p>
        </w:tc>
        <w:tc>
          <w:tcPr>
            <w:tcW w:w="675" w:type="pct"/>
            <w:vAlign w:val="center"/>
          </w:tcPr>
          <w:p w14:paraId="0425A1D9" w14:textId="77777777" w:rsidR="00996EDB" w:rsidRPr="007B139B" w:rsidRDefault="00D0301F">
            <w:pPr>
              <w:pStyle w:val="EMA-normal"/>
              <w:jc w:val="center"/>
              <w:rPr>
                <w:sz w:val="20"/>
              </w:rPr>
            </w:pPr>
            <w:r w:rsidRPr="007B139B">
              <w:rPr>
                <w:sz w:val="20"/>
              </w:rPr>
              <w:t>Midazolam</w:t>
            </w:r>
          </w:p>
        </w:tc>
        <w:tc>
          <w:tcPr>
            <w:tcW w:w="618" w:type="pct"/>
            <w:vAlign w:val="center"/>
          </w:tcPr>
          <w:p w14:paraId="32BEADBE" w14:textId="77777777" w:rsidR="00996EDB" w:rsidRPr="007B139B" w:rsidRDefault="00D0301F">
            <w:pPr>
              <w:pStyle w:val="EMA-normal"/>
              <w:jc w:val="center"/>
              <w:rPr>
                <w:sz w:val="20"/>
              </w:rPr>
            </w:pPr>
            <w:r w:rsidRPr="007B139B">
              <w:rPr>
                <w:sz w:val="20"/>
              </w:rPr>
              <w:t>Placebo (midazolam kot reševalno zdravilo)</w:t>
            </w:r>
          </w:p>
        </w:tc>
        <w:tc>
          <w:tcPr>
            <w:tcW w:w="733" w:type="pct"/>
            <w:vAlign w:val="center"/>
          </w:tcPr>
          <w:p w14:paraId="581C166F" w14:textId="77777777" w:rsidR="00996EDB" w:rsidRPr="007B139B" w:rsidRDefault="00D0301F">
            <w:pPr>
              <w:pStyle w:val="EMA-normal"/>
              <w:jc w:val="center"/>
              <w:rPr>
                <w:sz w:val="20"/>
              </w:rPr>
            </w:pPr>
            <w:r w:rsidRPr="007B139B">
              <w:rPr>
                <w:sz w:val="20"/>
              </w:rPr>
              <w:t>Remimazolam</w:t>
            </w:r>
          </w:p>
        </w:tc>
        <w:tc>
          <w:tcPr>
            <w:tcW w:w="666" w:type="pct"/>
            <w:vAlign w:val="center"/>
          </w:tcPr>
          <w:p w14:paraId="489573F2" w14:textId="77777777" w:rsidR="00996EDB" w:rsidRPr="007B139B" w:rsidRDefault="00D0301F">
            <w:pPr>
              <w:pStyle w:val="EMA-normal"/>
              <w:jc w:val="center"/>
              <w:rPr>
                <w:sz w:val="20"/>
              </w:rPr>
            </w:pPr>
            <w:r w:rsidRPr="007B139B">
              <w:rPr>
                <w:sz w:val="20"/>
              </w:rPr>
              <w:t>Midazolam</w:t>
            </w:r>
          </w:p>
        </w:tc>
        <w:tc>
          <w:tcPr>
            <w:tcW w:w="595" w:type="pct"/>
            <w:vAlign w:val="center"/>
          </w:tcPr>
          <w:p w14:paraId="288DD9AA" w14:textId="77777777" w:rsidR="00996EDB" w:rsidRPr="007B139B" w:rsidRDefault="00D0301F">
            <w:pPr>
              <w:pStyle w:val="EMA-normal"/>
              <w:jc w:val="center"/>
              <w:rPr>
                <w:sz w:val="20"/>
              </w:rPr>
            </w:pPr>
            <w:r w:rsidRPr="007B139B">
              <w:rPr>
                <w:sz w:val="20"/>
              </w:rPr>
              <w:t>Placebo (midazolam kot reševalno zdravilo)</w:t>
            </w:r>
          </w:p>
        </w:tc>
      </w:tr>
      <w:tr w:rsidR="00996EDB" w:rsidRPr="007B139B" w14:paraId="5E32688D" w14:textId="77777777">
        <w:trPr>
          <w:cantSplit/>
          <w:jc w:val="center"/>
        </w:trPr>
        <w:tc>
          <w:tcPr>
            <w:tcW w:w="979" w:type="pct"/>
          </w:tcPr>
          <w:p w14:paraId="1F696D98" w14:textId="77777777" w:rsidR="00996EDB" w:rsidRPr="007B139B" w:rsidRDefault="00D0301F">
            <w:pPr>
              <w:pStyle w:val="pTableText"/>
              <w:keepLines/>
              <w:rPr>
                <w:sz w:val="20"/>
              </w:rPr>
            </w:pPr>
            <w:r w:rsidRPr="007B139B">
              <w:rPr>
                <w:sz w:val="20"/>
              </w:rPr>
              <w:t>Število bolnikov v analizi</w:t>
            </w:r>
          </w:p>
        </w:tc>
        <w:tc>
          <w:tcPr>
            <w:tcW w:w="733" w:type="pct"/>
          </w:tcPr>
          <w:p w14:paraId="2A9E1D5D" w14:textId="77777777" w:rsidR="00996EDB" w:rsidRPr="007B139B" w:rsidRDefault="00D0301F">
            <w:pPr>
              <w:pStyle w:val="pTableText"/>
              <w:keepLines/>
              <w:jc w:val="center"/>
              <w:rPr>
                <w:sz w:val="20"/>
              </w:rPr>
            </w:pPr>
            <w:r w:rsidRPr="007B139B">
              <w:rPr>
                <w:sz w:val="20"/>
              </w:rPr>
              <w:t>296</w:t>
            </w:r>
          </w:p>
        </w:tc>
        <w:tc>
          <w:tcPr>
            <w:tcW w:w="675" w:type="pct"/>
          </w:tcPr>
          <w:p w14:paraId="0ED934A8" w14:textId="77777777" w:rsidR="00996EDB" w:rsidRPr="007B139B" w:rsidRDefault="00D0301F">
            <w:pPr>
              <w:pStyle w:val="pTableText"/>
              <w:keepLines/>
              <w:jc w:val="center"/>
              <w:rPr>
                <w:sz w:val="20"/>
              </w:rPr>
            </w:pPr>
            <w:r w:rsidRPr="007B139B">
              <w:rPr>
                <w:sz w:val="20"/>
              </w:rPr>
              <w:t>102</w:t>
            </w:r>
          </w:p>
        </w:tc>
        <w:tc>
          <w:tcPr>
            <w:tcW w:w="618" w:type="pct"/>
          </w:tcPr>
          <w:p w14:paraId="3DC5C987" w14:textId="77777777" w:rsidR="00996EDB" w:rsidRPr="007B139B" w:rsidRDefault="00D0301F">
            <w:pPr>
              <w:pStyle w:val="pTableText"/>
              <w:keepLines/>
              <w:jc w:val="center"/>
              <w:rPr>
                <w:sz w:val="20"/>
              </w:rPr>
            </w:pPr>
            <w:r w:rsidRPr="007B139B">
              <w:rPr>
                <w:sz w:val="20"/>
              </w:rPr>
              <w:t>60</w:t>
            </w:r>
          </w:p>
        </w:tc>
        <w:tc>
          <w:tcPr>
            <w:tcW w:w="733" w:type="pct"/>
          </w:tcPr>
          <w:p w14:paraId="67D1183B" w14:textId="77777777" w:rsidR="00996EDB" w:rsidRPr="007B139B" w:rsidRDefault="00D0301F">
            <w:pPr>
              <w:pStyle w:val="pTableText"/>
              <w:keepLines/>
              <w:jc w:val="center"/>
              <w:rPr>
                <w:sz w:val="20"/>
              </w:rPr>
            </w:pPr>
            <w:r w:rsidRPr="007B139B">
              <w:rPr>
                <w:sz w:val="20"/>
              </w:rPr>
              <w:t>300</w:t>
            </w:r>
          </w:p>
        </w:tc>
        <w:tc>
          <w:tcPr>
            <w:tcW w:w="666" w:type="pct"/>
          </w:tcPr>
          <w:p w14:paraId="5B9B879E" w14:textId="77777777" w:rsidR="00996EDB" w:rsidRPr="007B139B" w:rsidRDefault="00D0301F">
            <w:pPr>
              <w:pStyle w:val="pTableText"/>
              <w:keepLines/>
              <w:jc w:val="center"/>
              <w:rPr>
                <w:sz w:val="20"/>
              </w:rPr>
            </w:pPr>
            <w:r w:rsidRPr="007B139B">
              <w:rPr>
                <w:sz w:val="20"/>
              </w:rPr>
              <w:t>68</w:t>
            </w:r>
          </w:p>
        </w:tc>
        <w:tc>
          <w:tcPr>
            <w:tcW w:w="595" w:type="pct"/>
          </w:tcPr>
          <w:p w14:paraId="78AE9FB9" w14:textId="77777777" w:rsidR="00996EDB" w:rsidRPr="007B139B" w:rsidRDefault="00D0301F">
            <w:pPr>
              <w:pStyle w:val="pTableText"/>
              <w:keepLines/>
              <w:jc w:val="center"/>
              <w:rPr>
                <w:sz w:val="20"/>
              </w:rPr>
            </w:pPr>
            <w:r w:rsidRPr="007B139B">
              <w:rPr>
                <w:sz w:val="20"/>
              </w:rPr>
              <w:t>60</w:t>
            </w:r>
          </w:p>
        </w:tc>
      </w:tr>
      <w:tr w:rsidR="00996EDB" w:rsidRPr="007B139B" w14:paraId="35DA537C" w14:textId="77777777">
        <w:trPr>
          <w:cantSplit/>
          <w:jc w:val="center"/>
        </w:trPr>
        <w:tc>
          <w:tcPr>
            <w:tcW w:w="979" w:type="pct"/>
          </w:tcPr>
          <w:p w14:paraId="4EE1DC3D" w14:textId="77777777" w:rsidR="00996EDB" w:rsidRPr="007B139B" w:rsidRDefault="00D0301F">
            <w:pPr>
              <w:pStyle w:val="pTableText"/>
              <w:keepLines/>
              <w:rPr>
                <w:sz w:val="20"/>
              </w:rPr>
            </w:pPr>
            <w:r w:rsidRPr="007B139B">
              <w:rPr>
                <w:sz w:val="20"/>
              </w:rPr>
              <w:t>Mediana (95-% IZ)</w:t>
            </w:r>
          </w:p>
        </w:tc>
        <w:tc>
          <w:tcPr>
            <w:tcW w:w="733" w:type="pct"/>
          </w:tcPr>
          <w:p w14:paraId="49CAE308" w14:textId="77777777" w:rsidR="00996EDB" w:rsidRPr="007B139B" w:rsidRDefault="00D0301F">
            <w:pPr>
              <w:pStyle w:val="pTableText"/>
              <w:keepLines/>
              <w:jc w:val="center"/>
              <w:rPr>
                <w:sz w:val="20"/>
              </w:rPr>
            </w:pPr>
            <w:r w:rsidRPr="007B139B">
              <w:rPr>
                <w:sz w:val="20"/>
              </w:rPr>
              <w:t xml:space="preserve">4,0 </w:t>
            </w:r>
          </w:p>
          <w:p w14:paraId="07747FB4" w14:textId="77777777" w:rsidR="00996EDB" w:rsidRPr="007B139B" w:rsidRDefault="00D0301F">
            <w:pPr>
              <w:pStyle w:val="pTableText"/>
              <w:keepLines/>
              <w:jc w:val="center"/>
              <w:rPr>
                <w:sz w:val="20"/>
              </w:rPr>
            </w:pPr>
            <w:r w:rsidRPr="007B139B">
              <w:rPr>
                <w:sz w:val="20"/>
              </w:rPr>
              <w:t>(-; -)</w:t>
            </w:r>
          </w:p>
        </w:tc>
        <w:tc>
          <w:tcPr>
            <w:tcW w:w="675" w:type="pct"/>
          </w:tcPr>
          <w:p w14:paraId="1B53CF0B" w14:textId="77777777" w:rsidR="00996EDB" w:rsidRPr="007B139B" w:rsidRDefault="00D0301F">
            <w:pPr>
              <w:pStyle w:val="pTableText"/>
              <w:keepLines/>
              <w:jc w:val="center"/>
              <w:rPr>
                <w:sz w:val="20"/>
              </w:rPr>
            </w:pPr>
            <w:r w:rsidRPr="007B139B">
              <w:rPr>
                <w:sz w:val="20"/>
              </w:rPr>
              <w:t xml:space="preserve">19,0 </w:t>
            </w:r>
          </w:p>
          <w:p w14:paraId="793AAABD" w14:textId="77777777" w:rsidR="00996EDB" w:rsidRPr="007B139B" w:rsidRDefault="00D0301F">
            <w:pPr>
              <w:pStyle w:val="pTableText"/>
              <w:keepLines/>
              <w:jc w:val="center"/>
              <w:rPr>
                <w:sz w:val="20"/>
              </w:rPr>
            </w:pPr>
            <w:r w:rsidRPr="007B139B">
              <w:rPr>
                <w:sz w:val="20"/>
              </w:rPr>
              <w:t>(17,0; 20,0)</w:t>
            </w:r>
          </w:p>
        </w:tc>
        <w:tc>
          <w:tcPr>
            <w:tcW w:w="618" w:type="pct"/>
          </w:tcPr>
          <w:p w14:paraId="5AB51B61" w14:textId="77777777" w:rsidR="00996EDB" w:rsidRPr="007B139B" w:rsidRDefault="00D0301F">
            <w:pPr>
              <w:pStyle w:val="pTableText"/>
              <w:keepLines/>
              <w:jc w:val="center"/>
              <w:rPr>
                <w:sz w:val="20"/>
              </w:rPr>
            </w:pPr>
            <w:r w:rsidRPr="007B139B">
              <w:rPr>
                <w:sz w:val="20"/>
              </w:rPr>
              <w:t xml:space="preserve">19,5 </w:t>
            </w:r>
          </w:p>
          <w:p w14:paraId="70E848DA" w14:textId="77777777" w:rsidR="00996EDB" w:rsidRPr="007B139B" w:rsidRDefault="00D0301F">
            <w:pPr>
              <w:pStyle w:val="pTableText"/>
              <w:keepLines/>
              <w:jc w:val="center"/>
              <w:rPr>
                <w:sz w:val="20"/>
              </w:rPr>
            </w:pPr>
            <w:r w:rsidRPr="007B139B">
              <w:rPr>
                <w:sz w:val="20"/>
              </w:rPr>
              <w:t>(18,0; 21,0)</w:t>
            </w:r>
          </w:p>
        </w:tc>
        <w:tc>
          <w:tcPr>
            <w:tcW w:w="733" w:type="pct"/>
          </w:tcPr>
          <w:p w14:paraId="1A3FD3A0" w14:textId="77777777" w:rsidR="00996EDB" w:rsidRPr="007B139B" w:rsidRDefault="00D0301F">
            <w:pPr>
              <w:pStyle w:val="pTableText"/>
              <w:keepLines/>
              <w:jc w:val="center"/>
              <w:rPr>
                <w:sz w:val="20"/>
              </w:rPr>
            </w:pPr>
            <w:r w:rsidRPr="007B139B">
              <w:rPr>
                <w:sz w:val="20"/>
              </w:rPr>
              <w:t xml:space="preserve">4,1 </w:t>
            </w:r>
          </w:p>
          <w:p w14:paraId="1DA6617E" w14:textId="77777777" w:rsidR="00996EDB" w:rsidRPr="007B139B" w:rsidRDefault="00D0301F">
            <w:pPr>
              <w:pStyle w:val="pTableText"/>
              <w:keepLines/>
              <w:jc w:val="center"/>
              <w:rPr>
                <w:sz w:val="20"/>
              </w:rPr>
            </w:pPr>
            <w:r w:rsidRPr="007B139B">
              <w:rPr>
                <w:sz w:val="20"/>
              </w:rPr>
              <w:t>(4,0; 4,8)</w:t>
            </w:r>
          </w:p>
        </w:tc>
        <w:tc>
          <w:tcPr>
            <w:tcW w:w="666" w:type="pct"/>
          </w:tcPr>
          <w:p w14:paraId="12F6D360" w14:textId="77777777" w:rsidR="00996EDB" w:rsidRPr="007B139B" w:rsidRDefault="00D0301F">
            <w:pPr>
              <w:pStyle w:val="pTableText"/>
              <w:keepLines/>
              <w:jc w:val="center"/>
              <w:rPr>
                <w:sz w:val="20"/>
              </w:rPr>
            </w:pPr>
            <w:r w:rsidRPr="007B139B">
              <w:rPr>
                <w:sz w:val="20"/>
              </w:rPr>
              <w:t xml:space="preserve">15,5 </w:t>
            </w:r>
          </w:p>
          <w:p w14:paraId="2217D0FC" w14:textId="77777777" w:rsidR="00996EDB" w:rsidRPr="007B139B" w:rsidRDefault="00D0301F">
            <w:pPr>
              <w:pStyle w:val="pTableText"/>
              <w:keepLines/>
              <w:jc w:val="center"/>
              <w:rPr>
                <w:sz w:val="20"/>
              </w:rPr>
            </w:pPr>
            <w:r w:rsidRPr="007B139B">
              <w:rPr>
                <w:sz w:val="20"/>
              </w:rPr>
              <w:t>(13,8; 16,7)</w:t>
            </w:r>
          </w:p>
        </w:tc>
        <w:tc>
          <w:tcPr>
            <w:tcW w:w="595" w:type="pct"/>
          </w:tcPr>
          <w:p w14:paraId="06B9157D" w14:textId="77777777" w:rsidR="00996EDB" w:rsidRPr="007B139B" w:rsidRDefault="00D0301F">
            <w:pPr>
              <w:pStyle w:val="pTableText"/>
              <w:keepLines/>
              <w:jc w:val="center"/>
              <w:rPr>
                <w:sz w:val="20"/>
              </w:rPr>
            </w:pPr>
            <w:r w:rsidRPr="007B139B">
              <w:rPr>
                <w:sz w:val="20"/>
              </w:rPr>
              <w:t xml:space="preserve">17,0 </w:t>
            </w:r>
          </w:p>
          <w:p w14:paraId="057A09E5" w14:textId="77777777" w:rsidR="00996EDB" w:rsidRPr="007B139B" w:rsidRDefault="00D0301F">
            <w:pPr>
              <w:pStyle w:val="pTableText"/>
              <w:keepLines/>
              <w:jc w:val="center"/>
              <w:rPr>
                <w:sz w:val="20"/>
              </w:rPr>
            </w:pPr>
            <w:r w:rsidRPr="007B139B">
              <w:rPr>
                <w:sz w:val="20"/>
              </w:rPr>
              <w:t>(16,0; 17,5)</w:t>
            </w:r>
          </w:p>
        </w:tc>
      </w:tr>
      <w:tr w:rsidR="00996EDB" w:rsidRPr="007B139B" w14:paraId="37FC26BC" w14:textId="77777777">
        <w:trPr>
          <w:cantSplit/>
          <w:jc w:val="center"/>
        </w:trPr>
        <w:tc>
          <w:tcPr>
            <w:tcW w:w="979" w:type="pct"/>
          </w:tcPr>
          <w:p w14:paraId="13C185DB" w14:textId="77777777" w:rsidR="00996EDB" w:rsidRPr="007B139B" w:rsidRDefault="00D0301F">
            <w:pPr>
              <w:pStyle w:val="pTableText"/>
              <w:keepLines/>
              <w:rPr>
                <w:sz w:val="20"/>
              </w:rPr>
            </w:pPr>
            <w:r w:rsidRPr="007B139B">
              <w:rPr>
                <w:sz w:val="20"/>
              </w:rPr>
              <w:t>Min.; maks.</w:t>
            </w:r>
          </w:p>
        </w:tc>
        <w:tc>
          <w:tcPr>
            <w:tcW w:w="733" w:type="pct"/>
          </w:tcPr>
          <w:p w14:paraId="0238D2D1" w14:textId="77777777" w:rsidR="00996EDB" w:rsidRPr="007B139B" w:rsidRDefault="00D0301F">
            <w:pPr>
              <w:pStyle w:val="pTableText"/>
              <w:keepLines/>
              <w:jc w:val="center"/>
              <w:rPr>
                <w:sz w:val="20"/>
              </w:rPr>
            </w:pPr>
            <w:r w:rsidRPr="007B139B">
              <w:rPr>
                <w:sz w:val="20"/>
              </w:rPr>
              <w:t>0, 26</w:t>
            </w:r>
          </w:p>
        </w:tc>
        <w:tc>
          <w:tcPr>
            <w:tcW w:w="675" w:type="pct"/>
          </w:tcPr>
          <w:p w14:paraId="58FC4E80" w14:textId="77777777" w:rsidR="00996EDB" w:rsidRPr="007B139B" w:rsidRDefault="00D0301F">
            <w:pPr>
              <w:pStyle w:val="pTableText"/>
              <w:keepLines/>
              <w:jc w:val="center"/>
              <w:rPr>
                <w:sz w:val="20"/>
              </w:rPr>
            </w:pPr>
            <w:r w:rsidRPr="007B139B">
              <w:rPr>
                <w:sz w:val="20"/>
              </w:rPr>
              <w:t>3, 32</w:t>
            </w:r>
          </w:p>
        </w:tc>
        <w:tc>
          <w:tcPr>
            <w:tcW w:w="618" w:type="pct"/>
          </w:tcPr>
          <w:p w14:paraId="625C75A4" w14:textId="77777777" w:rsidR="00996EDB" w:rsidRPr="007B139B" w:rsidRDefault="00D0301F">
            <w:pPr>
              <w:pStyle w:val="pTableText"/>
              <w:keepLines/>
              <w:jc w:val="center"/>
              <w:rPr>
                <w:sz w:val="20"/>
              </w:rPr>
            </w:pPr>
            <w:r w:rsidRPr="007B139B">
              <w:rPr>
                <w:sz w:val="20"/>
              </w:rPr>
              <w:t>11, 36</w:t>
            </w:r>
          </w:p>
        </w:tc>
        <w:tc>
          <w:tcPr>
            <w:tcW w:w="733" w:type="pct"/>
          </w:tcPr>
          <w:p w14:paraId="101A1010" w14:textId="77777777" w:rsidR="00996EDB" w:rsidRPr="007B139B" w:rsidRDefault="00D0301F">
            <w:pPr>
              <w:pStyle w:val="pTableText"/>
              <w:keepLines/>
              <w:jc w:val="center"/>
              <w:rPr>
                <w:sz w:val="20"/>
              </w:rPr>
            </w:pPr>
            <w:r w:rsidRPr="007B139B">
              <w:rPr>
                <w:sz w:val="20"/>
              </w:rPr>
              <w:t>1, 41</w:t>
            </w:r>
          </w:p>
        </w:tc>
        <w:tc>
          <w:tcPr>
            <w:tcW w:w="666" w:type="pct"/>
          </w:tcPr>
          <w:p w14:paraId="52E6F67A" w14:textId="77777777" w:rsidR="00996EDB" w:rsidRPr="007B139B" w:rsidRDefault="00D0301F">
            <w:pPr>
              <w:pStyle w:val="pTableText"/>
              <w:keepLines/>
              <w:jc w:val="center"/>
              <w:rPr>
                <w:sz w:val="20"/>
              </w:rPr>
            </w:pPr>
            <w:r w:rsidRPr="007B139B">
              <w:rPr>
                <w:sz w:val="20"/>
              </w:rPr>
              <w:t>3, 53</w:t>
            </w:r>
          </w:p>
        </w:tc>
        <w:tc>
          <w:tcPr>
            <w:tcW w:w="595" w:type="pct"/>
          </w:tcPr>
          <w:p w14:paraId="018A76CC" w14:textId="77777777" w:rsidR="00996EDB" w:rsidRPr="007B139B" w:rsidRDefault="00D0301F">
            <w:pPr>
              <w:pStyle w:val="pTableText"/>
              <w:keepLines/>
              <w:jc w:val="center"/>
              <w:rPr>
                <w:sz w:val="20"/>
              </w:rPr>
            </w:pPr>
            <w:r w:rsidRPr="007B139B">
              <w:rPr>
                <w:sz w:val="20"/>
              </w:rPr>
              <w:t>4, 29</w:t>
            </w:r>
          </w:p>
        </w:tc>
      </w:tr>
    </w:tbl>
    <w:p w14:paraId="5F66BDBB" w14:textId="77777777" w:rsidR="00996EDB" w:rsidRPr="007B139B" w:rsidRDefault="00D0301F">
      <w:pPr>
        <w:pStyle w:val="EMA-normal"/>
        <w:keepNext/>
        <w:keepLines/>
        <w:ind w:left="567" w:hanging="567"/>
        <w:rPr>
          <w:bCs/>
          <w:sz w:val="18"/>
        </w:rPr>
      </w:pPr>
      <w:r w:rsidRPr="007B139B">
        <w:rPr>
          <w:bCs/>
          <w:sz w:val="18"/>
        </w:rPr>
        <w:t>Nabor podatkov za analizo pri bolnikih, predvidenih za zdravljenje, vključuje vse randomizirane bolnike.</w:t>
      </w:r>
    </w:p>
    <w:p w14:paraId="0389A686" w14:textId="77777777" w:rsidR="00996EDB" w:rsidRPr="007B139B" w:rsidRDefault="00996EDB">
      <w:pPr>
        <w:pStyle w:val="EMA-normal"/>
        <w:rPr>
          <w:bCs/>
          <w:sz w:val="18"/>
        </w:rPr>
      </w:pPr>
    </w:p>
    <w:p w14:paraId="52C61242" w14:textId="77777777" w:rsidR="00996EDB" w:rsidRPr="007B139B" w:rsidRDefault="00D0301F">
      <w:pPr>
        <w:pStyle w:val="EMA-normal"/>
        <w:keepNext/>
        <w:keepLines/>
        <w:rPr>
          <w:b/>
          <w:szCs w:val="22"/>
        </w:rPr>
      </w:pPr>
      <w:r w:rsidRPr="007B139B">
        <w:rPr>
          <w:b/>
          <w:szCs w:val="22"/>
        </w:rPr>
        <w:lastRenderedPageBreak/>
        <w:t>Preglednica 8: Čas do okrevanja v kliničnih preskušanjih 3. faze z intravenskim remimazolamom pri trajanju posega &lt; 30 minut (skupina bolnikov, predvidenih za zdravljenje).</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31"/>
        <w:gridCol w:w="1361"/>
        <w:gridCol w:w="1134"/>
        <w:gridCol w:w="1156"/>
        <w:gridCol w:w="1351"/>
        <w:gridCol w:w="1135"/>
        <w:gridCol w:w="1145"/>
      </w:tblGrid>
      <w:tr w:rsidR="00996EDB" w:rsidRPr="007B139B" w14:paraId="796E40E6" w14:textId="77777777" w:rsidTr="00724B3C">
        <w:trPr>
          <w:cantSplit/>
          <w:tblHeader/>
          <w:jc w:val="center"/>
        </w:trPr>
        <w:tc>
          <w:tcPr>
            <w:tcW w:w="1005" w:type="pct"/>
            <w:vAlign w:val="center"/>
          </w:tcPr>
          <w:p w14:paraId="7B41F7F6" w14:textId="77777777" w:rsidR="00996EDB" w:rsidRPr="007B139B" w:rsidRDefault="00D0301F">
            <w:pPr>
              <w:pStyle w:val="pTableTextHeading"/>
              <w:keepLines/>
              <w:rPr>
                <w:b w:val="0"/>
                <w:bCs/>
                <w:sz w:val="20"/>
              </w:rPr>
            </w:pPr>
            <w:r w:rsidRPr="007B139B">
              <w:rPr>
                <w:b w:val="0"/>
                <w:bCs/>
                <w:sz w:val="20"/>
              </w:rPr>
              <w:t>Preskušanje</w:t>
            </w:r>
          </w:p>
        </w:tc>
        <w:tc>
          <w:tcPr>
            <w:tcW w:w="2003" w:type="pct"/>
            <w:gridSpan w:val="3"/>
          </w:tcPr>
          <w:p w14:paraId="2CD29FD7" w14:textId="77777777" w:rsidR="00996EDB" w:rsidRPr="007B139B" w:rsidRDefault="00D0301F">
            <w:pPr>
              <w:pStyle w:val="pTableTextHeading"/>
              <w:keepLines/>
              <w:rPr>
                <w:b w:val="0"/>
                <w:bCs/>
                <w:sz w:val="20"/>
              </w:rPr>
            </w:pPr>
            <w:r w:rsidRPr="007B139B">
              <w:rPr>
                <w:b w:val="0"/>
                <w:bCs/>
                <w:sz w:val="20"/>
              </w:rPr>
              <w:t>CNS7056-006</w:t>
            </w:r>
          </w:p>
        </w:tc>
        <w:tc>
          <w:tcPr>
            <w:tcW w:w="1992" w:type="pct"/>
            <w:gridSpan w:val="3"/>
          </w:tcPr>
          <w:p w14:paraId="274ABE2B" w14:textId="77777777" w:rsidR="00996EDB" w:rsidRPr="007B139B" w:rsidRDefault="00D0301F">
            <w:pPr>
              <w:pStyle w:val="pTableTextHeading"/>
              <w:keepLines/>
              <w:rPr>
                <w:b w:val="0"/>
                <w:bCs/>
                <w:sz w:val="20"/>
              </w:rPr>
            </w:pPr>
            <w:r w:rsidRPr="007B139B">
              <w:rPr>
                <w:b w:val="0"/>
                <w:bCs/>
                <w:sz w:val="20"/>
              </w:rPr>
              <w:t>CNS7056-008</w:t>
            </w:r>
          </w:p>
        </w:tc>
      </w:tr>
      <w:tr w:rsidR="00996EDB" w:rsidRPr="007B139B" w14:paraId="64941CB8" w14:textId="77777777" w:rsidTr="00724B3C">
        <w:trPr>
          <w:cantSplit/>
          <w:tblHeader/>
          <w:jc w:val="center"/>
        </w:trPr>
        <w:tc>
          <w:tcPr>
            <w:tcW w:w="1005" w:type="pct"/>
            <w:vAlign w:val="center"/>
          </w:tcPr>
          <w:p w14:paraId="15BCAA1F" w14:textId="77777777" w:rsidR="00996EDB" w:rsidRPr="007B139B" w:rsidRDefault="00D0301F">
            <w:pPr>
              <w:pStyle w:val="pTableTextHeading"/>
              <w:keepLines/>
              <w:rPr>
                <w:b w:val="0"/>
                <w:bCs/>
                <w:sz w:val="20"/>
              </w:rPr>
            </w:pPr>
            <w:r w:rsidRPr="007B139B">
              <w:rPr>
                <w:b w:val="0"/>
                <w:bCs/>
                <w:sz w:val="20"/>
              </w:rPr>
              <w:t>Skupina zdravljenja</w:t>
            </w:r>
          </w:p>
        </w:tc>
        <w:tc>
          <w:tcPr>
            <w:tcW w:w="747" w:type="pct"/>
            <w:vAlign w:val="center"/>
          </w:tcPr>
          <w:p w14:paraId="01D736C4" w14:textId="77777777" w:rsidR="00996EDB" w:rsidRPr="007B139B" w:rsidRDefault="00D0301F">
            <w:pPr>
              <w:pStyle w:val="EMA-normal"/>
              <w:jc w:val="center"/>
              <w:rPr>
                <w:sz w:val="20"/>
              </w:rPr>
            </w:pPr>
            <w:r w:rsidRPr="007B139B">
              <w:rPr>
                <w:sz w:val="20"/>
              </w:rPr>
              <w:t>Remimazolam</w:t>
            </w:r>
          </w:p>
        </w:tc>
        <w:tc>
          <w:tcPr>
            <w:tcW w:w="622" w:type="pct"/>
            <w:vAlign w:val="center"/>
          </w:tcPr>
          <w:p w14:paraId="385CA5F7" w14:textId="77777777" w:rsidR="00996EDB" w:rsidRPr="007B139B" w:rsidRDefault="00D0301F">
            <w:pPr>
              <w:pStyle w:val="EMA-normal"/>
              <w:jc w:val="center"/>
              <w:rPr>
                <w:sz w:val="20"/>
              </w:rPr>
            </w:pPr>
            <w:r w:rsidRPr="007B139B">
              <w:rPr>
                <w:sz w:val="20"/>
              </w:rPr>
              <w:t>Midazolam</w:t>
            </w:r>
          </w:p>
        </w:tc>
        <w:tc>
          <w:tcPr>
            <w:tcW w:w="634" w:type="pct"/>
            <w:vAlign w:val="center"/>
          </w:tcPr>
          <w:p w14:paraId="5557C761" w14:textId="77777777" w:rsidR="00996EDB" w:rsidRPr="007B139B" w:rsidRDefault="00D0301F">
            <w:pPr>
              <w:pStyle w:val="EMA-normal"/>
              <w:jc w:val="center"/>
              <w:rPr>
                <w:sz w:val="20"/>
              </w:rPr>
            </w:pPr>
            <w:r w:rsidRPr="007B139B">
              <w:rPr>
                <w:sz w:val="20"/>
              </w:rPr>
              <w:t>Placebo (midazolam kot reševalno zdravilo)</w:t>
            </w:r>
          </w:p>
        </w:tc>
        <w:tc>
          <w:tcPr>
            <w:tcW w:w="741" w:type="pct"/>
            <w:vAlign w:val="center"/>
          </w:tcPr>
          <w:p w14:paraId="2388AC22" w14:textId="77777777" w:rsidR="00996EDB" w:rsidRPr="007B139B" w:rsidRDefault="00D0301F">
            <w:pPr>
              <w:pStyle w:val="EMA-normal"/>
              <w:jc w:val="center"/>
              <w:rPr>
                <w:sz w:val="20"/>
              </w:rPr>
            </w:pPr>
            <w:r w:rsidRPr="007B139B">
              <w:rPr>
                <w:sz w:val="20"/>
              </w:rPr>
              <w:t>Remimazolam</w:t>
            </w:r>
          </w:p>
        </w:tc>
        <w:tc>
          <w:tcPr>
            <w:tcW w:w="623" w:type="pct"/>
            <w:vAlign w:val="center"/>
          </w:tcPr>
          <w:p w14:paraId="4D404A4D" w14:textId="77777777" w:rsidR="00996EDB" w:rsidRPr="007B139B" w:rsidRDefault="00D0301F">
            <w:pPr>
              <w:pStyle w:val="EMA-normal"/>
              <w:jc w:val="center"/>
              <w:rPr>
                <w:sz w:val="20"/>
              </w:rPr>
            </w:pPr>
            <w:r w:rsidRPr="007B139B">
              <w:rPr>
                <w:sz w:val="20"/>
              </w:rPr>
              <w:t>Midazolam</w:t>
            </w:r>
          </w:p>
        </w:tc>
        <w:tc>
          <w:tcPr>
            <w:tcW w:w="628" w:type="pct"/>
            <w:vAlign w:val="center"/>
          </w:tcPr>
          <w:p w14:paraId="366F3D6C" w14:textId="77777777" w:rsidR="00996EDB" w:rsidRPr="007B139B" w:rsidRDefault="00D0301F">
            <w:pPr>
              <w:pStyle w:val="EMA-normal"/>
              <w:jc w:val="center"/>
              <w:rPr>
                <w:sz w:val="20"/>
              </w:rPr>
            </w:pPr>
            <w:r w:rsidRPr="007B139B">
              <w:rPr>
                <w:sz w:val="20"/>
              </w:rPr>
              <w:t>Placebo (midazolam kot reševalno zdravilo)</w:t>
            </w:r>
          </w:p>
        </w:tc>
      </w:tr>
      <w:tr w:rsidR="00996EDB" w:rsidRPr="007B139B" w14:paraId="2DF101F4" w14:textId="77777777">
        <w:trPr>
          <w:cantSplit/>
          <w:jc w:val="center"/>
        </w:trPr>
        <w:tc>
          <w:tcPr>
            <w:tcW w:w="5000" w:type="pct"/>
            <w:gridSpan w:val="7"/>
          </w:tcPr>
          <w:p w14:paraId="211E996F" w14:textId="77777777" w:rsidR="00996EDB" w:rsidRPr="007B139B" w:rsidRDefault="00D0301F">
            <w:pPr>
              <w:pStyle w:val="pTableText"/>
              <w:keepLines/>
              <w:rPr>
                <w:bCs/>
                <w:sz w:val="20"/>
              </w:rPr>
            </w:pPr>
            <w:r w:rsidRPr="007B139B">
              <w:rPr>
                <w:bCs/>
                <w:sz w:val="20"/>
              </w:rPr>
              <w:t>Čas do popolne budnosti</w:t>
            </w:r>
            <w:r w:rsidRPr="007B139B">
              <w:rPr>
                <w:bCs/>
                <w:sz w:val="20"/>
                <w:vertAlign w:val="superscript"/>
              </w:rPr>
              <w:t>1</w:t>
            </w:r>
            <w:r w:rsidRPr="007B139B">
              <w:rPr>
                <w:bCs/>
                <w:sz w:val="20"/>
              </w:rPr>
              <w:t xml:space="preserve"> od zadnjega odmerka (minute)</w:t>
            </w:r>
          </w:p>
        </w:tc>
      </w:tr>
      <w:tr w:rsidR="00996EDB" w:rsidRPr="007B139B" w14:paraId="7511C6E0" w14:textId="77777777" w:rsidTr="00724B3C">
        <w:trPr>
          <w:cantSplit/>
          <w:jc w:val="center"/>
        </w:trPr>
        <w:tc>
          <w:tcPr>
            <w:tcW w:w="1005" w:type="pct"/>
          </w:tcPr>
          <w:p w14:paraId="11E4C430" w14:textId="77777777" w:rsidR="00996EDB" w:rsidRPr="007B139B" w:rsidRDefault="00D0301F">
            <w:pPr>
              <w:pStyle w:val="pTableText"/>
              <w:keepLines/>
              <w:ind w:left="198"/>
              <w:rPr>
                <w:sz w:val="20"/>
              </w:rPr>
            </w:pPr>
            <w:r w:rsidRPr="007B139B">
              <w:rPr>
                <w:sz w:val="20"/>
              </w:rPr>
              <w:t>Število bolnikov v analizi</w:t>
            </w:r>
          </w:p>
        </w:tc>
        <w:tc>
          <w:tcPr>
            <w:tcW w:w="747" w:type="pct"/>
          </w:tcPr>
          <w:p w14:paraId="1047110D" w14:textId="77777777" w:rsidR="00996EDB" w:rsidRPr="007B139B" w:rsidRDefault="00D0301F">
            <w:pPr>
              <w:pStyle w:val="pTableText"/>
              <w:keepLines/>
              <w:jc w:val="center"/>
              <w:rPr>
                <w:sz w:val="20"/>
              </w:rPr>
            </w:pPr>
            <w:r w:rsidRPr="007B139B">
              <w:rPr>
                <w:sz w:val="20"/>
              </w:rPr>
              <w:t>284</w:t>
            </w:r>
          </w:p>
        </w:tc>
        <w:tc>
          <w:tcPr>
            <w:tcW w:w="622" w:type="pct"/>
          </w:tcPr>
          <w:p w14:paraId="1165C843" w14:textId="77777777" w:rsidR="00996EDB" w:rsidRPr="007B139B" w:rsidRDefault="00D0301F">
            <w:pPr>
              <w:pStyle w:val="pTableText"/>
              <w:keepLines/>
              <w:jc w:val="center"/>
              <w:rPr>
                <w:sz w:val="20"/>
              </w:rPr>
            </w:pPr>
            <w:r w:rsidRPr="007B139B">
              <w:rPr>
                <w:sz w:val="20"/>
              </w:rPr>
              <w:t>97</w:t>
            </w:r>
          </w:p>
        </w:tc>
        <w:tc>
          <w:tcPr>
            <w:tcW w:w="634" w:type="pct"/>
          </w:tcPr>
          <w:p w14:paraId="08C07016" w14:textId="77777777" w:rsidR="00996EDB" w:rsidRPr="007B139B" w:rsidRDefault="00D0301F">
            <w:pPr>
              <w:pStyle w:val="pTableText"/>
              <w:keepLines/>
              <w:jc w:val="center"/>
              <w:rPr>
                <w:sz w:val="20"/>
              </w:rPr>
            </w:pPr>
            <w:r w:rsidRPr="007B139B">
              <w:rPr>
                <w:sz w:val="20"/>
              </w:rPr>
              <w:t>57</w:t>
            </w:r>
          </w:p>
        </w:tc>
        <w:tc>
          <w:tcPr>
            <w:tcW w:w="741" w:type="pct"/>
          </w:tcPr>
          <w:p w14:paraId="5998A2E1" w14:textId="77777777" w:rsidR="00996EDB" w:rsidRPr="007B139B" w:rsidRDefault="00D0301F">
            <w:pPr>
              <w:pStyle w:val="pTableText"/>
              <w:keepLines/>
              <w:jc w:val="center"/>
              <w:rPr>
                <w:sz w:val="20"/>
              </w:rPr>
            </w:pPr>
            <w:r w:rsidRPr="007B139B">
              <w:rPr>
                <w:sz w:val="20"/>
              </w:rPr>
              <w:t>268</w:t>
            </w:r>
          </w:p>
        </w:tc>
        <w:tc>
          <w:tcPr>
            <w:tcW w:w="623" w:type="pct"/>
          </w:tcPr>
          <w:p w14:paraId="4FAD75FE" w14:textId="77777777" w:rsidR="00996EDB" w:rsidRPr="007B139B" w:rsidRDefault="00D0301F">
            <w:pPr>
              <w:pStyle w:val="pTableText"/>
              <w:keepLines/>
              <w:jc w:val="center"/>
              <w:rPr>
                <w:sz w:val="20"/>
              </w:rPr>
            </w:pPr>
            <w:r w:rsidRPr="007B139B">
              <w:rPr>
                <w:sz w:val="20"/>
              </w:rPr>
              <w:t>63</w:t>
            </w:r>
          </w:p>
        </w:tc>
        <w:tc>
          <w:tcPr>
            <w:tcW w:w="628" w:type="pct"/>
          </w:tcPr>
          <w:p w14:paraId="4C946C76" w14:textId="77777777" w:rsidR="00996EDB" w:rsidRPr="007B139B" w:rsidRDefault="00D0301F">
            <w:pPr>
              <w:pStyle w:val="pTableText"/>
              <w:keepLines/>
              <w:jc w:val="center"/>
              <w:rPr>
                <w:sz w:val="20"/>
              </w:rPr>
            </w:pPr>
            <w:r w:rsidRPr="007B139B">
              <w:rPr>
                <w:sz w:val="20"/>
              </w:rPr>
              <w:t>54</w:t>
            </w:r>
          </w:p>
        </w:tc>
      </w:tr>
      <w:tr w:rsidR="00996EDB" w:rsidRPr="007B139B" w14:paraId="439751A7" w14:textId="77777777" w:rsidTr="00724B3C">
        <w:trPr>
          <w:cantSplit/>
          <w:jc w:val="center"/>
        </w:trPr>
        <w:tc>
          <w:tcPr>
            <w:tcW w:w="1005" w:type="pct"/>
          </w:tcPr>
          <w:p w14:paraId="460781AD" w14:textId="77777777" w:rsidR="00996EDB" w:rsidRPr="007B139B" w:rsidRDefault="00D0301F">
            <w:pPr>
              <w:pStyle w:val="pTableText"/>
              <w:keepLines/>
              <w:ind w:left="198"/>
              <w:rPr>
                <w:sz w:val="20"/>
              </w:rPr>
            </w:pPr>
            <w:r w:rsidRPr="007B139B">
              <w:rPr>
                <w:sz w:val="20"/>
              </w:rPr>
              <w:t>Mediana (95-% IZ)</w:t>
            </w:r>
          </w:p>
        </w:tc>
        <w:tc>
          <w:tcPr>
            <w:tcW w:w="747" w:type="pct"/>
          </w:tcPr>
          <w:p w14:paraId="29069EE5" w14:textId="77777777" w:rsidR="00996EDB" w:rsidRPr="007B139B" w:rsidRDefault="00D0301F">
            <w:pPr>
              <w:pStyle w:val="pTableText"/>
              <w:keepLines/>
              <w:jc w:val="center"/>
              <w:rPr>
                <w:sz w:val="20"/>
              </w:rPr>
            </w:pPr>
            <w:r w:rsidRPr="007B139B">
              <w:rPr>
                <w:sz w:val="20"/>
              </w:rPr>
              <w:t xml:space="preserve">13,0 </w:t>
            </w:r>
          </w:p>
          <w:p w14:paraId="7E0A70E2" w14:textId="77777777" w:rsidR="00996EDB" w:rsidRPr="007B139B" w:rsidRDefault="00D0301F">
            <w:pPr>
              <w:pStyle w:val="pTableText"/>
              <w:keepLines/>
              <w:jc w:val="center"/>
              <w:rPr>
                <w:sz w:val="20"/>
              </w:rPr>
            </w:pPr>
            <w:r w:rsidRPr="007B139B">
              <w:rPr>
                <w:sz w:val="20"/>
              </w:rPr>
              <w:t>(13,0; 14,0)</w:t>
            </w:r>
          </w:p>
        </w:tc>
        <w:tc>
          <w:tcPr>
            <w:tcW w:w="622" w:type="pct"/>
          </w:tcPr>
          <w:p w14:paraId="7199890E" w14:textId="77777777" w:rsidR="00996EDB" w:rsidRPr="007B139B" w:rsidRDefault="00D0301F">
            <w:pPr>
              <w:pStyle w:val="pTableText"/>
              <w:keepLines/>
              <w:jc w:val="center"/>
              <w:rPr>
                <w:sz w:val="20"/>
              </w:rPr>
            </w:pPr>
            <w:r w:rsidRPr="007B139B">
              <w:rPr>
                <w:sz w:val="20"/>
              </w:rPr>
              <w:t xml:space="preserve">23,0 </w:t>
            </w:r>
          </w:p>
          <w:p w14:paraId="2A2BE123" w14:textId="77777777" w:rsidR="00996EDB" w:rsidRPr="007B139B" w:rsidRDefault="00D0301F">
            <w:pPr>
              <w:pStyle w:val="pTableText"/>
              <w:keepLines/>
              <w:jc w:val="center"/>
              <w:rPr>
                <w:sz w:val="20"/>
              </w:rPr>
            </w:pPr>
            <w:r w:rsidRPr="007B139B">
              <w:rPr>
                <w:sz w:val="20"/>
              </w:rPr>
              <w:t>(21,0; 26,0)</w:t>
            </w:r>
          </w:p>
        </w:tc>
        <w:tc>
          <w:tcPr>
            <w:tcW w:w="634" w:type="pct"/>
          </w:tcPr>
          <w:p w14:paraId="7068C9B6" w14:textId="77777777" w:rsidR="00996EDB" w:rsidRPr="007B139B" w:rsidRDefault="00D0301F">
            <w:pPr>
              <w:pStyle w:val="pTableText"/>
              <w:keepLines/>
              <w:jc w:val="center"/>
              <w:rPr>
                <w:sz w:val="20"/>
              </w:rPr>
            </w:pPr>
            <w:r w:rsidRPr="007B139B">
              <w:rPr>
                <w:sz w:val="20"/>
              </w:rPr>
              <w:t xml:space="preserve">29,0 </w:t>
            </w:r>
          </w:p>
          <w:p w14:paraId="7F0F4EB0" w14:textId="77777777" w:rsidR="00996EDB" w:rsidRPr="007B139B" w:rsidRDefault="00D0301F">
            <w:pPr>
              <w:pStyle w:val="pTableText"/>
              <w:keepLines/>
              <w:jc w:val="center"/>
              <w:rPr>
                <w:sz w:val="20"/>
              </w:rPr>
            </w:pPr>
            <w:r w:rsidRPr="007B139B">
              <w:rPr>
                <w:sz w:val="20"/>
              </w:rPr>
              <w:t>(24,0; 33,0)</w:t>
            </w:r>
          </w:p>
        </w:tc>
        <w:tc>
          <w:tcPr>
            <w:tcW w:w="741" w:type="pct"/>
          </w:tcPr>
          <w:p w14:paraId="094AB4A5" w14:textId="77777777" w:rsidR="00996EDB" w:rsidRPr="007B139B" w:rsidRDefault="00D0301F">
            <w:pPr>
              <w:pStyle w:val="pTableText"/>
              <w:keepLines/>
              <w:jc w:val="center"/>
              <w:rPr>
                <w:sz w:val="20"/>
              </w:rPr>
            </w:pPr>
            <w:r w:rsidRPr="007B139B">
              <w:rPr>
                <w:sz w:val="20"/>
              </w:rPr>
              <w:t xml:space="preserve">10,3 </w:t>
            </w:r>
          </w:p>
          <w:p w14:paraId="1200D76A" w14:textId="77777777" w:rsidR="00996EDB" w:rsidRPr="007B139B" w:rsidRDefault="00D0301F">
            <w:pPr>
              <w:pStyle w:val="pTableText"/>
              <w:keepLines/>
              <w:jc w:val="center"/>
              <w:rPr>
                <w:sz w:val="20"/>
              </w:rPr>
            </w:pPr>
            <w:r w:rsidRPr="007B139B">
              <w:rPr>
                <w:sz w:val="20"/>
              </w:rPr>
              <w:t>(9,8; 12,0)</w:t>
            </w:r>
          </w:p>
        </w:tc>
        <w:tc>
          <w:tcPr>
            <w:tcW w:w="623" w:type="pct"/>
          </w:tcPr>
          <w:p w14:paraId="4554BD32" w14:textId="77777777" w:rsidR="00996EDB" w:rsidRPr="007B139B" w:rsidRDefault="00D0301F">
            <w:pPr>
              <w:pStyle w:val="pTableText"/>
              <w:keepLines/>
              <w:jc w:val="center"/>
              <w:rPr>
                <w:sz w:val="20"/>
              </w:rPr>
            </w:pPr>
            <w:r w:rsidRPr="007B139B">
              <w:rPr>
                <w:sz w:val="20"/>
              </w:rPr>
              <w:t xml:space="preserve">18,0 </w:t>
            </w:r>
          </w:p>
          <w:p w14:paraId="5EEB1023" w14:textId="77777777" w:rsidR="00996EDB" w:rsidRPr="007B139B" w:rsidRDefault="00D0301F">
            <w:pPr>
              <w:pStyle w:val="pTableText"/>
              <w:keepLines/>
              <w:jc w:val="center"/>
              <w:rPr>
                <w:sz w:val="20"/>
              </w:rPr>
            </w:pPr>
            <w:r w:rsidRPr="007B139B">
              <w:rPr>
                <w:sz w:val="20"/>
              </w:rPr>
              <w:t>(11,0; 20,0)</w:t>
            </w:r>
          </w:p>
        </w:tc>
        <w:tc>
          <w:tcPr>
            <w:tcW w:w="628" w:type="pct"/>
          </w:tcPr>
          <w:p w14:paraId="7AD6FAE8" w14:textId="77777777" w:rsidR="00996EDB" w:rsidRPr="007B139B" w:rsidRDefault="00D0301F">
            <w:pPr>
              <w:pStyle w:val="pTableText"/>
              <w:keepLines/>
              <w:jc w:val="center"/>
              <w:rPr>
                <w:sz w:val="20"/>
              </w:rPr>
            </w:pPr>
            <w:r w:rsidRPr="007B139B">
              <w:rPr>
                <w:sz w:val="20"/>
              </w:rPr>
              <w:t xml:space="preserve">17,5 </w:t>
            </w:r>
          </w:p>
          <w:p w14:paraId="2464A193" w14:textId="77777777" w:rsidR="00996EDB" w:rsidRPr="007B139B" w:rsidRDefault="00D0301F">
            <w:pPr>
              <w:pStyle w:val="pTableText"/>
              <w:keepLines/>
              <w:jc w:val="center"/>
              <w:rPr>
                <w:sz w:val="20"/>
              </w:rPr>
            </w:pPr>
            <w:r w:rsidRPr="007B139B">
              <w:rPr>
                <w:sz w:val="20"/>
              </w:rPr>
              <w:t>(13,0; 23,0)</w:t>
            </w:r>
          </w:p>
        </w:tc>
      </w:tr>
      <w:tr w:rsidR="00996EDB" w:rsidRPr="007B139B" w14:paraId="70588B61" w14:textId="77777777" w:rsidTr="00724B3C">
        <w:trPr>
          <w:cantSplit/>
          <w:jc w:val="center"/>
        </w:trPr>
        <w:tc>
          <w:tcPr>
            <w:tcW w:w="1005" w:type="pct"/>
          </w:tcPr>
          <w:p w14:paraId="1F2457ED" w14:textId="77777777" w:rsidR="00996EDB" w:rsidRPr="007B139B" w:rsidRDefault="00D0301F">
            <w:pPr>
              <w:pStyle w:val="pTableText"/>
              <w:keepLines/>
              <w:ind w:left="198"/>
              <w:rPr>
                <w:sz w:val="20"/>
              </w:rPr>
            </w:pPr>
            <w:r w:rsidRPr="007B139B">
              <w:rPr>
                <w:sz w:val="20"/>
              </w:rPr>
              <w:t>Min., maks.</w:t>
            </w:r>
          </w:p>
        </w:tc>
        <w:tc>
          <w:tcPr>
            <w:tcW w:w="747" w:type="pct"/>
          </w:tcPr>
          <w:p w14:paraId="504DD3EC" w14:textId="77777777" w:rsidR="00996EDB" w:rsidRPr="007B139B" w:rsidRDefault="00D0301F">
            <w:pPr>
              <w:pStyle w:val="pTableText"/>
              <w:keepLines/>
              <w:jc w:val="center"/>
              <w:rPr>
                <w:sz w:val="20"/>
              </w:rPr>
            </w:pPr>
            <w:r w:rsidRPr="007B139B">
              <w:rPr>
                <w:sz w:val="20"/>
              </w:rPr>
              <w:t>3, 51</w:t>
            </w:r>
          </w:p>
        </w:tc>
        <w:tc>
          <w:tcPr>
            <w:tcW w:w="622" w:type="pct"/>
          </w:tcPr>
          <w:p w14:paraId="54C7E0BF" w14:textId="77777777" w:rsidR="00996EDB" w:rsidRPr="007B139B" w:rsidRDefault="00D0301F">
            <w:pPr>
              <w:pStyle w:val="pTableText"/>
              <w:keepLines/>
              <w:jc w:val="center"/>
              <w:rPr>
                <w:sz w:val="20"/>
              </w:rPr>
            </w:pPr>
            <w:r w:rsidRPr="007B139B">
              <w:rPr>
                <w:sz w:val="20"/>
              </w:rPr>
              <w:t>5, 68</w:t>
            </w:r>
          </w:p>
        </w:tc>
        <w:tc>
          <w:tcPr>
            <w:tcW w:w="634" w:type="pct"/>
          </w:tcPr>
          <w:p w14:paraId="1305DB54" w14:textId="77777777" w:rsidR="00996EDB" w:rsidRPr="007B139B" w:rsidRDefault="00D0301F">
            <w:pPr>
              <w:pStyle w:val="pTableText"/>
              <w:keepLines/>
              <w:jc w:val="center"/>
              <w:rPr>
                <w:sz w:val="20"/>
              </w:rPr>
            </w:pPr>
            <w:r w:rsidRPr="007B139B">
              <w:rPr>
                <w:sz w:val="20"/>
              </w:rPr>
              <w:t>9, 81</w:t>
            </w:r>
          </w:p>
        </w:tc>
        <w:tc>
          <w:tcPr>
            <w:tcW w:w="741" w:type="pct"/>
          </w:tcPr>
          <w:p w14:paraId="62BBD41F" w14:textId="77777777" w:rsidR="00996EDB" w:rsidRPr="007B139B" w:rsidRDefault="00D0301F">
            <w:pPr>
              <w:pStyle w:val="pTableText"/>
              <w:keepLines/>
              <w:jc w:val="center"/>
              <w:rPr>
                <w:sz w:val="20"/>
              </w:rPr>
            </w:pPr>
            <w:r w:rsidRPr="007B139B">
              <w:rPr>
                <w:sz w:val="20"/>
              </w:rPr>
              <w:t>1, 92</w:t>
            </w:r>
          </w:p>
        </w:tc>
        <w:tc>
          <w:tcPr>
            <w:tcW w:w="623" w:type="pct"/>
          </w:tcPr>
          <w:p w14:paraId="5AC5825A" w14:textId="77777777" w:rsidR="00996EDB" w:rsidRPr="007B139B" w:rsidRDefault="00D0301F">
            <w:pPr>
              <w:pStyle w:val="pTableText"/>
              <w:keepLines/>
              <w:jc w:val="center"/>
              <w:rPr>
                <w:sz w:val="20"/>
              </w:rPr>
            </w:pPr>
            <w:r w:rsidRPr="007B139B">
              <w:rPr>
                <w:sz w:val="20"/>
              </w:rPr>
              <w:t>2, 78</w:t>
            </w:r>
          </w:p>
        </w:tc>
        <w:tc>
          <w:tcPr>
            <w:tcW w:w="628" w:type="pct"/>
          </w:tcPr>
          <w:p w14:paraId="66268F69" w14:textId="77777777" w:rsidR="00996EDB" w:rsidRPr="007B139B" w:rsidRDefault="00D0301F">
            <w:pPr>
              <w:pStyle w:val="pTableText"/>
              <w:keepLines/>
              <w:jc w:val="center"/>
              <w:rPr>
                <w:sz w:val="20"/>
              </w:rPr>
            </w:pPr>
            <w:r w:rsidRPr="007B139B">
              <w:rPr>
                <w:sz w:val="20"/>
              </w:rPr>
              <w:t>5, 119</w:t>
            </w:r>
          </w:p>
        </w:tc>
      </w:tr>
      <w:tr w:rsidR="00996EDB" w:rsidRPr="007B139B" w14:paraId="514B6362" w14:textId="77777777">
        <w:trPr>
          <w:cantSplit/>
          <w:jc w:val="center"/>
        </w:trPr>
        <w:tc>
          <w:tcPr>
            <w:tcW w:w="5000" w:type="pct"/>
            <w:gridSpan w:val="7"/>
          </w:tcPr>
          <w:p w14:paraId="0FE7F915" w14:textId="77777777" w:rsidR="00996EDB" w:rsidRPr="007B139B" w:rsidRDefault="00D0301F">
            <w:pPr>
              <w:pStyle w:val="pTableText"/>
              <w:keepLines/>
              <w:rPr>
                <w:bCs/>
                <w:sz w:val="20"/>
              </w:rPr>
            </w:pPr>
            <w:r w:rsidRPr="007B139B">
              <w:rPr>
                <w:bCs/>
                <w:sz w:val="20"/>
              </w:rPr>
              <w:t>Čas do pripravljenosti za odpust</w:t>
            </w:r>
            <w:r w:rsidRPr="007B139B">
              <w:rPr>
                <w:bCs/>
                <w:sz w:val="20"/>
                <w:vertAlign w:val="superscript"/>
              </w:rPr>
              <w:t>2</w:t>
            </w:r>
            <w:r w:rsidRPr="007B139B">
              <w:rPr>
                <w:bCs/>
                <w:sz w:val="20"/>
              </w:rPr>
              <w:t xml:space="preserve"> od zadnjega odmerka (minute)</w:t>
            </w:r>
          </w:p>
        </w:tc>
      </w:tr>
      <w:tr w:rsidR="00996EDB" w:rsidRPr="007B139B" w14:paraId="684C6DEB" w14:textId="77777777" w:rsidTr="00724B3C">
        <w:trPr>
          <w:cantSplit/>
          <w:jc w:val="center"/>
        </w:trPr>
        <w:tc>
          <w:tcPr>
            <w:tcW w:w="1005" w:type="pct"/>
          </w:tcPr>
          <w:p w14:paraId="54308EC0" w14:textId="77777777" w:rsidR="00996EDB" w:rsidRPr="007B139B" w:rsidRDefault="00D0301F">
            <w:pPr>
              <w:pStyle w:val="pTableText"/>
              <w:keepLines/>
              <w:ind w:left="198"/>
              <w:rPr>
                <w:sz w:val="20"/>
              </w:rPr>
            </w:pPr>
            <w:r w:rsidRPr="007B139B">
              <w:rPr>
                <w:sz w:val="20"/>
              </w:rPr>
              <w:t>Število bolnikov v analizi</w:t>
            </w:r>
          </w:p>
        </w:tc>
        <w:tc>
          <w:tcPr>
            <w:tcW w:w="747" w:type="pct"/>
          </w:tcPr>
          <w:p w14:paraId="65E14805" w14:textId="77777777" w:rsidR="00996EDB" w:rsidRPr="007B139B" w:rsidRDefault="00D0301F">
            <w:pPr>
              <w:pStyle w:val="pTableText"/>
              <w:keepLines/>
              <w:jc w:val="center"/>
              <w:rPr>
                <w:sz w:val="20"/>
              </w:rPr>
            </w:pPr>
            <w:r w:rsidRPr="007B139B">
              <w:rPr>
                <w:sz w:val="20"/>
              </w:rPr>
              <w:t>294</w:t>
            </w:r>
          </w:p>
        </w:tc>
        <w:tc>
          <w:tcPr>
            <w:tcW w:w="622" w:type="pct"/>
          </w:tcPr>
          <w:p w14:paraId="0E94D3B7" w14:textId="77777777" w:rsidR="00996EDB" w:rsidRPr="007B139B" w:rsidRDefault="00D0301F">
            <w:pPr>
              <w:pStyle w:val="pTableText"/>
              <w:keepLines/>
              <w:jc w:val="center"/>
              <w:rPr>
                <w:sz w:val="20"/>
              </w:rPr>
            </w:pPr>
            <w:r w:rsidRPr="007B139B">
              <w:rPr>
                <w:sz w:val="20"/>
              </w:rPr>
              <w:t>98</w:t>
            </w:r>
          </w:p>
        </w:tc>
        <w:tc>
          <w:tcPr>
            <w:tcW w:w="634" w:type="pct"/>
          </w:tcPr>
          <w:p w14:paraId="7E8ADC88" w14:textId="77777777" w:rsidR="00996EDB" w:rsidRPr="007B139B" w:rsidRDefault="00D0301F">
            <w:pPr>
              <w:pStyle w:val="pTableText"/>
              <w:keepLines/>
              <w:jc w:val="center"/>
              <w:rPr>
                <w:sz w:val="20"/>
              </w:rPr>
            </w:pPr>
            <w:r w:rsidRPr="007B139B">
              <w:rPr>
                <w:sz w:val="20"/>
              </w:rPr>
              <w:t>58</w:t>
            </w:r>
          </w:p>
        </w:tc>
        <w:tc>
          <w:tcPr>
            <w:tcW w:w="741" w:type="pct"/>
          </w:tcPr>
          <w:p w14:paraId="303B516E" w14:textId="77777777" w:rsidR="00996EDB" w:rsidRPr="007B139B" w:rsidRDefault="00D0301F">
            <w:pPr>
              <w:pStyle w:val="pTableText"/>
              <w:keepLines/>
              <w:jc w:val="center"/>
              <w:rPr>
                <w:sz w:val="20"/>
              </w:rPr>
            </w:pPr>
            <w:r w:rsidRPr="007B139B">
              <w:rPr>
                <w:sz w:val="20"/>
              </w:rPr>
              <w:t>260</w:t>
            </w:r>
          </w:p>
        </w:tc>
        <w:tc>
          <w:tcPr>
            <w:tcW w:w="623" w:type="pct"/>
          </w:tcPr>
          <w:p w14:paraId="6EAFC4E5" w14:textId="77777777" w:rsidR="00996EDB" w:rsidRPr="007B139B" w:rsidRDefault="00D0301F">
            <w:pPr>
              <w:pStyle w:val="pTableText"/>
              <w:keepLines/>
              <w:jc w:val="center"/>
              <w:rPr>
                <w:sz w:val="20"/>
              </w:rPr>
            </w:pPr>
            <w:r w:rsidRPr="007B139B">
              <w:rPr>
                <w:sz w:val="20"/>
              </w:rPr>
              <w:t>62</w:t>
            </w:r>
          </w:p>
        </w:tc>
        <w:tc>
          <w:tcPr>
            <w:tcW w:w="628" w:type="pct"/>
          </w:tcPr>
          <w:p w14:paraId="68218085" w14:textId="77777777" w:rsidR="00996EDB" w:rsidRPr="007B139B" w:rsidRDefault="00D0301F">
            <w:pPr>
              <w:pStyle w:val="pTableText"/>
              <w:keepLines/>
              <w:jc w:val="center"/>
              <w:rPr>
                <w:sz w:val="20"/>
              </w:rPr>
            </w:pPr>
            <w:r w:rsidRPr="007B139B">
              <w:rPr>
                <w:sz w:val="20"/>
              </w:rPr>
              <w:t>53</w:t>
            </w:r>
          </w:p>
        </w:tc>
      </w:tr>
      <w:tr w:rsidR="00996EDB" w:rsidRPr="007B139B" w14:paraId="19DB166C" w14:textId="77777777" w:rsidTr="00724B3C">
        <w:trPr>
          <w:cantSplit/>
          <w:jc w:val="center"/>
        </w:trPr>
        <w:tc>
          <w:tcPr>
            <w:tcW w:w="1005" w:type="pct"/>
          </w:tcPr>
          <w:p w14:paraId="5721B706" w14:textId="77777777" w:rsidR="00996EDB" w:rsidRPr="007B139B" w:rsidRDefault="00D0301F">
            <w:pPr>
              <w:pStyle w:val="pTableText"/>
              <w:keepLines/>
              <w:ind w:left="198"/>
              <w:rPr>
                <w:sz w:val="20"/>
              </w:rPr>
            </w:pPr>
            <w:r w:rsidRPr="007B139B">
              <w:rPr>
                <w:sz w:val="20"/>
              </w:rPr>
              <w:t>Mediana (95-% IZ)</w:t>
            </w:r>
          </w:p>
        </w:tc>
        <w:tc>
          <w:tcPr>
            <w:tcW w:w="747" w:type="pct"/>
          </w:tcPr>
          <w:p w14:paraId="4377352D" w14:textId="77777777" w:rsidR="00996EDB" w:rsidRPr="007B139B" w:rsidRDefault="00D0301F">
            <w:pPr>
              <w:pStyle w:val="pTableText"/>
              <w:keepLines/>
              <w:jc w:val="center"/>
              <w:rPr>
                <w:sz w:val="20"/>
              </w:rPr>
            </w:pPr>
            <w:r w:rsidRPr="007B139B">
              <w:rPr>
                <w:sz w:val="20"/>
              </w:rPr>
              <w:t xml:space="preserve">51,0 </w:t>
            </w:r>
          </w:p>
          <w:p w14:paraId="4F3FCA93" w14:textId="77777777" w:rsidR="00996EDB" w:rsidRPr="007B139B" w:rsidRDefault="00D0301F">
            <w:pPr>
              <w:pStyle w:val="pTableText"/>
              <w:keepLines/>
              <w:jc w:val="center"/>
              <w:rPr>
                <w:sz w:val="20"/>
              </w:rPr>
            </w:pPr>
            <w:r w:rsidRPr="007B139B">
              <w:rPr>
                <w:sz w:val="20"/>
              </w:rPr>
              <w:t>(49,0; 54,0)</w:t>
            </w:r>
          </w:p>
        </w:tc>
        <w:tc>
          <w:tcPr>
            <w:tcW w:w="622" w:type="pct"/>
          </w:tcPr>
          <w:p w14:paraId="5D4B5154" w14:textId="77777777" w:rsidR="00996EDB" w:rsidRPr="007B139B" w:rsidRDefault="00D0301F">
            <w:pPr>
              <w:pStyle w:val="pTableText"/>
              <w:keepLines/>
              <w:jc w:val="center"/>
              <w:rPr>
                <w:sz w:val="20"/>
              </w:rPr>
            </w:pPr>
            <w:r w:rsidRPr="007B139B">
              <w:rPr>
                <w:sz w:val="20"/>
              </w:rPr>
              <w:t xml:space="preserve">56,5 </w:t>
            </w:r>
          </w:p>
          <w:p w14:paraId="2D7BDAE2" w14:textId="77777777" w:rsidR="00996EDB" w:rsidRPr="007B139B" w:rsidRDefault="00D0301F">
            <w:pPr>
              <w:pStyle w:val="pTableText"/>
              <w:keepLines/>
              <w:jc w:val="center"/>
              <w:rPr>
                <w:sz w:val="20"/>
              </w:rPr>
            </w:pPr>
            <w:r w:rsidRPr="007B139B">
              <w:rPr>
                <w:sz w:val="20"/>
              </w:rPr>
              <w:t>(52,0; 61,0)</w:t>
            </w:r>
          </w:p>
        </w:tc>
        <w:tc>
          <w:tcPr>
            <w:tcW w:w="634" w:type="pct"/>
          </w:tcPr>
          <w:p w14:paraId="0388E201" w14:textId="77777777" w:rsidR="00996EDB" w:rsidRPr="007B139B" w:rsidRDefault="00D0301F">
            <w:pPr>
              <w:pStyle w:val="pTableText"/>
              <w:keepLines/>
              <w:jc w:val="center"/>
              <w:rPr>
                <w:sz w:val="20"/>
              </w:rPr>
            </w:pPr>
            <w:r w:rsidRPr="007B139B">
              <w:rPr>
                <w:sz w:val="20"/>
              </w:rPr>
              <w:t xml:space="preserve">60,5 </w:t>
            </w:r>
          </w:p>
          <w:p w14:paraId="3552E1EF" w14:textId="77777777" w:rsidR="00996EDB" w:rsidRPr="007B139B" w:rsidRDefault="00D0301F">
            <w:pPr>
              <w:pStyle w:val="pTableText"/>
              <w:keepLines/>
              <w:jc w:val="center"/>
              <w:rPr>
                <w:sz w:val="20"/>
              </w:rPr>
            </w:pPr>
            <w:r w:rsidRPr="007B139B">
              <w:rPr>
                <w:sz w:val="20"/>
              </w:rPr>
              <w:t>(56,0; 67,0)</w:t>
            </w:r>
          </w:p>
        </w:tc>
        <w:tc>
          <w:tcPr>
            <w:tcW w:w="741" w:type="pct"/>
          </w:tcPr>
          <w:p w14:paraId="47B24FB0" w14:textId="77777777" w:rsidR="00996EDB" w:rsidRPr="007B139B" w:rsidRDefault="00D0301F">
            <w:pPr>
              <w:pStyle w:val="pTableText"/>
              <w:keepLines/>
              <w:jc w:val="center"/>
              <w:rPr>
                <w:sz w:val="20"/>
              </w:rPr>
            </w:pPr>
            <w:r w:rsidRPr="007B139B">
              <w:rPr>
                <w:sz w:val="20"/>
              </w:rPr>
              <w:t xml:space="preserve">62,5 </w:t>
            </w:r>
          </w:p>
          <w:p w14:paraId="1EA7DFD1" w14:textId="77777777" w:rsidR="00996EDB" w:rsidRPr="007B139B" w:rsidRDefault="00D0301F">
            <w:pPr>
              <w:pStyle w:val="pTableText"/>
              <w:keepLines/>
              <w:jc w:val="center"/>
              <w:rPr>
                <w:sz w:val="20"/>
              </w:rPr>
            </w:pPr>
            <w:r w:rsidRPr="007B139B">
              <w:rPr>
                <w:sz w:val="20"/>
              </w:rPr>
              <w:t>(60,0; 65,0)</w:t>
            </w:r>
          </w:p>
        </w:tc>
        <w:tc>
          <w:tcPr>
            <w:tcW w:w="623" w:type="pct"/>
          </w:tcPr>
          <w:p w14:paraId="29421657" w14:textId="77777777" w:rsidR="00996EDB" w:rsidRPr="007B139B" w:rsidRDefault="00D0301F">
            <w:pPr>
              <w:pStyle w:val="pTableText"/>
              <w:keepLines/>
              <w:jc w:val="center"/>
              <w:rPr>
                <w:sz w:val="20"/>
              </w:rPr>
            </w:pPr>
            <w:r w:rsidRPr="007B139B">
              <w:rPr>
                <w:sz w:val="20"/>
              </w:rPr>
              <w:t xml:space="preserve">70,0 </w:t>
            </w:r>
          </w:p>
          <w:p w14:paraId="675FD108" w14:textId="77777777" w:rsidR="00996EDB" w:rsidRPr="007B139B" w:rsidRDefault="00D0301F">
            <w:pPr>
              <w:pStyle w:val="pTableText"/>
              <w:keepLines/>
              <w:jc w:val="center"/>
              <w:rPr>
                <w:sz w:val="20"/>
              </w:rPr>
            </w:pPr>
            <w:r w:rsidRPr="007B139B">
              <w:rPr>
                <w:sz w:val="20"/>
              </w:rPr>
              <w:t>(68,0; 87,0)</w:t>
            </w:r>
          </w:p>
        </w:tc>
        <w:tc>
          <w:tcPr>
            <w:tcW w:w="628" w:type="pct"/>
          </w:tcPr>
          <w:p w14:paraId="61E32068" w14:textId="77777777" w:rsidR="00996EDB" w:rsidRPr="007B139B" w:rsidRDefault="00D0301F">
            <w:pPr>
              <w:pStyle w:val="pTableText"/>
              <w:keepLines/>
              <w:jc w:val="center"/>
              <w:rPr>
                <w:sz w:val="20"/>
              </w:rPr>
            </w:pPr>
            <w:r w:rsidRPr="007B139B">
              <w:rPr>
                <w:sz w:val="20"/>
              </w:rPr>
              <w:t xml:space="preserve">85,0 </w:t>
            </w:r>
          </w:p>
          <w:p w14:paraId="615F2353" w14:textId="77777777" w:rsidR="00996EDB" w:rsidRPr="007B139B" w:rsidRDefault="00D0301F">
            <w:pPr>
              <w:pStyle w:val="pTableText"/>
              <w:keepLines/>
              <w:jc w:val="center"/>
              <w:rPr>
                <w:sz w:val="20"/>
              </w:rPr>
            </w:pPr>
            <w:r w:rsidRPr="007B139B">
              <w:rPr>
                <w:sz w:val="20"/>
              </w:rPr>
              <w:t>(71,0; 107,0)</w:t>
            </w:r>
          </w:p>
        </w:tc>
      </w:tr>
      <w:tr w:rsidR="00996EDB" w:rsidRPr="007B139B" w14:paraId="4BB36E58" w14:textId="77777777" w:rsidTr="00724B3C">
        <w:trPr>
          <w:cantSplit/>
          <w:jc w:val="center"/>
        </w:trPr>
        <w:tc>
          <w:tcPr>
            <w:tcW w:w="1005" w:type="pct"/>
          </w:tcPr>
          <w:p w14:paraId="04F7FCF6" w14:textId="77777777" w:rsidR="00996EDB" w:rsidRPr="007B139B" w:rsidRDefault="00D0301F">
            <w:pPr>
              <w:pStyle w:val="pTableText"/>
              <w:keepLines/>
              <w:ind w:left="198"/>
              <w:rPr>
                <w:sz w:val="20"/>
              </w:rPr>
            </w:pPr>
            <w:r w:rsidRPr="007B139B">
              <w:rPr>
                <w:sz w:val="20"/>
              </w:rPr>
              <w:t>Min., maks.</w:t>
            </w:r>
          </w:p>
        </w:tc>
        <w:tc>
          <w:tcPr>
            <w:tcW w:w="747" w:type="pct"/>
          </w:tcPr>
          <w:p w14:paraId="38B02709" w14:textId="77777777" w:rsidR="00996EDB" w:rsidRPr="007B139B" w:rsidRDefault="00D0301F">
            <w:pPr>
              <w:pStyle w:val="pTableText"/>
              <w:keepLines/>
              <w:jc w:val="center"/>
              <w:rPr>
                <w:sz w:val="20"/>
              </w:rPr>
            </w:pPr>
            <w:r w:rsidRPr="007B139B">
              <w:rPr>
                <w:sz w:val="20"/>
              </w:rPr>
              <w:t>19, 92</w:t>
            </w:r>
          </w:p>
        </w:tc>
        <w:tc>
          <w:tcPr>
            <w:tcW w:w="622" w:type="pct"/>
          </w:tcPr>
          <w:p w14:paraId="58D64A8D" w14:textId="77777777" w:rsidR="00996EDB" w:rsidRPr="007B139B" w:rsidRDefault="00D0301F">
            <w:pPr>
              <w:pStyle w:val="pTableText"/>
              <w:keepLines/>
              <w:jc w:val="center"/>
              <w:rPr>
                <w:sz w:val="20"/>
              </w:rPr>
            </w:pPr>
            <w:r w:rsidRPr="007B139B">
              <w:rPr>
                <w:sz w:val="20"/>
              </w:rPr>
              <w:t>17, 98</w:t>
            </w:r>
          </w:p>
        </w:tc>
        <w:tc>
          <w:tcPr>
            <w:tcW w:w="634" w:type="pct"/>
          </w:tcPr>
          <w:p w14:paraId="2FF6EB99" w14:textId="77777777" w:rsidR="00996EDB" w:rsidRPr="007B139B" w:rsidRDefault="00D0301F">
            <w:pPr>
              <w:pStyle w:val="pTableText"/>
              <w:keepLines/>
              <w:jc w:val="center"/>
              <w:rPr>
                <w:sz w:val="20"/>
              </w:rPr>
            </w:pPr>
            <w:r w:rsidRPr="007B139B">
              <w:rPr>
                <w:sz w:val="20"/>
              </w:rPr>
              <w:t>33, 122</w:t>
            </w:r>
          </w:p>
        </w:tc>
        <w:tc>
          <w:tcPr>
            <w:tcW w:w="741" w:type="pct"/>
          </w:tcPr>
          <w:p w14:paraId="2EB92766" w14:textId="77777777" w:rsidR="00996EDB" w:rsidRPr="007B139B" w:rsidRDefault="00D0301F">
            <w:pPr>
              <w:pStyle w:val="pTableText"/>
              <w:keepLines/>
              <w:jc w:val="center"/>
              <w:rPr>
                <w:sz w:val="20"/>
              </w:rPr>
            </w:pPr>
            <w:r w:rsidRPr="007B139B">
              <w:rPr>
                <w:sz w:val="20"/>
              </w:rPr>
              <w:t>15, 285</w:t>
            </w:r>
          </w:p>
        </w:tc>
        <w:tc>
          <w:tcPr>
            <w:tcW w:w="623" w:type="pct"/>
          </w:tcPr>
          <w:p w14:paraId="10292D3A" w14:textId="77777777" w:rsidR="00996EDB" w:rsidRPr="007B139B" w:rsidRDefault="00D0301F">
            <w:pPr>
              <w:pStyle w:val="pTableText"/>
              <w:keepLines/>
              <w:jc w:val="center"/>
              <w:rPr>
                <w:sz w:val="20"/>
              </w:rPr>
            </w:pPr>
            <w:r w:rsidRPr="007B139B">
              <w:rPr>
                <w:sz w:val="20"/>
              </w:rPr>
              <w:t>27, 761</w:t>
            </w:r>
          </w:p>
        </w:tc>
        <w:tc>
          <w:tcPr>
            <w:tcW w:w="628" w:type="pct"/>
          </w:tcPr>
          <w:p w14:paraId="16B8D441" w14:textId="77777777" w:rsidR="00996EDB" w:rsidRPr="007B139B" w:rsidRDefault="00D0301F">
            <w:pPr>
              <w:pStyle w:val="pTableText"/>
              <w:keepLines/>
              <w:jc w:val="center"/>
              <w:rPr>
                <w:sz w:val="20"/>
              </w:rPr>
            </w:pPr>
            <w:r w:rsidRPr="007B139B">
              <w:rPr>
                <w:sz w:val="20"/>
              </w:rPr>
              <w:t>40, 178</w:t>
            </w:r>
          </w:p>
        </w:tc>
      </w:tr>
      <w:tr w:rsidR="00996EDB" w:rsidRPr="007B139B" w14:paraId="4D953CC6" w14:textId="77777777">
        <w:trPr>
          <w:cantSplit/>
          <w:jc w:val="center"/>
        </w:trPr>
        <w:tc>
          <w:tcPr>
            <w:tcW w:w="5000" w:type="pct"/>
            <w:gridSpan w:val="7"/>
          </w:tcPr>
          <w:p w14:paraId="3D9D10AB" w14:textId="77777777" w:rsidR="00996EDB" w:rsidRPr="007B139B" w:rsidRDefault="00D0301F">
            <w:pPr>
              <w:pStyle w:val="pTableText"/>
              <w:keepLines/>
              <w:rPr>
                <w:bCs/>
                <w:sz w:val="20"/>
              </w:rPr>
            </w:pPr>
            <w:r w:rsidRPr="007B139B">
              <w:rPr>
                <w:bCs/>
                <w:sz w:val="20"/>
              </w:rPr>
              <w:t>Čas do normalnega stanja</w:t>
            </w:r>
            <w:r w:rsidRPr="007B139B">
              <w:rPr>
                <w:bCs/>
                <w:sz w:val="20"/>
                <w:vertAlign w:val="superscript"/>
              </w:rPr>
              <w:t>3</w:t>
            </w:r>
            <w:r w:rsidRPr="007B139B">
              <w:rPr>
                <w:bCs/>
                <w:sz w:val="20"/>
              </w:rPr>
              <w:t xml:space="preserve"> od zadnjega odmerka (ure)</w:t>
            </w:r>
          </w:p>
        </w:tc>
      </w:tr>
      <w:tr w:rsidR="00996EDB" w:rsidRPr="007B139B" w14:paraId="38641EA0" w14:textId="77777777" w:rsidTr="00724B3C">
        <w:trPr>
          <w:cantSplit/>
          <w:jc w:val="center"/>
        </w:trPr>
        <w:tc>
          <w:tcPr>
            <w:tcW w:w="1005" w:type="pct"/>
          </w:tcPr>
          <w:p w14:paraId="71494ACC" w14:textId="77777777" w:rsidR="00996EDB" w:rsidRPr="007B139B" w:rsidRDefault="00D0301F">
            <w:pPr>
              <w:pStyle w:val="pTableText"/>
              <w:keepLines/>
              <w:ind w:left="198"/>
              <w:rPr>
                <w:sz w:val="20"/>
              </w:rPr>
            </w:pPr>
            <w:r w:rsidRPr="007B139B">
              <w:rPr>
                <w:sz w:val="20"/>
              </w:rPr>
              <w:t>Število bolnikov v analizi</w:t>
            </w:r>
          </w:p>
        </w:tc>
        <w:tc>
          <w:tcPr>
            <w:tcW w:w="747" w:type="pct"/>
          </w:tcPr>
          <w:p w14:paraId="23C77045" w14:textId="77777777" w:rsidR="00996EDB" w:rsidRPr="007B139B" w:rsidRDefault="00D0301F">
            <w:pPr>
              <w:pStyle w:val="pTableText"/>
              <w:keepLines/>
              <w:jc w:val="center"/>
              <w:rPr>
                <w:sz w:val="20"/>
              </w:rPr>
            </w:pPr>
            <w:r w:rsidRPr="007B139B">
              <w:rPr>
                <w:sz w:val="20"/>
              </w:rPr>
              <w:t>292</w:t>
            </w:r>
          </w:p>
        </w:tc>
        <w:tc>
          <w:tcPr>
            <w:tcW w:w="622" w:type="pct"/>
          </w:tcPr>
          <w:p w14:paraId="352AB9CB" w14:textId="77777777" w:rsidR="00996EDB" w:rsidRPr="007B139B" w:rsidRDefault="00D0301F">
            <w:pPr>
              <w:pStyle w:val="pTableText"/>
              <w:keepLines/>
              <w:jc w:val="center"/>
              <w:rPr>
                <w:sz w:val="20"/>
              </w:rPr>
            </w:pPr>
            <w:r w:rsidRPr="007B139B">
              <w:rPr>
                <w:sz w:val="20"/>
              </w:rPr>
              <w:t>95</w:t>
            </w:r>
          </w:p>
        </w:tc>
        <w:tc>
          <w:tcPr>
            <w:tcW w:w="634" w:type="pct"/>
          </w:tcPr>
          <w:p w14:paraId="43267976" w14:textId="77777777" w:rsidR="00996EDB" w:rsidRPr="007B139B" w:rsidRDefault="00D0301F">
            <w:pPr>
              <w:pStyle w:val="pTableText"/>
              <w:keepLines/>
              <w:jc w:val="center"/>
              <w:rPr>
                <w:sz w:val="20"/>
              </w:rPr>
            </w:pPr>
            <w:r w:rsidRPr="007B139B">
              <w:rPr>
                <w:sz w:val="20"/>
              </w:rPr>
              <w:t>54</w:t>
            </w:r>
          </w:p>
        </w:tc>
        <w:tc>
          <w:tcPr>
            <w:tcW w:w="741" w:type="pct"/>
          </w:tcPr>
          <w:p w14:paraId="360E801B" w14:textId="77777777" w:rsidR="00996EDB" w:rsidRPr="007B139B" w:rsidRDefault="00D0301F">
            <w:pPr>
              <w:pStyle w:val="pTableText"/>
              <w:keepLines/>
              <w:jc w:val="center"/>
              <w:rPr>
                <w:sz w:val="20"/>
              </w:rPr>
            </w:pPr>
            <w:r w:rsidRPr="007B139B">
              <w:rPr>
                <w:sz w:val="20"/>
              </w:rPr>
              <w:t>230</w:t>
            </w:r>
          </w:p>
        </w:tc>
        <w:tc>
          <w:tcPr>
            <w:tcW w:w="623" w:type="pct"/>
          </w:tcPr>
          <w:p w14:paraId="65555649" w14:textId="77777777" w:rsidR="00996EDB" w:rsidRPr="007B139B" w:rsidRDefault="00D0301F">
            <w:pPr>
              <w:pStyle w:val="pTableText"/>
              <w:keepLines/>
              <w:jc w:val="center"/>
              <w:rPr>
                <w:sz w:val="20"/>
              </w:rPr>
            </w:pPr>
            <w:r w:rsidRPr="007B139B">
              <w:rPr>
                <w:sz w:val="20"/>
              </w:rPr>
              <w:t>56</w:t>
            </w:r>
          </w:p>
        </w:tc>
        <w:tc>
          <w:tcPr>
            <w:tcW w:w="628" w:type="pct"/>
          </w:tcPr>
          <w:p w14:paraId="15DC1D7E" w14:textId="77777777" w:rsidR="00996EDB" w:rsidRPr="007B139B" w:rsidRDefault="00D0301F">
            <w:pPr>
              <w:pStyle w:val="pTableText"/>
              <w:keepLines/>
              <w:jc w:val="center"/>
              <w:rPr>
                <w:sz w:val="20"/>
              </w:rPr>
            </w:pPr>
            <w:r w:rsidRPr="007B139B">
              <w:rPr>
                <w:sz w:val="20"/>
              </w:rPr>
              <w:t>46</w:t>
            </w:r>
          </w:p>
        </w:tc>
      </w:tr>
      <w:tr w:rsidR="00996EDB" w:rsidRPr="007B139B" w14:paraId="07E2F7C0" w14:textId="77777777" w:rsidTr="00724B3C">
        <w:trPr>
          <w:cantSplit/>
          <w:jc w:val="center"/>
        </w:trPr>
        <w:tc>
          <w:tcPr>
            <w:tcW w:w="1005" w:type="pct"/>
          </w:tcPr>
          <w:p w14:paraId="73F7AE46" w14:textId="77777777" w:rsidR="00996EDB" w:rsidRPr="007B139B" w:rsidRDefault="00D0301F">
            <w:pPr>
              <w:pStyle w:val="pTableText"/>
              <w:keepLines/>
              <w:ind w:left="198"/>
              <w:rPr>
                <w:sz w:val="20"/>
              </w:rPr>
            </w:pPr>
            <w:r w:rsidRPr="007B139B">
              <w:rPr>
                <w:sz w:val="20"/>
              </w:rPr>
              <w:t>Mediana (95-% IZ)</w:t>
            </w:r>
          </w:p>
        </w:tc>
        <w:tc>
          <w:tcPr>
            <w:tcW w:w="747" w:type="pct"/>
          </w:tcPr>
          <w:p w14:paraId="7FE59E93" w14:textId="77777777" w:rsidR="00996EDB" w:rsidRPr="007B139B" w:rsidRDefault="00D0301F">
            <w:pPr>
              <w:pStyle w:val="pTableText"/>
              <w:keepLines/>
              <w:jc w:val="center"/>
              <w:rPr>
                <w:sz w:val="20"/>
              </w:rPr>
            </w:pPr>
            <w:r w:rsidRPr="007B139B">
              <w:rPr>
                <w:sz w:val="20"/>
              </w:rPr>
              <w:t xml:space="preserve">3,2 </w:t>
            </w:r>
          </w:p>
          <w:p w14:paraId="27016404" w14:textId="77777777" w:rsidR="00996EDB" w:rsidRPr="007B139B" w:rsidRDefault="00D0301F">
            <w:pPr>
              <w:pStyle w:val="pTableText"/>
              <w:keepLines/>
              <w:jc w:val="center"/>
              <w:rPr>
                <w:sz w:val="20"/>
              </w:rPr>
            </w:pPr>
            <w:r w:rsidRPr="007B139B">
              <w:rPr>
                <w:sz w:val="20"/>
              </w:rPr>
              <w:t>(3,0; 3,5)</w:t>
            </w:r>
          </w:p>
        </w:tc>
        <w:tc>
          <w:tcPr>
            <w:tcW w:w="622" w:type="pct"/>
          </w:tcPr>
          <w:p w14:paraId="7B66B59B" w14:textId="77777777" w:rsidR="00996EDB" w:rsidRPr="007B139B" w:rsidRDefault="00D0301F">
            <w:pPr>
              <w:pStyle w:val="pTableText"/>
              <w:keepLines/>
              <w:jc w:val="center"/>
              <w:rPr>
                <w:sz w:val="20"/>
              </w:rPr>
            </w:pPr>
            <w:r w:rsidRPr="007B139B">
              <w:rPr>
                <w:sz w:val="20"/>
              </w:rPr>
              <w:t xml:space="preserve">5,7 </w:t>
            </w:r>
          </w:p>
          <w:p w14:paraId="2E51F871" w14:textId="77777777" w:rsidR="00996EDB" w:rsidRPr="007B139B" w:rsidRDefault="00D0301F">
            <w:pPr>
              <w:pStyle w:val="pTableText"/>
              <w:keepLines/>
              <w:jc w:val="center"/>
              <w:rPr>
                <w:sz w:val="20"/>
              </w:rPr>
            </w:pPr>
            <w:r w:rsidRPr="007B139B">
              <w:rPr>
                <w:sz w:val="20"/>
              </w:rPr>
              <w:t>(4,5; 6,9)</w:t>
            </w:r>
          </w:p>
        </w:tc>
        <w:tc>
          <w:tcPr>
            <w:tcW w:w="634" w:type="pct"/>
          </w:tcPr>
          <w:p w14:paraId="19B4C7B7" w14:textId="77777777" w:rsidR="00996EDB" w:rsidRPr="007B139B" w:rsidRDefault="00D0301F">
            <w:pPr>
              <w:pStyle w:val="pTableText"/>
              <w:keepLines/>
              <w:jc w:val="center"/>
              <w:rPr>
                <w:sz w:val="20"/>
              </w:rPr>
            </w:pPr>
            <w:r w:rsidRPr="007B139B">
              <w:rPr>
                <w:sz w:val="20"/>
              </w:rPr>
              <w:t xml:space="preserve">5,3 </w:t>
            </w:r>
          </w:p>
          <w:p w14:paraId="475E87F4" w14:textId="77777777" w:rsidR="00996EDB" w:rsidRPr="007B139B" w:rsidRDefault="00D0301F">
            <w:pPr>
              <w:pStyle w:val="pTableText"/>
              <w:keepLines/>
              <w:jc w:val="center"/>
              <w:rPr>
                <w:sz w:val="20"/>
              </w:rPr>
            </w:pPr>
            <w:r w:rsidRPr="007B139B">
              <w:rPr>
                <w:sz w:val="20"/>
              </w:rPr>
              <w:t>(3,3; 7,2)</w:t>
            </w:r>
          </w:p>
        </w:tc>
        <w:tc>
          <w:tcPr>
            <w:tcW w:w="741" w:type="pct"/>
          </w:tcPr>
          <w:p w14:paraId="109278A1" w14:textId="77777777" w:rsidR="00996EDB" w:rsidRPr="007B139B" w:rsidRDefault="00D0301F">
            <w:pPr>
              <w:jc w:val="center"/>
              <w:rPr>
                <w:sz w:val="20"/>
              </w:rPr>
            </w:pPr>
            <w:r w:rsidRPr="007B139B">
              <w:rPr>
                <w:sz w:val="20"/>
              </w:rPr>
              <w:t xml:space="preserve">5,4 </w:t>
            </w:r>
          </w:p>
          <w:p w14:paraId="5E2A7BEC" w14:textId="77777777" w:rsidR="00996EDB" w:rsidRPr="007B139B" w:rsidRDefault="00D0301F">
            <w:pPr>
              <w:jc w:val="center"/>
              <w:rPr>
                <w:sz w:val="20"/>
              </w:rPr>
            </w:pPr>
            <w:r w:rsidRPr="007B139B">
              <w:rPr>
                <w:sz w:val="20"/>
              </w:rPr>
              <w:t>(4,6; 6,2)</w:t>
            </w:r>
          </w:p>
        </w:tc>
        <w:tc>
          <w:tcPr>
            <w:tcW w:w="623" w:type="pct"/>
          </w:tcPr>
          <w:p w14:paraId="1EE0F8DC" w14:textId="77777777" w:rsidR="00996EDB" w:rsidRPr="007B139B" w:rsidRDefault="00D0301F">
            <w:pPr>
              <w:jc w:val="center"/>
              <w:rPr>
                <w:sz w:val="20"/>
              </w:rPr>
            </w:pPr>
            <w:r w:rsidRPr="007B139B">
              <w:rPr>
                <w:sz w:val="20"/>
              </w:rPr>
              <w:t xml:space="preserve">7,3 </w:t>
            </w:r>
          </w:p>
          <w:p w14:paraId="37B7C785" w14:textId="77777777" w:rsidR="00996EDB" w:rsidRPr="007B139B" w:rsidRDefault="00D0301F">
            <w:pPr>
              <w:jc w:val="center"/>
              <w:rPr>
                <w:sz w:val="20"/>
              </w:rPr>
            </w:pPr>
            <w:r w:rsidRPr="007B139B">
              <w:rPr>
                <w:sz w:val="20"/>
              </w:rPr>
              <w:t>(5,2; 16,4)</w:t>
            </w:r>
          </w:p>
        </w:tc>
        <w:tc>
          <w:tcPr>
            <w:tcW w:w="628" w:type="pct"/>
          </w:tcPr>
          <w:p w14:paraId="206E0A9E" w14:textId="77777777" w:rsidR="00996EDB" w:rsidRPr="007B139B" w:rsidRDefault="00D0301F">
            <w:pPr>
              <w:pStyle w:val="pTableText"/>
              <w:keepLines/>
              <w:jc w:val="center"/>
              <w:rPr>
                <w:sz w:val="20"/>
              </w:rPr>
            </w:pPr>
            <w:r w:rsidRPr="007B139B">
              <w:rPr>
                <w:sz w:val="20"/>
              </w:rPr>
              <w:t xml:space="preserve">8,8 </w:t>
            </w:r>
          </w:p>
          <w:p w14:paraId="389A05F2" w14:textId="77777777" w:rsidR="00996EDB" w:rsidRPr="007B139B" w:rsidRDefault="00D0301F">
            <w:pPr>
              <w:pStyle w:val="pTableText"/>
              <w:keepLines/>
              <w:jc w:val="center"/>
              <w:rPr>
                <w:sz w:val="20"/>
              </w:rPr>
            </w:pPr>
            <w:r w:rsidRPr="007B139B">
              <w:rPr>
                <w:sz w:val="20"/>
              </w:rPr>
              <w:t>(6,7; 17,0)</w:t>
            </w:r>
          </w:p>
        </w:tc>
      </w:tr>
      <w:tr w:rsidR="00996EDB" w:rsidRPr="007B139B" w14:paraId="28DA7B8B" w14:textId="77777777" w:rsidTr="00724B3C">
        <w:trPr>
          <w:cantSplit/>
          <w:jc w:val="center"/>
        </w:trPr>
        <w:tc>
          <w:tcPr>
            <w:tcW w:w="1005" w:type="pct"/>
          </w:tcPr>
          <w:p w14:paraId="29472445" w14:textId="77777777" w:rsidR="00996EDB" w:rsidRPr="007B139B" w:rsidRDefault="00D0301F">
            <w:pPr>
              <w:pStyle w:val="pTableText"/>
              <w:keepLines/>
              <w:ind w:left="198"/>
              <w:rPr>
                <w:sz w:val="20"/>
              </w:rPr>
            </w:pPr>
            <w:r w:rsidRPr="007B139B">
              <w:rPr>
                <w:sz w:val="20"/>
              </w:rPr>
              <w:t>Min., maks.</w:t>
            </w:r>
          </w:p>
        </w:tc>
        <w:tc>
          <w:tcPr>
            <w:tcW w:w="747" w:type="pct"/>
          </w:tcPr>
          <w:p w14:paraId="2947224A" w14:textId="77777777" w:rsidR="00996EDB" w:rsidRPr="007B139B" w:rsidRDefault="00D0301F">
            <w:pPr>
              <w:pStyle w:val="pTableText"/>
              <w:keepLines/>
              <w:jc w:val="center"/>
              <w:rPr>
                <w:sz w:val="20"/>
              </w:rPr>
            </w:pPr>
            <w:r w:rsidRPr="007B139B">
              <w:rPr>
                <w:sz w:val="20"/>
              </w:rPr>
              <w:t>0, 77</w:t>
            </w:r>
          </w:p>
        </w:tc>
        <w:tc>
          <w:tcPr>
            <w:tcW w:w="622" w:type="pct"/>
          </w:tcPr>
          <w:p w14:paraId="28FB45B4" w14:textId="77777777" w:rsidR="00996EDB" w:rsidRPr="007B139B" w:rsidRDefault="00D0301F">
            <w:pPr>
              <w:pStyle w:val="pTableText"/>
              <w:keepLines/>
              <w:jc w:val="center"/>
              <w:rPr>
                <w:sz w:val="20"/>
              </w:rPr>
            </w:pPr>
            <w:r w:rsidRPr="007B139B">
              <w:rPr>
                <w:sz w:val="20"/>
              </w:rPr>
              <w:t>1, 34</w:t>
            </w:r>
          </w:p>
        </w:tc>
        <w:tc>
          <w:tcPr>
            <w:tcW w:w="634" w:type="pct"/>
          </w:tcPr>
          <w:p w14:paraId="4AADD58B" w14:textId="77777777" w:rsidR="00996EDB" w:rsidRPr="007B139B" w:rsidRDefault="00D0301F">
            <w:pPr>
              <w:pStyle w:val="pTableText"/>
              <w:keepLines/>
              <w:jc w:val="center"/>
              <w:rPr>
                <w:sz w:val="20"/>
              </w:rPr>
            </w:pPr>
            <w:r w:rsidRPr="007B139B">
              <w:rPr>
                <w:sz w:val="20"/>
              </w:rPr>
              <w:t>1, 23</w:t>
            </w:r>
          </w:p>
        </w:tc>
        <w:tc>
          <w:tcPr>
            <w:tcW w:w="741" w:type="pct"/>
          </w:tcPr>
          <w:p w14:paraId="09E61675" w14:textId="77777777" w:rsidR="00996EDB" w:rsidRPr="007B139B" w:rsidRDefault="00D0301F">
            <w:pPr>
              <w:pStyle w:val="pTableText"/>
              <w:keepLines/>
              <w:jc w:val="center"/>
              <w:rPr>
                <w:sz w:val="20"/>
              </w:rPr>
            </w:pPr>
            <w:r w:rsidRPr="007B139B">
              <w:rPr>
                <w:sz w:val="20"/>
              </w:rPr>
              <w:t>0, 46</w:t>
            </w:r>
          </w:p>
        </w:tc>
        <w:tc>
          <w:tcPr>
            <w:tcW w:w="623" w:type="pct"/>
          </w:tcPr>
          <w:p w14:paraId="5AF83BA0" w14:textId="77777777" w:rsidR="00996EDB" w:rsidRPr="007B139B" w:rsidRDefault="00D0301F">
            <w:pPr>
              <w:pStyle w:val="pTableText"/>
              <w:keepLines/>
              <w:jc w:val="center"/>
              <w:rPr>
                <w:sz w:val="20"/>
              </w:rPr>
            </w:pPr>
            <w:r w:rsidRPr="007B139B">
              <w:rPr>
                <w:sz w:val="20"/>
              </w:rPr>
              <w:t>1, 35</w:t>
            </w:r>
          </w:p>
        </w:tc>
        <w:tc>
          <w:tcPr>
            <w:tcW w:w="628" w:type="pct"/>
          </w:tcPr>
          <w:p w14:paraId="00146104" w14:textId="77777777" w:rsidR="00996EDB" w:rsidRPr="007B139B" w:rsidRDefault="00D0301F">
            <w:pPr>
              <w:pStyle w:val="pTableText"/>
              <w:keepLines/>
              <w:jc w:val="center"/>
              <w:rPr>
                <w:sz w:val="20"/>
              </w:rPr>
            </w:pPr>
            <w:r w:rsidRPr="007B139B">
              <w:rPr>
                <w:sz w:val="20"/>
              </w:rPr>
              <w:t>2, 30</w:t>
            </w:r>
          </w:p>
        </w:tc>
      </w:tr>
    </w:tbl>
    <w:p w14:paraId="60C259F7" w14:textId="77777777" w:rsidR="00996EDB" w:rsidRPr="007B139B" w:rsidRDefault="00D0301F">
      <w:pPr>
        <w:pStyle w:val="EMA-normal"/>
        <w:keepNext/>
        <w:keepLines/>
        <w:ind w:left="851" w:hanging="851"/>
        <w:rPr>
          <w:bCs/>
          <w:sz w:val="18"/>
        </w:rPr>
      </w:pPr>
      <w:r w:rsidRPr="007B139B">
        <w:rPr>
          <w:bCs/>
          <w:sz w:val="18"/>
        </w:rPr>
        <w:t>Opomba</w:t>
      </w:r>
      <w:r w:rsidRPr="007B139B">
        <w:rPr>
          <w:bCs/>
          <w:sz w:val="18"/>
          <w:vertAlign w:val="superscript"/>
        </w:rPr>
        <w:t>1</w:t>
      </w:r>
      <w:r w:rsidRPr="007B139B">
        <w:rPr>
          <w:bCs/>
          <w:sz w:val="18"/>
        </w:rPr>
        <w:t xml:space="preserve">: </w:t>
      </w:r>
      <w:r w:rsidRPr="007B139B">
        <w:rPr>
          <w:bCs/>
          <w:sz w:val="18"/>
        </w:rPr>
        <w:tab/>
        <w:t>Popolna budnost je opredeljena kot prva od treh zaporednih meritev MOAA/S v vrednosti 5 po začetnem času od zadnjega odmerka zdravila v preskušanju ali reševalnega zdravila.</w:t>
      </w:r>
    </w:p>
    <w:p w14:paraId="1B023160" w14:textId="77777777" w:rsidR="00996EDB" w:rsidRPr="007B139B" w:rsidRDefault="00D0301F">
      <w:pPr>
        <w:pStyle w:val="EMA-normal"/>
        <w:keepNext/>
        <w:keepLines/>
        <w:ind w:left="993" w:hanging="993"/>
        <w:rPr>
          <w:bCs/>
          <w:sz w:val="18"/>
        </w:rPr>
      </w:pPr>
      <w:r w:rsidRPr="007B139B">
        <w:rPr>
          <w:bCs/>
          <w:sz w:val="18"/>
        </w:rPr>
        <w:t>Opomba</w:t>
      </w:r>
      <w:r w:rsidRPr="007B139B">
        <w:rPr>
          <w:bCs/>
          <w:sz w:val="18"/>
          <w:vertAlign w:val="superscript"/>
        </w:rPr>
        <w:t>2</w:t>
      </w:r>
      <w:r w:rsidRPr="007B139B">
        <w:rPr>
          <w:bCs/>
          <w:sz w:val="18"/>
        </w:rPr>
        <w:t>: Čas pripravljenosti za odpust je bil določen s testom hoje.</w:t>
      </w:r>
    </w:p>
    <w:p w14:paraId="3E2CDEC8" w14:textId="77777777" w:rsidR="00996EDB" w:rsidRPr="007B139B" w:rsidRDefault="00D0301F">
      <w:pPr>
        <w:pStyle w:val="EMA-normal"/>
        <w:keepNext/>
        <w:keepLines/>
        <w:ind w:left="851" w:hanging="851"/>
        <w:rPr>
          <w:bCs/>
          <w:sz w:val="18"/>
        </w:rPr>
      </w:pPr>
      <w:r w:rsidRPr="007B139B">
        <w:rPr>
          <w:bCs/>
          <w:sz w:val="18"/>
        </w:rPr>
        <w:t>Opomba</w:t>
      </w:r>
      <w:r w:rsidRPr="007B139B">
        <w:rPr>
          <w:bCs/>
          <w:sz w:val="18"/>
          <w:vertAlign w:val="superscript"/>
        </w:rPr>
        <w:t>3</w:t>
      </w:r>
      <w:r w:rsidRPr="007B139B">
        <w:rPr>
          <w:bCs/>
          <w:sz w:val="18"/>
        </w:rPr>
        <w:t>: Datum in uro vrnitve v normalno stanje po bolnikovi subjektivni oceni je zabeležila medicinska sestra po telefonskem pogovoru 4. dan (+3/–1 dni) po posegu.</w:t>
      </w:r>
    </w:p>
    <w:p w14:paraId="5A6B6D41" w14:textId="77777777" w:rsidR="00996EDB" w:rsidRPr="007B139B" w:rsidRDefault="00D0301F">
      <w:pPr>
        <w:pStyle w:val="EMA-normal"/>
        <w:keepNext/>
        <w:keepLines/>
        <w:ind w:left="567" w:hanging="567"/>
        <w:rPr>
          <w:bCs/>
          <w:sz w:val="18"/>
        </w:rPr>
      </w:pPr>
      <w:r w:rsidRPr="007B139B">
        <w:rPr>
          <w:bCs/>
          <w:sz w:val="18"/>
        </w:rPr>
        <w:t>Nabor podatkov za analizo pri bolnikih, predvidenih za zdravljenje, vključuje vse randomizirane bolnike.</w:t>
      </w:r>
    </w:p>
    <w:p w14:paraId="664B4535" w14:textId="77777777" w:rsidR="00996EDB" w:rsidRPr="007B139B" w:rsidRDefault="00996EDB"/>
    <w:p w14:paraId="70AADFFD" w14:textId="77777777" w:rsidR="00996EDB" w:rsidRPr="007B139B" w:rsidRDefault="00996EDB"/>
    <w:p w14:paraId="665FCFAA" w14:textId="77777777" w:rsidR="00996EDB" w:rsidRPr="007B139B" w:rsidRDefault="00D0301F">
      <w:pPr>
        <w:pStyle w:val="EMA-normal"/>
        <w:keepNext/>
        <w:keepLines/>
        <w:rPr>
          <w:b/>
          <w:szCs w:val="22"/>
        </w:rPr>
      </w:pPr>
      <w:r w:rsidRPr="007B139B">
        <w:rPr>
          <w:b/>
          <w:szCs w:val="22"/>
        </w:rPr>
        <w:lastRenderedPageBreak/>
        <w:t>Preglednica 9: Čas do okrevanja v kliničnih preskušanjih 3. faze z intravenskim remimazolamom pri trajanju posega ≥ 30 minut (skupina bolnikov, predvidenih za zdravljenje).</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96"/>
        <w:gridCol w:w="1351"/>
        <w:gridCol w:w="1108"/>
        <w:gridCol w:w="1172"/>
        <w:gridCol w:w="1347"/>
        <w:gridCol w:w="1134"/>
        <w:gridCol w:w="1107"/>
      </w:tblGrid>
      <w:tr w:rsidR="00996EDB" w:rsidRPr="007B139B" w14:paraId="0546BD5D" w14:textId="77777777" w:rsidTr="00724B3C">
        <w:trPr>
          <w:cantSplit/>
          <w:tblHeader/>
          <w:jc w:val="center"/>
        </w:trPr>
        <w:tc>
          <w:tcPr>
            <w:tcW w:w="1040" w:type="pct"/>
            <w:vAlign w:val="center"/>
          </w:tcPr>
          <w:p w14:paraId="38C4525B" w14:textId="77777777" w:rsidR="00996EDB" w:rsidRPr="007B139B" w:rsidRDefault="00D0301F">
            <w:pPr>
              <w:pStyle w:val="pTableTextHeading"/>
              <w:keepLines/>
              <w:rPr>
                <w:b w:val="0"/>
                <w:bCs/>
                <w:sz w:val="20"/>
              </w:rPr>
            </w:pPr>
            <w:r w:rsidRPr="007B139B">
              <w:rPr>
                <w:b w:val="0"/>
                <w:bCs/>
                <w:sz w:val="20"/>
              </w:rPr>
              <w:t>Preskušanje</w:t>
            </w:r>
          </w:p>
        </w:tc>
        <w:tc>
          <w:tcPr>
            <w:tcW w:w="1992" w:type="pct"/>
            <w:gridSpan w:val="3"/>
          </w:tcPr>
          <w:p w14:paraId="5E983942" w14:textId="77777777" w:rsidR="00996EDB" w:rsidRPr="007B139B" w:rsidRDefault="00D0301F">
            <w:pPr>
              <w:pStyle w:val="pTableTextHeading"/>
              <w:keepLines/>
              <w:rPr>
                <w:b w:val="0"/>
                <w:bCs/>
                <w:sz w:val="20"/>
              </w:rPr>
            </w:pPr>
            <w:r w:rsidRPr="007B139B">
              <w:rPr>
                <w:b w:val="0"/>
                <w:bCs/>
                <w:sz w:val="20"/>
              </w:rPr>
              <w:t>CNS7056-006</w:t>
            </w:r>
          </w:p>
        </w:tc>
        <w:tc>
          <w:tcPr>
            <w:tcW w:w="1968" w:type="pct"/>
            <w:gridSpan w:val="3"/>
          </w:tcPr>
          <w:p w14:paraId="10D98EC4" w14:textId="77777777" w:rsidR="00996EDB" w:rsidRPr="007B139B" w:rsidRDefault="00D0301F">
            <w:pPr>
              <w:pStyle w:val="pTableTextHeading"/>
              <w:keepLines/>
              <w:rPr>
                <w:b w:val="0"/>
                <w:bCs/>
                <w:sz w:val="20"/>
              </w:rPr>
            </w:pPr>
            <w:r w:rsidRPr="007B139B">
              <w:rPr>
                <w:b w:val="0"/>
                <w:bCs/>
                <w:sz w:val="20"/>
              </w:rPr>
              <w:t>CNS7056-008</w:t>
            </w:r>
          </w:p>
        </w:tc>
      </w:tr>
      <w:tr w:rsidR="00996EDB" w:rsidRPr="007B139B" w14:paraId="58736A0E" w14:textId="77777777">
        <w:trPr>
          <w:cantSplit/>
          <w:tblHeader/>
          <w:jc w:val="center"/>
        </w:trPr>
        <w:tc>
          <w:tcPr>
            <w:tcW w:w="1040" w:type="pct"/>
            <w:vAlign w:val="center"/>
          </w:tcPr>
          <w:p w14:paraId="05DB4931" w14:textId="77777777" w:rsidR="00996EDB" w:rsidRPr="007B139B" w:rsidRDefault="00D0301F">
            <w:pPr>
              <w:pStyle w:val="pTableTextHeading"/>
              <w:keepLines/>
              <w:rPr>
                <w:b w:val="0"/>
                <w:bCs/>
                <w:sz w:val="20"/>
              </w:rPr>
            </w:pPr>
            <w:r w:rsidRPr="007B139B">
              <w:rPr>
                <w:b w:val="0"/>
                <w:bCs/>
                <w:sz w:val="20"/>
              </w:rPr>
              <w:t>Skupina zdravljenja</w:t>
            </w:r>
          </w:p>
        </w:tc>
        <w:tc>
          <w:tcPr>
            <w:tcW w:w="741" w:type="pct"/>
            <w:vAlign w:val="center"/>
          </w:tcPr>
          <w:p w14:paraId="48939D50" w14:textId="77777777" w:rsidR="00996EDB" w:rsidRPr="007B139B" w:rsidRDefault="00D0301F">
            <w:pPr>
              <w:pStyle w:val="EMA-normal"/>
              <w:jc w:val="center"/>
              <w:rPr>
                <w:sz w:val="20"/>
              </w:rPr>
            </w:pPr>
            <w:r w:rsidRPr="007B139B">
              <w:rPr>
                <w:sz w:val="20"/>
              </w:rPr>
              <w:t>Remimazolam</w:t>
            </w:r>
          </w:p>
        </w:tc>
        <w:tc>
          <w:tcPr>
            <w:tcW w:w="608" w:type="pct"/>
            <w:vAlign w:val="center"/>
          </w:tcPr>
          <w:p w14:paraId="6206EEF6" w14:textId="77777777" w:rsidR="00996EDB" w:rsidRPr="007B139B" w:rsidRDefault="00D0301F">
            <w:pPr>
              <w:pStyle w:val="EMA-normal"/>
              <w:jc w:val="center"/>
              <w:rPr>
                <w:sz w:val="20"/>
              </w:rPr>
            </w:pPr>
            <w:r w:rsidRPr="007B139B">
              <w:rPr>
                <w:sz w:val="20"/>
              </w:rPr>
              <w:t>Midazolam</w:t>
            </w:r>
          </w:p>
        </w:tc>
        <w:tc>
          <w:tcPr>
            <w:tcW w:w="643" w:type="pct"/>
            <w:vAlign w:val="center"/>
          </w:tcPr>
          <w:p w14:paraId="3F0A3898" w14:textId="77777777" w:rsidR="00996EDB" w:rsidRPr="007B139B" w:rsidRDefault="00D0301F">
            <w:pPr>
              <w:pStyle w:val="EMA-normal"/>
              <w:jc w:val="center"/>
              <w:rPr>
                <w:sz w:val="20"/>
              </w:rPr>
            </w:pPr>
            <w:r w:rsidRPr="007B139B">
              <w:rPr>
                <w:sz w:val="20"/>
              </w:rPr>
              <w:t>Placebo (midazolam kot reševalno zdravilo)</w:t>
            </w:r>
          </w:p>
        </w:tc>
        <w:tc>
          <w:tcPr>
            <w:tcW w:w="739" w:type="pct"/>
            <w:vAlign w:val="center"/>
          </w:tcPr>
          <w:p w14:paraId="062A0846" w14:textId="77777777" w:rsidR="00996EDB" w:rsidRPr="007B139B" w:rsidRDefault="00D0301F">
            <w:pPr>
              <w:pStyle w:val="EMA-normal"/>
              <w:jc w:val="center"/>
              <w:rPr>
                <w:sz w:val="20"/>
              </w:rPr>
            </w:pPr>
            <w:r w:rsidRPr="007B139B">
              <w:rPr>
                <w:sz w:val="20"/>
              </w:rPr>
              <w:t>Remimazolam</w:t>
            </w:r>
          </w:p>
        </w:tc>
        <w:tc>
          <w:tcPr>
            <w:tcW w:w="622" w:type="pct"/>
            <w:vAlign w:val="center"/>
          </w:tcPr>
          <w:p w14:paraId="158C0BDF" w14:textId="77777777" w:rsidR="00996EDB" w:rsidRPr="007B139B" w:rsidRDefault="00D0301F">
            <w:pPr>
              <w:pStyle w:val="EMA-normal"/>
              <w:jc w:val="center"/>
              <w:rPr>
                <w:sz w:val="20"/>
              </w:rPr>
            </w:pPr>
            <w:r w:rsidRPr="007B139B">
              <w:rPr>
                <w:sz w:val="20"/>
              </w:rPr>
              <w:t>Midazolam</w:t>
            </w:r>
          </w:p>
        </w:tc>
        <w:tc>
          <w:tcPr>
            <w:tcW w:w="607" w:type="pct"/>
            <w:vAlign w:val="center"/>
          </w:tcPr>
          <w:p w14:paraId="38B02475" w14:textId="77777777" w:rsidR="00996EDB" w:rsidRPr="007B139B" w:rsidRDefault="00D0301F">
            <w:pPr>
              <w:pStyle w:val="EMA-normal"/>
              <w:jc w:val="center"/>
              <w:rPr>
                <w:sz w:val="20"/>
              </w:rPr>
            </w:pPr>
            <w:r w:rsidRPr="007B139B">
              <w:rPr>
                <w:sz w:val="20"/>
              </w:rPr>
              <w:t>Placebo (midazolam kot reševalno zdravilo)</w:t>
            </w:r>
          </w:p>
        </w:tc>
      </w:tr>
      <w:tr w:rsidR="00996EDB" w:rsidRPr="007B139B" w14:paraId="656799E6" w14:textId="77777777">
        <w:trPr>
          <w:cantSplit/>
          <w:jc w:val="center"/>
        </w:trPr>
        <w:tc>
          <w:tcPr>
            <w:tcW w:w="5000" w:type="pct"/>
            <w:gridSpan w:val="7"/>
          </w:tcPr>
          <w:p w14:paraId="5EB874D9" w14:textId="77777777" w:rsidR="00996EDB" w:rsidRPr="007B139B" w:rsidRDefault="00D0301F">
            <w:pPr>
              <w:pStyle w:val="pTableText"/>
              <w:keepLines/>
              <w:rPr>
                <w:bCs/>
                <w:sz w:val="20"/>
              </w:rPr>
            </w:pPr>
            <w:r w:rsidRPr="007B139B">
              <w:rPr>
                <w:bCs/>
                <w:sz w:val="20"/>
              </w:rPr>
              <w:t>Čas do popolne budnosti</w:t>
            </w:r>
            <w:r w:rsidRPr="007B139B">
              <w:rPr>
                <w:bCs/>
                <w:sz w:val="20"/>
                <w:vertAlign w:val="superscript"/>
              </w:rPr>
              <w:t>1</w:t>
            </w:r>
            <w:r w:rsidRPr="007B139B">
              <w:rPr>
                <w:bCs/>
                <w:sz w:val="20"/>
              </w:rPr>
              <w:t xml:space="preserve"> od zadnjega odmerka (minut)</w:t>
            </w:r>
          </w:p>
        </w:tc>
      </w:tr>
      <w:tr w:rsidR="00996EDB" w:rsidRPr="007B139B" w14:paraId="4FFBA820" w14:textId="77777777">
        <w:trPr>
          <w:cantSplit/>
          <w:jc w:val="center"/>
        </w:trPr>
        <w:tc>
          <w:tcPr>
            <w:tcW w:w="1040" w:type="pct"/>
          </w:tcPr>
          <w:p w14:paraId="5287EA10" w14:textId="77777777" w:rsidR="00996EDB" w:rsidRPr="007B139B" w:rsidRDefault="00D0301F">
            <w:pPr>
              <w:pStyle w:val="pTableText"/>
              <w:keepLines/>
              <w:ind w:left="198"/>
              <w:rPr>
                <w:sz w:val="20"/>
              </w:rPr>
            </w:pPr>
            <w:r w:rsidRPr="007B139B">
              <w:rPr>
                <w:sz w:val="20"/>
              </w:rPr>
              <w:t>Število bolnikov v analizi</w:t>
            </w:r>
          </w:p>
        </w:tc>
        <w:tc>
          <w:tcPr>
            <w:tcW w:w="741" w:type="pct"/>
          </w:tcPr>
          <w:p w14:paraId="432B5C07" w14:textId="77777777" w:rsidR="00996EDB" w:rsidRPr="007B139B" w:rsidRDefault="00D0301F">
            <w:pPr>
              <w:pStyle w:val="pTableText"/>
              <w:keepLines/>
              <w:jc w:val="center"/>
              <w:rPr>
                <w:sz w:val="20"/>
              </w:rPr>
            </w:pPr>
            <w:r w:rsidRPr="007B139B">
              <w:rPr>
                <w:sz w:val="20"/>
              </w:rPr>
              <w:t>1</w:t>
            </w:r>
          </w:p>
        </w:tc>
        <w:tc>
          <w:tcPr>
            <w:tcW w:w="608" w:type="pct"/>
          </w:tcPr>
          <w:p w14:paraId="717647D0" w14:textId="77777777" w:rsidR="00996EDB" w:rsidRPr="007B139B" w:rsidRDefault="00D0301F">
            <w:pPr>
              <w:pStyle w:val="pTableText"/>
              <w:keepLines/>
              <w:jc w:val="center"/>
              <w:rPr>
                <w:sz w:val="20"/>
              </w:rPr>
            </w:pPr>
            <w:r w:rsidRPr="007B139B">
              <w:rPr>
                <w:sz w:val="20"/>
              </w:rPr>
              <w:t>3</w:t>
            </w:r>
          </w:p>
        </w:tc>
        <w:tc>
          <w:tcPr>
            <w:tcW w:w="643" w:type="pct"/>
          </w:tcPr>
          <w:p w14:paraId="61ADFD82" w14:textId="77777777" w:rsidR="00996EDB" w:rsidRPr="007B139B" w:rsidRDefault="00D0301F">
            <w:pPr>
              <w:pStyle w:val="pTableText"/>
              <w:keepLines/>
              <w:jc w:val="center"/>
              <w:rPr>
                <w:sz w:val="20"/>
              </w:rPr>
            </w:pPr>
            <w:r w:rsidRPr="007B139B">
              <w:rPr>
                <w:sz w:val="20"/>
              </w:rPr>
              <w:t>2</w:t>
            </w:r>
          </w:p>
        </w:tc>
        <w:tc>
          <w:tcPr>
            <w:tcW w:w="739" w:type="pct"/>
          </w:tcPr>
          <w:p w14:paraId="6AE3434F" w14:textId="77777777" w:rsidR="00996EDB" w:rsidRPr="007B139B" w:rsidRDefault="00D0301F">
            <w:pPr>
              <w:pStyle w:val="pTableText"/>
              <w:keepLines/>
              <w:jc w:val="center"/>
              <w:rPr>
                <w:sz w:val="20"/>
              </w:rPr>
            </w:pPr>
            <w:r w:rsidRPr="007B139B">
              <w:rPr>
                <w:sz w:val="20"/>
              </w:rPr>
              <w:t>30</w:t>
            </w:r>
          </w:p>
        </w:tc>
        <w:tc>
          <w:tcPr>
            <w:tcW w:w="622" w:type="pct"/>
          </w:tcPr>
          <w:p w14:paraId="2B9A1ACC" w14:textId="77777777" w:rsidR="00996EDB" w:rsidRPr="007B139B" w:rsidRDefault="00D0301F">
            <w:pPr>
              <w:pStyle w:val="pTableText"/>
              <w:keepLines/>
              <w:jc w:val="center"/>
              <w:rPr>
                <w:sz w:val="20"/>
              </w:rPr>
            </w:pPr>
            <w:r w:rsidRPr="007B139B">
              <w:rPr>
                <w:sz w:val="20"/>
              </w:rPr>
              <w:t>4</w:t>
            </w:r>
          </w:p>
        </w:tc>
        <w:tc>
          <w:tcPr>
            <w:tcW w:w="607" w:type="pct"/>
          </w:tcPr>
          <w:p w14:paraId="5202C991" w14:textId="77777777" w:rsidR="00996EDB" w:rsidRPr="007B139B" w:rsidRDefault="00D0301F">
            <w:pPr>
              <w:pStyle w:val="pTableText"/>
              <w:keepLines/>
              <w:jc w:val="center"/>
              <w:rPr>
                <w:sz w:val="20"/>
              </w:rPr>
            </w:pPr>
            <w:r w:rsidRPr="007B139B">
              <w:rPr>
                <w:sz w:val="20"/>
              </w:rPr>
              <w:t>5</w:t>
            </w:r>
          </w:p>
        </w:tc>
      </w:tr>
      <w:tr w:rsidR="00996EDB" w:rsidRPr="007B139B" w14:paraId="6A0C0FDF" w14:textId="77777777">
        <w:trPr>
          <w:cantSplit/>
          <w:jc w:val="center"/>
        </w:trPr>
        <w:tc>
          <w:tcPr>
            <w:tcW w:w="1040" w:type="pct"/>
          </w:tcPr>
          <w:p w14:paraId="046DB569" w14:textId="77777777" w:rsidR="00996EDB" w:rsidRPr="007B139B" w:rsidRDefault="00D0301F">
            <w:pPr>
              <w:pStyle w:val="pTableText"/>
              <w:keepLines/>
              <w:ind w:left="198"/>
              <w:rPr>
                <w:sz w:val="20"/>
              </w:rPr>
            </w:pPr>
            <w:r w:rsidRPr="007B139B">
              <w:rPr>
                <w:sz w:val="20"/>
              </w:rPr>
              <w:t>Mediana (95-% IZ)</w:t>
            </w:r>
          </w:p>
        </w:tc>
        <w:tc>
          <w:tcPr>
            <w:tcW w:w="741" w:type="pct"/>
          </w:tcPr>
          <w:p w14:paraId="7FD53231" w14:textId="77777777" w:rsidR="00996EDB" w:rsidRPr="007B139B" w:rsidRDefault="00D0301F">
            <w:pPr>
              <w:pStyle w:val="pTableText"/>
              <w:keepLines/>
              <w:jc w:val="center"/>
              <w:rPr>
                <w:sz w:val="20"/>
              </w:rPr>
            </w:pPr>
            <w:r w:rsidRPr="007B139B">
              <w:rPr>
                <w:sz w:val="20"/>
              </w:rPr>
              <w:t>6,0 (N/A)</w:t>
            </w:r>
          </w:p>
        </w:tc>
        <w:tc>
          <w:tcPr>
            <w:tcW w:w="608" w:type="pct"/>
          </w:tcPr>
          <w:p w14:paraId="30F372B8" w14:textId="77777777" w:rsidR="00996EDB" w:rsidRPr="007B139B" w:rsidRDefault="00D0301F">
            <w:pPr>
              <w:pStyle w:val="pTableText"/>
              <w:keepLines/>
              <w:jc w:val="center"/>
              <w:rPr>
                <w:sz w:val="20"/>
              </w:rPr>
            </w:pPr>
            <w:r w:rsidRPr="007B139B">
              <w:rPr>
                <w:sz w:val="20"/>
              </w:rPr>
              <w:t xml:space="preserve">27,0 </w:t>
            </w:r>
          </w:p>
          <w:p w14:paraId="0684CC7F" w14:textId="77777777" w:rsidR="00996EDB" w:rsidRPr="007B139B" w:rsidRDefault="00D0301F">
            <w:pPr>
              <w:pStyle w:val="pTableText"/>
              <w:keepLines/>
              <w:jc w:val="center"/>
              <w:rPr>
                <w:sz w:val="20"/>
              </w:rPr>
            </w:pPr>
            <w:r w:rsidRPr="007B139B">
              <w:rPr>
                <w:sz w:val="20"/>
              </w:rPr>
              <w:t>(25,0; 28,0)</w:t>
            </w:r>
          </w:p>
        </w:tc>
        <w:tc>
          <w:tcPr>
            <w:tcW w:w="643" w:type="pct"/>
          </w:tcPr>
          <w:p w14:paraId="2FA5DAD6" w14:textId="77777777" w:rsidR="00996EDB" w:rsidRPr="007B139B" w:rsidRDefault="00D0301F">
            <w:pPr>
              <w:pStyle w:val="pTableText"/>
              <w:keepLines/>
              <w:jc w:val="center"/>
              <w:rPr>
                <w:sz w:val="20"/>
              </w:rPr>
            </w:pPr>
            <w:r w:rsidRPr="007B139B">
              <w:rPr>
                <w:sz w:val="20"/>
              </w:rPr>
              <w:t xml:space="preserve">22,5 </w:t>
            </w:r>
          </w:p>
          <w:p w14:paraId="08C90E26" w14:textId="77777777" w:rsidR="00996EDB" w:rsidRPr="007B139B" w:rsidRDefault="00D0301F">
            <w:pPr>
              <w:pStyle w:val="pTableText"/>
              <w:keepLines/>
              <w:jc w:val="center"/>
              <w:rPr>
                <w:sz w:val="20"/>
              </w:rPr>
            </w:pPr>
            <w:r w:rsidRPr="007B139B">
              <w:rPr>
                <w:sz w:val="20"/>
              </w:rPr>
              <w:t>(21,0; 24,0)</w:t>
            </w:r>
          </w:p>
        </w:tc>
        <w:tc>
          <w:tcPr>
            <w:tcW w:w="739" w:type="pct"/>
          </w:tcPr>
          <w:p w14:paraId="24308972" w14:textId="77777777" w:rsidR="00996EDB" w:rsidRPr="007B139B" w:rsidRDefault="00D0301F">
            <w:pPr>
              <w:pStyle w:val="pTableText"/>
              <w:keepLines/>
              <w:jc w:val="center"/>
              <w:rPr>
                <w:sz w:val="20"/>
              </w:rPr>
            </w:pPr>
            <w:r w:rsidRPr="007B139B">
              <w:rPr>
                <w:sz w:val="20"/>
              </w:rPr>
              <w:t xml:space="preserve">34,8 </w:t>
            </w:r>
          </w:p>
          <w:p w14:paraId="75159262" w14:textId="77777777" w:rsidR="00996EDB" w:rsidRPr="007B139B" w:rsidRDefault="00D0301F">
            <w:pPr>
              <w:pStyle w:val="pTableText"/>
              <w:keepLines/>
              <w:jc w:val="center"/>
              <w:rPr>
                <w:sz w:val="20"/>
              </w:rPr>
            </w:pPr>
            <w:r w:rsidRPr="007B139B">
              <w:rPr>
                <w:sz w:val="20"/>
              </w:rPr>
              <w:t>(16,2; 47,4)</w:t>
            </w:r>
          </w:p>
        </w:tc>
        <w:tc>
          <w:tcPr>
            <w:tcW w:w="622" w:type="pct"/>
          </w:tcPr>
          <w:p w14:paraId="579DADBD" w14:textId="77777777" w:rsidR="00996EDB" w:rsidRPr="007B139B" w:rsidRDefault="00D0301F">
            <w:pPr>
              <w:jc w:val="center"/>
              <w:rPr>
                <w:sz w:val="20"/>
              </w:rPr>
            </w:pPr>
            <w:r w:rsidRPr="007B139B">
              <w:rPr>
                <w:sz w:val="20"/>
              </w:rPr>
              <w:t xml:space="preserve">26,1 </w:t>
            </w:r>
          </w:p>
          <w:p w14:paraId="571F1A7A" w14:textId="77777777" w:rsidR="00996EDB" w:rsidRPr="007B139B" w:rsidRDefault="00D0301F">
            <w:pPr>
              <w:jc w:val="center"/>
              <w:rPr>
                <w:sz w:val="20"/>
              </w:rPr>
            </w:pPr>
            <w:r w:rsidRPr="007B139B">
              <w:rPr>
                <w:sz w:val="20"/>
              </w:rPr>
              <w:t>(16,0; 42,0)</w:t>
            </w:r>
          </w:p>
        </w:tc>
        <w:tc>
          <w:tcPr>
            <w:tcW w:w="607" w:type="pct"/>
          </w:tcPr>
          <w:p w14:paraId="5F47ACF6" w14:textId="77777777" w:rsidR="00996EDB" w:rsidRPr="007B139B" w:rsidRDefault="00D0301F">
            <w:pPr>
              <w:jc w:val="center"/>
              <w:rPr>
                <w:sz w:val="20"/>
              </w:rPr>
            </w:pPr>
            <w:r w:rsidRPr="007B139B">
              <w:rPr>
                <w:sz w:val="20"/>
              </w:rPr>
              <w:t xml:space="preserve">48,0 </w:t>
            </w:r>
          </w:p>
          <w:p w14:paraId="5BC32FC2" w14:textId="77777777" w:rsidR="00996EDB" w:rsidRPr="007B139B" w:rsidRDefault="00D0301F">
            <w:pPr>
              <w:jc w:val="center"/>
              <w:rPr>
                <w:sz w:val="20"/>
              </w:rPr>
            </w:pPr>
            <w:r w:rsidRPr="007B139B">
              <w:rPr>
                <w:sz w:val="20"/>
              </w:rPr>
              <w:t>(22,0; 123,0)</w:t>
            </w:r>
          </w:p>
        </w:tc>
      </w:tr>
      <w:tr w:rsidR="00996EDB" w:rsidRPr="007B139B" w14:paraId="5870FF63" w14:textId="77777777">
        <w:trPr>
          <w:cantSplit/>
          <w:jc w:val="center"/>
        </w:trPr>
        <w:tc>
          <w:tcPr>
            <w:tcW w:w="1040" w:type="pct"/>
          </w:tcPr>
          <w:p w14:paraId="6BC9DB84" w14:textId="77777777" w:rsidR="00996EDB" w:rsidRPr="007B139B" w:rsidRDefault="00D0301F">
            <w:pPr>
              <w:pStyle w:val="pTableText"/>
              <w:keepLines/>
              <w:ind w:left="198"/>
              <w:rPr>
                <w:sz w:val="20"/>
              </w:rPr>
            </w:pPr>
            <w:r w:rsidRPr="007B139B">
              <w:rPr>
                <w:sz w:val="20"/>
              </w:rPr>
              <w:t>Min., maks.</w:t>
            </w:r>
          </w:p>
        </w:tc>
        <w:tc>
          <w:tcPr>
            <w:tcW w:w="741" w:type="pct"/>
          </w:tcPr>
          <w:p w14:paraId="39F73A4F" w14:textId="77777777" w:rsidR="00996EDB" w:rsidRPr="007B139B" w:rsidRDefault="00D0301F">
            <w:pPr>
              <w:pStyle w:val="pTableText"/>
              <w:keepLines/>
              <w:jc w:val="center"/>
              <w:rPr>
                <w:sz w:val="20"/>
              </w:rPr>
            </w:pPr>
            <w:r w:rsidRPr="007B139B">
              <w:rPr>
                <w:sz w:val="20"/>
              </w:rPr>
              <w:t>6, 6</w:t>
            </w:r>
          </w:p>
        </w:tc>
        <w:tc>
          <w:tcPr>
            <w:tcW w:w="608" w:type="pct"/>
          </w:tcPr>
          <w:p w14:paraId="5C84BD24" w14:textId="77777777" w:rsidR="00996EDB" w:rsidRPr="007B139B" w:rsidRDefault="00D0301F">
            <w:pPr>
              <w:pStyle w:val="pTableText"/>
              <w:keepLines/>
              <w:jc w:val="center"/>
              <w:rPr>
                <w:sz w:val="20"/>
              </w:rPr>
            </w:pPr>
            <w:r w:rsidRPr="007B139B">
              <w:rPr>
                <w:sz w:val="20"/>
              </w:rPr>
              <w:t>25, 28</w:t>
            </w:r>
          </w:p>
        </w:tc>
        <w:tc>
          <w:tcPr>
            <w:tcW w:w="643" w:type="pct"/>
          </w:tcPr>
          <w:p w14:paraId="6B59031D" w14:textId="77777777" w:rsidR="00996EDB" w:rsidRPr="007B139B" w:rsidRDefault="00D0301F">
            <w:pPr>
              <w:pStyle w:val="pTableText"/>
              <w:keepLines/>
              <w:jc w:val="center"/>
              <w:rPr>
                <w:sz w:val="20"/>
              </w:rPr>
            </w:pPr>
            <w:r w:rsidRPr="007B139B">
              <w:rPr>
                <w:sz w:val="20"/>
              </w:rPr>
              <w:t>21, 24</w:t>
            </w:r>
          </w:p>
        </w:tc>
        <w:tc>
          <w:tcPr>
            <w:tcW w:w="739" w:type="pct"/>
          </w:tcPr>
          <w:p w14:paraId="50D96519" w14:textId="77777777" w:rsidR="00996EDB" w:rsidRPr="007B139B" w:rsidRDefault="00D0301F">
            <w:pPr>
              <w:pStyle w:val="pTableText"/>
              <w:keepLines/>
              <w:jc w:val="center"/>
              <w:rPr>
                <w:sz w:val="20"/>
              </w:rPr>
            </w:pPr>
            <w:r w:rsidRPr="007B139B">
              <w:rPr>
                <w:sz w:val="20"/>
              </w:rPr>
              <w:t>4, 114</w:t>
            </w:r>
          </w:p>
        </w:tc>
        <w:tc>
          <w:tcPr>
            <w:tcW w:w="622" w:type="pct"/>
          </w:tcPr>
          <w:p w14:paraId="3F0849C6" w14:textId="77777777" w:rsidR="00996EDB" w:rsidRPr="007B139B" w:rsidRDefault="00D0301F">
            <w:pPr>
              <w:pStyle w:val="pTableText"/>
              <w:keepLines/>
              <w:jc w:val="center"/>
              <w:rPr>
                <w:sz w:val="20"/>
              </w:rPr>
            </w:pPr>
            <w:r w:rsidRPr="007B139B">
              <w:rPr>
                <w:sz w:val="20"/>
              </w:rPr>
              <w:t>16, 42</w:t>
            </w:r>
          </w:p>
        </w:tc>
        <w:tc>
          <w:tcPr>
            <w:tcW w:w="607" w:type="pct"/>
          </w:tcPr>
          <w:p w14:paraId="3C02F4AA" w14:textId="77777777" w:rsidR="00996EDB" w:rsidRPr="007B139B" w:rsidRDefault="00D0301F">
            <w:pPr>
              <w:pStyle w:val="pTableText"/>
              <w:keepLines/>
              <w:jc w:val="center"/>
              <w:rPr>
                <w:sz w:val="20"/>
              </w:rPr>
            </w:pPr>
            <w:r w:rsidRPr="007B139B">
              <w:rPr>
                <w:sz w:val="20"/>
              </w:rPr>
              <w:t>22, 123</w:t>
            </w:r>
          </w:p>
        </w:tc>
      </w:tr>
      <w:tr w:rsidR="00996EDB" w:rsidRPr="007B139B" w14:paraId="3214EDA2" w14:textId="77777777">
        <w:trPr>
          <w:cantSplit/>
          <w:jc w:val="center"/>
        </w:trPr>
        <w:tc>
          <w:tcPr>
            <w:tcW w:w="5000" w:type="pct"/>
            <w:gridSpan w:val="7"/>
          </w:tcPr>
          <w:p w14:paraId="02026CCF" w14:textId="77777777" w:rsidR="00996EDB" w:rsidRPr="007B139B" w:rsidRDefault="00D0301F">
            <w:pPr>
              <w:pStyle w:val="pTableText"/>
              <w:keepLines/>
              <w:rPr>
                <w:bCs/>
                <w:sz w:val="20"/>
              </w:rPr>
            </w:pPr>
            <w:r w:rsidRPr="007B139B">
              <w:rPr>
                <w:bCs/>
                <w:sz w:val="20"/>
              </w:rPr>
              <w:t>Čas do pripravljenosti za odpust</w:t>
            </w:r>
            <w:r w:rsidRPr="007B139B">
              <w:rPr>
                <w:bCs/>
                <w:sz w:val="20"/>
                <w:vertAlign w:val="superscript"/>
              </w:rPr>
              <w:t>2</w:t>
            </w:r>
            <w:r w:rsidRPr="007B139B">
              <w:rPr>
                <w:bCs/>
                <w:sz w:val="20"/>
              </w:rPr>
              <w:t xml:space="preserve"> od zadnjega odmerka (minut)</w:t>
            </w:r>
          </w:p>
        </w:tc>
      </w:tr>
      <w:tr w:rsidR="00996EDB" w:rsidRPr="007B139B" w14:paraId="4695ABA6" w14:textId="77777777">
        <w:trPr>
          <w:cantSplit/>
          <w:jc w:val="center"/>
        </w:trPr>
        <w:tc>
          <w:tcPr>
            <w:tcW w:w="1040" w:type="pct"/>
          </w:tcPr>
          <w:p w14:paraId="67ED2EAD" w14:textId="77777777" w:rsidR="00996EDB" w:rsidRPr="007B139B" w:rsidRDefault="00D0301F">
            <w:pPr>
              <w:pStyle w:val="pTableText"/>
              <w:keepLines/>
              <w:ind w:left="198"/>
              <w:rPr>
                <w:sz w:val="20"/>
              </w:rPr>
            </w:pPr>
            <w:r w:rsidRPr="007B139B">
              <w:rPr>
                <w:sz w:val="20"/>
              </w:rPr>
              <w:t>Število bolnikov v analizi</w:t>
            </w:r>
          </w:p>
        </w:tc>
        <w:tc>
          <w:tcPr>
            <w:tcW w:w="741" w:type="pct"/>
          </w:tcPr>
          <w:p w14:paraId="112496FD" w14:textId="77777777" w:rsidR="00996EDB" w:rsidRPr="007B139B" w:rsidRDefault="00D0301F">
            <w:pPr>
              <w:pStyle w:val="pTableText"/>
              <w:keepLines/>
              <w:jc w:val="center"/>
              <w:rPr>
                <w:sz w:val="20"/>
              </w:rPr>
            </w:pPr>
            <w:r w:rsidRPr="007B139B">
              <w:rPr>
                <w:sz w:val="20"/>
              </w:rPr>
              <w:t>1</w:t>
            </w:r>
          </w:p>
        </w:tc>
        <w:tc>
          <w:tcPr>
            <w:tcW w:w="608" w:type="pct"/>
          </w:tcPr>
          <w:p w14:paraId="43C13037" w14:textId="77777777" w:rsidR="00996EDB" w:rsidRPr="007B139B" w:rsidRDefault="00D0301F">
            <w:pPr>
              <w:pStyle w:val="pTableText"/>
              <w:keepLines/>
              <w:jc w:val="center"/>
              <w:rPr>
                <w:sz w:val="20"/>
              </w:rPr>
            </w:pPr>
            <w:r w:rsidRPr="007B139B">
              <w:rPr>
                <w:sz w:val="20"/>
              </w:rPr>
              <w:t>3</w:t>
            </w:r>
          </w:p>
        </w:tc>
        <w:tc>
          <w:tcPr>
            <w:tcW w:w="643" w:type="pct"/>
          </w:tcPr>
          <w:p w14:paraId="656392AF" w14:textId="77777777" w:rsidR="00996EDB" w:rsidRPr="007B139B" w:rsidRDefault="00D0301F">
            <w:pPr>
              <w:pStyle w:val="pTableText"/>
              <w:keepLines/>
              <w:jc w:val="center"/>
              <w:rPr>
                <w:sz w:val="20"/>
              </w:rPr>
            </w:pPr>
            <w:r w:rsidRPr="007B139B">
              <w:rPr>
                <w:sz w:val="20"/>
              </w:rPr>
              <w:t>2</w:t>
            </w:r>
          </w:p>
        </w:tc>
        <w:tc>
          <w:tcPr>
            <w:tcW w:w="739" w:type="pct"/>
          </w:tcPr>
          <w:p w14:paraId="37FF2236" w14:textId="77777777" w:rsidR="00996EDB" w:rsidRPr="007B139B" w:rsidRDefault="00D0301F">
            <w:pPr>
              <w:pStyle w:val="pTableText"/>
              <w:keepLines/>
              <w:jc w:val="center"/>
              <w:rPr>
                <w:sz w:val="20"/>
              </w:rPr>
            </w:pPr>
            <w:r w:rsidRPr="007B139B">
              <w:rPr>
                <w:sz w:val="20"/>
              </w:rPr>
              <w:t>29</w:t>
            </w:r>
          </w:p>
        </w:tc>
        <w:tc>
          <w:tcPr>
            <w:tcW w:w="622" w:type="pct"/>
          </w:tcPr>
          <w:p w14:paraId="51D034E7" w14:textId="77777777" w:rsidR="00996EDB" w:rsidRPr="007B139B" w:rsidRDefault="00D0301F">
            <w:pPr>
              <w:pStyle w:val="pTableText"/>
              <w:keepLines/>
              <w:jc w:val="center"/>
              <w:rPr>
                <w:sz w:val="20"/>
              </w:rPr>
            </w:pPr>
            <w:r w:rsidRPr="007B139B">
              <w:rPr>
                <w:sz w:val="20"/>
              </w:rPr>
              <w:t>4</w:t>
            </w:r>
          </w:p>
        </w:tc>
        <w:tc>
          <w:tcPr>
            <w:tcW w:w="607" w:type="pct"/>
          </w:tcPr>
          <w:p w14:paraId="3B8A601A" w14:textId="77777777" w:rsidR="00996EDB" w:rsidRPr="007B139B" w:rsidRDefault="00D0301F">
            <w:pPr>
              <w:pStyle w:val="pTableText"/>
              <w:keepLines/>
              <w:jc w:val="center"/>
              <w:rPr>
                <w:sz w:val="20"/>
              </w:rPr>
            </w:pPr>
            <w:r w:rsidRPr="007B139B">
              <w:rPr>
                <w:sz w:val="20"/>
              </w:rPr>
              <w:t>5</w:t>
            </w:r>
          </w:p>
        </w:tc>
      </w:tr>
      <w:tr w:rsidR="00996EDB" w:rsidRPr="007B139B" w14:paraId="7C91FEFC" w14:textId="77777777">
        <w:trPr>
          <w:cantSplit/>
          <w:jc w:val="center"/>
        </w:trPr>
        <w:tc>
          <w:tcPr>
            <w:tcW w:w="1040" w:type="pct"/>
          </w:tcPr>
          <w:p w14:paraId="76E6CFD9" w14:textId="77777777" w:rsidR="00996EDB" w:rsidRPr="007B139B" w:rsidRDefault="00D0301F">
            <w:pPr>
              <w:pStyle w:val="pTableText"/>
              <w:keepLines/>
              <w:ind w:left="198"/>
              <w:rPr>
                <w:sz w:val="20"/>
              </w:rPr>
            </w:pPr>
            <w:r w:rsidRPr="007B139B">
              <w:rPr>
                <w:sz w:val="20"/>
              </w:rPr>
              <w:t>Mediana (95-% IZ)</w:t>
            </w:r>
          </w:p>
        </w:tc>
        <w:tc>
          <w:tcPr>
            <w:tcW w:w="741" w:type="pct"/>
          </w:tcPr>
          <w:p w14:paraId="0FC0C227" w14:textId="77777777" w:rsidR="00996EDB" w:rsidRPr="007B139B" w:rsidRDefault="00D0301F">
            <w:pPr>
              <w:pStyle w:val="pTableText"/>
              <w:keepLines/>
              <w:jc w:val="center"/>
              <w:rPr>
                <w:sz w:val="20"/>
              </w:rPr>
            </w:pPr>
            <w:r w:rsidRPr="007B139B">
              <w:rPr>
                <w:sz w:val="20"/>
              </w:rPr>
              <w:t xml:space="preserve">58,0 </w:t>
            </w:r>
          </w:p>
          <w:p w14:paraId="70E511A1" w14:textId="77777777" w:rsidR="00996EDB" w:rsidRPr="007B139B" w:rsidRDefault="00D0301F">
            <w:pPr>
              <w:pStyle w:val="pTableText"/>
              <w:keepLines/>
              <w:jc w:val="center"/>
              <w:rPr>
                <w:sz w:val="20"/>
              </w:rPr>
            </w:pPr>
            <w:r w:rsidRPr="007B139B">
              <w:rPr>
                <w:sz w:val="20"/>
              </w:rPr>
              <w:t>(N/A)</w:t>
            </w:r>
          </w:p>
        </w:tc>
        <w:tc>
          <w:tcPr>
            <w:tcW w:w="608" w:type="pct"/>
          </w:tcPr>
          <w:p w14:paraId="1EE247EC" w14:textId="77777777" w:rsidR="00996EDB" w:rsidRPr="007B139B" w:rsidRDefault="00D0301F">
            <w:pPr>
              <w:pStyle w:val="pTableText"/>
              <w:keepLines/>
              <w:jc w:val="center"/>
              <w:rPr>
                <w:sz w:val="20"/>
              </w:rPr>
            </w:pPr>
            <w:r w:rsidRPr="007B139B">
              <w:rPr>
                <w:sz w:val="20"/>
              </w:rPr>
              <w:t xml:space="preserve">66,0 </w:t>
            </w:r>
          </w:p>
          <w:p w14:paraId="69EDFB14" w14:textId="77777777" w:rsidR="00996EDB" w:rsidRPr="007B139B" w:rsidRDefault="00D0301F">
            <w:pPr>
              <w:pStyle w:val="pTableText"/>
              <w:keepLines/>
              <w:jc w:val="center"/>
              <w:rPr>
                <w:sz w:val="20"/>
              </w:rPr>
            </w:pPr>
            <w:r w:rsidRPr="007B139B">
              <w:rPr>
                <w:sz w:val="20"/>
              </w:rPr>
              <w:t>(58,0; 74,0)</w:t>
            </w:r>
          </w:p>
        </w:tc>
        <w:tc>
          <w:tcPr>
            <w:tcW w:w="643" w:type="pct"/>
          </w:tcPr>
          <w:p w14:paraId="69C62001" w14:textId="77777777" w:rsidR="00996EDB" w:rsidRPr="007B139B" w:rsidRDefault="00D0301F">
            <w:pPr>
              <w:pStyle w:val="pTableText"/>
              <w:keepLines/>
              <w:jc w:val="center"/>
              <w:rPr>
                <w:sz w:val="20"/>
              </w:rPr>
            </w:pPr>
            <w:r w:rsidRPr="007B139B">
              <w:rPr>
                <w:sz w:val="20"/>
              </w:rPr>
              <w:t xml:space="preserve">60,0 </w:t>
            </w:r>
          </w:p>
          <w:p w14:paraId="70C6BC39" w14:textId="77777777" w:rsidR="00996EDB" w:rsidRPr="007B139B" w:rsidRDefault="00D0301F">
            <w:pPr>
              <w:pStyle w:val="pTableText"/>
              <w:keepLines/>
              <w:jc w:val="center"/>
              <w:rPr>
                <w:sz w:val="20"/>
              </w:rPr>
            </w:pPr>
            <w:r w:rsidRPr="007B139B">
              <w:rPr>
                <w:sz w:val="20"/>
              </w:rPr>
              <w:t>(52,0; 68,0)</w:t>
            </w:r>
          </w:p>
        </w:tc>
        <w:tc>
          <w:tcPr>
            <w:tcW w:w="739" w:type="pct"/>
          </w:tcPr>
          <w:p w14:paraId="132FCC33" w14:textId="77777777" w:rsidR="00996EDB" w:rsidRPr="007B139B" w:rsidRDefault="00D0301F">
            <w:pPr>
              <w:jc w:val="center"/>
              <w:rPr>
                <w:sz w:val="20"/>
              </w:rPr>
            </w:pPr>
            <w:r w:rsidRPr="007B139B">
              <w:rPr>
                <w:sz w:val="20"/>
              </w:rPr>
              <w:t xml:space="preserve">83,0 </w:t>
            </w:r>
          </w:p>
          <w:p w14:paraId="2BB96CD0" w14:textId="77777777" w:rsidR="00996EDB" w:rsidRPr="007B139B" w:rsidRDefault="00D0301F">
            <w:pPr>
              <w:jc w:val="center"/>
              <w:rPr>
                <w:sz w:val="20"/>
              </w:rPr>
            </w:pPr>
            <w:r w:rsidRPr="007B139B">
              <w:rPr>
                <w:sz w:val="20"/>
              </w:rPr>
              <w:t>(72,0; 103,0)</w:t>
            </w:r>
          </w:p>
        </w:tc>
        <w:tc>
          <w:tcPr>
            <w:tcW w:w="622" w:type="pct"/>
          </w:tcPr>
          <w:p w14:paraId="03902874" w14:textId="77777777" w:rsidR="00996EDB" w:rsidRPr="007B139B" w:rsidRDefault="00D0301F">
            <w:pPr>
              <w:jc w:val="center"/>
              <w:rPr>
                <w:sz w:val="20"/>
              </w:rPr>
            </w:pPr>
            <w:r w:rsidRPr="007B139B">
              <w:rPr>
                <w:sz w:val="20"/>
              </w:rPr>
              <w:t xml:space="preserve">63,5 </w:t>
            </w:r>
          </w:p>
          <w:p w14:paraId="4C6CA928" w14:textId="77777777" w:rsidR="00996EDB" w:rsidRPr="007B139B" w:rsidRDefault="00D0301F">
            <w:pPr>
              <w:jc w:val="center"/>
              <w:rPr>
                <w:sz w:val="20"/>
              </w:rPr>
            </w:pPr>
            <w:r w:rsidRPr="007B139B">
              <w:rPr>
                <w:sz w:val="20"/>
              </w:rPr>
              <w:t>(38,0; 98,0)</w:t>
            </w:r>
          </w:p>
        </w:tc>
        <w:tc>
          <w:tcPr>
            <w:tcW w:w="607" w:type="pct"/>
          </w:tcPr>
          <w:p w14:paraId="7FA23427" w14:textId="77777777" w:rsidR="00996EDB" w:rsidRPr="007B139B" w:rsidRDefault="00D0301F">
            <w:pPr>
              <w:pStyle w:val="pTableText"/>
              <w:keepLines/>
              <w:jc w:val="center"/>
              <w:rPr>
                <w:sz w:val="20"/>
              </w:rPr>
            </w:pPr>
            <w:r w:rsidRPr="007B139B">
              <w:rPr>
                <w:sz w:val="20"/>
              </w:rPr>
              <w:t xml:space="preserve">95,0 </w:t>
            </w:r>
          </w:p>
          <w:p w14:paraId="0CB7A718" w14:textId="77777777" w:rsidR="00996EDB" w:rsidRPr="007B139B" w:rsidRDefault="00D0301F">
            <w:pPr>
              <w:pStyle w:val="pTableText"/>
              <w:keepLines/>
              <w:jc w:val="center"/>
              <w:rPr>
                <w:sz w:val="20"/>
              </w:rPr>
            </w:pPr>
            <w:r w:rsidRPr="007B139B">
              <w:rPr>
                <w:sz w:val="20"/>
              </w:rPr>
              <w:t>(73,0; 157,0)</w:t>
            </w:r>
          </w:p>
        </w:tc>
      </w:tr>
      <w:tr w:rsidR="00996EDB" w:rsidRPr="007B139B" w14:paraId="48B24627" w14:textId="77777777">
        <w:trPr>
          <w:cantSplit/>
          <w:jc w:val="center"/>
        </w:trPr>
        <w:tc>
          <w:tcPr>
            <w:tcW w:w="1040" w:type="pct"/>
          </w:tcPr>
          <w:p w14:paraId="07EFFD64" w14:textId="77777777" w:rsidR="00996EDB" w:rsidRPr="007B139B" w:rsidRDefault="00D0301F">
            <w:pPr>
              <w:pStyle w:val="pTableText"/>
              <w:keepLines/>
              <w:ind w:left="198"/>
              <w:rPr>
                <w:sz w:val="20"/>
              </w:rPr>
            </w:pPr>
            <w:r w:rsidRPr="007B139B">
              <w:rPr>
                <w:sz w:val="20"/>
              </w:rPr>
              <w:t>Min., maks.</w:t>
            </w:r>
          </w:p>
        </w:tc>
        <w:tc>
          <w:tcPr>
            <w:tcW w:w="741" w:type="pct"/>
          </w:tcPr>
          <w:p w14:paraId="1CD891EA" w14:textId="77777777" w:rsidR="00996EDB" w:rsidRPr="007B139B" w:rsidRDefault="00D0301F">
            <w:pPr>
              <w:pStyle w:val="pTableText"/>
              <w:keepLines/>
              <w:jc w:val="center"/>
              <w:rPr>
                <w:sz w:val="20"/>
              </w:rPr>
            </w:pPr>
            <w:r w:rsidRPr="007B139B">
              <w:rPr>
                <w:sz w:val="20"/>
              </w:rPr>
              <w:t>58, 58</w:t>
            </w:r>
          </w:p>
        </w:tc>
        <w:tc>
          <w:tcPr>
            <w:tcW w:w="608" w:type="pct"/>
          </w:tcPr>
          <w:p w14:paraId="3B627468" w14:textId="77777777" w:rsidR="00996EDB" w:rsidRPr="007B139B" w:rsidRDefault="00D0301F">
            <w:pPr>
              <w:pStyle w:val="pTableText"/>
              <w:keepLines/>
              <w:jc w:val="center"/>
              <w:rPr>
                <w:sz w:val="20"/>
              </w:rPr>
            </w:pPr>
            <w:r w:rsidRPr="007B139B">
              <w:rPr>
                <w:sz w:val="20"/>
              </w:rPr>
              <w:t>58, 74</w:t>
            </w:r>
          </w:p>
        </w:tc>
        <w:tc>
          <w:tcPr>
            <w:tcW w:w="643" w:type="pct"/>
          </w:tcPr>
          <w:p w14:paraId="4B188EAD" w14:textId="77777777" w:rsidR="00996EDB" w:rsidRPr="007B139B" w:rsidRDefault="00D0301F">
            <w:pPr>
              <w:pStyle w:val="pTableText"/>
              <w:keepLines/>
              <w:jc w:val="center"/>
              <w:rPr>
                <w:sz w:val="20"/>
              </w:rPr>
            </w:pPr>
            <w:r w:rsidRPr="007B139B">
              <w:rPr>
                <w:sz w:val="20"/>
              </w:rPr>
              <w:t>52, 68</w:t>
            </w:r>
          </w:p>
        </w:tc>
        <w:tc>
          <w:tcPr>
            <w:tcW w:w="739" w:type="pct"/>
          </w:tcPr>
          <w:p w14:paraId="082654F9" w14:textId="77777777" w:rsidR="00996EDB" w:rsidRPr="007B139B" w:rsidRDefault="00D0301F">
            <w:pPr>
              <w:pStyle w:val="pTableText"/>
              <w:keepLines/>
              <w:jc w:val="center"/>
              <w:rPr>
                <w:sz w:val="20"/>
              </w:rPr>
            </w:pPr>
            <w:r w:rsidRPr="007B139B">
              <w:rPr>
                <w:sz w:val="20"/>
              </w:rPr>
              <w:t>26, 165</w:t>
            </w:r>
          </w:p>
        </w:tc>
        <w:tc>
          <w:tcPr>
            <w:tcW w:w="622" w:type="pct"/>
          </w:tcPr>
          <w:p w14:paraId="41968AEE" w14:textId="77777777" w:rsidR="00996EDB" w:rsidRPr="007B139B" w:rsidRDefault="00D0301F">
            <w:pPr>
              <w:pStyle w:val="pTableText"/>
              <w:keepLines/>
              <w:jc w:val="center"/>
              <w:rPr>
                <w:sz w:val="20"/>
              </w:rPr>
            </w:pPr>
            <w:r w:rsidRPr="007B139B">
              <w:rPr>
                <w:sz w:val="20"/>
              </w:rPr>
              <w:t>38, 98</w:t>
            </w:r>
          </w:p>
        </w:tc>
        <w:tc>
          <w:tcPr>
            <w:tcW w:w="607" w:type="pct"/>
          </w:tcPr>
          <w:p w14:paraId="475CA853" w14:textId="77777777" w:rsidR="00996EDB" w:rsidRPr="007B139B" w:rsidRDefault="00D0301F">
            <w:pPr>
              <w:pStyle w:val="pTableText"/>
              <w:keepLines/>
              <w:jc w:val="center"/>
              <w:rPr>
                <w:sz w:val="20"/>
              </w:rPr>
            </w:pPr>
            <w:r w:rsidRPr="007B139B">
              <w:rPr>
                <w:sz w:val="20"/>
              </w:rPr>
              <w:t>73, 157</w:t>
            </w:r>
          </w:p>
        </w:tc>
      </w:tr>
      <w:tr w:rsidR="00996EDB" w:rsidRPr="007B139B" w14:paraId="236C1895" w14:textId="77777777">
        <w:trPr>
          <w:cantSplit/>
          <w:jc w:val="center"/>
        </w:trPr>
        <w:tc>
          <w:tcPr>
            <w:tcW w:w="5000" w:type="pct"/>
            <w:gridSpan w:val="7"/>
          </w:tcPr>
          <w:p w14:paraId="7A3A2360" w14:textId="77777777" w:rsidR="00996EDB" w:rsidRPr="007B139B" w:rsidRDefault="00D0301F">
            <w:pPr>
              <w:pStyle w:val="pTableText"/>
              <w:keepLines/>
              <w:rPr>
                <w:bCs/>
                <w:sz w:val="20"/>
              </w:rPr>
            </w:pPr>
            <w:r w:rsidRPr="007B139B">
              <w:rPr>
                <w:bCs/>
                <w:sz w:val="20"/>
              </w:rPr>
              <w:t>Čas do normalnega stanja</w:t>
            </w:r>
            <w:r w:rsidRPr="007B139B">
              <w:rPr>
                <w:bCs/>
                <w:sz w:val="20"/>
                <w:vertAlign w:val="superscript"/>
              </w:rPr>
              <w:t>3</w:t>
            </w:r>
            <w:r w:rsidRPr="007B139B">
              <w:rPr>
                <w:bCs/>
                <w:sz w:val="20"/>
              </w:rPr>
              <w:t xml:space="preserve"> od zadnjega odmerka (ur)</w:t>
            </w:r>
          </w:p>
        </w:tc>
      </w:tr>
      <w:tr w:rsidR="00996EDB" w:rsidRPr="007B139B" w14:paraId="4BC9C3F8" w14:textId="77777777">
        <w:trPr>
          <w:cantSplit/>
          <w:jc w:val="center"/>
        </w:trPr>
        <w:tc>
          <w:tcPr>
            <w:tcW w:w="1040" w:type="pct"/>
          </w:tcPr>
          <w:p w14:paraId="04F7C59A" w14:textId="77777777" w:rsidR="00996EDB" w:rsidRPr="007B139B" w:rsidRDefault="00D0301F">
            <w:pPr>
              <w:pStyle w:val="pTableText"/>
              <w:keepLines/>
              <w:ind w:left="198"/>
              <w:rPr>
                <w:sz w:val="20"/>
              </w:rPr>
            </w:pPr>
            <w:r w:rsidRPr="007B139B">
              <w:rPr>
                <w:sz w:val="20"/>
              </w:rPr>
              <w:t>Število bolnikov v analizi</w:t>
            </w:r>
          </w:p>
        </w:tc>
        <w:tc>
          <w:tcPr>
            <w:tcW w:w="741" w:type="pct"/>
          </w:tcPr>
          <w:p w14:paraId="306464A3" w14:textId="77777777" w:rsidR="00996EDB" w:rsidRPr="007B139B" w:rsidRDefault="00D0301F">
            <w:pPr>
              <w:pStyle w:val="pTableText"/>
              <w:keepLines/>
              <w:jc w:val="center"/>
              <w:rPr>
                <w:sz w:val="20"/>
              </w:rPr>
            </w:pPr>
            <w:r w:rsidRPr="007B139B">
              <w:rPr>
                <w:sz w:val="20"/>
              </w:rPr>
              <w:t>1</w:t>
            </w:r>
          </w:p>
        </w:tc>
        <w:tc>
          <w:tcPr>
            <w:tcW w:w="608" w:type="pct"/>
          </w:tcPr>
          <w:p w14:paraId="167583D4" w14:textId="77777777" w:rsidR="00996EDB" w:rsidRPr="007B139B" w:rsidRDefault="00D0301F">
            <w:pPr>
              <w:pStyle w:val="pTableText"/>
              <w:keepLines/>
              <w:jc w:val="center"/>
              <w:rPr>
                <w:sz w:val="20"/>
              </w:rPr>
            </w:pPr>
            <w:r w:rsidRPr="007B139B">
              <w:rPr>
                <w:sz w:val="20"/>
              </w:rPr>
              <w:t>3</w:t>
            </w:r>
          </w:p>
        </w:tc>
        <w:tc>
          <w:tcPr>
            <w:tcW w:w="643" w:type="pct"/>
          </w:tcPr>
          <w:p w14:paraId="354F21DA" w14:textId="77777777" w:rsidR="00996EDB" w:rsidRPr="007B139B" w:rsidRDefault="00D0301F">
            <w:pPr>
              <w:pStyle w:val="pTableText"/>
              <w:keepLines/>
              <w:jc w:val="center"/>
              <w:rPr>
                <w:sz w:val="20"/>
              </w:rPr>
            </w:pPr>
            <w:r w:rsidRPr="007B139B">
              <w:rPr>
                <w:sz w:val="20"/>
              </w:rPr>
              <w:t>2</w:t>
            </w:r>
          </w:p>
        </w:tc>
        <w:tc>
          <w:tcPr>
            <w:tcW w:w="739" w:type="pct"/>
          </w:tcPr>
          <w:p w14:paraId="37D266C3" w14:textId="77777777" w:rsidR="00996EDB" w:rsidRPr="007B139B" w:rsidRDefault="00D0301F">
            <w:pPr>
              <w:pStyle w:val="pTableText"/>
              <w:keepLines/>
              <w:jc w:val="center"/>
              <w:rPr>
                <w:sz w:val="20"/>
              </w:rPr>
            </w:pPr>
            <w:r w:rsidRPr="007B139B">
              <w:rPr>
                <w:sz w:val="20"/>
              </w:rPr>
              <w:t>19</w:t>
            </w:r>
          </w:p>
        </w:tc>
        <w:tc>
          <w:tcPr>
            <w:tcW w:w="622" w:type="pct"/>
          </w:tcPr>
          <w:p w14:paraId="1DBD1405" w14:textId="77777777" w:rsidR="00996EDB" w:rsidRPr="007B139B" w:rsidRDefault="00D0301F">
            <w:pPr>
              <w:pStyle w:val="pTableText"/>
              <w:keepLines/>
              <w:jc w:val="center"/>
              <w:rPr>
                <w:sz w:val="20"/>
              </w:rPr>
            </w:pPr>
            <w:r w:rsidRPr="007B139B">
              <w:rPr>
                <w:sz w:val="20"/>
              </w:rPr>
              <w:t>4</w:t>
            </w:r>
          </w:p>
        </w:tc>
        <w:tc>
          <w:tcPr>
            <w:tcW w:w="607" w:type="pct"/>
          </w:tcPr>
          <w:p w14:paraId="79B5BABC" w14:textId="77777777" w:rsidR="00996EDB" w:rsidRPr="007B139B" w:rsidRDefault="00D0301F">
            <w:pPr>
              <w:pStyle w:val="pTableText"/>
              <w:keepLines/>
              <w:jc w:val="center"/>
              <w:rPr>
                <w:sz w:val="20"/>
              </w:rPr>
            </w:pPr>
            <w:r w:rsidRPr="007B139B">
              <w:rPr>
                <w:sz w:val="20"/>
              </w:rPr>
              <w:t>3</w:t>
            </w:r>
          </w:p>
        </w:tc>
      </w:tr>
      <w:tr w:rsidR="00996EDB" w:rsidRPr="007B139B" w14:paraId="59AC958F" w14:textId="77777777">
        <w:trPr>
          <w:cantSplit/>
          <w:jc w:val="center"/>
        </w:trPr>
        <w:tc>
          <w:tcPr>
            <w:tcW w:w="1040" w:type="pct"/>
          </w:tcPr>
          <w:p w14:paraId="166FDCBC" w14:textId="77777777" w:rsidR="00996EDB" w:rsidRPr="007B139B" w:rsidRDefault="00D0301F">
            <w:pPr>
              <w:pStyle w:val="pTableText"/>
              <w:keepLines/>
              <w:ind w:left="198"/>
              <w:rPr>
                <w:sz w:val="20"/>
              </w:rPr>
            </w:pPr>
            <w:r w:rsidRPr="007B139B">
              <w:rPr>
                <w:sz w:val="20"/>
              </w:rPr>
              <w:t>Mediana (95-% IZ)</w:t>
            </w:r>
          </w:p>
        </w:tc>
        <w:tc>
          <w:tcPr>
            <w:tcW w:w="741" w:type="pct"/>
          </w:tcPr>
          <w:p w14:paraId="5C73D164" w14:textId="77777777" w:rsidR="00996EDB" w:rsidRPr="007B139B" w:rsidRDefault="00D0301F">
            <w:pPr>
              <w:jc w:val="center"/>
              <w:rPr>
                <w:sz w:val="20"/>
              </w:rPr>
            </w:pPr>
            <w:r w:rsidRPr="007B139B">
              <w:rPr>
                <w:sz w:val="20"/>
              </w:rPr>
              <w:t xml:space="preserve">3,3 </w:t>
            </w:r>
          </w:p>
          <w:p w14:paraId="6234D2E6" w14:textId="77777777" w:rsidR="00996EDB" w:rsidRPr="007B139B" w:rsidRDefault="00D0301F">
            <w:pPr>
              <w:jc w:val="center"/>
              <w:rPr>
                <w:sz w:val="20"/>
              </w:rPr>
            </w:pPr>
            <w:r w:rsidRPr="007B139B">
              <w:rPr>
                <w:sz w:val="20"/>
              </w:rPr>
              <w:t>(N/A)</w:t>
            </w:r>
          </w:p>
        </w:tc>
        <w:tc>
          <w:tcPr>
            <w:tcW w:w="608" w:type="pct"/>
          </w:tcPr>
          <w:p w14:paraId="1F8BBF23" w14:textId="77777777" w:rsidR="00996EDB" w:rsidRPr="007B139B" w:rsidRDefault="00D0301F">
            <w:pPr>
              <w:jc w:val="center"/>
              <w:rPr>
                <w:sz w:val="20"/>
              </w:rPr>
            </w:pPr>
            <w:r w:rsidRPr="007B139B">
              <w:rPr>
                <w:sz w:val="20"/>
              </w:rPr>
              <w:t xml:space="preserve">8,1 </w:t>
            </w:r>
          </w:p>
          <w:p w14:paraId="4F3065AD" w14:textId="77777777" w:rsidR="00996EDB" w:rsidRPr="007B139B" w:rsidRDefault="00D0301F">
            <w:pPr>
              <w:jc w:val="center"/>
              <w:rPr>
                <w:sz w:val="20"/>
              </w:rPr>
            </w:pPr>
            <w:r w:rsidRPr="007B139B">
              <w:rPr>
                <w:sz w:val="20"/>
              </w:rPr>
              <w:t>(7,0; 14,4)</w:t>
            </w:r>
          </w:p>
        </w:tc>
        <w:tc>
          <w:tcPr>
            <w:tcW w:w="643" w:type="pct"/>
          </w:tcPr>
          <w:p w14:paraId="0EB96E06" w14:textId="77777777" w:rsidR="00996EDB" w:rsidRPr="007B139B" w:rsidRDefault="00D0301F">
            <w:pPr>
              <w:jc w:val="center"/>
              <w:rPr>
                <w:sz w:val="20"/>
              </w:rPr>
            </w:pPr>
            <w:r w:rsidRPr="007B139B">
              <w:rPr>
                <w:sz w:val="20"/>
              </w:rPr>
              <w:t xml:space="preserve">5,2 </w:t>
            </w:r>
          </w:p>
          <w:p w14:paraId="7ABE9D4A" w14:textId="77777777" w:rsidR="00996EDB" w:rsidRPr="007B139B" w:rsidRDefault="00D0301F">
            <w:pPr>
              <w:jc w:val="center"/>
              <w:rPr>
                <w:sz w:val="20"/>
              </w:rPr>
            </w:pPr>
            <w:r w:rsidRPr="007B139B">
              <w:rPr>
                <w:sz w:val="20"/>
              </w:rPr>
              <w:t>(4,6; 5,8)</w:t>
            </w:r>
          </w:p>
        </w:tc>
        <w:tc>
          <w:tcPr>
            <w:tcW w:w="739" w:type="pct"/>
          </w:tcPr>
          <w:p w14:paraId="7DA51A2A" w14:textId="77777777" w:rsidR="00996EDB" w:rsidRPr="007B139B" w:rsidRDefault="00D0301F">
            <w:pPr>
              <w:jc w:val="center"/>
              <w:rPr>
                <w:sz w:val="20"/>
              </w:rPr>
            </w:pPr>
            <w:r w:rsidRPr="007B139B">
              <w:rPr>
                <w:sz w:val="20"/>
              </w:rPr>
              <w:t xml:space="preserve">16,7 </w:t>
            </w:r>
          </w:p>
          <w:p w14:paraId="41E9A7E2" w14:textId="77777777" w:rsidR="00996EDB" w:rsidRPr="007B139B" w:rsidRDefault="00D0301F">
            <w:pPr>
              <w:jc w:val="center"/>
              <w:rPr>
                <w:sz w:val="20"/>
              </w:rPr>
            </w:pPr>
            <w:r w:rsidRPr="007B139B">
              <w:rPr>
                <w:sz w:val="20"/>
              </w:rPr>
              <w:t>(4,;, 21,0)</w:t>
            </w:r>
          </w:p>
        </w:tc>
        <w:tc>
          <w:tcPr>
            <w:tcW w:w="622" w:type="pct"/>
          </w:tcPr>
          <w:p w14:paraId="3BDA4EDC" w14:textId="77777777" w:rsidR="00996EDB" w:rsidRPr="007B139B" w:rsidRDefault="00D0301F">
            <w:pPr>
              <w:jc w:val="center"/>
              <w:rPr>
                <w:sz w:val="20"/>
              </w:rPr>
            </w:pPr>
            <w:r w:rsidRPr="007B139B">
              <w:rPr>
                <w:sz w:val="20"/>
              </w:rPr>
              <w:t xml:space="preserve">2,7 </w:t>
            </w:r>
          </w:p>
          <w:p w14:paraId="41102BE2" w14:textId="77777777" w:rsidR="00996EDB" w:rsidRPr="007B139B" w:rsidRDefault="00D0301F">
            <w:pPr>
              <w:jc w:val="center"/>
              <w:rPr>
                <w:sz w:val="20"/>
              </w:rPr>
            </w:pPr>
            <w:r w:rsidRPr="007B139B">
              <w:rPr>
                <w:sz w:val="20"/>
              </w:rPr>
              <w:t xml:space="preserve">(0,9; 5,1) </w:t>
            </w:r>
          </w:p>
        </w:tc>
        <w:tc>
          <w:tcPr>
            <w:tcW w:w="607" w:type="pct"/>
          </w:tcPr>
          <w:p w14:paraId="24704E67" w14:textId="77777777" w:rsidR="00996EDB" w:rsidRPr="007B139B" w:rsidRDefault="00D0301F">
            <w:pPr>
              <w:jc w:val="center"/>
              <w:rPr>
                <w:sz w:val="20"/>
              </w:rPr>
            </w:pPr>
            <w:r w:rsidRPr="007B139B">
              <w:rPr>
                <w:sz w:val="20"/>
              </w:rPr>
              <w:t xml:space="preserve">9,1 </w:t>
            </w:r>
          </w:p>
          <w:p w14:paraId="037C7BF8" w14:textId="77777777" w:rsidR="00996EDB" w:rsidRPr="007B139B" w:rsidRDefault="00D0301F">
            <w:pPr>
              <w:jc w:val="center"/>
              <w:rPr>
                <w:sz w:val="20"/>
              </w:rPr>
            </w:pPr>
            <w:r w:rsidRPr="007B139B">
              <w:rPr>
                <w:sz w:val="20"/>
              </w:rPr>
              <w:t>(3,6; 37,0)</w:t>
            </w:r>
          </w:p>
        </w:tc>
      </w:tr>
      <w:tr w:rsidR="00996EDB" w:rsidRPr="007B139B" w14:paraId="627813FB" w14:textId="77777777">
        <w:trPr>
          <w:cantSplit/>
          <w:jc w:val="center"/>
        </w:trPr>
        <w:tc>
          <w:tcPr>
            <w:tcW w:w="1040" w:type="pct"/>
          </w:tcPr>
          <w:p w14:paraId="4CF27F31" w14:textId="77777777" w:rsidR="00996EDB" w:rsidRPr="007B139B" w:rsidRDefault="00D0301F">
            <w:pPr>
              <w:pStyle w:val="pTableText"/>
              <w:keepLines/>
              <w:ind w:left="198"/>
              <w:rPr>
                <w:sz w:val="20"/>
              </w:rPr>
            </w:pPr>
            <w:r w:rsidRPr="007B139B">
              <w:rPr>
                <w:sz w:val="20"/>
              </w:rPr>
              <w:t>Min., maks.</w:t>
            </w:r>
          </w:p>
        </w:tc>
        <w:tc>
          <w:tcPr>
            <w:tcW w:w="741" w:type="pct"/>
          </w:tcPr>
          <w:p w14:paraId="0E065864" w14:textId="77777777" w:rsidR="00996EDB" w:rsidRPr="007B139B" w:rsidRDefault="00D0301F">
            <w:pPr>
              <w:pStyle w:val="pTableText"/>
              <w:keepLines/>
              <w:jc w:val="center"/>
              <w:rPr>
                <w:sz w:val="20"/>
              </w:rPr>
            </w:pPr>
            <w:r w:rsidRPr="007B139B">
              <w:rPr>
                <w:sz w:val="20"/>
              </w:rPr>
              <w:t>3, 3</w:t>
            </w:r>
          </w:p>
        </w:tc>
        <w:tc>
          <w:tcPr>
            <w:tcW w:w="608" w:type="pct"/>
          </w:tcPr>
          <w:p w14:paraId="2479A2C9" w14:textId="77777777" w:rsidR="00996EDB" w:rsidRPr="007B139B" w:rsidRDefault="00D0301F">
            <w:pPr>
              <w:pStyle w:val="pTableText"/>
              <w:keepLines/>
              <w:jc w:val="center"/>
              <w:rPr>
                <w:sz w:val="20"/>
              </w:rPr>
            </w:pPr>
            <w:r w:rsidRPr="007B139B">
              <w:rPr>
                <w:sz w:val="20"/>
              </w:rPr>
              <w:t>7, 14</w:t>
            </w:r>
          </w:p>
        </w:tc>
        <w:tc>
          <w:tcPr>
            <w:tcW w:w="643" w:type="pct"/>
          </w:tcPr>
          <w:p w14:paraId="6966C42C" w14:textId="77777777" w:rsidR="00996EDB" w:rsidRPr="007B139B" w:rsidRDefault="00D0301F">
            <w:pPr>
              <w:pStyle w:val="pTableText"/>
              <w:keepLines/>
              <w:jc w:val="center"/>
              <w:rPr>
                <w:sz w:val="20"/>
              </w:rPr>
            </w:pPr>
            <w:r w:rsidRPr="007B139B">
              <w:rPr>
                <w:sz w:val="20"/>
              </w:rPr>
              <w:t>5, 6</w:t>
            </w:r>
          </w:p>
        </w:tc>
        <w:tc>
          <w:tcPr>
            <w:tcW w:w="739" w:type="pct"/>
          </w:tcPr>
          <w:p w14:paraId="2680ACF2" w14:textId="77777777" w:rsidR="00996EDB" w:rsidRPr="007B139B" w:rsidRDefault="00D0301F">
            <w:pPr>
              <w:pStyle w:val="pTableText"/>
              <w:keepLines/>
              <w:jc w:val="center"/>
              <w:rPr>
                <w:sz w:val="20"/>
              </w:rPr>
            </w:pPr>
            <w:r w:rsidRPr="007B139B">
              <w:rPr>
                <w:sz w:val="20"/>
              </w:rPr>
              <w:t>3, 38</w:t>
            </w:r>
          </w:p>
        </w:tc>
        <w:tc>
          <w:tcPr>
            <w:tcW w:w="622" w:type="pct"/>
          </w:tcPr>
          <w:p w14:paraId="3177750A" w14:textId="77777777" w:rsidR="00996EDB" w:rsidRPr="007B139B" w:rsidRDefault="00D0301F">
            <w:pPr>
              <w:pStyle w:val="pTableText"/>
              <w:keepLines/>
              <w:jc w:val="center"/>
              <w:rPr>
                <w:sz w:val="20"/>
              </w:rPr>
            </w:pPr>
            <w:r w:rsidRPr="007B139B">
              <w:rPr>
                <w:sz w:val="20"/>
              </w:rPr>
              <w:t>1, 5</w:t>
            </w:r>
          </w:p>
        </w:tc>
        <w:tc>
          <w:tcPr>
            <w:tcW w:w="607" w:type="pct"/>
          </w:tcPr>
          <w:p w14:paraId="4ED1D227" w14:textId="77777777" w:rsidR="00996EDB" w:rsidRPr="007B139B" w:rsidRDefault="00D0301F">
            <w:pPr>
              <w:pStyle w:val="pTableText"/>
              <w:keepLines/>
              <w:jc w:val="center"/>
              <w:rPr>
                <w:sz w:val="20"/>
              </w:rPr>
            </w:pPr>
            <w:r w:rsidRPr="007B139B">
              <w:rPr>
                <w:sz w:val="20"/>
              </w:rPr>
              <w:t>4, 37</w:t>
            </w:r>
          </w:p>
        </w:tc>
      </w:tr>
    </w:tbl>
    <w:p w14:paraId="33A38104" w14:textId="77777777" w:rsidR="00996EDB" w:rsidRPr="007B139B" w:rsidRDefault="00D0301F">
      <w:pPr>
        <w:pStyle w:val="EMA-normal"/>
        <w:keepNext/>
        <w:keepLines/>
        <w:ind w:left="851" w:hanging="851"/>
        <w:rPr>
          <w:bCs/>
          <w:sz w:val="18"/>
        </w:rPr>
      </w:pPr>
      <w:r w:rsidRPr="007B139B">
        <w:rPr>
          <w:bCs/>
          <w:sz w:val="18"/>
        </w:rPr>
        <w:t>Opomba</w:t>
      </w:r>
      <w:r w:rsidRPr="007B139B">
        <w:rPr>
          <w:bCs/>
          <w:sz w:val="18"/>
          <w:vertAlign w:val="superscript"/>
        </w:rPr>
        <w:t>1</w:t>
      </w:r>
      <w:r w:rsidRPr="007B139B">
        <w:rPr>
          <w:bCs/>
          <w:sz w:val="18"/>
        </w:rPr>
        <w:t xml:space="preserve">: </w:t>
      </w:r>
      <w:r w:rsidRPr="007B139B">
        <w:rPr>
          <w:bCs/>
          <w:sz w:val="18"/>
        </w:rPr>
        <w:tab/>
        <w:t>Popolna budnost je opredeljena kot prva od treh zaporednih meritev MOAA/S v vrednosti 5 po začetnem času od do zadnjega odmerka zdravila v preskušanju ali reševalnega zdravila.</w:t>
      </w:r>
    </w:p>
    <w:p w14:paraId="22994175" w14:textId="77777777" w:rsidR="00996EDB" w:rsidRPr="007B139B" w:rsidRDefault="00D0301F">
      <w:pPr>
        <w:pStyle w:val="EMA-normal"/>
        <w:keepNext/>
        <w:keepLines/>
        <w:ind w:left="567" w:hanging="567"/>
        <w:rPr>
          <w:bCs/>
          <w:sz w:val="18"/>
        </w:rPr>
      </w:pPr>
      <w:r w:rsidRPr="007B139B">
        <w:rPr>
          <w:bCs/>
          <w:sz w:val="18"/>
        </w:rPr>
        <w:t>Opomba</w:t>
      </w:r>
      <w:r w:rsidRPr="007B139B">
        <w:rPr>
          <w:bCs/>
          <w:sz w:val="18"/>
          <w:vertAlign w:val="superscript"/>
        </w:rPr>
        <w:t>2</w:t>
      </w:r>
      <w:r w:rsidRPr="007B139B">
        <w:rPr>
          <w:bCs/>
          <w:sz w:val="18"/>
        </w:rPr>
        <w:t>: Čas pripravljenosti za odpust je bil določen s testom hoje.</w:t>
      </w:r>
    </w:p>
    <w:p w14:paraId="6C70F886" w14:textId="77777777" w:rsidR="00996EDB" w:rsidRPr="007B139B" w:rsidRDefault="00D0301F">
      <w:pPr>
        <w:pStyle w:val="EMA-normal"/>
        <w:keepNext/>
        <w:keepLines/>
        <w:ind w:left="851" w:hanging="851"/>
        <w:rPr>
          <w:bCs/>
          <w:sz w:val="18"/>
        </w:rPr>
      </w:pPr>
      <w:r w:rsidRPr="007B139B">
        <w:rPr>
          <w:bCs/>
          <w:sz w:val="18"/>
        </w:rPr>
        <w:t>Opomba</w:t>
      </w:r>
      <w:r w:rsidRPr="007B139B">
        <w:rPr>
          <w:bCs/>
          <w:sz w:val="18"/>
          <w:vertAlign w:val="superscript"/>
        </w:rPr>
        <w:t>3</w:t>
      </w:r>
      <w:r w:rsidRPr="007B139B">
        <w:rPr>
          <w:bCs/>
          <w:sz w:val="18"/>
        </w:rPr>
        <w:t>: Datum in uro vrnitve v normalno stanje po bolnikovi subjektivni oceni je zabeležila medicinska sestra po telefonskem pogovoru 4. dan (+3/–1 dni) po posegu.</w:t>
      </w:r>
    </w:p>
    <w:p w14:paraId="44FB1069" w14:textId="77777777" w:rsidR="00996EDB" w:rsidRPr="007B139B" w:rsidRDefault="00D0301F">
      <w:pPr>
        <w:pStyle w:val="EMA-normal"/>
        <w:keepNext/>
        <w:keepLines/>
        <w:ind w:left="567" w:hanging="567"/>
        <w:rPr>
          <w:bCs/>
          <w:sz w:val="18"/>
        </w:rPr>
      </w:pPr>
      <w:r w:rsidRPr="007B139B">
        <w:rPr>
          <w:bCs/>
          <w:sz w:val="18"/>
        </w:rPr>
        <w:t>Nabor podatkov za analizo pri bolnikih, predvidenih za zdravljenje vključuje vse randomizirane bolnike.</w:t>
      </w:r>
    </w:p>
    <w:p w14:paraId="6EB15CFD" w14:textId="77777777" w:rsidR="00996EDB" w:rsidRPr="007B139B" w:rsidRDefault="00D0301F">
      <w:pPr>
        <w:pStyle w:val="EMA-normal"/>
        <w:keepNext/>
        <w:keepLines/>
        <w:ind w:left="567" w:hanging="567"/>
        <w:rPr>
          <w:bCs/>
          <w:sz w:val="18"/>
        </w:rPr>
      </w:pPr>
      <w:r w:rsidRPr="007B139B">
        <w:rPr>
          <w:bCs/>
          <w:sz w:val="18"/>
        </w:rPr>
        <w:t xml:space="preserve">N/A: </w:t>
      </w:r>
      <w:r w:rsidRPr="007B139B">
        <w:rPr>
          <w:bCs/>
          <w:sz w:val="18"/>
        </w:rPr>
        <w:tab/>
        <w:t>navedba smiselno ni potrebna.</w:t>
      </w:r>
    </w:p>
    <w:p w14:paraId="254955BD" w14:textId="77777777" w:rsidR="00996EDB" w:rsidRPr="007B139B" w:rsidRDefault="00996EDB">
      <w:pPr>
        <w:pStyle w:val="EMA-normal"/>
        <w:keepNext/>
        <w:keepLines/>
        <w:ind w:left="567" w:hanging="567"/>
        <w:rPr>
          <w:bCs/>
          <w:sz w:val="18"/>
        </w:rPr>
      </w:pPr>
    </w:p>
    <w:p w14:paraId="096B0902" w14:textId="77777777" w:rsidR="00996EDB" w:rsidRPr="007B139B" w:rsidRDefault="00D0301F">
      <w:pPr>
        <w:pStyle w:val="EMA-normal"/>
        <w:keepNext/>
        <w:keepLines/>
        <w:ind w:left="567" w:hanging="567"/>
        <w:rPr>
          <w:bCs/>
          <w:szCs w:val="24"/>
          <w:u w:val="single"/>
        </w:rPr>
      </w:pPr>
      <w:bookmarkStart w:id="9" w:name="_Hlk59095328"/>
      <w:r w:rsidRPr="007B139B">
        <w:rPr>
          <w:bCs/>
          <w:szCs w:val="24"/>
          <w:u w:val="single"/>
        </w:rPr>
        <w:t>Klinična varnost</w:t>
      </w:r>
    </w:p>
    <w:p w14:paraId="6A4540EE" w14:textId="77777777" w:rsidR="00996EDB" w:rsidRPr="007B139B" w:rsidRDefault="00D0301F">
      <w:pPr>
        <w:pStyle w:val="EMA-normal"/>
        <w:keepNext/>
        <w:keepLines/>
      </w:pPr>
      <w:r w:rsidRPr="007B139B">
        <w:t>Pri posegih, ki so trajali manj kot 30 minut, je bila incidenca neželenih dogodkov, ki so se pojavili med zdravljenjem, 80,9 % v skupini, ki je prejemala remimazolam, 90,8 % v skupini, ki je prejemala midazolam in 82,3 % v skupini, ki je prejemala placebo.</w:t>
      </w:r>
      <w:r w:rsidRPr="007B139B">
        <w:rPr>
          <w:bCs/>
          <w:sz w:val="18"/>
        </w:rPr>
        <w:t xml:space="preserve"> </w:t>
      </w:r>
      <w:r w:rsidRPr="007B139B">
        <w:t>Pri posegih, ki so trajali 30 minut ali več, je bila incidenca neželenih dogodkov, ki so se pojavili med zdravljenjem, 87,1 % v skupini, ki je prejemala remimazolam, ter 100 % v skupinah, ki sta prejemali midazolam in placebo.</w:t>
      </w:r>
    </w:p>
    <w:p w14:paraId="7DD8D4EE" w14:textId="77777777" w:rsidR="00996EDB" w:rsidRPr="007B139B" w:rsidRDefault="00996EDB">
      <w:pPr>
        <w:pStyle w:val="EMA-normal"/>
        <w:keepNext/>
        <w:keepLines/>
        <w:rPr>
          <w:bCs/>
          <w:sz w:val="18"/>
        </w:rPr>
      </w:pPr>
    </w:p>
    <w:p w14:paraId="026DB2F0" w14:textId="77777777" w:rsidR="00996EDB" w:rsidRPr="007B139B" w:rsidRDefault="00D0301F">
      <w:pPr>
        <w:pStyle w:val="EMA-normal"/>
        <w:keepNext/>
        <w:keepLines/>
        <w:rPr>
          <w:bCs/>
          <w:szCs w:val="24"/>
          <w:u w:val="single"/>
        </w:rPr>
      </w:pPr>
      <w:r w:rsidRPr="007B139B">
        <w:rPr>
          <w:szCs w:val="22"/>
          <w:u w:val="single"/>
        </w:rPr>
        <w:t>Pediatrična populacija</w:t>
      </w:r>
    </w:p>
    <w:p w14:paraId="45765A0F" w14:textId="77777777" w:rsidR="00996EDB" w:rsidRPr="007B139B" w:rsidRDefault="00D0301F">
      <w:pPr>
        <w:pStyle w:val="EMA-normal"/>
        <w:rPr>
          <w:bCs/>
          <w:szCs w:val="24"/>
        </w:rPr>
      </w:pPr>
      <w:r w:rsidRPr="007B139B">
        <w:t>Evropska agencija za zdravila je začasno odložila zahtevo za predložitev rezultatov študij z zdravilom Byfavo za eno ali več podskupin pediatrične populacije pri sedaciji (za podatke o uporabi pri pediatrični populaciji glejte poglavje 4.2).</w:t>
      </w:r>
    </w:p>
    <w:bookmarkEnd w:id="9"/>
    <w:p w14:paraId="6869C61E" w14:textId="77777777" w:rsidR="00996EDB" w:rsidRPr="007B139B" w:rsidRDefault="00996EDB">
      <w:pPr>
        <w:pStyle w:val="EMA-normal"/>
      </w:pPr>
    </w:p>
    <w:p w14:paraId="3CE2677B" w14:textId="77777777" w:rsidR="00996EDB" w:rsidRPr="007B139B" w:rsidRDefault="00D0301F">
      <w:pPr>
        <w:pStyle w:val="Heading2"/>
      </w:pPr>
      <w:r w:rsidRPr="007B139B">
        <w:t>5.2</w:t>
      </w:r>
      <w:r w:rsidRPr="007B139B">
        <w:tab/>
        <w:t>Farmakokinetične lastnosti</w:t>
      </w:r>
    </w:p>
    <w:p w14:paraId="54A8B9D1" w14:textId="77777777" w:rsidR="00996EDB" w:rsidRPr="007B139B" w:rsidRDefault="00996EDB">
      <w:pPr>
        <w:pStyle w:val="EMA-normal"/>
        <w:keepNext/>
      </w:pPr>
    </w:p>
    <w:p w14:paraId="67ED627C" w14:textId="77777777" w:rsidR="001A7B15" w:rsidRPr="007B139B" w:rsidRDefault="001A7B15" w:rsidP="001A7B15">
      <w:pPr>
        <w:pStyle w:val="EMA-QRD-SH2Underlined"/>
        <w:rPr>
          <w:noProof w:val="0"/>
        </w:rPr>
      </w:pPr>
      <w:r w:rsidRPr="007B139B">
        <w:rPr>
          <w:noProof w:val="0"/>
        </w:rPr>
        <w:t>Absorpcija</w:t>
      </w:r>
    </w:p>
    <w:p w14:paraId="18E82DE7" w14:textId="77777777" w:rsidR="001A7B15" w:rsidRPr="007B139B" w:rsidRDefault="001A7B15" w:rsidP="001A7B15">
      <w:pPr>
        <w:pStyle w:val="EMA-normal"/>
        <w:keepNext/>
      </w:pPr>
    </w:p>
    <w:p w14:paraId="1E35BE41" w14:textId="77777777" w:rsidR="001A7B15" w:rsidRPr="007B139B" w:rsidRDefault="001A7B15" w:rsidP="001A7B15">
      <w:pPr>
        <w:pStyle w:val="EMA-normal"/>
      </w:pPr>
      <w:r w:rsidRPr="007B139B">
        <w:t>Remimazolam se daje intravensko.</w:t>
      </w:r>
    </w:p>
    <w:p w14:paraId="0ED07418" w14:textId="77777777" w:rsidR="001A7B15" w:rsidRPr="007B139B" w:rsidRDefault="001A7B15" w:rsidP="001A7B15">
      <w:pPr>
        <w:pStyle w:val="EMA-normal"/>
      </w:pPr>
    </w:p>
    <w:p w14:paraId="6E028433" w14:textId="77777777" w:rsidR="001A7B15" w:rsidRPr="007B139B" w:rsidRDefault="001A7B15" w:rsidP="001A7B15">
      <w:pPr>
        <w:pStyle w:val="EMA-QRD-SH2Underlined"/>
        <w:rPr>
          <w:noProof w:val="0"/>
        </w:rPr>
      </w:pPr>
      <w:r w:rsidRPr="007B139B">
        <w:rPr>
          <w:noProof w:val="0"/>
        </w:rPr>
        <w:lastRenderedPageBreak/>
        <w:t>Porazdelitev</w:t>
      </w:r>
    </w:p>
    <w:p w14:paraId="71967D4E" w14:textId="77777777" w:rsidR="001A7B15" w:rsidRPr="007B139B" w:rsidRDefault="001A7B15" w:rsidP="001A7B15">
      <w:pPr>
        <w:pStyle w:val="EMA-normal"/>
        <w:keepNext/>
      </w:pPr>
    </w:p>
    <w:p w14:paraId="3551FF04" w14:textId="368FB36A" w:rsidR="001A7B15" w:rsidRPr="007B139B" w:rsidRDefault="001A7B15" w:rsidP="001A7B15">
      <w:pPr>
        <w:pStyle w:val="EMA-normal"/>
      </w:pPr>
      <w:r w:rsidRPr="007B139B">
        <w:t>Povprečni porazdelitveni razpolovni čas (t</w:t>
      </w:r>
      <w:r w:rsidRPr="007B139B">
        <w:rPr>
          <w:vertAlign w:val="subscript"/>
        </w:rPr>
        <w:t>1/2α</w:t>
      </w:r>
      <w:r w:rsidRPr="007B139B">
        <w:t>) remimazolama je 0,5 do 2 min. Volumen njegove porazdelitve (V</w:t>
      </w:r>
      <w:r w:rsidRPr="00DF5F94">
        <w:t>z</w:t>
      </w:r>
      <w:r w:rsidRPr="007B139B">
        <w:t>) je 0,9 l/kg. Remimazolam in njegov glavni presnovek (CNS7054) se zmerno (~90 %) vežeta na beljakovine v plazmi, predvsem na album.</w:t>
      </w:r>
    </w:p>
    <w:p w14:paraId="25B102AA" w14:textId="77777777" w:rsidR="001A7B15" w:rsidRPr="007B139B" w:rsidRDefault="001A7B15" w:rsidP="001A7B15">
      <w:pPr>
        <w:pStyle w:val="EMA-normal"/>
      </w:pPr>
    </w:p>
    <w:p w14:paraId="12BFEECE" w14:textId="77777777" w:rsidR="001A7B15" w:rsidRPr="007B139B" w:rsidRDefault="001A7B15" w:rsidP="001A7B15">
      <w:pPr>
        <w:pStyle w:val="EMA-QRD-SH2Underlined"/>
        <w:rPr>
          <w:noProof w:val="0"/>
        </w:rPr>
      </w:pPr>
      <w:r w:rsidRPr="007B139B">
        <w:rPr>
          <w:noProof w:val="0"/>
        </w:rPr>
        <w:t>Biotransformacija</w:t>
      </w:r>
    </w:p>
    <w:p w14:paraId="68390D68" w14:textId="77777777" w:rsidR="001A7B15" w:rsidRPr="007B139B" w:rsidRDefault="001A7B15" w:rsidP="0067073C">
      <w:pPr>
        <w:pStyle w:val="EMA-QRD-normal"/>
        <w:keepNext/>
      </w:pPr>
    </w:p>
    <w:p w14:paraId="1DF85CFA" w14:textId="5902F354" w:rsidR="00996EDB" w:rsidRPr="007B139B" w:rsidRDefault="00D0301F">
      <w:pPr>
        <w:pStyle w:val="EMA-normal"/>
      </w:pPr>
      <w:r w:rsidRPr="00C92562">
        <w:t xml:space="preserve">Remimazolam je estrsko zdravilo, ki ga encim CES-1, pretežno v jetrih, hitro pretvori v farmakološko neaktivni karboksilnokislinski presnovek (CNS7054). </w:t>
      </w:r>
      <w:r w:rsidRPr="007B139B">
        <w:t>Glavna pot presnove remimazolama je pretvorba v CNS7054, ki se nato v majhnem obsegu presnavlja s hidroksilacijo in glukuronidacijo. Pretvorbo v CNS7054 uravnavajo jetrne karboksilesteraze (predvsem tip 1A), pri čemer encimi citokroma P450 ne prispevajo pomembno.</w:t>
      </w:r>
    </w:p>
    <w:p w14:paraId="5C139698" w14:textId="77777777" w:rsidR="00996EDB" w:rsidRPr="007B139B" w:rsidRDefault="00D0301F">
      <w:pPr>
        <w:pStyle w:val="EMA-normal"/>
      </w:pPr>
      <w:r w:rsidRPr="007B139B">
        <w:t xml:space="preserve">Študije </w:t>
      </w:r>
      <w:r w:rsidRPr="007B139B">
        <w:rPr>
          <w:i/>
        </w:rPr>
        <w:t>in vitro</w:t>
      </w:r>
      <w:r w:rsidRPr="007B139B">
        <w:t xml:space="preserve"> niso pokazale, da bi remimazolam ali CNS7054 zavirala izoencime citokroma P450 CYP1A2, CYP2C9, CYP2C19, CYP2D6, CYP3A4, CYP2B6 in CYP2C8. Pri človeku ni indukcije glavnih inducibilnih izoencimov P450 1A2, 2B6 in 3A4. Študije </w:t>
      </w:r>
      <w:r w:rsidRPr="007B139B">
        <w:rPr>
          <w:i/>
        </w:rPr>
        <w:t>in vitro</w:t>
      </w:r>
      <w:r w:rsidRPr="007B139B">
        <w:t xml:space="preserve"> niso pokazale klinično pomembnega vpliva zaviralcev in substratov encima CES na presnovo remimazolama. Remimazolam ni bil pomemben substrat skupine prenašalcev zdravil pri človeku (OATP1B1, OATP1B3, BCRP in MDR1 (P-glikoprotein)). Enako velja tudi za CNS7054, ki so ga testirali za MRP2-4. Nasprotno je bilo ugotovljeno, da je CNS7054 substrat prenašalcev MDR1 in BCRP. Pri remimazolamu in CNS7054 niso opazili pomembnega zaviranja ali pa sploh niso opazili zaviranja prenašalcev zdravil OAT1, OAT3, OATP1B1, OATP1B3, OCT2, MATE1, MATE2-K, BCRP, BSEP ali MDR1 pri človeku.</w:t>
      </w:r>
    </w:p>
    <w:p w14:paraId="768532C3" w14:textId="77777777" w:rsidR="00996EDB" w:rsidRPr="007B139B" w:rsidRDefault="00996EDB">
      <w:pPr>
        <w:pStyle w:val="EMA-normal"/>
      </w:pPr>
    </w:p>
    <w:p w14:paraId="6EF9521B" w14:textId="77777777" w:rsidR="00996EDB" w:rsidRPr="007B139B" w:rsidRDefault="00D0301F">
      <w:pPr>
        <w:pStyle w:val="EMA-QRD-SH2Underlined"/>
        <w:rPr>
          <w:noProof w:val="0"/>
        </w:rPr>
      </w:pPr>
      <w:r w:rsidRPr="007B139B">
        <w:rPr>
          <w:noProof w:val="0"/>
        </w:rPr>
        <w:t>Izločanje</w:t>
      </w:r>
    </w:p>
    <w:p w14:paraId="6DCFCBF8" w14:textId="77777777" w:rsidR="00996EDB" w:rsidRPr="007B139B" w:rsidRDefault="00996EDB">
      <w:pPr>
        <w:pStyle w:val="EMA-normal"/>
        <w:keepNext/>
      </w:pPr>
    </w:p>
    <w:p w14:paraId="57D0D42A" w14:textId="431064D0" w:rsidR="00996EDB" w:rsidRPr="007B139B" w:rsidRDefault="001A7B15">
      <w:pPr>
        <w:pStyle w:val="EMA-normal"/>
      </w:pPr>
      <w:r w:rsidRPr="007B139B">
        <w:t>Povprečni razpolovni čas izločanja remimazolama (t</w:t>
      </w:r>
      <w:r w:rsidRPr="007B139B">
        <w:rPr>
          <w:vertAlign w:val="subscript"/>
        </w:rPr>
        <w:t>1/2ß</w:t>
      </w:r>
      <w:r w:rsidRPr="007B139B">
        <w:t>) je od 7 do 11 minut</w:t>
      </w:r>
      <w:r w:rsidR="00D0301F" w:rsidRPr="007B139B">
        <w:t>. Očistek je visok (68 ± 12 l/h) in ni povezan s telesno maso. Pri zdravih preskušancih se vsaj 80 % odmerka remimazolama izloči z urinom v obliki CNS7054 v 24 urah. V urinu so zaznali samo sledi (&lt; 0,1 %) nespremenjenega remimazolama.</w:t>
      </w:r>
    </w:p>
    <w:p w14:paraId="01683ED5" w14:textId="77777777" w:rsidR="00996EDB" w:rsidRPr="007B139B" w:rsidRDefault="00996EDB">
      <w:pPr>
        <w:pStyle w:val="EMA-normal"/>
      </w:pPr>
    </w:p>
    <w:p w14:paraId="173F1041" w14:textId="77777777" w:rsidR="00996EDB" w:rsidRPr="007B139B" w:rsidRDefault="00D0301F">
      <w:pPr>
        <w:pStyle w:val="EMA-QRD-SH2Underlined"/>
        <w:rPr>
          <w:noProof w:val="0"/>
        </w:rPr>
      </w:pPr>
      <w:r w:rsidRPr="007B139B">
        <w:rPr>
          <w:noProof w:val="0"/>
        </w:rPr>
        <w:t>Linearnost</w:t>
      </w:r>
    </w:p>
    <w:p w14:paraId="695F3ACB" w14:textId="77777777" w:rsidR="00996EDB" w:rsidRPr="007B139B" w:rsidRDefault="00996EDB">
      <w:pPr>
        <w:pStyle w:val="EMA-normal"/>
        <w:keepNext/>
      </w:pPr>
    </w:p>
    <w:p w14:paraId="055F7765" w14:textId="77777777" w:rsidR="00996EDB" w:rsidRPr="007B139B" w:rsidRDefault="00D0301F">
      <w:pPr>
        <w:pStyle w:val="EMA-normal"/>
      </w:pPr>
      <w:r w:rsidRPr="007B139B">
        <w:t>Razmerje med odmerkom remimazolama in največjo koncentracijo remimazolama v plazmi (C</w:t>
      </w:r>
      <w:r w:rsidRPr="007B139B">
        <w:rPr>
          <w:vertAlign w:val="subscript"/>
        </w:rPr>
        <w:t>max</w:t>
      </w:r>
      <w:r w:rsidRPr="007B139B">
        <w:t>) ter skupno izpostavitvijo (AUC</w:t>
      </w:r>
      <w:r w:rsidRPr="007B139B">
        <w:rPr>
          <w:vertAlign w:val="subscript"/>
        </w:rPr>
        <w:t>0-∞</w:t>
      </w:r>
      <w:r w:rsidRPr="007B139B">
        <w:t>) pri človeških prostovoljcih kaže na od odmerka odvisno razmerje v razponu odmerkov 0,01–0,5 mg/kg.</w:t>
      </w:r>
    </w:p>
    <w:p w14:paraId="3A74203A" w14:textId="77777777" w:rsidR="00996EDB" w:rsidRPr="007B139B" w:rsidRDefault="00996EDB">
      <w:pPr>
        <w:pStyle w:val="EMA-normal"/>
      </w:pPr>
    </w:p>
    <w:p w14:paraId="1405364D" w14:textId="77777777" w:rsidR="00996EDB" w:rsidRPr="007B139B" w:rsidRDefault="00D0301F">
      <w:pPr>
        <w:pStyle w:val="EMA-QRD-SH2Underlined"/>
        <w:rPr>
          <w:noProof w:val="0"/>
        </w:rPr>
      </w:pPr>
      <w:r w:rsidRPr="007B139B">
        <w:rPr>
          <w:noProof w:val="0"/>
        </w:rPr>
        <w:t>Posebne skupine bolnikov</w:t>
      </w:r>
    </w:p>
    <w:p w14:paraId="2700EAA9" w14:textId="77777777" w:rsidR="00996EDB" w:rsidRPr="007B139B" w:rsidRDefault="00996EDB">
      <w:pPr>
        <w:pStyle w:val="EMA-normal"/>
        <w:keepNext/>
      </w:pPr>
    </w:p>
    <w:p w14:paraId="69372232" w14:textId="77777777" w:rsidR="00996EDB" w:rsidRPr="007B139B" w:rsidRDefault="00D0301F">
      <w:pPr>
        <w:pStyle w:val="EMA-QRD-SH3italics"/>
      </w:pPr>
      <w:r w:rsidRPr="007B139B">
        <w:t>Starejši bolniki</w:t>
      </w:r>
    </w:p>
    <w:p w14:paraId="0327B8FA" w14:textId="77777777" w:rsidR="00996EDB" w:rsidRPr="007B139B" w:rsidRDefault="00D0301F">
      <w:pPr>
        <w:pStyle w:val="EMA-normal"/>
      </w:pPr>
      <w:r w:rsidRPr="007B139B">
        <w:t>Starost nima pomembnega učinka na farmakokinetiko remimazolama, ki se daje za proceduralno sedacijo (glejte poglavje 4.2).</w:t>
      </w:r>
    </w:p>
    <w:p w14:paraId="25EFF602" w14:textId="77777777" w:rsidR="00996EDB" w:rsidRPr="007B139B" w:rsidRDefault="00996EDB">
      <w:pPr>
        <w:pStyle w:val="EMA-normal"/>
      </w:pPr>
    </w:p>
    <w:p w14:paraId="01BD847F" w14:textId="77777777" w:rsidR="00996EDB" w:rsidRPr="007B139B" w:rsidRDefault="00D0301F">
      <w:pPr>
        <w:pStyle w:val="EMA-QRD-SH3italics"/>
      </w:pPr>
      <w:r w:rsidRPr="007B139B">
        <w:t>Ledvična okvara</w:t>
      </w:r>
    </w:p>
    <w:p w14:paraId="5E90B77A" w14:textId="77777777" w:rsidR="00996EDB" w:rsidRPr="007B139B" w:rsidRDefault="00D0301F">
      <w:pPr>
        <w:pStyle w:val="EMA-normal"/>
      </w:pPr>
      <w:r w:rsidRPr="007B139B">
        <w:t>Pri bolnikih z blago ledvično odpovedjo do končne ledvične odpovedi, ki ne potrebujejo dialize (vključno z bolniki z vrednostjo GFR &lt; 15 ml/min) se farmakokinetika remimazolama ni spremenila (glejte poglavje 4.2).</w:t>
      </w:r>
    </w:p>
    <w:p w14:paraId="70DBBE21" w14:textId="77777777" w:rsidR="00996EDB" w:rsidRPr="007B139B" w:rsidRDefault="00996EDB">
      <w:pPr>
        <w:pStyle w:val="EMA-normal"/>
      </w:pPr>
    </w:p>
    <w:p w14:paraId="3919DDAB" w14:textId="77777777" w:rsidR="00996EDB" w:rsidRPr="007B139B" w:rsidRDefault="00D0301F">
      <w:pPr>
        <w:pStyle w:val="EMA-QRD-SH3italics"/>
      </w:pPr>
      <w:bookmarkStart w:id="10" w:name="_Hlk62070111"/>
      <w:r w:rsidRPr="007B139B">
        <w:t>Jetrna okvara</w:t>
      </w:r>
    </w:p>
    <w:p w14:paraId="3059AF55" w14:textId="77777777" w:rsidR="00996EDB" w:rsidRPr="007B139B" w:rsidRDefault="00D0301F">
      <w:pPr>
        <w:pStyle w:val="EMA-normal"/>
      </w:pPr>
      <w:r w:rsidRPr="007B139B">
        <w:t>Huda okvara delovanja jeter je povzročila zmanjšanje očistka in posledično podaljšano okrevanje po sedaciji (glejte poglavji 4.2 in 4.8).</w:t>
      </w:r>
    </w:p>
    <w:bookmarkEnd w:id="10"/>
    <w:p w14:paraId="7BA80AEB" w14:textId="77777777" w:rsidR="00996EDB" w:rsidRPr="007B139B" w:rsidRDefault="00996EDB">
      <w:pPr>
        <w:pStyle w:val="EMA-normal"/>
      </w:pPr>
    </w:p>
    <w:p w14:paraId="78B7DEAA" w14:textId="77777777" w:rsidR="00996EDB" w:rsidRPr="007B139B" w:rsidRDefault="00D0301F">
      <w:pPr>
        <w:pStyle w:val="Heading2"/>
      </w:pPr>
      <w:r w:rsidRPr="007B139B">
        <w:t>5.3</w:t>
      </w:r>
      <w:r w:rsidRPr="007B139B">
        <w:tab/>
        <w:t>Predklinični podatki o varnosti</w:t>
      </w:r>
    </w:p>
    <w:p w14:paraId="40E6255B" w14:textId="77777777" w:rsidR="00996EDB" w:rsidRPr="007B139B" w:rsidRDefault="00996EDB" w:rsidP="0067073C">
      <w:pPr>
        <w:pStyle w:val="EMA-normal"/>
        <w:keepNext/>
      </w:pPr>
    </w:p>
    <w:p w14:paraId="5833E8CD" w14:textId="77777777" w:rsidR="00996EDB" w:rsidRPr="007B139B" w:rsidRDefault="00D0301F">
      <w:pPr>
        <w:pStyle w:val="EMA-normal"/>
      </w:pPr>
      <w:r w:rsidRPr="007B139B">
        <w:t>Predklinični podatki na osnovi običajnih študij farmakološke varnosti, toksičnosti pri enkratnih in ponavljajočih odmerkih in genotoksičnosti, ne kažejo posebnega tveganja za človeka.</w:t>
      </w:r>
    </w:p>
    <w:p w14:paraId="5A76EB05" w14:textId="77777777" w:rsidR="00996EDB" w:rsidRPr="007B139B" w:rsidRDefault="00D0301F">
      <w:pPr>
        <w:pStyle w:val="EMA-normal"/>
      </w:pPr>
      <w:r w:rsidRPr="007B139B">
        <w:lastRenderedPageBreak/>
        <w:t>Naslednjih neželenih učinkov niso opazili v kliničnih preskušanjih, vendar so jih opazili pri živalih, ki so jim infundirali raztopino v koncentraciji, podobno tisti, ki se uporablja v klinični praksi:</w:t>
      </w:r>
    </w:p>
    <w:p w14:paraId="1F2303E6" w14:textId="77777777" w:rsidR="00996EDB" w:rsidRPr="007B139B" w:rsidRDefault="00D0301F">
      <w:pPr>
        <w:pStyle w:val="EMA-normal"/>
      </w:pPr>
      <w:r w:rsidRPr="007B139B">
        <w:t>primarne lezije zaradi mehanskega draženja stene žil pri postopku punkcije se lahko poslabšajo zaradi koncentracij remimazolama nad 1 do 2 mg/ml (pri infundiranju) ali nad 5 mg/ml pri bolusnem dajanju.</w:t>
      </w:r>
    </w:p>
    <w:p w14:paraId="1D59434F" w14:textId="77777777" w:rsidR="00996EDB" w:rsidRPr="007B139B" w:rsidRDefault="00996EDB">
      <w:pPr>
        <w:pStyle w:val="EMA-normal"/>
      </w:pPr>
    </w:p>
    <w:p w14:paraId="0477DC62" w14:textId="77777777" w:rsidR="00996EDB" w:rsidRPr="007B139B" w:rsidRDefault="00D0301F">
      <w:pPr>
        <w:pStyle w:val="EMA-QRD-SH2Underlined"/>
        <w:rPr>
          <w:rStyle w:val="CommentReference"/>
          <w:noProof w:val="0"/>
        </w:rPr>
      </w:pPr>
      <w:r w:rsidRPr="007B139B">
        <w:rPr>
          <w:noProof w:val="0"/>
        </w:rPr>
        <w:t>Razmnoževanje in razvoj</w:t>
      </w:r>
    </w:p>
    <w:p w14:paraId="054E554D" w14:textId="77777777" w:rsidR="00996EDB" w:rsidRPr="007B139B" w:rsidRDefault="00996EDB">
      <w:pPr>
        <w:pStyle w:val="EMA-normal"/>
        <w:keepNext/>
        <w:rPr>
          <w:bCs/>
          <w:u w:val="single"/>
        </w:rPr>
      </w:pPr>
    </w:p>
    <w:p w14:paraId="292B1935" w14:textId="77777777" w:rsidR="00996EDB" w:rsidRPr="007B139B" w:rsidRDefault="00D0301F">
      <w:pPr>
        <w:pStyle w:val="EMA-normal"/>
      </w:pPr>
      <w:r w:rsidRPr="007B139B">
        <w:t>Študije vpliva na sposobnost razmnoževanja, izvedene pri največjem odmerku, ki so ga živali prenašale, niso pokazale vpliva na plodnost samcev ali samic ter na parametre razmnoževalne funkcije. V študijah embriotoksičnosti pri podganah in kuncih, tudi pri največjih odmerkih, ki so povzročili toksičnost pri materi, so opazili le zanemarljive embriotoksične učinke (zmanjšano maso ploda ter rahlo zvečano incidenco zgodnje in skupne resorpcije). Remimazolam in njegov glavni presnovek se izločata v materino mleko pri podganah in kuncih. Neaktivni glavni presnovek CNS7054 so zaznali v plazmi sesajočih kunčjih mladičev, vendar ni znano, ali remimazolam prehaja z mlekom v sesajoče mladiče.</w:t>
      </w:r>
    </w:p>
    <w:p w14:paraId="7572BC80" w14:textId="77777777" w:rsidR="00996EDB" w:rsidRPr="007B139B" w:rsidRDefault="00996EDB">
      <w:pPr>
        <w:pStyle w:val="EMA-normal"/>
      </w:pPr>
    </w:p>
    <w:p w14:paraId="4DB667D2" w14:textId="77777777" w:rsidR="00996EDB" w:rsidRPr="007B139B" w:rsidRDefault="00996EDB">
      <w:pPr>
        <w:pStyle w:val="EMA-normal"/>
      </w:pPr>
    </w:p>
    <w:p w14:paraId="69B9BDBA" w14:textId="77777777" w:rsidR="00996EDB" w:rsidRPr="007B139B" w:rsidRDefault="00D0301F">
      <w:pPr>
        <w:pStyle w:val="Heading1"/>
      </w:pPr>
      <w:r w:rsidRPr="007B139B">
        <w:t>6.</w:t>
      </w:r>
      <w:r w:rsidRPr="007B139B">
        <w:tab/>
        <w:t>FARMACEVTSKI PODATKI</w:t>
      </w:r>
    </w:p>
    <w:p w14:paraId="15B06BA1" w14:textId="77777777" w:rsidR="00996EDB" w:rsidRPr="007B139B" w:rsidRDefault="00996EDB" w:rsidP="0067073C">
      <w:pPr>
        <w:pStyle w:val="EMA-normal"/>
        <w:keepNext/>
      </w:pPr>
    </w:p>
    <w:p w14:paraId="2C1DB7E9" w14:textId="77777777" w:rsidR="00996EDB" w:rsidRPr="007B139B" w:rsidRDefault="00D0301F">
      <w:pPr>
        <w:pStyle w:val="Heading2"/>
      </w:pPr>
      <w:r w:rsidRPr="007B139B">
        <w:t>6.1</w:t>
      </w:r>
      <w:r w:rsidRPr="007B139B">
        <w:tab/>
        <w:t>Seznam pomožnih snovi</w:t>
      </w:r>
    </w:p>
    <w:p w14:paraId="0B2536DF" w14:textId="77777777" w:rsidR="00996EDB" w:rsidRPr="007B139B" w:rsidRDefault="00996EDB" w:rsidP="0067073C">
      <w:pPr>
        <w:pStyle w:val="EMA-normal"/>
        <w:keepNext/>
      </w:pPr>
    </w:p>
    <w:p w14:paraId="2DB6B898" w14:textId="77777777" w:rsidR="00996EDB" w:rsidRPr="007B139B" w:rsidRDefault="00D0301F" w:rsidP="0067073C">
      <w:pPr>
        <w:pStyle w:val="EMA-normal"/>
        <w:keepNext/>
        <w:rPr>
          <w:b/>
          <w:bCs/>
        </w:rPr>
      </w:pPr>
      <w:r w:rsidRPr="007B139B">
        <w:t>dekstran 40 za injiciranje</w:t>
      </w:r>
    </w:p>
    <w:p w14:paraId="55D45FCE" w14:textId="77777777" w:rsidR="00996EDB" w:rsidRPr="007B139B" w:rsidRDefault="00D0301F" w:rsidP="0067073C">
      <w:pPr>
        <w:pStyle w:val="EMA-normal"/>
        <w:keepNext/>
        <w:rPr>
          <w:b/>
          <w:bCs/>
        </w:rPr>
      </w:pPr>
      <w:r w:rsidRPr="007B139B">
        <w:t>laktoza monohidrat</w:t>
      </w:r>
    </w:p>
    <w:p w14:paraId="4F6C51B4" w14:textId="77777777" w:rsidR="00996EDB" w:rsidRPr="007B139B" w:rsidRDefault="00D0301F" w:rsidP="0067073C">
      <w:pPr>
        <w:pStyle w:val="EMA-normal"/>
        <w:keepNext/>
        <w:rPr>
          <w:b/>
          <w:bCs/>
        </w:rPr>
      </w:pPr>
      <w:r w:rsidRPr="007B139B">
        <w:t>klorovodikova kislina (za uravnavanje pH)</w:t>
      </w:r>
    </w:p>
    <w:p w14:paraId="09874780" w14:textId="77777777" w:rsidR="00996EDB" w:rsidRPr="007B139B" w:rsidRDefault="00D0301F" w:rsidP="0067073C">
      <w:pPr>
        <w:pStyle w:val="EMA-normal"/>
        <w:keepNext/>
        <w:rPr>
          <w:b/>
          <w:bCs/>
        </w:rPr>
      </w:pPr>
      <w:r w:rsidRPr="007B139B">
        <w:t>natrijev hidroksid (za uravnavanje pH)</w:t>
      </w:r>
    </w:p>
    <w:p w14:paraId="25CEBC90" w14:textId="77777777" w:rsidR="00996EDB" w:rsidRPr="007B139B" w:rsidRDefault="00996EDB">
      <w:pPr>
        <w:pStyle w:val="EMA-normal"/>
        <w:rPr>
          <w:szCs w:val="22"/>
        </w:rPr>
      </w:pPr>
    </w:p>
    <w:p w14:paraId="0724A999" w14:textId="77777777" w:rsidR="00996EDB" w:rsidRPr="007B139B" w:rsidRDefault="00D0301F">
      <w:pPr>
        <w:pStyle w:val="Heading2"/>
        <w:tabs>
          <w:tab w:val="clear" w:pos="567"/>
        </w:tabs>
        <w:ind w:left="567" w:hanging="567"/>
      </w:pPr>
      <w:r w:rsidRPr="007B139B">
        <w:t>6.2</w:t>
      </w:r>
      <w:r w:rsidRPr="007B139B">
        <w:tab/>
        <w:t>Inkompatibilnosti</w:t>
      </w:r>
    </w:p>
    <w:p w14:paraId="248AF86C" w14:textId="77777777" w:rsidR="00996EDB" w:rsidRPr="007B139B" w:rsidRDefault="00996EDB">
      <w:pPr>
        <w:pStyle w:val="EMA-normal"/>
      </w:pPr>
    </w:p>
    <w:p w14:paraId="026916AA" w14:textId="77777777" w:rsidR="00996EDB" w:rsidRPr="007B139B" w:rsidRDefault="00D0301F">
      <w:pPr>
        <w:pStyle w:val="EMA-normal"/>
      </w:pPr>
      <w:r w:rsidRPr="007B139B">
        <w:rPr>
          <w:szCs w:val="22"/>
        </w:rPr>
        <w:t xml:space="preserve">Inkompatibilnost med zdravilom Byfavo in sočasno uporabljenimi raztopinami lahko povzroči obarjanje/motnost, kar lahko povzroči okluzijo mesta žilnega pristopa. </w:t>
      </w:r>
      <w:r w:rsidRPr="007B139B">
        <w:t>Zdravilo Byfavo inkompatibilno z raztopino Ringerjevega laktata (znano tudi kot raztopina natrijevega laktata (ali Hartmannova raztopina)), raztopino Ringerjevega acetata in raztopino Ringerjevega bikarbonata za infundiranje ter drugimi alkalnimi raztopinami, ker je topnost zdravila pri pH 4 ali več nizka.</w:t>
      </w:r>
    </w:p>
    <w:p w14:paraId="1497198E" w14:textId="77777777" w:rsidR="00996EDB" w:rsidRPr="007B139B" w:rsidRDefault="00996EDB">
      <w:pPr>
        <w:pStyle w:val="EMA-normal"/>
      </w:pPr>
    </w:p>
    <w:p w14:paraId="03BC0CFF" w14:textId="77777777" w:rsidR="00996EDB" w:rsidRPr="007B139B" w:rsidRDefault="00D0301F">
      <w:pPr>
        <w:pStyle w:val="EMA-normal"/>
      </w:pPr>
      <w:r w:rsidRPr="007B139B">
        <w:t>Zdravila ne smemo mešati ali sočasno dajati po isti infuzijski liniji z drugimi zdravili, razen s tistimi, ki so omenjena v poglavju 6.6.</w:t>
      </w:r>
    </w:p>
    <w:p w14:paraId="604B43CA" w14:textId="77777777" w:rsidR="00996EDB" w:rsidRPr="007B139B" w:rsidRDefault="00996EDB">
      <w:pPr>
        <w:pStyle w:val="EMA-normal"/>
        <w:rPr>
          <w:szCs w:val="22"/>
        </w:rPr>
      </w:pPr>
    </w:p>
    <w:p w14:paraId="42747C37" w14:textId="77777777" w:rsidR="00996EDB" w:rsidRPr="007B139B" w:rsidRDefault="00D0301F">
      <w:pPr>
        <w:pStyle w:val="Heading2"/>
      </w:pPr>
      <w:r w:rsidRPr="007B139B">
        <w:t>6.3</w:t>
      </w:r>
      <w:r w:rsidRPr="007B139B">
        <w:tab/>
        <w:t>Rok uporabnosti</w:t>
      </w:r>
    </w:p>
    <w:p w14:paraId="09CE3009" w14:textId="77777777" w:rsidR="00996EDB" w:rsidRPr="007B139B" w:rsidRDefault="00996EDB" w:rsidP="0067073C">
      <w:pPr>
        <w:pStyle w:val="EMA-normal"/>
        <w:keepNext/>
      </w:pPr>
    </w:p>
    <w:p w14:paraId="46158BE1" w14:textId="77777777" w:rsidR="00996EDB" w:rsidRPr="007B139B" w:rsidRDefault="00D0301F">
      <w:pPr>
        <w:pStyle w:val="EMA-QRD-SH2Underlined"/>
        <w:rPr>
          <w:noProof w:val="0"/>
        </w:rPr>
      </w:pPr>
      <w:r w:rsidRPr="007B139B">
        <w:rPr>
          <w:noProof w:val="0"/>
        </w:rPr>
        <w:t>Neodprte viale:</w:t>
      </w:r>
    </w:p>
    <w:p w14:paraId="43A422EF" w14:textId="77777777" w:rsidR="00996EDB" w:rsidRPr="007B139B" w:rsidRDefault="00996EDB" w:rsidP="0067073C">
      <w:pPr>
        <w:pStyle w:val="EMA-normal"/>
        <w:keepNext/>
      </w:pPr>
    </w:p>
    <w:p w14:paraId="035A75BA" w14:textId="77777777" w:rsidR="00FC11C8" w:rsidRPr="007B139B" w:rsidRDefault="00FC11C8" w:rsidP="00FC11C8">
      <w:pPr>
        <w:pStyle w:val="EMA-normal"/>
      </w:pPr>
      <w:r w:rsidRPr="007B139B">
        <w:t>4 leta</w:t>
      </w:r>
    </w:p>
    <w:p w14:paraId="5DB22C4A" w14:textId="77777777" w:rsidR="00996EDB" w:rsidRPr="007B139B" w:rsidRDefault="00996EDB">
      <w:pPr>
        <w:pStyle w:val="EMA-normal"/>
        <w:tabs>
          <w:tab w:val="left" w:pos="0"/>
        </w:tabs>
      </w:pPr>
    </w:p>
    <w:p w14:paraId="1759F02C" w14:textId="77777777" w:rsidR="00996EDB" w:rsidRPr="007B139B" w:rsidRDefault="00D0301F">
      <w:pPr>
        <w:pStyle w:val="EMA-QRD-SH2Underlined"/>
        <w:rPr>
          <w:noProof w:val="0"/>
        </w:rPr>
      </w:pPr>
      <w:r w:rsidRPr="007B139B">
        <w:rPr>
          <w:noProof w:val="0"/>
        </w:rPr>
        <w:t>Stabilnost med uporabo po rekonstituciji</w:t>
      </w:r>
    </w:p>
    <w:p w14:paraId="705F80ED" w14:textId="77777777" w:rsidR="00996EDB" w:rsidRPr="007B139B" w:rsidRDefault="00996EDB" w:rsidP="0067073C">
      <w:pPr>
        <w:pStyle w:val="EMA-normal"/>
        <w:keepNext/>
        <w:tabs>
          <w:tab w:val="left" w:pos="0"/>
        </w:tabs>
      </w:pPr>
    </w:p>
    <w:p w14:paraId="1AE2061A" w14:textId="76F2EB8D" w:rsidR="00996EDB" w:rsidRPr="007B139B" w:rsidRDefault="00D0301F" w:rsidP="0067073C">
      <w:pPr>
        <w:pStyle w:val="EMA-normal"/>
      </w:pPr>
      <w:r w:rsidRPr="007B139B">
        <w:t>Po rekonstituciji je bila dokazana kemična in fizikalna stabilnost med uporabo za 24 ur pri temperaturi od 20 °C do 25 °C.</w:t>
      </w:r>
    </w:p>
    <w:p w14:paraId="6C10CC9D" w14:textId="77777777" w:rsidR="00996EDB" w:rsidRPr="007B139B" w:rsidRDefault="00996EDB">
      <w:pPr>
        <w:pStyle w:val="EMA-normal"/>
      </w:pPr>
    </w:p>
    <w:p w14:paraId="5B869393" w14:textId="369B42E5" w:rsidR="00996EDB" w:rsidRPr="007B139B" w:rsidRDefault="00D0301F">
      <w:pPr>
        <w:pStyle w:val="EMA-normal"/>
      </w:pPr>
      <w:r w:rsidRPr="007B139B">
        <w:t>Z mikrobiološkega stališča je treba raztopino porabiti takoj, razen v primerih, ko način odpiranja/rekonstitucije/redčenja ne predstavlja tveganja za kontaminacijo z mikrobi. Če pripravljene raztopine ne uporabite takoj, je za čas in pogoje shranjevanja pripravljene raztopine odgovoren uporabnik.</w:t>
      </w:r>
    </w:p>
    <w:p w14:paraId="54D86803" w14:textId="77777777" w:rsidR="00996EDB" w:rsidRPr="007B139B" w:rsidRDefault="00996EDB">
      <w:pPr>
        <w:pStyle w:val="EMA-normal"/>
        <w:rPr>
          <w:szCs w:val="22"/>
        </w:rPr>
      </w:pPr>
    </w:p>
    <w:p w14:paraId="0D1B0D5D" w14:textId="77777777" w:rsidR="00996EDB" w:rsidRPr="007B139B" w:rsidRDefault="00D0301F">
      <w:pPr>
        <w:pStyle w:val="Heading2"/>
      </w:pPr>
      <w:r w:rsidRPr="007B139B">
        <w:t>6.4</w:t>
      </w:r>
      <w:r w:rsidRPr="007B139B">
        <w:tab/>
        <w:t>Posebna navodila za shranjevanje</w:t>
      </w:r>
    </w:p>
    <w:p w14:paraId="61DC6D31" w14:textId="77777777" w:rsidR="00996EDB" w:rsidRPr="007B139B" w:rsidRDefault="00996EDB" w:rsidP="0067073C">
      <w:pPr>
        <w:pStyle w:val="EMA-normal"/>
        <w:keepNext/>
      </w:pPr>
    </w:p>
    <w:p w14:paraId="6055EAC8" w14:textId="77777777" w:rsidR="00996EDB" w:rsidRPr="007B139B" w:rsidRDefault="00D0301F">
      <w:pPr>
        <w:pStyle w:val="EMA-normal"/>
      </w:pPr>
      <w:r w:rsidRPr="007B139B">
        <w:t>Za shranjevanje zdravila ni posebnih temperaturnih omejitev.</w:t>
      </w:r>
    </w:p>
    <w:p w14:paraId="5B1CEFC5" w14:textId="77777777" w:rsidR="00996EDB" w:rsidRPr="007B139B" w:rsidRDefault="00996EDB">
      <w:pPr>
        <w:pStyle w:val="EMA-normal"/>
      </w:pPr>
    </w:p>
    <w:p w14:paraId="00272EBD" w14:textId="77777777" w:rsidR="00996EDB" w:rsidRPr="007B139B" w:rsidRDefault="00D0301F">
      <w:pPr>
        <w:pStyle w:val="EMA-normal"/>
      </w:pPr>
      <w:r w:rsidRPr="007B139B">
        <w:lastRenderedPageBreak/>
        <w:t>Vialo shranjujte v zunanji ovojnini za zagotovitev zaščite pred svetlobo.</w:t>
      </w:r>
    </w:p>
    <w:p w14:paraId="7A38B7C9" w14:textId="77777777" w:rsidR="00996EDB" w:rsidRPr="007B139B" w:rsidRDefault="00996EDB">
      <w:pPr>
        <w:pStyle w:val="EMA-normal"/>
      </w:pPr>
    </w:p>
    <w:p w14:paraId="6CEFA3E3" w14:textId="77777777" w:rsidR="00996EDB" w:rsidRPr="007B139B" w:rsidRDefault="00D0301F">
      <w:pPr>
        <w:pStyle w:val="EMA-normal"/>
        <w:rPr>
          <w:i/>
        </w:rPr>
      </w:pPr>
      <w:r w:rsidRPr="007B139B">
        <w:t>Za pogoje shranjevanja po rekonstituciji zdravila glejte poglavje 6.3.</w:t>
      </w:r>
    </w:p>
    <w:p w14:paraId="406F2C15" w14:textId="77777777" w:rsidR="00996EDB" w:rsidRPr="007B139B" w:rsidRDefault="00996EDB">
      <w:pPr>
        <w:pStyle w:val="EMA-normal"/>
        <w:rPr>
          <w:szCs w:val="22"/>
        </w:rPr>
      </w:pPr>
    </w:p>
    <w:p w14:paraId="03FAFBC6" w14:textId="77777777" w:rsidR="00996EDB" w:rsidRPr="007B139B" w:rsidRDefault="00D0301F">
      <w:pPr>
        <w:pStyle w:val="Heading2"/>
      </w:pPr>
      <w:r w:rsidRPr="007B139B">
        <w:t>6.5</w:t>
      </w:r>
      <w:r w:rsidRPr="007B139B">
        <w:tab/>
        <w:t>Vrsta ovojnine in vsebina</w:t>
      </w:r>
    </w:p>
    <w:p w14:paraId="4E997BBF" w14:textId="77777777" w:rsidR="00996EDB" w:rsidRPr="007B139B" w:rsidRDefault="00996EDB" w:rsidP="0067073C">
      <w:pPr>
        <w:pStyle w:val="EMA-normal"/>
        <w:keepNext/>
      </w:pPr>
    </w:p>
    <w:p w14:paraId="712D3DA7" w14:textId="77777777" w:rsidR="00996EDB" w:rsidRPr="007B139B" w:rsidRDefault="00D0301F">
      <w:pPr>
        <w:pStyle w:val="EMA-normal"/>
      </w:pPr>
      <w:r w:rsidRPr="007B139B">
        <w:t>Viala iz stekla vrste 1 z zamaškom (iz bromobutilne gume) in tesnilom (iz aluminija) z modro polipropilensko dvižno zaporko.</w:t>
      </w:r>
    </w:p>
    <w:p w14:paraId="6FA325C1" w14:textId="77777777" w:rsidR="00996EDB" w:rsidRPr="007B139B" w:rsidRDefault="00996EDB">
      <w:pPr>
        <w:pStyle w:val="EMA-normal"/>
      </w:pPr>
    </w:p>
    <w:p w14:paraId="60EC4124" w14:textId="77777777" w:rsidR="00996EDB" w:rsidRPr="007B139B" w:rsidRDefault="00D0301F">
      <w:pPr>
        <w:pStyle w:val="EMA-normal"/>
      </w:pPr>
      <w:r w:rsidRPr="007B139B">
        <w:t>Velikost pakiranja: pakiranje z 10 vialami</w:t>
      </w:r>
    </w:p>
    <w:p w14:paraId="628BEECC" w14:textId="77777777" w:rsidR="00996EDB" w:rsidRPr="007B139B" w:rsidRDefault="00996EDB">
      <w:pPr>
        <w:pStyle w:val="EMA-normal"/>
        <w:rPr>
          <w:szCs w:val="22"/>
        </w:rPr>
      </w:pPr>
    </w:p>
    <w:p w14:paraId="2D54F774" w14:textId="77777777" w:rsidR="00996EDB" w:rsidRPr="007B139B" w:rsidRDefault="00D0301F">
      <w:pPr>
        <w:pStyle w:val="Heading2"/>
      </w:pPr>
      <w:bookmarkStart w:id="11" w:name="OLE_LINK1"/>
      <w:r w:rsidRPr="007B139B">
        <w:t>6.6</w:t>
      </w:r>
      <w:r w:rsidRPr="007B139B">
        <w:tab/>
        <w:t>Posebni varnostni ukrepi za odstranjevanje in ravnanje z zdravilom</w:t>
      </w:r>
    </w:p>
    <w:p w14:paraId="2FA5F3D5" w14:textId="77777777" w:rsidR="00996EDB" w:rsidRPr="007B139B" w:rsidRDefault="00996EDB" w:rsidP="0067073C">
      <w:pPr>
        <w:pStyle w:val="EMA-normal"/>
        <w:keepNext/>
      </w:pPr>
    </w:p>
    <w:p w14:paraId="0C88124A" w14:textId="77777777" w:rsidR="00996EDB" w:rsidRPr="007B139B" w:rsidRDefault="00D0301F">
      <w:pPr>
        <w:pStyle w:val="EMA-QRD-SH2Underlined"/>
        <w:rPr>
          <w:noProof w:val="0"/>
        </w:rPr>
      </w:pPr>
      <w:r w:rsidRPr="007B139B">
        <w:rPr>
          <w:noProof w:val="0"/>
        </w:rPr>
        <w:t>Navodila za uporabo</w:t>
      </w:r>
    </w:p>
    <w:p w14:paraId="5B32678A" w14:textId="77777777" w:rsidR="00996EDB" w:rsidRPr="007B139B" w:rsidRDefault="00996EDB" w:rsidP="0067073C">
      <w:pPr>
        <w:pStyle w:val="EMA-normal"/>
        <w:keepNext/>
      </w:pPr>
    </w:p>
    <w:p w14:paraId="37BAFDFD" w14:textId="77777777" w:rsidR="00996EDB" w:rsidRPr="007B139B" w:rsidRDefault="00D0301F">
      <w:pPr>
        <w:pStyle w:val="EMA-normal"/>
      </w:pPr>
      <w:r w:rsidRPr="007B139B">
        <w:t>Zdravilo Byfavo je treba pred uporabo rekonstituirati v aseptičnih pogojih.</w:t>
      </w:r>
    </w:p>
    <w:p w14:paraId="1BAE991F" w14:textId="77777777" w:rsidR="00996EDB" w:rsidRPr="007B139B" w:rsidRDefault="00D0301F">
      <w:pPr>
        <w:pStyle w:val="EMA-normal"/>
      </w:pPr>
      <w:r w:rsidRPr="007B139B">
        <w:t>Zdravilo Byfavo je treba rekonstituirati z dodajanjem 8,2 ml raztopine 9 mg/ml (0,9 %) natrijevega klorida za injiciranje. Rekonstituirana raztopina je bistra, prozorna do bledo rumena raztopina praktično brez vidnih delcev ter vsebuje 2,5 mg/ml remimazolama. Če so v raztopini vidni delci ali je spremenila barvo, jo je treba zavreči. Zdravilo Byfavo je namenjeno le za enkratno uporabo. Po odprtju je treba vsebino viale običajno uporabiti takoj (glejte poglavje 6.3). Za navodila za dajanje zdravila glejte poglavje 4.2.</w:t>
      </w:r>
    </w:p>
    <w:p w14:paraId="1434F54F" w14:textId="77777777" w:rsidR="00996EDB" w:rsidRPr="007B139B" w:rsidRDefault="00996EDB">
      <w:pPr>
        <w:pStyle w:val="EMA-normal"/>
      </w:pPr>
    </w:p>
    <w:p w14:paraId="4EB39045" w14:textId="77777777" w:rsidR="00996EDB" w:rsidRPr="007B139B" w:rsidRDefault="00D0301F">
      <w:pPr>
        <w:pStyle w:val="EMA-QRD-SH2Underlined"/>
        <w:rPr>
          <w:noProof w:val="0"/>
        </w:rPr>
      </w:pPr>
      <w:r w:rsidRPr="007B139B">
        <w:rPr>
          <w:noProof w:val="0"/>
        </w:rPr>
        <w:t>Uporaba z drugimi tekočinami</w:t>
      </w:r>
    </w:p>
    <w:p w14:paraId="59B28639" w14:textId="77777777" w:rsidR="00996EDB" w:rsidRPr="007B139B" w:rsidRDefault="00996EDB">
      <w:pPr>
        <w:pStyle w:val="EMA-normal"/>
        <w:keepNext/>
        <w:rPr>
          <w:u w:val="single"/>
        </w:rPr>
      </w:pPr>
    </w:p>
    <w:p w14:paraId="30D42CC6" w14:textId="77777777" w:rsidR="00996EDB" w:rsidRPr="007B139B" w:rsidRDefault="00D0301F">
      <w:pPr>
        <w:pStyle w:val="EMA-normal"/>
      </w:pPr>
      <w:r w:rsidRPr="007B139B">
        <w:t>Če je zdravilo Byfavo rekonstruirano v raztopini natrijevega klorida (0,9 %), je združljivo z:</w:t>
      </w:r>
    </w:p>
    <w:p w14:paraId="56C66944" w14:textId="77777777" w:rsidR="00996EDB" w:rsidRPr="007B139B" w:rsidRDefault="00D0301F">
      <w:pPr>
        <w:pStyle w:val="EMA-normal"/>
      </w:pPr>
      <w:r w:rsidRPr="007B139B">
        <w:t>5-% m/v raztopino glukoze za intravensko infundiranje,</w:t>
      </w:r>
    </w:p>
    <w:p w14:paraId="14C13E88" w14:textId="77777777" w:rsidR="00996EDB" w:rsidRPr="007B139B" w:rsidRDefault="00D0301F">
      <w:pPr>
        <w:pStyle w:val="EMA-normal"/>
      </w:pPr>
      <w:r w:rsidRPr="007B139B">
        <w:t>20-% m/v raztopino glukoze za infundiranje,</w:t>
      </w:r>
    </w:p>
    <w:p w14:paraId="54889F4D" w14:textId="77777777" w:rsidR="00996EDB" w:rsidRPr="007B139B" w:rsidRDefault="00D0301F">
      <w:pPr>
        <w:pStyle w:val="EMA-normal"/>
      </w:pPr>
      <w:r w:rsidRPr="007B139B">
        <w:t>0,45-% m/v raztopino natrijevega klorida in 5-% m/v raztopino glukoze za infundiranje,</w:t>
      </w:r>
    </w:p>
    <w:p w14:paraId="18543A25" w14:textId="77777777" w:rsidR="00996EDB" w:rsidRPr="007B139B" w:rsidRDefault="00D0301F">
      <w:pPr>
        <w:pStyle w:val="EMA-normal"/>
      </w:pPr>
      <w:r w:rsidRPr="007B139B">
        <w:t>0,9-% m/v raztopino natrijevega klorida za intravensko infundiranje,</w:t>
      </w:r>
    </w:p>
    <w:p w14:paraId="724769DE" w14:textId="77777777" w:rsidR="00996EDB" w:rsidRPr="007B139B" w:rsidRDefault="00D0301F">
      <w:pPr>
        <w:pStyle w:val="EMA-normal"/>
      </w:pPr>
      <w:r w:rsidRPr="007B139B">
        <w:t>Ringerjevo raztopino (8,6 g/l natrijevega klorida, 0,3 g/l kalijevega klorida, 0,33 g/l kalcijevega klorida dihidrata).</w:t>
      </w:r>
    </w:p>
    <w:p w14:paraId="38B54DFA" w14:textId="77777777" w:rsidR="00996EDB" w:rsidRPr="007B139B" w:rsidRDefault="00996EDB">
      <w:pPr>
        <w:pStyle w:val="EMA-normal"/>
        <w:rPr>
          <w:u w:val="single"/>
        </w:rPr>
      </w:pPr>
    </w:p>
    <w:p w14:paraId="1E7D520E" w14:textId="77777777" w:rsidR="00996EDB" w:rsidRPr="007B139B" w:rsidRDefault="00D0301F">
      <w:pPr>
        <w:pStyle w:val="EMA-QRD-SH2Underlined"/>
        <w:rPr>
          <w:noProof w:val="0"/>
        </w:rPr>
      </w:pPr>
      <w:r w:rsidRPr="007B139B">
        <w:rPr>
          <w:noProof w:val="0"/>
        </w:rPr>
        <w:t>Odstranjevanje</w:t>
      </w:r>
    </w:p>
    <w:p w14:paraId="48C19B95" w14:textId="77777777" w:rsidR="00996EDB" w:rsidRPr="007B139B" w:rsidRDefault="00996EDB">
      <w:pPr>
        <w:pStyle w:val="EMA-normal"/>
        <w:keepNext/>
      </w:pPr>
    </w:p>
    <w:p w14:paraId="467A7B52" w14:textId="77777777" w:rsidR="00996EDB" w:rsidRPr="007B139B" w:rsidRDefault="00D0301F">
      <w:pPr>
        <w:pStyle w:val="EMA-normal"/>
      </w:pPr>
      <w:r w:rsidRPr="007B139B">
        <w:t>Neuporabljeno zdravilo ali odpadni material zavrzite v skladu z lokalnimi predpisi.</w:t>
      </w:r>
    </w:p>
    <w:bookmarkEnd w:id="11"/>
    <w:p w14:paraId="63D9CA9C" w14:textId="77777777" w:rsidR="00996EDB" w:rsidRPr="007B139B" w:rsidRDefault="00996EDB">
      <w:pPr>
        <w:pStyle w:val="EMA-normal"/>
      </w:pPr>
    </w:p>
    <w:p w14:paraId="353EAA00" w14:textId="77777777" w:rsidR="00996EDB" w:rsidRPr="007B139B" w:rsidRDefault="00996EDB">
      <w:pPr>
        <w:pStyle w:val="EMA-normal"/>
      </w:pPr>
    </w:p>
    <w:p w14:paraId="400C87FC" w14:textId="77777777" w:rsidR="00996EDB" w:rsidRPr="007B139B" w:rsidRDefault="00D0301F">
      <w:pPr>
        <w:pStyle w:val="Heading1"/>
      </w:pPr>
      <w:r w:rsidRPr="007B139B">
        <w:t>7.</w:t>
      </w:r>
      <w:r w:rsidRPr="007B139B">
        <w:tab/>
        <w:t>IMETNIK DOVOLJENJA ZA PROMET Z ZDRAVILOM</w:t>
      </w:r>
    </w:p>
    <w:p w14:paraId="3BC99B0D" w14:textId="77777777" w:rsidR="00996EDB" w:rsidRPr="007B139B" w:rsidRDefault="00996EDB">
      <w:pPr>
        <w:pStyle w:val="EMA-normal"/>
        <w:keepNext/>
      </w:pPr>
    </w:p>
    <w:p w14:paraId="404E06A8" w14:textId="03A4EE8C" w:rsidR="00996EDB" w:rsidRPr="007B139B" w:rsidRDefault="00D0301F">
      <w:pPr>
        <w:keepNext/>
        <w:tabs>
          <w:tab w:val="clear" w:pos="567"/>
          <w:tab w:val="left" w:pos="708"/>
        </w:tabs>
        <w:spacing w:line="240" w:lineRule="auto"/>
        <w:rPr>
          <w:lang w:eastAsia="sl-SI"/>
        </w:rPr>
      </w:pPr>
      <w:r w:rsidRPr="007B139B">
        <w:t xml:space="preserve">PAION </w:t>
      </w:r>
      <w:r w:rsidR="00C44874">
        <w:t>Pharma</w:t>
      </w:r>
      <w:r w:rsidRPr="007B139B">
        <w:t xml:space="preserve"> GmbH </w:t>
      </w:r>
    </w:p>
    <w:p w14:paraId="0C623912" w14:textId="77777777" w:rsidR="00996EDB" w:rsidRPr="007B139B" w:rsidRDefault="00D0301F">
      <w:pPr>
        <w:keepNext/>
        <w:tabs>
          <w:tab w:val="clear" w:pos="567"/>
          <w:tab w:val="left" w:pos="708"/>
        </w:tabs>
        <w:spacing w:line="240" w:lineRule="auto"/>
      </w:pPr>
      <w:r w:rsidRPr="007B139B">
        <w:t>Heussstraße 25</w:t>
      </w:r>
    </w:p>
    <w:p w14:paraId="2F341971" w14:textId="77777777" w:rsidR="00996EDB" w:rsidRPr="007B139B" w:rsidRDefault="00D0301F">
      <w:pPr>
        <w:keepNext/>
        <w:tabs>
          <w:tab w:val="clear" w:pos="567"/>
          <w:tab w:val="left" w:pos="708"/>
        </w:tabs>
        <w:spacing w:line="240" w:lineRule="auto"/>
      </w:pPr>
      <w:r w:rsidRPr="007B139B">
        <w:t xml:space="preserve">52078 Aachen </w:t>
      </w:r>
    </w:p>
    <w:p w14:paraId="7CC0DCD6" w14:textId="77777777" w:rsidR="00996EDB" w:rsidRPr="007B139B" w:rsidRDefault="00D0301F">
      <w:pPr>
        <w:keepNext/>
        <w:tabs>
          <w:tab w:val="clear" w:pos="567"/>
          <w:tab w:val="left" w:pos="708"/>
        </w:tabs>
        <w:spacing w:line="240" w:lineRule="auto"/>
      </w:pPr>
      <w:r w:rsidRPr="007B139B">
        <w:t>Nemčija</w:t>
      </w:r>
    </w:p>
    <w:p w14:paraId="0DE50750" w14:textId="77777777" w:rsidR="00996EDB" w:rsidRPr="007B139B" w:rsidRDefault="00D0301F">
      <w:pPr>
        <w:pStyle w:val="EMA-normal"/>
        <w:keepNext/>
        <w:rPr>
          <w:i/>
        </w:rPr>
      </w:pPr>
      <w:r w:rsidRPr="007B139B">
        <w:t>Tel: +800 4453 4453</w:t>
      </w:r>
    </w:p>
    <w:p w14:paraId="26564E6C" w14:textId="77777777" w:rsidR="00996EDB" w:rsidRPr="007B139B" w:rsidRDefault="00D0301F">
      <w:pPr>
        <w:pStyle w:val="EMA-normal"/>
        <w:keepNext/>
      </w:pPr>
      <w:r w:rsidRPr="007B139B">
        <w:t>E-naslov: info@paion.com</w:t>
      </w:r>
    </w:p>
    <w:p w14:paraId="580B4E37" w14:textId="77777777" w:rsidR="00996EDB" w:rsidRPr="007B139B" w:rsidRDefault="00996EDB">
      <w:pPr>
        <w:pStyle w:val="EMA-normal"/>
      </w:pPr>
    </w:p>
    <w:p w14:paraId="44C46AAC" w14:textId="77777777" w:rsidR="00996EDB" w:rsidRPr="007B139B" w:rsidRDefault="00996EDB">
      <w:pPr>
        <w:pStyle w:val="EMA-normal"/>
      </w:pPr>
    </w:p>
    <w:p w14:paraId="3E3D2865" w14:textId="77777777" w:rsidR="00996EDB" w:rsidRPr="007B139B" w:rsidRDefault="00D0301F">
      <w:pPr>
        <w:pStyle w:val="Heading1"/>
      </w:pPr>
      <w:r w:rsidRPr="007B139B">
        <w:t>8.</w:t>
      </w:r>
      <w:r w:rsidRPr="007B139B">
        <w:tab/>
        <w:t>ŠTEVILKA(E) DOVOLJENJ(A) ZA PROMET</w:t>
      </w:r>
    </w:p>
    <w:p w14:paraId="4B437159" w14:textId="77777777" w:rsidR="00996EDB" w:rsidRPr="007B139B" w:rsidRDefault="00996EDB">
      <w:pPr>
        <w:pStyle w:val="EMA-normal"/>
        <w:keepNext/>
      </w:pPr>
    </w:p>
    <w:p w14:paraId="7560482F" w14:textId="77777777" w:rsidR="00996EDB" w:rsidRPr="007B139B" w:rsidRDefault="00D0301F">
      <w:pPr>
        <w:pStyle w:val="EMA-normal"/>
        <w:keepNext/>
      </w:pPr>
      <w:r w:rsidRPr="007B139B">
        <w:t>EU/1/20/1505/001</w:t>
      </w:r>
    </w:p>
    <w:p w14:paraId="09BE1FA6" w14:textId="77777777" w:rsidR="00996EDB" w:rsidRPr="007B139B" w:rsidRDefault="00996EDB">
      <w:pPr>
        <w:pStyle w:val="EMA-normal"/>
      </w:pPr>
    </w:p>
    <w:p w14:paraId="5DD0DE6C" w14:textId="77777777" w:rsidR="00996EDB" w:rsidRPr="007B139B" w:rsidRDefault="00996EDB">
      <w:pPr>
        <w:pStyle w:val="EMA-normal"/>
      </w:pPr>
    </w:p>
    <w:p w14:paraId="30F1BB23" w14:textId="77777777" w:rsidR="00996EDB" w:rsidRPr="007B139B" w:rsidRDefault="00D0301F">
      <w:pPr>
        <w:pStyle w:val="Heading1"/>
      </w:pPr>
      <w:r w:rsidRPr="007B139B">
        <w:lastRenderedPageBreak/>
        <w:t>9.</w:t>
      </w:r>
      <w:r w:rsidRPr="007B139B">
        <w:tab/>
        <w:t>DATUM PRIDOBITVE/PODALJŠANJA DOVOLJENJA ZA PROMET Z ZDRAVILOM</w:t>
      </w:r>
    </w:p>
    <w:p w14:paraId="44A508C1" w14:textId="77777777" w:rsidR="00996EDB" w:rsidRPr="007B139B" w:rsidRDefault="00996EDB">
      <w:pPr>
        <w:pStyle w:val="EMA-normal"/>
        <w:keepNext/>
      </w:pPr>
    </w:p>
    <w:p w14:paraId="0A4DA231" w14:textId="77777777" w:rsidR="00996EDB" w:rsidRPr="007B139B" w:rsidRDefault="00D0301F">
      <w:pPr>
        <w:pStyle w:val="EMA-normal"/>
        <w:keepNext/>
      </w:pPr>
      <w:r w:rsidRPr="007B139B">
        <w:t>Datum prve odobritve: 26. marec 2021</w:t>
      </w:r>
    </w:p>
    <w:p w14:paraId="5F53EF9D" w14:textId="153A9C1C" w:rsidR="00996EDB" w:rsidRDefault="005D5BE5">
      <w:pPr>
        <w:pStyle w:val="EMA-normal"/>
      </w:pPr>
      <w:r w:rsidRPr="005D5BE5">
        <w:t>Datum zadnjega podaljšanja:</w:t>
      </w:r>
      <w:r w:rsidR="005D601F">
        <w:t xml:space="preserve"> </w:t>
      </w:r>
      <w:r w:rsidR="00C4789E" w:rsidRPr="00C4789E">
        <w:t>17. november 2025</w:t>
      </w:r>
    </w:p>
    <w:p w14:paraId="3B41BF6D" w14:textId="77777777" w:rsidR="005D5BE5" w:rsidRPr="007B139B" w:rsidRDefault="005D5BE5">
      <w:pPr>
        <w:pStyle w:val="EMA-normal"/>
      </w:pPr>
    </w:p>
    <w:p w14:paraId="321C549E" w14:textId="77777777" w:rsidR="00996EDB" w:rsidRPr="007B139B" w:rsidRDefault="00996EDB">
      <w:pPr>
        <w:pStyle w:val="EMA-normal"/>
      </w:pPr>
    </w:p>
    <w:p w14:paraId="03E71189" w14:textId="77777777" w:rsidR="00996EDB" w:rsidRPr="007B139B" w:rsidRDefault="00D0301F">
      <w:pPr>
        <w:pStyle w:val="Heading1"/>
      </w:pPr>
      <w:r w:rsidRPr="007B139B">
        <w:t>10.</w:t>
      </w:r>
      <w:r w:rsidRPr="007B139B">
        <w:tab/>
        <w:t>DATUM ZADNJE REVIZIJE BESEDILA</w:t>
      </w:r>
    </w:p>
    <w:p w14:paraId="529869F8" w14:textId="77777777" w:rsidR="00996EDB" w:rsidRPr="007B139B" w:rsidRDefault="00996EDB">
      <w:pPr>
        <w:pStyle w:val="EMA-normal"/>
        <w:keepNext/>
      </w:pPr>
    </w:p>
    <w:p w14:paraId="3C262796" w14:textId="77777777" w:rsidR="00996EDB" w:rsidRPr="007B139B" w:rsidRDefault="00D0301F">
      <w:pPr>
        <w:pStyle w:val="EMA-normal"/>
        <w:keepNext/>
      </w:pPr>
      <w:r w:rsidRPr="007B139B">
        <w:t>MM/LLLL</w:t>
      </w:r>
    </w:p>
    <w:p w14:paraId="1EC96CD4" w14:textId="77777777" w:rsidR="00996EDB" w:rsidRPr="007B139B" w:rsidRDefault="00996EDB">
      <w:pPr>
        <w:pStyle w:val="EMA-normal"/>
        <w:keepNext/>
      </w:pPr>
    </w:p>
    <w:p w14:paraId="3060B17F" w14:textId="77777777" w:rsidR="00996EDB" w:rsidRPr="007B139B" w:rsidRDefault="00D0301F">
      <w:pPr>
        <w:pStyle w:val="EMA-normal"/>
        <w:keepNext/>
      </w:pPr>
      <w:r w:rsidRPr="007B139B">
        <w:t xml:space="preserve">Podrobne informacije o zdravilu so objavljene na spletni strani Evropske agencije za zdravila </w:t>
      </w:r>
      <w:r>
        <w:fldChar w:fldCharType="begin"/>
      </w:r>
      <w:r>
        <w:instrText>HYPERLINK "http://www.ema.europa.eu"</w:instrText>
      </w:r>
      <w:r>
        <w:fldChar w:fldCharType="separate"/>
      </w:r>
      <w:r w:rsidRPr="007B139B">
        <w:rPr>
          <w:rStyle w:val="DnIn1"/>
          <w:color w:val="0000FF"/>
          <w:u w:val="single"/>
        </w:rPr>
        <w:t>http://www.ema.europa.eu</w:t>
      </w:r>
      <w:r>
        <w:fldChar w:fldCharType="end"/>
      </w:r>
      <w:r w:rsidRPr="007B139B">
        <w:t>.</w:t>
      </w:r>
    </w:p>
    <w:p w14:paraId="08861C9F" w14:textId="77777777" w:rsidR="00996EDB" w:rsidRPr="007B139B" w:rsidRDefault="00996EDB">
      <w:pPr>
        <w:pStyle w:val="EMA-normal"/>
      </w:pPr>
    </w:p>
    <w:p w14:paraId="1C04BE2E" w14:textId="7346320A" w:rsidR="00996EDB" w:rsidRPr="007B139B" w:rsidRDefault="00D0301F">
      <w:pPr>
        <w:pStyle w:val="EMA-normal"/>
      </w:pPr>
      <w:r w:rsidRPr="007B139B">
        <w:br w:type="page"/>
      </w:r>
    </w:p>
    <w:p w14:paraId="07192179" w14:textId="77777777" w:rsidR="00996EDB" w:rsidRPr="007B139B" w:rsidRDefault="00D0301F">
      <w:pPr>
        <w:pStyle w:val="Heading1"/>
      </w:pPr>
      <w:r w:rsidRPr="007B139B">
        <w:lastRenderedPageBreak/>
        <w:t>1.</w:t>
      </w:r>
      <w:r w:rsidRPr="007B139B">
        <w:tab/>
        <w:t>IME ZDRAVILA</w:t>
      </w:r>
    </w:p>
    <w:p w14:paraId="6A25E23E" w14:textId="77777777" w:rsidR="00996EDB" w:rsidRPr="007B139B" w:rsidRDefault="00996EDB" w:rsidP="0067073C">
      <w:pPr>
        <w:pStyle w:val="EMA-QRD-normal"/>
        <w:keepNext/>
      </w:pPr>
    </w:p>
    <w:p w14:paraId="4A6542B5" w14:textId="516E04C4" w:rsidR="00996EDB" w:rsidRPr="007B139B" w:rsidRDefault="00D0301F">
      <w:pPr>
        <w:pStyle w:val="EMA-QRD-normal"/>
      </w:pPr>
      <w:r w:rsidRPr="007B139B">
        <w:t>Byfavo 50 mg prašek za koncentrat za raztopino za injiciranje/infundiranje</w:t>
      </w:r>
    </w:p>
    <w:p w14:paraId="29BCFFF5" w14:textId="77777777" w:rsidR="00996EDB" w:rsidRPr="007B139B" w:rsidRDefault="00996EDB">
      <w:pPr>
        <w:pStyle w:val="EMA-QRD-normal"/>
      </w:pPr>
    </w:p>
    <w:p w14:paraId="52B42A8D" w14:textId="77777777" w:rsidR="00996EDB" w:rsidRPr="007B139B" w:rsidRDefault="00996EDB">
      <w:pPr>
        <w:pStyle w:val="EMA-QRD-normal"/>
      </w:pPr>
    </w:p>
    <w:p w14:paraId="64D1472D" w14:textId="77777777" w:rsidR="00996EDB" w:rsidRPr="007B139B" w:rsidRDefault="00D0301F">
      <w:pPr>
        <w:pStyle w:val="Heading1"/>
      </w:pPr>
      <w:r w:rsidRPr="007B139B">
        <w:t>2.</w:t>
      </w:r>
      <w:r w:rsidRPr="007B139B">
        <w:tab/>
        <w:t>KAKOVOSTNA IN KOLIČINSKA SESTAVA</w:t>
      </w:r>
    </w:p>
    <w:p w14:paraId="4BA46F06" w14:textId="77777777" w:rsidR="00996EDB" w:rsidRPr="007B139B" w:rsidRDefault="00996EDB" w:rsidP="0067073C">
      <w:pPr>
        <w:pStyle w:val="EMA-QRD-normal"/>
        <w:keepNext/>
      </w:pPr>
    </w:p>
    <w:p w14:paraId="7E4425AC" w14:textId="3E168582" w:rsidR="00996EDB" w:rsidRPr="007B139B" w:rsidRDefault="00D0301F">
      <w:pPr>
        <w:pStyle w:val="EMA-QRD-normal"/>
      </w:pPr>
      <w:r w:rsidRPr="007B139B">
        <w:t>Ena viala vsebuje remimazolamijev besilat v količini, ki ustreza 50 mg remimazolama.</w:t>
      </w:r>
    </w:p>
    <w:p w14:paraId="1766384A" w14:textId="77777777" w:rsidR="00CE1AF9" w:rsidRPr="007B139B" w:rsidRDefault="00CE1AF9">
      <w:pPr>
        <w:pStyle w:val="EMA-QRD-normal"/>
      </w:pPr>
    </w:p>
    <w:p w14:paraId="478A2BA6" w14:textId="445F37CF" w:rsidR="00996EDB" w:rsidRPr="007B139B" w:rsidRDefault="00D0301F">
      <w:pPr>
        <w:pStyle w:val="EMA-QRD-normal"/>
      </w:pPr>
      <w:r w:rsidRPr="007B139B">
        <w:t xml:space="preserve">Po rekonstituciji en ml </w:t>
      </w:r>
      <w:r w:rsidR="00C6164B" w:rsidRPr="007B139B">
        <w:t xml:space="preserve">koncentrata </w:t>
      </w:r>
      <w:r w:rsidRPr="007B139B">
        <w:t>vsebuje 5 mg remimazolama.</w:t>
      </w:r>
    </w:p>
    <w:p w14:paraId="1AB9650F" w14:textId="77777777" w:rsidR="00C6164B" w:rsidRPr="007B139B" w:rsidRDefault="00C6164B">
      <w:pPr>
        <w:pStyle w:val="EMA-QRD-normal"/>
      </w:pPr>
      <w:r w:rsidRPr="007B139B">
        <w:t>Razredčitev je potrebna za dosego končne koncentracije 1–2 mg/ml.</w:t>
      </w:r>
    </w:p>
    <w:p w14:paraId="5566BD8D" w14:textId="77777777" w:rsidR="00996EDB" w:rsidRPr="007B139B" w:rsidRDefault="00996EDB">
      <w:pPr>
        <w:pStyle w:val="EMA-QRD-normal"/>
      </w:pPr>
    </w:p>
    <w:p w14:paraId="6182A08A" w14:textId="77777777" w:rsidR="00996EDB" w:rsidRPr="007B139B" w:rsidRDefault="00D0301F">
      <w:pPr>
        <w:pStyle w:val="EMA-QRD-SH2Underlined"/>
        <w:rPr>
          <w:noProof w:val="0"/>
        </w:rPr>
      </w:pPr>
      <w:r w:rsidRPr="007B139B">
        <w:rPr>
          <w:noProof w:val="0"/>
        </w:rPr>
        <w:t>Pomožne snovi z znanim učinkom</w:t>
      </w:r>
    </w:p>
    <w:p w14:paraId="6B55B18F" w14:textId="77777777" w:rsidR="00996EDB" w:rsidRPr="007B139B" w:rsidRDefault="00996EDB" w:rsidP="0067073C">
      <w:pPr>
        <w:pStyle w:val="EMA-QRD-normal"/>
        <w:keepNext/>
      </w:pPr>
    </w:p>
    <w:p w14:paraId="5189BC93" w14:textId="7B83B76D" w:rsidR="00996EDB" w:rsidRPr="007B139B" w:rsidRDefault="00D0301F">
      <w:pPr>
        <w:pStyle w:val="EMA-QRD-normal"/>
      </w:pPr>
      <w:r w:rsidRPr="007B139B">
        <w:t xml:space="preserve">Ena viala vsebuje </w:t>
      </w:r>
      <w:r w:rsidR="00C6164B" w:rsidRPr="007B139B">
        <w:t>198</w:t>
      </w:r>
      <w:r w:rsidRPr="007B139B">
        <w:t> mg dekstrana 40 za injiciranje.</w:t>
      </w:r>
    </w:p>
    <w:p w14:paraId="2C143689" w14:textId="77777777" w:rsidR="00996EDB" w:rsidRPr="007B139B" w:rsidRDefault="00996EDB">
      <w:pPr>
        <w:pStyle w:val="EMA-QRD-normal"/>
      </w:pPr>
    </w:p>
    <w:p w14:paraId="1E7CE529" w14:textId="77777777" w:rsidR="00996EDB" w:rsidRPr="007B139B" w:rsidRDefault="00D0301F">
      <w:pPr>
        <w:pStyle w:val="EMA-QRD-normal"/>
      </w:pPr>
      <w:r w:rsidRPr="007B139B">
        <w:t>Za celoten seznam pomožnih snovi glejte poglavje 6.1.</w:t>
      </w:r>
    </w:p>
    <w:p w14:paraId="387022FF" w14:textId="77777777" w:rsidR="00996EDB" w:rsidRPr="007B139B" w:rsidRDefault="00996EDB">
      <w:pPr>
        <w:pStyle w:val="EMA-QRD-normal"/>
      </w:pPr>
    </w:p>
    <w:p w14:paraId="40FB66F4" w14:textId="77777777" w:rsidR="00996EDB" w:rsidRPr="007B139B" w:rsidRDefault="00996EDB">
      <w:pPr>
        <w:pStyle w:val="EMA-QRD-normal"/>
      </w:pPr>
    </w:p>
    <w:p w14:paraId="07A98213" w14:textId="77777777" w:rsidR="00996EDB" w:rsidRPr="007B139B" w:rsidRDefault="00D0301F">
      <w:pPr>
        <w:pStyle w:val="Heading1"/>
        <w:rPr>
          <w:caps/>
        </w:rPr>
      </w:pPr>
      <w:r w:rsidRPr="007B139B">
        <w:t>3.</w:t>
      </w:r>
      <w:r w:rsidRPr="007B139B">
        <w:tab/>
        <w:t>FARMACEVTSKA OBLIKA</w:t>
      </w:r>
    </w:p>
    <w:p w14:paraId="0CEFC7CE" w14:textId="77777777" w:rsidR="00996EDB" w:rsidRPr="007B139B" w:rsidRDefault="00996EDB" w:rsidP="0067073C">
      <w:pPr>
        <w:pStyle w:val="EMA-QRD-normal"/>
        <w:keepNext/>
      </w:pPr>
    </w:p>
    <w:p w14:paraId="65D0E673" w14:textId="77777777" w:rsidR="00996EDB" w:rsidRPr="007B139B" w:rsidRDefault="00D0301F" w:rsidP="0067073C">
      <w:pPr>
        <w:pStyle w:val="EMA-QRD-normal"/>
        <w:keepNext/>
      </w:pPr>
      <w:r w:rsidRPr="007B139B">
        <w:t>Prašek za</w:t>
      </w:r>
      <w:r w:rsidR="00C6164B" w:rsidRPr="007B139B">
        <w:t xml:space="preserve"> koncentrat za</w:t>
      </w:r>
      <w:r w:rsidRPr="007B139B">
        <w:t xml:space="preserve"> raztopino za injiciranje</w:t>
      </w:r>
      <w:r w:rsidR="00C6164B" w:rsidRPr="007B139B">
        <w:t>/infundiranje (prašek za koncentrat)</w:t>
      </w:r>
      <w:r w:rsidRPr="007B139B">
        <w:t>.</w:t>
      </w:r>
    </w:p>
    <w:p w14:paraId="1A25C7F6" w14:textId="77777777" w:rsidR="00996EDB" w:rsidRPr="007B139B" w:rsidRDefault="00996EDB" w:rsidP="0067073C">
      <w:pPr>
        <w:pStyle w:val="EMA-QRD-normal"/>
        <w:keepNext/>
      </w:pPr>
    </w:p>
    <w:p w14:paraId="3674D759" w14:textId="77777777" w:rsidR="00996EDB" w:rsidRPr="007B139B" w:rsidRDefault="00D0301F" w:rsidP="0067073C">
      <w:pPr>
        <w:pStyle w:val="EMA-normal"/>
        <w:keepNext/>
      </w:pPr>
      <w:r w:rsidRPr="007B139B">
        <w:t>Bel ali skoraj bel prašek.</w:t>
      </w:r>
    </w:p>
    <w:p w14:paraId="3B7646E7" w14:textId="77777777" w:rsidR="00996EDB" w:rsidRPr="007B139B" w:rsidRDefault="00996EDB">
      <w:pPr>
        <w:pStyle w:val="EMA-QRD-normal"/>
      </w:pPr>
    </w:p>
    <w:p w14:paraId="438AD007" w14:textId="77777777" w:rsidR="00996EDB" w:rsidRPr="007B139B" w:rsidRDefault="00996EDB">
      <w:pPr>
        <w:pStyle w:val="EMA-QRD-normal"/>
      </w:pPr>
    </w:p>
    <w:p w14:paraId="3F5B7AA7" w14:textId="77777777" w:rsidR="00996EDB" w:rsidRPr="007B139B" w:rsidRDefault="00D0301F">
      <w:pPr>
        <w:pStyle w:val="Heading1"/>
      </w:pPr>
      <w:r w:rsidRPr="007B139B">
        <w:t>4.</w:t>
      </w:r>
      <w:r w:rsidRPr="007B139B">
        <w:tab/>
        <w:t>KLINIČNI PODATKI</w:t>
      </w:r>
    </w:p>
    <w:p w14:paraId="337D37E7" w14:textId="77777777" w:rsidR="00996EDB" w:rsidRPr="007B139B" w:rsidRDefault="00996EDB" w:rsidP="0067073C">
      <w:pPr>
        <w:pStyle w:val="EMA-QRD-normal"/>
        <w:keepNext/>
      </w:pPr>
    </w:p>
    <w:p w14:paraId="65D66D96" w14:textId="77777777" w:rsidR="00996EDB" w:rsidRPr="007B139B" w:rsidRDefault="00D0301F" w:rsidP="0067073C">
      <w:pPr>
        <w:pStyle w:val="Heading2"/>
      </w:pPr>
      <w:r w:rsidRPr="007B139B">
        <w:t>4.1</w:t>
      </w:r>
      <w:r w:rsidRPr="007B139B">
        <w:tab/>
        <w:t>Terapevtske indikacije</w:t>
      </w:r>
    </w:p>
    <w:p w14:paraId="6E36F712" w14:textId="77777777" w:rsidR="00996EDB" w:rsidRPr="007B139B" w:rsidRDefault="00996EDB" w:rsidP="0067073C">
      <w:pPr>
        <w:pStyle w:val="EMA-QRD-normal"/>
        <w:keepNext/>
      </w:pPr>
    </w:p>
    <w:p w14:paraId="4DB156BD" w14:textId="33246F78" w:rsidR="00996EDB" w:rsidRPr="007B139B" w:rsidRDefault="00D0301F">
      <w:pPr>
        <w:pStyle w:val="EMA-QRD-normal"/>
      </w:pPr>
      <w:r w:rsidRPr="007B139B">
        <w:t xml:space="preserve">Remimazolam </w:t>
      </w:r>
      <w:r w:rsidR="00C6164B" w:rsidRPr="007B139B">
        <w:t xml:space="preserve">50 mg </w:t>
      </w:r>
      <w:r w:rsidRPr="007B139B">
        <w:t xml:space="preserve">je indiciran za </w:t>
      </w:r>
      <w:r w:rsidR="00C6164B" w:rsidRPr="007B139B">
        <w:t>intravensko indukcijo in vzdrževanje splošne anestezije.</w:t>
      </w:r>
    </w:p>
    <w:p w14:paraId="27596B66" w14:textId="77777777" w:rsidR="00996EDB" w:rsidRPr="007B139B" w:rsidRDefault="00996EDB">
      <w:pPr>
        <w:pStyle w:val="EMA-QRD-normal"/>
      </w:pPr>
    </w:p>
    <w:p w14:paraId="2C7A009F" w14:textId="77777777" w:rsidR="00996EDB" w:rsidRPr="007B139B" w:rsidRDefault="00D0301F">
      <w:pPr>
        <w:pStyle w:val="Heading2"/>
      </w:pPr>
      <w:r w:rsidRPr="007B139B">
        <w:t>4.2</w:t>
      </w:r>
      <w:r w:rsidRPr="007B139B">
        <w:tab/>
        <w:t>Odmerjanje in način uporabe</w:t>
      </w:r>
    </w:p>
    <w:p w14:paraId="5F76A20F" w14:textId="77777777" w:rsidR="00996EDB" w:rsidRPr="007B139B" w:rsidRDefault="00996EDB" w:rsidP="0067073C">
      <w:pPr>
        <w:pStyle w:val="EMA-QRD-normal"/>
        <w:keepNext/>
      </w:pPr>
    </w:p>
    <w:p w14:paraId="65341288" w14:textId="77777777" w:rsidR="00C6164B" w:rsidRPr="007B139B" w:rsidRDefault="007D0A3B" w:rsidP="00C6164B">
      <w:pPr>
        <w:pStyle w:val="EMA-QRD-normal"/>
      </w:pPr>
      <w:r w:rsidRPr="007B139B">
        <w:t>Remimazolam smejo dajati le zdravniki</w:t>
      </w:r>
      <w:r w:rsidR="00E2203E" w:rsidRPr="007B139B">
        <w:t xml:space="preserve"> z izkušnjami z anestezijo</w:t>
      </w:r>
      <w:r w:rsidRPr="007B139B">
        <w:t xml:space="preserve">, ki delujejo </w:t>
      </w:r>
      <w:r w:rsidR="00C6164B" w:rsidRPr="007B139B">
        <w:t>v bolnišnicah ali ustrezno opremljenih enotah za dnevno terapijo.</w:t>
      </w:r>
    </w:p>
    <w:p w14:paraId="19B7D9A1" w14:textId="77777777" w:rsidR="00C6164B" w:rsidRPr="007B139B" w:rsidRDefault="00C6164B" w:rsidP="00C6164B">
      <w:pPr>
        <w:pStyle w:val="EMA-QRD-normal"/>
      </w:pPr>
    </w:p>
    <w:p w14:paraId="438F7099" w14:textId="701A8E4E" w:rsidR="00996EDB" w:rsidRPr="007B139B" w:rsidRDefault="00C6164B">
      <w:pPr>
        <w:pStyle w:val="EMA-QRD-normal"/>
      </w:pPr>
      <w:r w:rsidRPr="007B139B">
        <w:t>Nenehno je treba spremljati delovanje bolnikovih obtočil in dihal (npr. z elektrokardiogramom (EKG), pulzno oksimetrije), pri čemer morajo biti ves čas na voljo pripomočki za vzdrževanje odprtih dihalnih poti in umetno predihavanje ter drugi pripomočki za oživljanje (glejte poglavje 4.4).</w:t>
      </w:r>
    </w:p>
    <w:p w14:paraId="70DF84FB" w14:textId="77777777" w:rsidR="009E6502" w:rsidRPr="007B139B" w:rsidRDefault="009E6502" w:rsidP="0067073C">
      <w:pPr>
        <w:pStyle w:val="EMA-QRD-SH2Underlined"/>
        <w:keepNext w:val="0"/>
        <w:rPr>
          <w:noProof w:val="0"/>
        </w:rPr>
      </w:pPr>
    </w:p>
    <w:p w14:paraId="49FD847F" w14:textId="77777777" w:rsidR="00996EDB" w:rsidRPr="007B139B" w:rsidRDefault="00D0301F">
      <w:pPr>
        <w:pStyle w:val="EMA-QRD-SH2Underlined"/>
        <w:rPr>
          <w:noProof w:val="0"/>
        </w:rPr>
      </w:pPr>
      <w:r w:rsidRPr="007B139B">
        <w:rPr>
          <w:noProof w:val="0"/>
        </w:rPr>
        <w:t>Odmerjanje</w:t>
      </w:r>
    </w:p>
    <w:p w14:paraId="1DD0EAF5" w14:textId="77777777" w:rsidR="00996EDB" w:rsidRPr="007B139B" w:rsidRDefault="00996EDB" w:rsidP="0067073C">
      <w:pPr>
        <w:pStyle w:val="EMA-QRD-normal"/>
        <w:keepNext/>
      </w:pPr>
    </w:p>
    <w:p w14:paraId="72D28547" w14:textId="77777777" w:rsidR="007D0A3B" w:rsidRPr="007B139B" w:rsidRDefault="007D0A3B" w:rsidP="007D0A3B">
      <w:pPr>
        <w:pStyle w:val="EMA-QRD-normal"/>
      </w:pPr>
      <w:r w:rsidRPr="007B139B">
        <w:t>Odmerek zdravila Byfavo je treba prilagoditi glede na odziv bolnika in uporabljeno premedikacijo.</w:t>
      </w:r>
    </w:p>
    <w:p w14:paraId="114FF18D" w14:textId="77777777" w:rsidR="007D0A3B" w:rsidRPr="007B139B" w:rsidRDefault="007D0A3B" w:rsidP="007D0A3B">
      <w:pPr>
        <w:pStyle w:val="EMA-QRD-normal"/>
      </w:pPr>
      <w:r w:rsidRPr="007B139B">
        <w:t>V kombinaciji z zdravilom Byfavo se običajno dajejo dodatni opioidni analgetiki.</w:t>
      </w:r>
    </w:p>
    <w:p w14:paraId="6A1904FD" w14:textId="77777777" w:rsidR="009E6502" w:rsidRPr="007B139B" w:rsidRDefault="009E6502" w:rsidP="007D0A3B">
      <w:pPr>
        <w:pStyle w:val="EMA-QRD-normal"/>
      </w:pPr>
    </w:p>
    <w:p w14:paraId="5CE13D24" w14:textId="77777777" w:rsidR="007D0A3B" w:rsidRPr="00DF5F94" w:rsidRDefault="007D0A3B" w:rsidP="0067073C">
      <w:pPr>
        <w:pStyle w:val="EMA-QRD-normal"/>
        <w:keepNext/>
        <w:rPr>
          <w:i/>
          <w:u w:val="single"/>
        </w:rPr>
      </w:pPr>
      <w:r w:rsidRPr="00DF5F94">
        <w:rPr>
          <w:i/>
          <w:u w:val="single"/>
        </w:rPr>
        <w:t>Indukcija anestezije</w:t>
      </w:r>
    </w:p>
    <w:p w14:paraId="47F3891C" w14:textId="77777777" w:rsidR="007D0A3B" w:rsidRPr="007B139B" w:rsidRDefault="007D0A3B" w:rsidP="0067073C">
      <w:pPr>
        <w:pStyle w:val="EMA-QRD-normal"/>
        <w:keepNext/>
      </w:pPr>
    </w:p>
    <w:p w14:paraId="64DFDAC0" w14:textId="077E2D82" w:rsidR="007D0A3B" w:rsidRPr="007B139B" w:rsidRDefault="007D0A3B" w:rsidP="007D0A3B">
      <w:pPr>
        <w:pStyle w:val="EMA-QRD-normal"/>
      </w:pPr>
      <w:r w:rsidRPr="007B139B">
        <w:t>Hitrost infundiranja remimazolama je treba nastaviti na 6 mg/min in meriti glede na odziv bolnika, dokler klinični znaki ne pokažejo nastopa anestezije, po potrebi pa ga je mogoče titrirati na največ 12</w:t>
      </w:r>
      <w:r w:rsidR="00CE1AF9" w:rsidRPr="007B139B">
        <w:t> </w:t>
      </w:r>
      <w:r w:rsidRPr="007B139B">
        <w:t xml:space="preserve">mg/min. </w:t>
      </w:r>
    </w:p>
    <w:p w14:paraId="7AD7E0F2" w14:textId="3DB2FA27" w:rsidR="007D0A3B" w:rsidRPr="007B139B" w:rsidRDefault="007D0A3B" w:rsidP="007D0A3B">
      <w:pPr>
        <w:pStyle w:val="EMA-QRD-normal"/>
      </w:pPr>
      <w:r w:rsidRPr="007B139B">
        <w:t>Večina odraslih bolnikov navadno potrebuje 10–40 mg zdravila Byfavo.</w:t>
      </w:r>
    </w:p>
    <w:p w14:paraId="46DDA504" w14:textId="77777777" w:rsidR="007D0A3B" w:rsidRPr="007B139B" w:rsidRDefault="007D0A3B" w:rsidP="007D0A3B">
      <w:pPr>
        <w:pStyle w:val="EMA-QRD-normal"/>
      </w:pPr>
    </w:p>
    <w:p w14:paraId="40106318" w14:textId="77777777" w:rsidR="007D0A3B" w:rsidRPr="00DF5F94" w:rsidRDefault="007D0A3B" w:rsidP="007D0A3B">
      <w:pPr>
        <w:pStyle w:val="EMA-QRD-normal"/>
        <w:rPr>
          <w:i/>
          <w:u w:val="single"/>
        </w:rPr>
      </w:pPr>
      <w:r w:rsidRPr="00DF5F94">
        <w:rPr>
          <w:i/>
          <w:u w:val="single"/>
        </w:rPr>
        <w:t>Vzdrževanje anestezije</w:t>
      </w:r>
    </w:p>
    <w:p w14:paraId="4FB664FD" w14:textId="77777777" w:rsidR="007D0A3B" w:rsidRPr="007B139B" w:rsidRDefault="007D0A3B" w:rsidP="00E24E79">
      <w:pPr>
        <w:pStyle w:val="EMA-QRD-normal"/>
        <w:keepNext/>
      </w:pPr>
    </w:p>
    <w:p w14:paraId="234D0C83" w14:textId="77777777" w:rsidR="007D0A3B" w:rsidRPr="007B139B" w:rsidRDefault="007D0A3B" w:rsidP="007D0A3B">
      <w:pPr>
        <w:pStyle w:val="EMA-QRD-normal"/>
      </w:pPr>
      <w:r w:rsidRPr="007B139B">
        <w:t>Anestezijo vzdržujemo z dajanjem remimazolama z neprekinjeno infuzijo.</w:t>
      </w:r>
    </w:p>
    <w:p w14:paraId="5DE5C5D2" w14:textId="77777777" w:rsidR="007D0A3B" w:rsidRPr="007B139B" w:rsidRDefault="007D0A3B" w:rsidP="007D0A3B">
      <w:pPr>
        <w:pStyle w:val="EMA-QRD-normal"/>
      </w:pPr>
    </w:p>
    <w:p w14:paraId="52E2E706" w14:textId="088D31B3" w:rsidR="007D0A3B" w:rsidRPr="007B139B" w:rsidRDefault="007D0A3B" w:rsidP="007D0A3B">
      <w:pPr>
        <w:pStyle w:val="EMA-QRD-normal"/>
      </w:pPr>
      <w:r w:rsidRPr="007B139B">
        <w:lastRenderedPageBreak/>
        <w:t>Priporočeni začetni odmerek za vzdrževanje anestezije je 1 mg/min remimazolama z razponom 0,1</w:t>
      </w:r>
      <w:r w:rsidR="00CE1AF9" w:rsidRPr="007B139B">
        <w:noBreakHyphen/>
      </w:r>
      <w:r w:rsidRPr="007B139B">
        <w:t>2,5</w:t>
      </w:r>
      <w:r w:rsidR="00CE1AF9" w:rsidRPr="007B139B">
        <w:t> </w:t>
      </w:r>
      <w:r w:rsidRPr="007B139B">
        <w:t>mg/min na podlagi klinične presoje za vzdrževanje zadovoljive anestezije.</w:t>
      </w:r>
    </w:p>
    <w:p w14:paraId="65C5B3EF" w14:textId="77777777" w:rsidR="007D0A3B" w:rsidRPr="007B139B" w:rsidRDefault="007D0A3B" w:rsidP="007D0A3B">
      <w:pPr>
        <w:pStyle w:val="EMA-QRD-normal"/>
      </w:pPr>
    </w:p>
    <w:p w14:paraId="6C94C119" w14:textId="77777777" w:rsidR="007D0A3B" w:rsidRPr="007B139B" w:rsidRDefault="007D0A3B" w:rsidP="007D0A3B">
      <w:pPr>
        <w:pStyle w:val="EMA-QRD-normal"/>
      </w:pPr>
      <w:r w:rsidRPr="007B139B">
        <w:t>Za vzdrževanje anestezije je med trajajočo infuzijo mogoče v skladu s kliničnimi zahtevami dati dodatne boluse po 6 mg v eni minuti. V 60 minutah je mogoče dati največ tri (3) boluse v razmiku najmanj 5 minut.</w:t>
      </w:r>
    </w:p>
    <w:p w14:paraId="21C0BDCA" w14:textId="5061CFC5" w:rsidR="007D0A3B" w:rsidRPr="007B139B" w:rsidRDefault="007D0A3B" w:rsidP="007D0A3B">
      <w:pPr>
        <w:pStyle w:val="EMA-QRD-normal"/>
      </w:pPr>
    </w:p>
    <w:p w14:paraId="0DB6B49E" w14:textId="2C794CE8" w:rsidR="00996EDB" w:rsidRPr="007B139B" w:rsidRDefault="007D0A3B">
      <w:r w:rsidRPr="007B139B">
        <w:t>Proti koncu operacije (npr. 15 minut pred koncem) se lahko odmerek remimazolama titrira navzdol, da se omogoči hitrejše okrevanje po učinkih anestetika.</w:t>
      </w:r>
    </w:p>
    <w:p w14:paraId="353BBEA8" w14:textId="77777777" w:rsidR="00996EDB" w:rsidRPr="00DF5F94" w:rsidRDefault="00D0301F">
      <w:pPr>
        <w:pStyle w:val="EMA-QRD-SH2Underlined"/>
        <w:rPr>
          <w:i/>
          <w:noProof w:val="0"/>
        </w:rPr>
      </w:pPr>
      <w:r w:rsidRPr="00DF5F94">
        <w:rPr>
          <w:i/>
          <w:noProof w:val="0"/>
        </w:rPr>
        <w:t xml:space="preserve">Posebne </w:t>
      </w:r>
      <w:r w:rsidRPr="00DF5F94">
        <w:rPr>
          <w:i/>
          <w:iCs/>
          <w:noProof w:val="0"/>
        </w:rPr>
        <w:t>populacije</w:t>
      </w:r>
    </w:p>
    <w:p w14:paraId="500E01C8" w14:textId="77777777" w:rsidR="00996EDB" w:rsidRPr="007B139B" w:rsidRDefault="00996EDB" w:rsidP="00E24E79">
      <w:pPr>
        <w:pStyle w:val="EMA-QRD-normal"/>
        <w:keepNext/>
      </w:pPr>
    </w:p>
    <w:p w14:paraId="44672BD3" w14:textId="51C7B2CE" w:rsidR="00996EDB" w:rsidRPr="007B139B" w:rsidRDefault="00D0301F">
      <w:pPr>
        <w:pStyle w:val="EMA-QRD-SH3italics"/>
      </w:pPr>
      <w:r w:rsidRPr="007B139B">
        <w:t xml:space="preserve">Starejši bolniki, bolniki z oceno ASA-PS III–IV </w:t>
      </w:r>
      <w:r w:rsidR="00D25628" w:rsidRPr="007B139B">
        <w:t>(</w:t>
      </w:r>
      <w:r w:rsidR="00CE1AF9" w:rsidRPr="007B139B">
        <w:t>American Society of Anesthesiologists Physical Status [</w:t>
      </w:r>
      <w:r w:rsidR="006C372F" w:rsidRPr="007B139B">
        <w:t>telesno stanje po lestvici ameriškega združenja anesteziologov</w:t>
      </w:r>
      <w:r w:rsidR="00CE1AF9" w:rsidRPr="007B139B">
        <w:t>]</w:t>
      </w:r>
      <w:r w:rsidR="006C372F" w:rsidRPr="007B139B">
        <w:t xml:space="preserve">) </w:t>
      </w:r>
      <w:r w:rsidRPr="007B139B">
        <w:t>in bolniki s telesno maso &lt; 50 kg</w:t>
      </w:r>
    </w:p>
    <w:p w14:paraId="45091325" w14:textId="1A538653" w:rsidR="00996EDB" w:rsidRPr="007B139B" w:rsidRDefault="00D0301F">
      <w:pPr>
        <w:pStyle w:val="EMA-QRD-normal"/>
      </w:pPr>
      <w:r w:rsidRPr="007B139B">
        <w:t xml:space="preserve">Starejši bolniki in bolniki z oceno ASA-PS III–IV bodo morda bolj občutljivi na učinke </w:t>
      </w:r>
      <w:r w:rsidR="00D25628" w:rsidRPr="007B139B">
        <w:t>anestetikov</w:t>
      </w:r>
      <w:r w:rsidRPr="007B139B">
        <w:t>. Pred uporabo remimazolama je pri odločanju o prilagoditvi odmerka za posameznega bolnika še posebej pomembna pozorna ocena celotnega stanja bolnikov, starih ≥ 65 let in ali z oceno ASA-PS III–IV, zlasti, če imajo majhno telesno maso (&lt; 50 kg), (glejte poglavje 4.4).</w:t>
      </w:r>
      <w:r w:rsidR="00D25628" w:rsidRPr="007B139B">
        <w:t xml:space="preserve"> Pri nižjih vrednosti v razponu je smiselno razmisliti o začetnem odmerku.</w:t>
      </w:r>
    </w:p>
    <w:p w14:paraId="083055F3" w14:textId="77777777" w:rsidR="00996EDB" w:rsidRPr="007B139B" w:rsidRDefault="00996EDB">
      <w:pPr>
        <w:pStyle w:val="EMA-QRD-normal"/>
      </w:pPr>
    </w:p>
    <w:p w14:paraId="415E0725" w14:textId="77777777" w:rsidR="00996EDB" w:rsidRPr="007B139B" w:rsidRDefault="00D0301F">
      <w:pPr>
        <w:pStyle w:val="EMA-QRD-SH3italics"/>
      </w:pPr>
      <w:r w:rsidRPr="007B139B">
        <w:t>Ledvična okvara</w:t>
      </w:r>
    </w:p>
    <w:p w14:paraId="4F44F54D" w14:textId="77777777" w:rsidR="00996EDB" w:rsidRPr="007B139B" w:rsidRDefault="00D0301F">
      <w:pPr>
        <w:pStyle w:val="EMA-QRD-normal"/>
      </w:pPr>
      <w:r w:rsidRPr="007B139B">
        <w:t>Prilagoditev odmerka ni potrebna pri nobeni stopnji ledvične okvare (vključno z bolniki s stopnjo glomerulne filtracije [GFR] &lt; 15 ml/min).</w:t>
      </w:r>
    </w:p>
    <w:p w14:paraId="2383632A" w14:textId="77777777" w:rsidR="00996EDB" w:rsidRPr="007B139B" w:rsidRDefault="00996EDB">
      <w:pPr>
        <w:pStyle w:val="EMA-QRD-normal"/>
      </w:pPr>
    </w:p>
    <w:p w14:paraId="02801415" w14:textId="77777777" w:rsidR="00996EDB" w:rsidRPr="007B139B" w:rsidRDefault="00D0301F">
      <w:pPr>
        <w:pStyle w:val="EMA-QRD-SH3italics"/>
      </w:pPr>
      <w:r w:rsidRPr="007B139B">
        <w:t>Jetrna okvara</w:t>
      </w:r>
    </w:p>
    <w:p w14:paraId="068F2A98" w14:textId="77777777" w:rsidR="00996EDB" w:rsidRPr="007B139B" w:rsidRDefault="00D0301F">
      <w:pPr>
        <w:pStyle w:val="EMA-QRD-normal"/>
      </w:pPr>
      <w:r w:rsidRPr="007B139B">
        <w:t>Encim, ki presnavlja remimazolam (karboksilesteraza-1 [CES-1]), je predvsem v jetrih, zato stopnja jetrne okvare vpliva na očistek remimazolama (glejte poglavje 5.2). Prilagoditev odmerka pri bolnikih z blago (stopnja 5 ali 6 po Child-Pughovi lestvici) ali zmerno (stopnja 7 do 9 po Child-Pughovi lestvici) jetrno okvaro ni priporočljiva. Pri bolnikih s hudo jetrno okvaro (stopnja 10 do 15 po Child-Pughovi lestvici; na voljo so podatki samo 3 preskušancev iz kliničnih preskušanj) so lahko klinični učinki povečani in trajajo dlje kot pri zdravih preskušancih. Prilagoditev odmerka ni potrebna, vendar je treba skrbno pozornost nameniti časovnemu razporedu titriranja odmerka, remimazolam pa je treba pri teh bolnikih pozorno titrirati do učinka (glejte poglavje 4.4).</w:t>
      </w:r>
    </w:p>
    <w:p w14:paraId="3D61CF34" w14:textId="77777777" w:rsidR="00996EDB" w:rsidRPr="007B139B" w:rsidRDefault="00996EDB">
      <w:pPr>
        <w:pStyle w:val="EMA-normal"/>
      </w:pPr>
    </w:p>
    <w:p w14:paraId="6C56E162" w14:textId="77777777" w:rsidR="00996EDB" w:rsidRPr="007B139B" w:rsidRDefault="00D0301F">
      <w:pPr>
        <w:pStyle w:val="EMA-normal"/>
        <w:rPr>
          <w:i/>
          <w:iCs/>
        </w:rPr>
      </w:pPr>
      <w:r w:rsidRPr="007B139B">
        <w:rPr>
          <w:i/>
          <w:iCs/>
        </w:rPr>
        <w:t>Pediatrična populacija</w:t>
      </w:r>
    </w:p>
    <w:p w14:paraId="5C1165E9" w14:textId="77777777" w:rsidR="00996EDB" w:rsidRPr="007B139B" w:rsidRDefault="00D0301F">
      <w:pPr>
        <w:pStyle w:val="EMA-normal"/>
      </w:pPr>
      <w:r w:rsidRPr="007B139B">
        <w:t>Varnost in učinkovitost remimazolama pri otrocih, starih od 0 do &lt; 18 let, še nista bili dokazani. Podatkov ni na voljo.</w:t>
      </w:r>
    </w:p>
    <w:p w14:paraId="227F787C" w14:textId="77777777" w:rsidR="00D25628" w:rsidRPr="007B139B" w:rsidRDefault="00D25628">
      <w:pPr>
        <w:pStyle w:val="EMA-normal"/>
      </w:pPr>
    </w:p>
    <w:p w14:paraId="0F3DE28D" w14:textId="77777777" w:rsidR="00D25628" w:rsidRPr="00DF5F94" w:rsidRDefault="00D25628" w:rsidP="00D25628">
      <w:pPr>
        <w:pStyle w:val="EMA-normal"/>
        <w:rPr>
          <w:i/>
        </w:rPr>
      </w:pPr>
      <w:r w:rsidRPr="00DF5F94">
        <w:rPr>
          <w:i/>
        </w:rPr>
        <w:t xml:space="preserve">Druge </w:t>
      </w:r>
      <w:r w:rsidR="009E6502" w:rsidRPr="007B139B">
        <w:rPr>
          <w:i/>
        </w:rPr>
        <w:t>skupine bolnikov</w:t>
      </w:r>
    </w:p>
    <w:p w14:paraId="5428E2DC" w14:textId="77777777" w:rsidR="00D25628" w:rsidRPr="007B139B" w:rsidRDefault="00D25628" w:rsidP="00D25628">
      <w:pPr>
        <w:pStyle w:val="EMA-normal"/>
      </w:pPr>
      <w:r w:rsidRPr="007B139B">
        <w:t>Varnost in učinkovitost remimazolama pri bolnikih z intrakranialnimi operacijami in bolnikih z že obstoječimi kognitivnimi motnjami še nista bili dokazani. Podatkov ni na voljo.</w:t>
      </w:r>
    </w:p>
    <w:p w14:paraId="3F93EF22" w14:textId="77777777" w:rsidR="00996EDB" w:rsidRPr="007B139B" w:rsidRDefault="00996EDB">
      <w:pPr>
        <w:pStyle w:val="EMA-normal"/>
      </w:pPr>
    </w:p>
    <w:p w14:paraId="2949C3B2" w14:textId="77777777" w:rsidR="00996EDB" w:rsidRPr="007B139B" w:rsidRDefault="00D0301F">
      <w:pPr>
        <w:pStyle w:val="EMA-QRD-SH2Underlined"/>
        <w:rPr>
          <w:noProof w:val="0"/>
        </w:rPr>
      </w:pPr>
      <w:r w:rsidRPr="007B139B">
        <w:rPr>
          <w:noProof w:val="0"/>
        </w:rPr>
        <w:t>Način uporabe</w:t>
      </w:r>
    </w:p>
    <w:p w14:paraId="0DE53D10" w14:textId="77777777" w:rsidR="00996EDB" w:rsidRPr="007B139B" w:rsidRDefault="00996EDB" w:rsidP="00E24E79">
      <w:pPr>
        <w:pStyle w:val="EMA-normal"/>
        <w:keepNext/>
      </w:pPr>
    </w:p>
    <w:p w14:paraId="2E644789" w14:textId="77777777" w:rsidR="00996EDB" w:rsidRPr="007B139B" w:rsidRDefault="00D0301F">
      <w:pPr>
        <w:pStyle w:val="EMA-normal"/>
      </w:pPr>
      <w:r w:rsidRPr="007B139B">
        <w:t xml:space="preserve">Remimazolam je namenjen intravenski uporabi. Remimazolam je treba pred uporabo rekonstituirati </w:t>
      </w:r>
      <w:r w:rsidR="00D25628" w:rsidRPr="007B139B">
        <w:t xml:space="preserve">in razredčiti </w:t>
      </w:r>
      <w:r w:rsidRPr="007B139B">
        <w:t xml:space="preserve">z raztopino natrijevega klorida </w:t>
      </w:r>
      <w:r w:rsidR="00E2203E" w:rsidRPr="007B139B">
        <w:t xml:space="preserve">9 mg/ml </w:t>
      </w:r>
      <w:r w:rsidRPr="007B139B">
        <w:t>(0,9 %) za injiciranje.</w:t>
      </w:r>
    </w:p>
    <w:p w14:paraId="58191980" w14:textId="77777777" w:rsidR="00996EDB" w:rsidRPr="007B139B" w:rsidRDefault="00996EDB">
      <w:pPr>
        <w:pStyle w:val="EMA-normal"/>
      </w:pPr>
    </w:p>
    <w:p w14:paraId="55F42F52" w14:textId="77777777" w:rsidR="00996EDB" w:rsidRPr="007B139B" w:rsidRDefault="00D0301F">
      <w:pPr>
        <w:pStyle w:val="EMA-normal"/>
      </w:pPr>
      <w:r w:rsidRPr="007B139B">
        <w:t xml:space="preserve">Za navodila glede rekonstitucije </w:t>
      </w:r>
      <w:r w:rsidR="00E2203E" w:rsidRPr="007B139B">
        <w:t xml:space="preserve">in razredčenja </w:t>
      </w:r>
      <w:r w:rsidRPr="007B139B">
        <w:t>zdravila pred dajanjem in dajanje z drugimi tekočinami glejte poglavje 6.6.</w:t>
      </w:r>
    </w:p>
    <w:p w14:paraId="13C8453E" w14:textId="77777777" w:rsidR="00996EDB" w:rsidRPr="007B139B" w:rsidRDefault="00996EDB">
      <w:pPr>
        <w:pStyle w:val="EMA-normal"/>
      </w:pPr>
    </w:p>
    <w:p w14:paraId="051516F2" w14:textId="77777777" w:rsidR="00996EDB" w:rsidRPr="007B139B" w:rsidRDefault="00D0301F" w:rsidP="00157CE7">
      <w:pPr>
        <w:pStyle w:val="Heading2"/>
      </w:pPr>
      <w:r w:rsidRPr="007B139B">
        <w:t>4.3</w:t>
      </w:r>
      <w:r w:rsidRPr="007B139B">
        <w:tab/>
        <w:t>Kontraindikacije</w:t>
      </w:r>
    </w:p>
    <w:p w14:paraId="151DF6F7" w14:textId="77777777" w:rsidR="00996EDB" w:rsidRPr="007B139B" w:rsidRDefault="00996EDB" w:rsidP="00DF5F94">
      <w:pPr>
        <w:pStyle w:val="EMA-normal"/>
        <w:keepNext/>
        <w:keepLines/>
      </w:pPr>
    </w:p>
    <w:p w14:paraId="39982C49" w14:textId="7873750D" w:rsidR="00996EDB" w:rsidRPr="007B139B" w:rsidRDefault="00D0301F" w:rsidP="00DF5F94">
      <w:pPr>
        <w:pStyle w:val="EMA-normal"/>
        <w:keepNext/>
        <w:keepLines/>
      </w:pPr>
      <w:r w:rsidRPr="007B139B">
        <w:t xml:space="preserve">Preobčutljivost na učinkovino, druge </w:t>
      </w:r>
      <w:r w:rsidR="00157CE7" w:rsidRPr="007B139B">
        <w:t>benzodiaz</w:t>
      </w:r>
      <w:r w:rsidR="00B23F19">
        <w:t>e</w:t>
      </w:r>
      <w:r w:rsidR="00157CE7" w:rsidRPr="007B139B">
        <w:t>pine</w:t>
      </w:r>
      <w:r w:rsidRPr="007B139B">
        <w:t xml:space="preserve"> ali katero koli pomožno snov, navedeno v poglavju 6.1.</w:t>
      </w:r>
    </w:p>
    <w:p w14:paraId="1DE7BC19" w14:textId="77777777" w:rsidR="00996EDB" w:rsidRPr="007B139B" w:rsidRDefault="00D0301F">
      <w:pPr>
        <w:pStyle w:val="EMA-normal"/>
      </w:pPr>
      <w:r w:rsidRPr="007B139B">
        <w:t>Nestabilna miastenija gravis.</w:t>
      </w:r>
    </w:p>
    <w:p w14:paraId="5E27BACF" w14:textId="77777777" w:rsidR="00996EDB" w:rsidRPr="007B139B" w:rsidRDefault="00996EDB">
      <w:pPr>
        <w:pStyle w:val="EMA-normal"/>
      </w:pPr>
    </w:p>
    <w:p w14:paraId="35368C17" w14:textId="77777777" w:rsidR="00996EDB" w:rsidRPr="007B139B" w:rsidRDefault="00D0301F">
      <w:pPr>
        <w:pStyle w:val="Heading2"/>
      </w:pPr>
      <w:r w:rsidRPr="007B139B">
        <w:lastRenderedPageBreak/>
        <w:t>4.4</w:t>
      </w:r>
      <w:r w:rsidRPr="007B139B">
        <w:tab/>
        <w:t>Posebna opozorila in previdnostni ukrepi</w:t>
      </w:r>
    </w:p>
    <w:p w14:paraId="08A90F9F" w14:textId="77777777" w:rsidR="00996EDB" w:rsidRPr="007B139B" w:rsidRDefault="00996EDB" w:rsidP="00E24E79">
      <w:pPr>
        <w:keepNext/>
      </w:pPr>
    </w:p>
    <w:p w14:paraId="58C90241" w14:textId="77777777" w:rsidR="00996EDB" w:rsidRPr="007B139B" w:rsidRDefault="00D0301F">
      <w:pPr>
        <w:pStyle w:val="EMA-QRD-SH2Underlined"/>
        <w:rPr>
          <w:noProof w:val="0"/>
        </w:rPr>
      </w:pPr>
      <w:r w:rsidRPr="007B139B">
        <w:rPr>
          <w:noProof w:val="0"/>
        </w:rPr>
        <w:t>Kardiorespiratorni neželeni učinki</w:t>
      </w:r>
    </w:p>
    <w:p w14:paraId="326859FF" w14:textId="77777777" w:rsidR="00996EDB" w:rsidRPr="007B139B" w:rsidRDefault="00996EDB" w:rsidP="00E24E79">
      <w:pPr>
        <w:pStyle w:val="EMA-normal"/>
        <w:keepNext/>
        <w:rPr>
          <w:u w:val="single"/>
        </w:rPr>
      </w:pPr>
    </w:p>
    <w:p w14:paraId="68515211" w14:textId="5E26696E" w:rsidR="00996EDB" w:rsidRPr="007B139B" w:rsidRDefault="00D0301F">
      <w:pPr>
        <w:rPr>
          <w:u w:val="single"/>
        </w:rPr>
      </w:pPr>
      <w:r w:rsidRPr="007B139B">
        <w:t>Pri uporabi remimazolama so poročali o kardiorespiratornih neželenih učinkih, vključno z respiratorno depresijo, bradikardijo in hipotenzijo. Uporaba remimazolama je lahko povezana s prehodnim povečanjem srčne frekvence (10–20 utripov na minuto), ki se lahko začne že 30 sekund po začetku odmerjanja. To povečanje srčne frekvence sovpada z znižanjem krvnega tlaka in lahko vpliva na popravek intervala QT za srčni utrip, kar posledično povzroči majhno podaljšanje vrednosti QTcF v prvih nekaj minutah po odmerjanju.</w:t>
      </w:r>
    </w:p>
    <w:p w14:paraId="12C64C7E" w14:textId="77777777" w:rsidR="00996EDB" w:rsidRPr="007B139B" w:rsidRDefault="00D0301F">
      <w:pPr>
        <w:pStyle w:val="EMA-normal"/>
      </w:pPr>
      <w:r w:rsidRPr="007B139B">
        <w:t>Posebna pozornost je potrebna pri starejših bolnikih (starih ≥ 65 let), bolnikih z okvarjenim delovanjem dihal in/ali srca ali bolnikih s splošno slabšim zdravstvenim stanjem (glejte poglavje 4.2).</w:t>
      </w:r>
    </w:p>
    <w:p w14:paraId="5C7129FB" w14:textId="77777777" w:rsidR="00996EDB" w:rsidRPr="007B139B" w:rsidRDefault="00996EDB">
      <w:pPr>
        <w:pStyle w:val="EMA-normal"/>
      </w:pPr>
    </w:p>
    <w:p w14:paraId="7C646277" w14:textId="77777777" w:rsidR="00996EDB" w:rsidRPr="007B139B" w:rsidRDefault="00D0301F">
      <w:pPr>
        <w:pStyle w:val="EMA-QRD-SH2Underlined"/>
        <w:rPr>
          <w:noProof w:val="0"/>
        </w:rPr>
      </w:pPr>
      <w:r w:rsidRPr="007B139B">
        <w:rPr>
          <w:noProof w:val="0"/>
        </w:rPr>
        <w:t>Sočasna uporaba opioidov</w:t>
      </w:r>
    </w:p>
    <w:p w14:paraId="322258BB" w14:textId="77777777" w:rsidR="00996EDB" w:rsidRPr="007B139B" w:rsidRDefault="00996EDB" w:rsidP="00E24E79">
      <w:pPr>
        <w:pStyle w:val="EMA-normal"/>
        <w:keepNext/>
        <w:rPr>
          <w:u w:val="single"/>
        </w:rPr>
      </w:pPr>
    </w:p>
    <w:p w14:paraId="6AB2CE2E" w14:textId="09A052AF" w:rsidR="00996EDB" w:rsidRPr="007B139B" w:rsidRDefault="00D0301F">
      <w:pPr>
        <w:pStyle w:val="EMA-normal"/>
      </w:pPr>
      <w:r w:rsidRPr="007B139B">
        <w:t>Sočasna uporaba remimazolama in opioidov lahko povzroči respiratorno depresijo, komo in smrt. Pri bolnikih z dolgotrajnejšo uporabo opioidov se priporoča previdnost; ne sme se predpostaviti, da bodo ti učinki oslabljeni</w:t>
      </w:r>
      <w:r w:rsidR="001A7B15" w:rsidRPr="007B139B">
        <w:t xml:space="preserve"> (g</w:t>
      </w:r>
      <w:r w:rsidRPr="007B139B">
        <w:t xml:space="preserve">lejte poglavje </w:t>
      </w:r>
      <w:r w:rsidR="00E2203E" w:rsidRPr="007B139B">
        <w:t>4.5</w:t>
      </w:r>
      <w:r w:rsidR="001A7B15" w:rsidRPr="007B139B">
        <w:t>)</w:t>
      </w:r>
      <w:r w:rsidRPr="007B139B">
        <w:t>.</w:t>
      </w:r>
    </w:p>
    <w:p w14:paraId="689CA927" w14:textId="77777777" w:rsidR="00996EDB" w:rsidRPr="00DF5F94" w:rsidRDefault="00996EDB">
      <w:pPr>
        <w:pStyle w:val="EMA-normal"/>
      </w:pPr>
    </w:p>
    <w:p w14:paraId="5D123354" w14:textId="77777777" w:rsidR="00996EDB" w:rsidRPr="007B139B" w:rsidRDefault="00D0301F">
      <w:pPr>
        <w:pStyle w:val="EMA-QRD-SH2Underlined"/>
        <w:rPr>
          <w:noProof w:val="0"/>
        </w:rPr>
      </w:pPr>
      <w:r w:rsidRPr="007B139B">
        <w:rPr>
          <w:noProof w:val="0"/>
        </w:rPr>
        <w:t>Sočasna uporaba alkohola/zdravil, ki povzročajo depresijo osrednjega živčevja</w:t>
      </w:r>
    </w:p>
    <w:p w14:paraId="1E480884" w14:textId="77777777" w:rsidR="00996EDB" w:rsidRPr="007B139B" w:rsidRDefault="00996EDB" w:rsidP="00E24E79">
      <w:pPr>
        <w:pStyle w:val="EMA-normal"/>
        <w:keepNext/>
      </w:pPr>
    </w:p>
    <w:p w14:paraId="4C7B721D" w14:textId="31111ED5" w:rsidR="00996EDB" w:rsidRPr="007B139B" w:rsidRDefault="00D0301F">
      <w:pPr>
        <w:pStyle w:val="EMA-normal"/>
      </w:pPr>
      <w:r w:rsidRPr="007B139B">
        <w:t xml:space="preserve">Sočasni uporabi remimazolama in alkohola in/ali zdravil, ki povzročajo depresijo osrednjega živčevja, se je treba izogniti. Uživanju alkohola se je treba izogibati 24 ur pred uporabo remimazolama. Takšna sočasna uporaba lahko okrepi klinične učinke remimazolama, vključno </w:t>
      </w:r>
      <w:r w:rsidR="00E2203E" w:rsidRPr="007B139B">
        <w:t xml:space="preserve">z </w:t>
      </w:r>
      <w:r w:rsidRPr="007B139B">
        <w:t>respiratorno depresijo</w:t>
      </w:r>
      <w:r w:rsidR="001A7B15" w:rsidRPr="007B139B">
        <w:t xml:space="preserve"> (g</w:t>
      </w:r>
      <w:r w:rsidR="00E2203E" w:rsidRPr="007B139B">
        <w:t>lejte poglavje</w:t>
      </w:r>
      <w:r w:rsidR="006157E9" w:rsidRPr="007B139B">
        <w:t> </w:t>
      </w:r>
      <w:r w:rsidR="00E2203E" w:rsidRPr="007B139B">
        <w:t>4.5</w:t>
      </w:r>
      <w:r w:rsidR="001A7B15" w:rsidRPr="007B139B">
        <w:t>)</w:t>
      </w:r>
      <w:r w:rsidR="00E2203E" w:rsidRPr="007B139B">
        <w:t>.</w:t>
      </w:r>
    </w:p>
    <w:p w14:paraId="36D5AB49" w14:textId="77777777" w:rsidR="00996EDB" w:rsidRPr="007B139B" w:rsidRDefault="00996EDB">
      <w:pPr>
        <w:pStyle w:val="EMA-normal"/>
      </w:pPr>
    </w:p>
    <w:p w14:paraId="3E18E6D0" w14:textId="4571218D" w:rsidR="00996EDB" w:rsidRPr="007B139B" w:rsidRDefault="00D0301F">
      <w:pPr>
        <w:pStyle w:val="EMA-QRD-SH2Underlined"/>
        <w:rPr>
          <w:noProof w:val="0"/>
        </w:rPr>
      </w:pPr>
      <w:r w:rsidRPr="007B139B">
        <w:rPr>
          <w:noProof w:val="0"/>
        </w:rPr>
        <w:t xml:space="preserve">Kronična uporaba </w:t>
      </w:r>
      <w:r w:rsidR="00E2203E" w:rsidRPr="007B139B">
        <w:rPr>
          <w:noProof w:val="0"/>
        </w:rPr>
        <w:t>zdravil, ki povzročajo depresijo osrednjega živčevja</w:t>
      </w:r>
    </w:p>
    <w:p w14:paraId="5C5B847D" w14:textId="77777777" w:rsidR="00996EDB" w:rsidRPr="007B139B" w:rsidRDefault="00996EDB" w:rsidP="00E24E79">
      <w:pPr>
        <w:pStyle w:val="EMA-normal"/>
        <w:keepNext/>
        <w:rPr>
          <w:u w:val="single"/>
        </w:rPr>
      </w:pPr>
    </w:p>
    <w:p w14:paraId="3DF6A1D3" w14:textId="2655FC4E" w:rsidR="00996EDB" w:rsidRPr="007B139B" w:rsidRDefault="00D0301F">
      <w:pPr>
        <w:pStyle w:val="EMA-normal"/>
      </w:pPr>
      <w:r w:rsidRPr="007B139B">
        <w:t>Pri bolnikih, ki prejemajo dolgotrajno terapijo z benzodiazepini (npr. zaradi nespečnosti ali anksiozne motnje), se lahko razvije toleranca za sedativne</w:t>
      </w:r>
      <w:r w:rsidR="00E2203E" w:rsidRPr="007B139B">
        <w:t>/hipnotične</w:t>
      </w:r>
      <w:r w:rsidRPr="007B139B">
        <w:t xml:space="preserve"> učinke remimazolama. Zato bo za doseganje želene stopnje </w:t>
      </w:r>
      <w:r w:rsidR="00E2203E" w:rsidRPr="007B139B">
        <w:t xml:space="preserve">anestezije </w:t>
      </w:r>
      <w:r w:rsidRPr="007B139B">
        <w:t xml:space="preserve">morda potreben večji kumulativni odmerek remimazolama. </w:t>
      </w:r>
      <w:r w:rsidR="00E2203E" w:rsidRPr="007B139B">
        <w:t xml:space="preserve">Podoben učinek je bil opažen tudi pri drugih zdravilih, ki povzročajo depresijo osrednjega živčevja. </w:t>
      </w:r>
      <w:r w:rsidRPr="007B139B">
        <w:t xml:space="preserve">Priporočljivo je upoštevati režim titriranja v poglavju 4.2 in zdravilo titrirati na podlagi bolnikovega odziva, dokler se ne doseže želena stopnja </w:t>
      </w:r>
      <w:r w:rsidR="00E2203E" w:rsidRPr="007B139B">
        <w:t>anestezije</w:t>
      </w:r>
      <w:r w:rsidR="001A7B15" w:rsidRPr="007B139B">
        <w:t xml:space="preserve"> (g</w:t>
      </w:r>
      <w:r w:rsidR="00E2203E" w:rsidRPr="007B139B">
        <w:t>lejte poglavje 4.5</w:t>
      </w:r>
      <w:r w:rsidR="001A7B15" w:rsidRPr="007B139B">
        <w:t>)</w:t>
      </w:r>
      <w:r w:rsidR="00E2203E" w:rsidRPr="007B139B">
        <w:t>.</w:t>
      </w:r>
    </w:p>
    <w:p w14:paraId="39AB0381" w14:textId="77777777" w:rsidR="00996EDB" w:rsidRPr="007B139B" w:rsidRDefault="00996EDB">
      <w:pPr>
        <w:pStyle w:val="EMA-normal"/>
      </w:pPr>
    </w:p>
    <w:p w14:paraId="00BEAC5D" w14:textId="77777777" w:rsidR="00996EDB" w:rsidRPr="007B139B" w:rsidRDefault="00D0301F">
      <w:pPr>
        <w:pStyle w:val="EMA-QRD-SH2Underlined"/>
        <w:rPr>
          <w:noProof w:val="0"/>
        </w:rPr>
      </w:pPr>
      <w:r w:rsidRPr="007B139B">
        <w:rPr>
          <w:noProof w:val="0"/>
        </w:rPr>
        <w:t>Spremljanje</w:t>
      </w:r>
    </w:p>
    <w:p w14:paraId="2DE70CFB" w14:textId="77777777" w:rsidR="00996EDB" w:rsidRPr="007B139B" w:rsidRDefault="00996EDB" w:rsidP="00E24E79">
      <w:pPr>
        <w:pStyle w:val="EMA-normal"/>
        <w:keepNext/>
      </w:pPr>
    </w:p>
    <w:p w14:paraId="13E9BE92" w14:textId="23FE1EFC" w:rsidR="00996EDB" w:rsidRPr="007B139B" w:rsidRDefault="00D0301F">
      <w:pPr>
        <w:pStyle w:val="EMA-normal"/>
      </w:pPr>
      <w:r w:rsidRPr="007B139B">
        <w:t>Remimazolam smejo dajati le zdravstveni delavci</w:t>
      </w:r>
      <w:r w:rsidR="00E2203E" w:rsidRPr="007B139B">
        <w:t>,</w:t>
      </w:r>
      <w:r w:rsidRPr="007B139B">
        <w:t xml:space="preserve"> </w:t>
      </w:r>
      <w:r w:rsidR="00E2203E" w:rsidRPr="007B139B">
        <w:t>usposobljeni na področju</w:t>
      </w:r>
      <w:r w:rsidRPr="007B139B">
        <w:t xml:space="preserve"> </w:t>
      </w:r>
      <w:r w:rsidR="00E2203E" w:rsidRPr="007B139B">
        <w:t>anestezije</w:t>
      </w:r>
      <w:r w:rsidRPr="007B139B">
        <w:t>, ki niso vključeni v izvajanje posega, v okolju, kjer je na voljo vsa oprema za spremljanje ter podporo respiratorne in srčno-žilne funkcije. Osebje, ki daje zdravilo, mora biti ustrezno usposobljeno za prepoznavanje in obravnavo pričakovanih neželenih učinkov, vključno z respiratorno depresijo in srčnim oživljanjem (glejte poglavje 4.2). Zdravnik tudi mora poznati običajni čas, ki so ga bolniki v kliničnih preskušanjih potrebovali za okrevanje od učinkov remimazolama in sočasno uporabljenega opioida (glejte poglavje 5.1), vendar je pri posameznih bolnikih lahko ta čas različen. Bolnike je treba pozorno spremljati, dokler zdravnik ne oceni, da so zadostno okrevali.</w:t>
      </w:r>
    </w:p>
    <w:p w14:paraId="0940ADAA" w14:textId="77777777" w:rsidR="00996EDB" w:rsidRPr="007B139B" w:rsidRDefault="00996EDB">
      <w:pPr>
        <w:pStyle w:val="EMA-QRD-SH2Underlined"/>
        <w:rPr>
          <w:noProof w:val="0"/>
        </w:rPr>
      </w:pPr>
    </w:p>
    <w:p w14:paraId="1152FA96" w14:textId="77777777" w:rsidR="00996EDB" w:rsidRPr="007B139B" w:rsidRDefault="00D0301F">
      <w:pPr>
        <w:pStyle w:val="EMA-QRD-SH2Underlined"/>
        <w:rPr>
          <w:noProof w:val="0"/>
        </w:rPr>
      </w:pPr>
      <w:r w:rsidRPr="007B139B">
        <w:rPr>
          <w:noProof w:val="0"/>
        </w:rPr>
        <w:t>Amnezija</w:t>
      </w:r>
    </w:p>
    <w:p w14:paraId="37640194" w14:textId="77777777" w:rsidR="00996EDB" w:rsidRPr="007B139B" w:rsidRDefault="00996EDB">
      <w:pPr>
        <w:pStyle w:val="EMA-normal"/>
        <w:rPr>
          <w:u w:val="single"/>
        </w:rPr>
      </w:pPr>
    </w:p>
    <w:p w14:paraId="129D6BFD" w14:textId="77777777" w:rsidR="00996EDB" w:rsidRPr="007B139B" w:rsidRDefault="00D0301F">
      <w:pPr>
        <w:pStyle w:val="EMA-normal"/>
      </w:pPr>
      <w:r w:rsidRPr="007B139B">
        <w:t>Remimazolam lahko povzroči anterogradno amnezijo. Amnezija, če traja dlje časa, lahko povzroči težave pri ambulantnih bolnikih, ki bodo odpuščeni po posegu. Po uporabi remimazolama sme zdravnik bolnika odpustiti iz bolnišnice ali ordinacije šele po ustreznem posvetovanju in podpori.</w:t>
      </w:r>
    </w:p>
    <w:p w14:paraId="3C448334" w14:textId="77777777" w:rsidR="00996EDB" w:rsidRPr="007B139B" w:rsidRDefault="00996EDB">
      <w:pPr>
        <w:pStyle w:val="EMA-normal"/>
      </w:pPr>
    </w:p>
    <w:p w14:paraId="2B6A47DF" w14:textId="77777777" w:rsidR="00996EDB" w:rsidRPr="007B139B" w:rsidRDefault="00D0301F">
      <w:pPr>
        <w:pStyle w:val="EMA-QRD-SH2Underlined"/>
        <w:rPr>
          <w:noProof w:val="0"/>
        </w:rPr>
      </w:pPr>
      <w:r w:rsidRPr="007B139B">
        <w:rPr>
          <w:noProof w:val="0"/>
        </w:rPr>
        <w:t>Jetrna okvara</w:t>
      </w:r>
    </w:p>
    <w:p w14:paraId="2753F1A8" w14:textId="77777777" w:rsidR="00996EDB" w:rsidRPr="007B139B" w:rsidRDefault="00996EDB" w:rsidP="00E24E79">
      <w:pPr>
        <w:pStyle w:val="EMA-QRD-normal"/>
        <w:keepNext/>
      </w:pPr>
    </w:p>
    <w:p w14:paraId="5A6A83FC" w14:textId="688E887B" w:rsidR="00996EDB" w:rsidRPr="007B139B" w:rsidRDefault="00D0301F">
      <w:pPr>
        <w:pStyle w:val="EMA-QRD-normal"/>
      </w:pPr>
      <w:r w:rsidRPr="007B139B">
        <w:t>Pri bolnikih s hudo jetrno okvaro so lahko zaradi zmanjšanega očistka klinični učinki povečani in trajajo dlje (glejte poglavje 5.2). Ti bolniki so lahko bolj dovzetni za respiratorno depresijo (glejte poglavje 4.8).</w:t>
      </w:r>
    </w:p>
    <w:p w14:paraId="43563F1A" w14:textId="77777777" w:rsidR="00996EDB" w:rsidRPr="007B139B" w:rsidRDefault="00996EDB">
      <w:pPr>
        <w:pStyle w:val="EMA-normal"/>
      </w:pPr>
    </w:p>
    <w:p w14:paraId="5EBF9924" w14:textId="77777777" w:rsidR="00996EDB" w:rsidRPr="007B139B" w:rsidRDefault="00D0301F">
      <w:pPr>
        <w:pStyle w:val="EMA-QRD-SH2Underlined"/>
        <w:rPr>
          <w:noProof w:val="0"/>
        </w:rPr>
      </w:pPr>
      <w:r w:rsidRPr="007B139B">
        <w:rPr>
          <w:noProof w:val="0"/>
        </w:rPr>
        <w:t>Miastenija gravis</w:t>
      </w:r>
    </w:p>
    <w:p w14:paraId="7762EBF7" w14:textId="77777777" w:rsidR="00996EDB" w:rsidRPr="007B139B" w:rsidRDefault="00996EDB" w:rsidP="00E24E79">
      <w:pPr>
        <w:pStyle w:val="EMA-normal"/>
        <w:keepNext/>
        <w:rPr>
          <w:u w:val="single"/>
        </w:rPr>
      </w:pPr>
    </w:p>
    <w:p w14:paraId="29036688" w14:textId="3DC29F6C" w:rsidR="00996EDB" w:rsidRPr="007B139B" w:rsidRDefault="00D0301F">
      <w:pPr>
        <w:pStyle w:val="EMA-normal"/>
      </w:pPr>
      <w:r w:rsidRPr="007B139B">
        <w:t>Pri uporabi remimazolama pri bolnikih z miastenijo gravis je potrebna posebna pozornost</w:t>
      </w:r>
      <w:r w:rsidR="00E2203E" w:rsidRPr="007B139B">
        <w:t xml:space="preserve"> (glejte poglavje</w:t>
      </w:r>
      <w:r w:rsidR="006157E9" w:rsidRPr="007B139B">
        <w:t> </w:t>
      </w:r>
      <w:r w:rsidR="00E2203E" w:rsidRPr="007B139B">
        <w:t>4.3)</w:t>
      </w:r>
      <w:r w:rsidRPr="007B139B">
        <w:t>.</w:t>
      </w:r>
    </w:p>
    <w:p w14:paraId="0281365E" w14:textId="77777777" w:rsidR="00996EDB" w:rsidRPr="007B139B" w:rsidRDefault="00996EDB">
      <w:pPr>
        <w:pStyle w:val="EMA-normal"/>
        <w:rPr>
          <w:szCs w:val="22"/>
          <w:u w:val="single"/>
        </w:rPr>
      </w:pPr>
    </w:p>
    <w:p w14:paraId="320F6826" w14:textId="77777777" w:rsidR="00996EDB" w:rsidRPr="007B139B" w:rsidRDefault="00D0301F">
      <w:pPr>
        <w:pStyle w:val="EMA-QRD-SH2Underlined"/>
        <w:rPr>
          <w:noProof w:val="0"/>
        </w:rPr>
      </w:pPr>
      <w:r w:rsidRPr="007B139B">
        <w:rPr>
          <w:noProof w:val="0"/>
        </w:rPr>
        <w:t>Zloraba drog in fizična odvisnost</w:t>
      </w:r>
    </w:p>
    <w:p w14:paraId="141B55E6" w14:textId="77777777" w:rsidR="00996EDB" w:rsidRPr="007B139B" w:rsidRDefault="00996EDB" w:rsidP="00E24E79">
      <w:pPr>
        <w:pStyle w:val="EMA-normal"/>
        <w:keepNext/>
        <w:rPr>
          <w:szCs w:val="22"/>
          <w:u w:val="single"/>
        </w:rPr>
      </w:pPr>
    </w:p>
    <w:p w14:paraId="77BB05BC" w14:textId="77777777" w:rsidR="00996EDB" w:rsidRPr="007B139B" w:rsidRDefault="00D0301F">
      <w:pPr>
        <w:pStyle w:val="EMA-normal"/>
      </w:pPr>
      <w:r w:rsidRPr="007B139B">
        <w:t>Remimazolam lahko povzroči zlorabo in odvisnost. To je treba upoštevati pri predpisovanju ali uporabi remimazolama, kadar obstaja skrb zaradi povečanega tveganja za napačno uporabo ali zlorabo.</w:t>
      </w:r>
    </w:p>
    <w:p w14:paraId="5CD7EB71" w14:textId="77777777" w:rsidR="00E2203E" w:rsidRPr="007B139B" w:rsidRDefault="00E2203E">
      <w:pPr>
        <w:pStyle w:val="EMA-normal"/>
      </w:pPr>
    </w:p>
    <w:p w14:paraId="6270287D" w14:textId="77777777" w:rsidR="00E2203E" w:rsidRPr="00DF5F94" w:rsidRDefault="00E2203E" w:rsidP="00E24E79">
      <w:pPr>
        <w:pStyle w:val="EMA-normal"/>
        <w:keepNext/>
        <w:rPr>
          <w:szCs w:val="22"/>
          <w:u w:val="single"/>
        </w:rPr>
      </w:pPr>
      <w:r w:rsidRPr="00DF5F94">
        <w:rPr>
          <w:szCs w:val="22"/>
          <w:u w:val="single"/>
        </w:rPr>
        <w:t>Delirij</w:t>
      </w:r>
    </w:p>
    <w:p w14:paraId="03CE2678" w14:textId="77777777" w:rsidR="00E2203E" w:rsidRPr="007B139B" w:rsidRDefault="00E2203E" w:rsidP="00E24E79">
      <w:pPr>
        <w:pStyle w:val="EMA-normal"/>
        <w:keepNext/>
        <w:rPr>
          <w:szCs w:val="22"/>
        </w:rPr>
      </w:pPr>
    </w:p>
    <w:p w14:paraId="16A68205" w14:textId="77777777" w:rsidR="00E2203E" w:rsidRPr="007B139B" w:rsidRDefault="006D11DA" w:rsidP="00E2203E">
      <w:pPr>
        <w:pStyle w:val="EMA-normal"/>
        <w:rPr>
          <w:szCs w:val="22"/>
        </w:rPr>
      </w:pPr>
      <w:r w:rsidRPr="007B139B">
        <w:rPr>
          <w:szCs w:val="22"/>
        </w:rPr>
        <w:t>Stopnja poročanja pojavnosti p</w:t>
      </w:r>
      <w:r w:rsidR="00E2203E" w:rsidRPr="007B139B">
        <w:rPr>
          <w:szCs w:val="22"/>
        </w:rPr>
        <w:t>ooperativn</w:t>
      </w:r>
      <w:r w:rsidRPr="007B139B">
        <w:rPr>
          <w:szCs w:val="22"/>
        </w:rPr>
        <w:t>ega</w:t>
      </w:r>
      <w:r w:rsidR="00E2203E" w:rsidRPr="007B139B">
        <w:rPr>
          <w:szCs w:val="22"/>
        </w:rPr>
        <w:t xml:space="preserve"> delirij</w:t>
      </w:r>
      <w:r w:rsidRPr="007B139B">
        <w:rPr>
          <w:szCs w:val="22"/>
        </w:rPr>
        <w:t>a</w:t>
      </w:r>
      <w:r w:rsidR="00E2203E" w:rsidRPr="007B139B">
        <w:rPr>
          <w:szCs w:val="22"/>
        </w:rPr>
        <w:t xml:space="preserve"> in z njim povezani</w:t>
      </w:r>
      <w:r w:rsidRPr="007B139B">
        <w:rPr>
          <w:szCs w:val="22"/>
        </w:rPr>
        <w:t>h</w:t>
      </w:r>
      <w:r w:rsidR="00E2203E" w:rsidRPr="007B139B">
        <w:rPr>
          <w:szCs w:val="22"/>
        </w:rPr>
        <w:t xml:space="preserve"> nevropsihiatrični</w:t>
      </w:r>
      <w:r w:rsidRPr="007B139B">
        <w:rPr>
          <w:szCs w:val="22"/>
        </w:rPr>
        <w:t>h</w:t>
      </w:r>
      <w:r w:rsidR="00E2203E" w:rsidRPr="007B139B">
        <w:rPr>
          <w:szCs w:val="22"/>
        </w:rPr>
        <w:t xml:space="preserve"> </w:t>
      </w:r>
      <w:r w:rsidR="008C4509" w:rsidRPr="007B139B">
        <w:rPr>
          <w:szCs w:val="22"/>
        </w:rPr>
        <w:t>učin</w:t>
      </w:r>
      <w:r w:rsidR="00E2203E" w:rsidRPr="007B139B">
        <w:rPr>
          <w:szCs w:val="22"/>
        </w:rPr>
        <w:t>k</w:t>
      </w:r>
      <w:r w:rsidRPr="007B139B">
        <w:rPr>
          <w:szCs w:val="22"/>
        </w:rPr>
        <w:t>ov je</w:t>
      </w:r>
      <w:r w:rsidR="00E2203E" w:rsidRPr="007B139B">
        <w:rPr>
          <w:szCs w:val="22"/>
        </w:rPr>
        <w:t xml:space="preserve"> v različnih objavljenih študijah s sedativi ali anestetiki, ki se uporabljajo za operacij</w:t>
      </w:r>
      <w:r w:rsidRPr="007B139B">
        <w:rPr>
          <w:szCs w:val="22"/>
        </w:rPr>
        <w:t>e</w:t>
      </w:r>
      <w:r w:rsidR="00E2203E" w:rsidRPr="007B139B">
        <w:rPr>
          <w:szCs w:val="22"/>
        </w:rPr>
        <w:t xml:space="preserve"> ali globoko sedacijo na intenzivni negi</w:t>
      </w:r>
      <w:r w:rsidRPr="007B139B">
        <w:rPr>
          <w:szCs w:val="22"/>
        </w:rPr>
        <w:t>, v razponu od 4 % do 53,3 %</w:t>
      </w:r>
      <w:r w:rsidR="00E2203E" w:rsidRPr="007B139B">
        <w:rPr>
          <w:szCs w:val="22"/>
        </w:rPr>
        <w:t xml:space="preserve">. Dejavniki tveganja </w:t>
      </w:r>
      <w:r w:rsidRPr="007B139B">
        <w:rPr>
          <w:szCs w:val="22"/>
        </w:rPr>
        <w:t xml:space="preserve">med drugim </w:t>
      </w:r>
      <w:r w:rsidR="00E2203E" w:rsidRPr="007B139B">
        <w:rPr>
          <w:szCs w:val="22"/>
        </w:rPr>
        <w:t>vključujejo</w:t>
      </w:r>
      <w:r w:rsidRPr="007B139B">
        <w:rPr>
          <w:szCs w:val="22"/>
        </w:rPr>
        <w:t xml:space="preserve"> </w:t>
      </w:r>
      <w:r w:rsidR="00E2203E" w:rsidRPr="007B139B">
        <w:rPr>
          <w:szCs w:val="22"/>
        </w:rPr>
        <w:t xml:space="preserve">starost, obstoječe kognitivne motnje, </w:t>
      </w:r>
      <w:r w:rsidRPr="007B139B">
        <w:rPr>
          <w:szCs w:val="22"/>
        </w:rPr>
        <w:t>trajanje</w:t>
      </w:r>
      <w:r w:rsidR="00E2203E" w:rsidRPr="007B139B">
        <w:rPr>
          <w:szCs w:val="22"/>
        </w:rPr>
        <w:t xml:space="preserve"> in globino anestezije ali sedacije, višje odmerke benzodiazepinov</w:t>
      </w:r>
      <w:r w:rsidRPr="007B139B">
        <w:rPr>
          <w:szCs w:val="22"/>
        </w:rPr>
        <w:t xml:space="preserve"> z dolgotrajnejšim delovanjem</w:t>
      </w:r>
      <w:r w:rsidR="00E2203E" w:rsidRPr="007B139B">
        <w:rPr>
          <w:szCs w:val="22"/>
        </w:rPr>
        <w:t xml:space="preserve">, presnovne motnje, kot </w:t>
      </w:r>
      <w:r w:rsidRPr="007B139B">
        <w:rPr>
          <w:szCs w:val="22"/>
        </w:rPr>
        <w:t>je</w:t>
      </w:r>
      <w:r w:rsidR="00E2203E" w:rsidRPr="007B139B">
        <w:rPr>
          <w:szCs w:val="22"/>
        </w:rPr>
        <w:t xml:space="preserve"> sladkorna bolezen, motnje elektrolitov, hipoksija, hiperkapnija, hipotenzija in okužbe. Čeprav ni jasno, ali lahko remimazolam sam povzroči pooperativni delirij</w:t>
      </w:r>
      <w:r w:rsidRPr="007B139B">
        <w:rPr>
          <w:szCs w:val="22"/>
        </w:rPr>
        <w:t xml:space="preserve"> ali pa zgolj prispeva k tveganju zanj</w:t>
      </w:r>
      <w:r w:rsidR="00E2203E" w:rsidRPr="007B139B">
        <w:rPr>
          <w:szCs w:val="22"/>
        </w:rPr>
        <w:t xml:space="preserve">, je treba uporabiti najnižji učinkoviti odmerek. Če pride do pooperativnega delirija, je treba poleg ustreznega zdravljenja samega delirija ustrezno zdraviti </w:t>
      </w:r>
      <w:r w:rsidRPr="007B139B">
        <w:rPr>
          <w:szCs w:val="22"/>
        </w:rPr>
        <w:t xml:space="preserve">tudi </w:t>
      </w:r>
      <w:r w:rsidR="00E2203E" w:rsidRPr="007B139B">
        <w:rPr>
          <w:szCs w:val="22"/>
        </w:rPr>
        <w:t xml:space="preserve">vse dejavnike tveganja, ki jih je mogoče </w:t>
      </w:r>
      <w:r w:rsidRPr="007B139B">
        <w:rPr>
          <w:szCs w:val="22"/>
        </w:rPr>
        <w:t>obravnavati. Bolnikov zaradi možnih tveganj, npr. za nesreče,</w:t>
      </w:r>
      <w:r w:rsidR="00E2203E" w:rsidRPr="007B139B">
        <w:rPr>
          <w:szCs w:val="22"/>
        </w:rPr>
        <w:t xml:space="preserve"> ne smet</w:t>
      </w:r>
      <w:r w:rsidRPr="007B139B">
        <w:rPr>
          <w:szCs w:val="22"/>
        </w:rPr>
        <w:t>e odpustiti, preden si kognitivno</w:t>
      </w:r>
      <w:r w:rsidR="00E2203E" w:rsidRPr="007B139B">
        <w:rPr>
          <w:szCs w:val="22"/>
        </w:rPr>
        <w:t xml:space="preserve"> popolnoma ne opomore</w:t>
      </w:r>
      <w:r w:rsidRPr="007B139B">
        <w:rPr>
          <w:szCs w:val="22"/>
        </w:rPr>
        <w:t>jo</w:t>
      </w:r>
      <w:r w:rsidR="00E2203E" w:rsidRPr="007B139B">
        <w:rPr>
          <w:szCs w:val="22"/>
        </w:rPr>
        <w:t>.</w:t>
      </w:r>
    </w:p>
    <w:p w14:paraId="0CD6A4AE" w14:textId="77777777" w:rsidR="00E2203E" w:rsidRPr="007B139B" w:rsidRDefault="00E2203E" w:rsidP="00E2203E">
      <w:pPr>
        <w:pStyle w:val="EMA-normal"/>
        <w:rPr>
          <w:szCs w:val="22"/>
        </w:rPr>
      </w:pPr>
    </w:p>
    <w:p w14:paraId="217856CB" w14:textId="77777777" w:rsidR="00E2203E" w:rsidRPr="00DF5F94" w:rsidRDefault="00E2203E" w:rsidP="00E24E79">
      <w:pPr>
        <w:pStyle w:val="EMA-normal"/>
        <w:keepNext/>
        <w:rPr>
          <w:szCs w:val="22"/>
          <w:u w:val="single"/>
        </w:rPr>
      </w:pPr>
      <w:r w:rsidRPr="00DF5F94">
        <w:rPr>
          <w:szCs w:val="22"/>
          <w:u w:val="single"/>
        </w:rPr>
        <w:t>Paradoksalne reakcije</w:t>
      </w:r>
    </w:p>
    <w:p w14:paraId="20A66A56" w14:textId="77777777" w:rsidR="00E2203E" w:rsidRPr="007B139B" w:rsidRDefault="00E2203E" w:rsidP="00E24E79">
      <w:pPr>
        <w:pStyle w:val="EMA-normal"/>
        <w:keepNext/>
        <w:rPr>
          <w:szCs w:val="22"/>
        </w:rPr>
      </w:pPr>
    </w:p>
    <w:p w14:paraId="2B4A2EC0" w14:textId="77777777" w:rsidR="00E2203E" w:rsidRPr="007B139B" w:rsidRDefault="00E2203E" w:rsidP="00E2203E">
      <w:pPr>
        <w:pStyle w:val="EMA-normal"/>
        <w:rPr>
          <w:szCs w:val="22"/>
        </w:rPr>
      </w:pPr>
      <w:r w:rsidRPr="007B139B">
        <w:rPr>
          <w:szCs w:val="22"/>
        </w:rPr>
        <w:t xml:space="preserve">Pri benzodiazepinih so poročali o pojavu paradoksalnih reakcij, kot so vznemirjenost, nehoteni gibi (vključno s toničnimi/kloničnimi konvulzijami in mišičnim tremorjem), hiperaktivnost, sovražnost, </w:t>
      </w:r>
      <w:r w:rsidR="006D11DA" w:rsidRPr="007B139B">
        <w:rPr>
          <w:szCs w:val="22"/>
        </w:rPr>
        <w:t>bes</w:t>
      </w:r>
      <w:r w:rsidRPr="007B139B">
        <w:rPr>
          <w:szCs w:val="22"/>
        </w:rPr>
        <w:t xml:space="preserve">, </w:t>
      </w:r>
      <w:r w:rsidR="006D11DA" w:rsidRPr="007B139B">
        <w:rPr>
          <w:szCs w:val="22"/>
        </w:rPr>
        <w:t>nasilnost</w:t>
      </w:r>
      <w:r w:rsidRPr="007B139B">
        <w:rPr>
          <w:szCs w:val="22"/>
        </w:rPr>
        <w:t>, paroksizmalno vznemirjenje in napad</w:t>
      </w:r>
      <w:r w:rsidR="006D11DA" w:rsidRPr="007B139B">
        <w:rPr>
          <w:szCs w:val="22"/>
        </w:rPr>
        <w:t>alnost</w:t>
      </w:r>
      <w:r w:rsidRPr="007B139B">
        <w:rPr>
          <w:szCs w:val="22"/>
        </w:rPr>
        <w:t>. Verjetnost za pojav teh reakcij je večja pri starejših bolnikih, velikih odmerkih in/ali hitrem injiciranju.</w:t>
      </w:r>
    </w:p>
    <w:p w14:paraId="57F0367E" w14:textId="77777777" w:rsidR="00E2203E" w:rsidRPr="007B139B" w:rsidRDefault="00E2203E" w:rsidP="00E2203E">
      <w:pPr>
        <w:pStyle w:val="EMA-normal"/>
        <w:rPr>
          <w:szCs w:val="22"/>
        </w:rPr>
      </w:pPr>
    </w:p>
    <w:p w14:paraId="35676933" w14:textId="77777777" w:rsidR="00E2203E" w:rsidRPr="00DF5F94" w:rsidRDefault="00E2203E" w:rsidP="00E24E79">
      <w:pPr>
        <w:pStyle w:val="EMA-normal"/>
        <w:keepNext/>
        <w:rPr>
          <w:szCs w:val="22"/>
          <w:u w:val="single"/>
        </w:rPr>
      </w:pPr>
      <w:r w:rsidRPr="00DF5F94">
        <w:rPr>
          <w:szCs w:val="22"/>
          <w:u w:val="single"/>
        </w:rPr>
        <w:t>Podaljšan učinek zdravila</w:t>
      </w:r>
    </w:p>
    <w:p w14:paraId="5B3B92CE" w14:textId="77777777" w:rsidR="00E2203E" w:rsidRPr="007B139B" w:rsidRDefault="00E2203E" w:rsidP="00E24E79">
      <w:pPr>
        <w:pStyle w:val="EMA-normal"/>
        <w:keepNext/>
        <w:rPr>
          <w:szCs w:val="22"/>
        </w:rPr>
      </w:pPr>
    </w:p>
    <w:p w14:paraId="177BDB67" w14:textId="141415D7" w:rsidR="00E2203E" w:rsidRPr="007B139B" w:rsidRDefault="00E2203E" w:rsidP="00E2203E">
      <w:pPr>
        <w:pStyle w:val="EMA-normal"/>
        <w:rPr>
          <w:szCs w:val="22"/>
        </w:rPr>
      </w:pPr>
      <w:r w:rsidRPr="007B139B">
        <w:rPr>
          <w:szCs w:val="22"/>
        </w:rPr>
        <w:t>Po koncu dajanja remimazolama so pri nekaterih bolnikih pooperativno opazili podaljšan učinek remimazolama (sedacija, čas do orientacije). To se je pogosteje pojavljalo pri starejših</w:t>
      </w:r>
      <w:r w:rsidR="006D11DA" w:rsidRPr="007B139B">
        <w:rPr>
          <w:szCs w:val="22"/>
        </w:rPr>
        <w:t xml:space="preserve"> bolnikih</w:t>
      </w:r>
      <w:r w:rsidRPr="007B139B">
        <w:rPr>
          <w:szCs w:val="22"/>
        </w:rPr>
        <w:t xml:space="preserve"> (&gt;</w:t>
      </w:r>
      <w:r w:rsidR="006157E9" w:rsidRPr="007B139B">
        <w:rPr>
          <w:szCs w:val="22"/>
        </w:rPr>
        <w:t> </w:t>
      </w:r>
      <w:r w:rsidRPr="007B139B">
        <w:rPr>
          <w:szCs w:val="22"/>
        </w:rPr>
        <w:t>65</w:t>
      </w:r>
      <w:r w:rsidR="006157E9" w:rsidRPr="007B139B">
        <w:rPr>
          <w:szCs w:val="22"/>
        </w:rPr>
        <w:t> </w:t>
      </w:r>
      <w:r w:rsidRPr="007B139B">
        <w:rPr>
          <w:szCs w:val="22"/>
        </w:rPr>
        <w:t xml:space="preserve">let), bolnikih z ASA III-IV in </w:t>
      </w:r>
      <w:r w:rsidR="006D11DA" w:rsidRPr="007B139B">
        <w:rPr>
          <w:szCs w:val="22"/>
        </w:rPr>
        <w:t>bolnikih</w:t>
      </w:r>
      <w:r w:rsidRPr="007B139B">
        <w:rPr>
          <w:szCs w:val="22"/>
        </w:rPr>
        <w:t xml:space="preserve">, ki so </w:t>
      </w:r>
      <w:r w:rsidR="006D11DA" w:rsidRPr="007B139B">
        <w:rPr>
          <w:szCs w:val="22"/>
        </w:rPr>
        <w:t>v zadnji uri anestezije preje</w:t>
      </w:r>
      <w:r w:rsidRPr="007B139B">
        <w:rPr>
          <w:szCs w:val="22"/>
        </w:rPr>
        <w:t>li višje odmerke remimazolama (glejte poglavje 4.8).</w:t>
      </w:r>
    </w:p>
    <w:p w14:paraId="059CCDD9" w14:textId="77777777" w:rsidR="00996EDB" w:rsidRPr="007B139B" w:rsidRDefault="00996EDB">
      <w:pPr>
        <w:pStyle w:val="EMA-normal"/>
        <w:rPr>
          <w:szCs w:val="22"/>
        </w:rPr>
      </w:pPr>
    </w:p>
    <w:p w14:paraId="6B919F9F" w14:textId="77777777" w:rsidR="00996EDB" w:rsidRPr="007B139B" w:rsidRDefault="00D0301F">
      <w:pPr>
        <w:pStyle w:val="EMA-QRD-SH2Underlined"/>
        <w:rPr>
          <w:noProof w:val="0"/>
        </w:rPr>
      </w:pPr>
      <w:r w:rsidRPr="007B139B">
        <w:rPr>
          <w:noProof w:val="0"/>
        </w:rPr>
        <w:t>Pomožne snovi</w:t>
      </w:r>
    </w:p>
    <w:p w14:paraId="4CA593E4" w14:textId="77777777" w:rsidR="00996EDB" w:rsidRPr="007B139B" w:rsidRDefault="00996EDB" w:rsidP="00E24E79">
      <w:pPr>
        <w:pStyle w:val="EMA-normal"/>
        <w:keepNext/>
        <w:rPr>
          <w:u w:val="single"/>
        </w:rPr>
      </w:pPr>
    </w:p>
    <w:p w14:paraId="10543A09" w14:textId="294DB512" w:rsidR="00996EDB" w:rsidRPr="007B139B" w:rsidRDefault="00D0301F">
      <w:pPr>
        <w:pStyle w:val="EMA-normal"/>
      </w:pPr>
      <w:r w:rsidRPr="007B139B">
        <w:t>Ena</w:t>
      </w:r>
      <w:r w:rsidR="006D11DA" w:rsidRPr="007B139B">
        <w:t xml:space="preserve"> 50-mg</w:t>
      </w:r>
      <w:r w:rsidRPr="007B139B">
        <w:t xml:space="preserve"> viala tega zdravila vsebuje </w:t>
      </w:r>
      <w:r w:rsidR="006D11DA" w:rsidRPr="007B139B">
        <w:t>198</w:t>
      </w:r>
      <w:r w:rsidRPr="007B139B">
        <w:t> mg dekstrana 40 za injiciranje. Dekstrani lahko pri nekaterih bolnikih povzročijo anafilaktične/anafilaktoidne reakcije.</w:t>
      </w:r>
    </w:p>
    <w:p w14:paraId="0A4321E5" w14:textId="77777777" w:rsidR="00996EDB" w:rsidRPr="007B139B" w:rsidRDefault="00996EDB">
      <w:pPr>
        <w:pStyle w:val="EMA-normal"/>
      </w:pPr>
    </w:p>
    <w:p w14:paraId="4C7811A0" w14:textId="77777777" w:rsidR="00996EDB" w:rsidRPr="007B139B" w:rsidRDefault="00D0301F">
      <w:pPr>
        <w:pStyle w:val="Heading2"/>
      </w:pPr>
      <w:r w:rsidRPr="007B139B">
        <w:t>4.5</w:t>
      </w:r>
      <w:r w:rsidRPr="007B139B">
        <w:tab/>
        <w:t>Medsebojno delovanje z drugimi zdravili in druge oblike interakcij</w:t>
      </w:r>
    </w:p>
    <w:p w14:paraId="3549133F" w14:textId="77777777" w:rsidR="00996EDB" w:rsidRPr="007B139B" w:rsidRDefault="00996EDB" w:rsidP="00E24E79">
      <w:pPr>
        <w:pStyle w:val="EMA-normal"/>
        <w:keepNext/>
      </w:pPr>
    </w:p>
    <w:p w14:paraId="4F7435D9" w14:textId="77777777" w:rsidR="00996EDB" w:rsidRPr="007B139B" w:rsidRDefault="00D0301F" w:rsidP="00E24E79">
      <w:pPr>
        <w:pStyle w:val="EMA-QRD-SH2Underlined"/>
        <w:rPr>
          <w:noProof w:val="0"/>
        </w:rPr>
      </w:pPr>
      <w:r w:rsidRPr="007B139B">
        <w:rPr>
          <w:noProof w:val="0"/>
        </w:rPr>
        <w:t>Farmakokinetične interakcije med zdravili</w:t>
      </w:r>
    </w:p>
    <w:p w14:paraId="38429721" w14:textId="77777777" w:rsidR="00996EDB" w:rsidRPr="007B139B" w:rsidRDefault="00996EDB" w:rsidP="00E24E79">
      <w:pPr>
        <w:pStyle w:val="EMA-normal"/>
        <w:keepNext/>
      </w:pPr>
    </w:p>
    <w:p w14:paraId="6DACA9E6" w14:textId="77777777" w:rsidR="00996EDB" w:rsidRPr="007B139B" w:rsidRDefault="00D0301F">
      <w:pPr>
        <w:pStyle w:val="EMA-normal"/>
      </w:pPr>
      <w:r w:rsidRPr="007B139B">
        <w:t xml:space="preserve">Remimazolam presnavlja encim CES, tip 1A. Študij interakcij med zdravili </w:t>
      </w:r>
      <w:r w:rsidRPr="007B139B">
        <w:rPr>
          <w:i/>
          <w:iCs/>
        </w:rPr>
        <w:t>in vivo</w:t>
      </w:r>
      <w:r w:rsidRPr="007B139B">
        <w:t xml:space="preserve"> niso izvedli. Podatki, pridobljeni </w:t>
      </w:r>
      <w:r w:rsidRPr="007B139B">
        <w:rPr>
          <w:i/>
          <w:iCs/>
        </w:rPr>
        <w:t>in vitro</w:t>
      </w:r>
      <w:r w:rsidRPr="007B139B">
        <w:t>, so povzeti v poglavju 5.2.</w:t>
      </w:r>
    </w:p>
    <w:p w14:paraId="13FEBF63" w14:textId="77777777" w:rsidR="00996EDB" w:rsidRPr="007B139B" w:rsidRDefault="00996EDB">
      <w:pPr>
        <w:pStyle w:val="EMA-normal"/>
      </w:pPr>
    </w:p>
    <w:p w14:paraId="2F0102EC" w14:textId="77777777" w:rsidR="00996EDB" w:rsidRPr="007B139B" w:rsidRDefault="00D0301F">
      <w:pPr>
        <w:pStyle w:val="EMA-QRD-SH2Underlined"/>
        <w:rPr>
          <w:noProof w:val="0"/>
        </w:rPr>
      </w:pPr>
      <w:r w:rsidRPr="007B139B">
        <w:rPr>
          <w:noProof w:val="0"/>
        </w:rPr>
        <w:t>Farmakodinamične interakcije med zdravili</w:t>
      </w:r>
    </w:p>
    <w:p w14:paraId="54D9D5ED" w14:textId="77777777" w:rsidR="00996EDB" w:rsidRPr="007B139B" w:rsidRDefault="00996EDB" w:rsidP="00E24E79">
      <w:pPr>
        <w:pStyle w:val="EMA-normal"/>
        <w:keepNext/>
      </w:pPr>
    </w:p>
    <w:p w14:paraId="43F0B5CC" w14:textId="77777777" w:rsidR="00996EDB" w:rsidRPr="007B139B" w:rsidRDefault="00D0301F">
      <w:pPr>
        <w:pStyle w:val="EMA-QRD-SH3italics"/>
      </w:pPr>
      <w:r w:rsidRPr="007B139B">
        <w:t>Povečana sedacija pri sočasni uporabi snovi, ki povzročajo depresijo osrednjega živčevja, in opioidov</w:t>
      </w:r>
    </w:p>
    <w:p w14:paraId="047B1EA4" w14:textId="524C1A0F" w:rsidR="00996EDB" w:rsidRPr="007B139B" w:rsidRDefault="00D0301F">
      <w:pPr>
        <w:pStyle w:val="EMA-normal"/>
      </w:pPr>
      <w:r w:rsidRPr="007B139B">
        <w:t xml:space="preserve">Sočasna uporaba remimazolama z opioidi in snovmi, ki povzročajo depresijo osrednjega živčevja, vključno z alkoholom, bo verjetno povzročila povečano sedacijo in kardiorespiratorno depresijo. Primeri vključujejo derivate opiatov (ki se uporabljajo kot analgetiki, antitusiki ali substitucijska </w:t>
      </w:r>
      <w:r w:rsidRPr="007B139B">
        <w:lastRenderedPageBreak/>
        <w:t>terapija), antipsihotike, druge benzodiazepine (ki se uporabljajo kot anksiolitiki ali uspavala), barbiturate, propofol, ketamin, etomidat</w:t>
      </w:r>
      <w:r w:rsidR="00C45030" w:rsidRPr="007B139B">
        <w:t>,</w:t>
      </w:r>
      <w:r w:rsidRPr="007B139B">
        <w:t xml:space="preserve"> sedativne antidepresive, H1-antihistaminike, ki niso bili uporabljeni pred kratkim, in zdravila proti hipertenziji, ki delujejo na osrednje živčevje.</w:t>
      </w:r>
    </w:p>
    <w:p w14:paraId="025330A8" w14:textId="77777777" w:rsidR="00996EDB" w:rsidRPr="007B139B" w:rsidRDefault="00996EDB">
      <w:pPr>
        <w:pStyle w:val="EMA-normal"/>
      </w:pPr>
    </w:p>
    <w:p w14:paraId="4C7E3D8D" w14:textId="77777777" w:rsidR="00996EDB" w:rsidRPr="007B139B" w:rsidRDefault="00D0301F">
      <w:pPr>
        <w:pStyle w:val="EMA-normal"/>
      </w:pPr>
      <w:r w:rsidRPr="007B139B">
        <w:t>Sočasna uporaba remimazolama in opioidov lahko povzroči globoko sedacijo in respiratorno depresijo. Pri bolnikih je treba spremljati morebitne znake respiratorne depresije in globino sedacije</w:t>
      </w:r>
      <w:r w:rsidR="006D11DA" w:rsidRPr="007B139B">
        <w:t>/anestezije</w:t>
      </w:r>
      <w:r w:rsidRPr="007B139B">
        <w:t xml:space="preserve"> (glejte poglavji 4.2 in 4.4).</w:t>
      </w:r>
    </w:p>
    <w:p w14:paraId="220C1D9F" w14:textId="77777777" w:rsidR="00996EDB" w:rsidRPr="007B139B" w:rsidRDefault="00996EDB">
      <w:pPr>
        <w:pStyle w:val="EMA-normal"/>
      </w:pPr>
    </w:p>
    <w:p w14:paraId="45D92D9C" w14:textId="77777777" w:rsidR="00996EDB" w:rsidRPr="007B139B" w:rsidRDefault="00D0301F">
      <w:r w:rsidRPr="007B139B">
        <w:t>Uživanju alkohola se je treba izogibati 24 ur pred uporabo remimazolama, ker lahko znatno okrepi sedativni učinek remimazolama (glejte poglavje 4.4).</w:t>
      </w:r>
    </w:p>
    <w:p w14:paraId="37B79323" w14:textId="77777777" w:rsidR="00996EDB" w:rsidRPr="007B139B" w:rsidRDefault="00996EDB"/>
    <w:p w14:paraId="18947AE9" w14:textId="77777777" w:rsidR="00996EDB" w:rsidRPr="007B139B" w:rsidRDefault="00D0301F">
      <w:pPr>
        <w:pStyle w:val="Heading2"/>
      </w:pPr>
      <w:r w:rsidRPr="007B139B">
        <w:t>4.6</w:t>
      </w:r>
      <w:r w:rsidRPr="007B139B">
        <w:tab/>
        <w:t>Plodnost, nosečnost in dojenje</w:t>
      </w:r>
    </w:p>
    <w:p w14:paraId="133C0447" w14:textId="77777777" w:rsidR="00996EDB" w:rsidRPr="007B139B" w:rsidRDefault="00996EDB" w:rsidP="00E24E79">
      <w:pPr>
        <w:pStyle w:val="EMA-normal"/>
        <w:keepNext/>
      </w:pPr>
    </w:p>
    <w:p w14:paraId="007CE426" w14:textId="77777777" w:rsidR="00996EDB" w:rsidRPr="007B139B" w:rsidRDefault="00D0301F" w:rsidP="00E24E79">
      <w:pPr>
        <w:pStyle w:val="EMA-normal"/>
        <w:keepNext/>
        <w:rPr>
          <w:bCs/>
          <w:u w:val="single"/>
        </w:rPr>
      </w:pPr>
      <w:r w:rsidRPr="007B139B">
        <w:rPr>
          <w:bCs/>
          <w:u w:val="single"/>
        </w:rPr>
        <w:t>Nosečnost</w:t>
      </w:r>
    </w:p>
    <w:p w14:paraId="52493CCD" w14:textId="77777777" w:rsidR="00996EDB" w:rsidRPr="007B139B" w:rsidRDefault="00996EDB" w:rsidP="00E24E79">
      <w:pPr>
        <w:pStyle w:val="EMA-normal"/>
        <w:keepNext/>
      </w:pPr>
    </w:p>
    <w:p w14:paraId="5EAE6AC0" w14:textId="77777777" w:rsidR="00996EDB" w:rsidRPr="007B139B" w:rsidRDefault="00D0301F">
      <w:pPr>
        <w:pStyle w:val="EMA-normal"/>
      </w:pPr>
      <w:r w:rsidRPr="007B139B">
        <w:t>Podatkov o uporabi remimazolama pri nosečnicah ni oziroma jih je malo (manj kot 300 izidov nosečnosti).</w:t>
      </w:r>
    </w:p>
    <w:p w14:paraId="64422ABA" w14:textId="77777777" w:rsidR="00996EDB" w:rsidRPr="007B139B" w:rsidRDefault="00996EDB">
      <w:pPr>
        <w:pStyle w:val="EMA-normal"/>
      </w:pPr>
    </w:p>
    <w:p w14:paraId="596E1FC0" w14:textId="77777777" w:rsidR="00996EDB" w:rsidRPr="007B139B" w:rsidRDefault="00D0301F">
      <w:pPr>
        <w:pStyle w:val="EMA-normal"/>
      </w:pPr>
      <w:r w:rsidRPr="007B139B">
        <w:t>Študije na živalih ne kažejo neposrednih ali posrednih škodljivih učinkov na sposobnost razmnoževanja (glejte poglavje 5.3). Iz previdnostnih razlogov se je med nosečnostjo uporabi zdravila Byfavo bolje izogibati.</w:t>
      </w:r>
    </w:p>
    <w:p w14:paraId="70C4DE17" w14:textId="77777777" w:rsidR="00996EDB" w:rsidRPr="007B139B" w:rsidRDefault="00996EDB">
      <w:pPr>
        <w:pStyle w:val="EMA-normal"/>
      </w:pPr>
    </w:p>
    <w:p w14:paraId="4B891449" w14:textId="77777777" w:rsidR="00996EDB" w:rsidRPr="007B139B" w:rsidRDefault="00D0301F">
      <w:pPr>
        <w:pStyle w:val="EMA-QRD-SH2Underlined"/>
        <w:rPr>
          <w:noProof w:val="0"/>
        </w:rPr>
      </w:pPr>
      <w:r w:rsidRPr="007B139B">
        <w:rPr>
          <w:noProof w:val="0"/>
        </w:rPr>
        <w:t>Dojenje</w:t>
      </w:r>
    </w:p>
    <w:p w14:paraId="64DC1F24" w14:textId="77777777" w:rsidR="00996EDB" w:rsidRPr="007B139B" w:rsidRDefault="00996EDB" w:rsidP="00E24E79">
      <w:pPr>
        <w:pStyle w:val="EMA-normal"/>
        <w:keepNext/>
      </w:pPr>
    </w:p>
    <w:p w14:paraId="6BA3941F" w14:textId="0C9EFA6E" w:rsidR="00996EDB" w:rsidRPr="007B139B" w:rsidRDefault="00D0301F">
      <w:pPr>
        <w:pStyle w:val="EMA-normal"/>
      </w:pPr>
      <w:r w:rsidRPr="007B139B">
        <w:t xml:space="preserve">Ni znano, ali se remimazolam in njegov glavni presnovek (CNS7054) izločata v materino mleko. Razpoložljivi toksikološki podatki pri živalih kažejo na izločanje remimazolama in CNS7054 v mleko (glejte poglavje 5.3). Tveganja za dojenega novorojenčka/otroka ne moremo izključiti; zato se je treba izogibati dajanju remimazolama ženskam, ki dojijo. Če je treba uporabiti remimazolam, je priporočljivo prekiniti dojenje za 24 ur po </w:t>
      </w:r>
      <w:r w:rsidR="006D11DA" w:rsidRPr="007B139B">
        <w:t xml:space="preserve">prenehanju </w:t>
      </w:r>
      <w:r w:rsidRPr="007B139B">
        <w:t>njegov</w:t>
      </w:r>
      <w:r w:rsidR="006D11DA" w:rsidRPr="007B139B">
        <w:t>e</w:t>
      </w:r>
      <w:r w:rsidRPr="007B139B">
        <w:t xml:space="preserve"> uporab</w:t>
      </w:r>
      <w:r w:rsidR="006D11DA" w:rsidRPr="007B139B">
        <w:t>e</w:t>
      </w:r>
      <w:r w:rsidRPr="007B139B">
        <w:t>.</w:t>
      </w:r>
    </w:p>
    <w:p w14:paraId="7D76669D" w14:textId="77777777" w:rsidR="00996EDB" w:rsidRPr="007B139B" w:rsidRDefault="00996EDB">
      <w:pPr>
        <w:pStyle w:val="EMA-normal"/>
      </w:pPr>
    </w:p>
    <w:p w14:paraId="424B90E4" w14:textId="77777777" w:rsidR="00996EDB" w:rsidRPr="007B139B" w:rsidRDefault="00D0301F" w:rsidP="00E24E79">
      <w:pPr>
        <w:pStyle w:val="EMA-normal"/>
        <w:keepNext/>
        <w:rPr>
          <w:bCs/>
          <w:u w:val="single"/>
        </w:rPr>
      </w:pPr>
      <w:r w:rsidRPr="007B139B">
        <w:rPr>
          <w:bCs/>
          <w:u w:val="single"/>
        </w:rPr>
        <w:t>Plodnost</w:t>
      </w:r>
    </w:p>
    <w:p w14:paraId="68025E68" w14:textId="77777777" w:rsidR="00996EDB" w:rsidRPr="007B139B" w:rsidRDefault="00996EDB" w:rsidP="00E24E79">
      <w:pPr>
        <w:pStyle w:val="EMA-normal"/>
        <w:keepNext/>
      </w:pPr>
    </w:p>
    <w:p w14:paraId="3DECA4FB" w14:textId="77777777" w:rsidR="00996EDB" w:rsidRPr="007B139B" w:rsidRDefault="00D0301F">
      <w:pPr>
        <w:pStyle w:val="EMA-normal"/>
      </w:pPr>
      <w:r w:rsidRPr="007B139B">
        <w:t>Podatki o učinku remimazolama na plodnost pri človeku niso na voljo. V študijah pri živalih uporaba remimazolama ni imela vpliva na razmnoževanje ali plodnost (glejte poglavje 5.3).</w:t>
      </w:r>
    </w:p>
    <w:p w14:paraId="3A820BEC" w14:textId="77777777" w:rsidR="00996EDB" w:rsidRPr="007B139B" w:rsidRDefault="00996EDB">
      <w:pPr>
        <w:pStyle w:val="EMA-normal"/>
      </w:pPr>
    </w:p>
    <w:p w14:paraId="2A10354D" w14:textId="77777777" w:rsidR="00996EDB" w:rsidRPr="007B139B" w:rsidRDefault="00D0301F">
      <w:pPr>
        <w:pStyle w:val="Heading2"/>
      </w:pPr>
      <w:r w:rsidRPr="007B139B">
        <w:t>4.7</w:t>
      </w:r>
      <w:r w:rsidRPr="007B139B">
        <w:tab/>
        <w:t>Vpliv na sposobnost vožnje in upravljanja strojev</w:t>
      </w:r>
    </w:p>
    <w:p w14:paraId="4AD99946" w14:textId="77777777" w:rsidR="00996EDB" w:rsidRPr="007B139B" w:rsidRDefault="00996EDB" w:rsidP="00E24E79">
      <w:pPr>
        <w:pStyle w:val="EMA-normal"/>
        <w:keepNext/>
      </w:pPr>
    </w:p>
    <w:p w14:paraId="18D9E527" w14:textId="54BC0835" w:rsidR="00996EDB" w:rsidRPr="007B139B" w:rsidRDefault="00D0301F">
      <w:pPr>
        <w:pStyle w:val="EMA-normal"/>
      </w:pPr>
      <w:r w:rsidRPr="007B139B">
        <w:t>Remimazolam ima pomemben vpliv na sposobnost vožnje in upravljanja strojev. Preden bolnik prejme remimazolam, ga je treba opozoriti, da ne sme voziti ali upravljati strojev, dokler popolnoma ne okreva. Zdravnik se mora odločiti, kdaj gre lahko bolnik domov ali nadaljuje z normalnimi aktivnostmi. Priporočljivo je, da bolnik ob odpustu iz bolnišnice prejme ustrezna navodila in podporo (glejte poglavje 4.4).</w:t>
      </w:r>
    </w:p>
    <w:p w14:paraId="7A38D105" w14:textId="77777777" w:rsidR="00996EDB" w:rsidRPr="007B139B" w:rsidRDefault="00996EDB">
      <w:pPr>
        <w:pStyle w:val="EMA-normal"/>
      </w:pPr>
    </w:p>
    <w:p w14:paraId="70B7B46F" w14:textId="77777777" w:rsidR="00996EDB" w:rsidRPr="007B139B" w:rsidRDefault="00D0301F">
      <w:pPr>
        <w:pStyle w:val="Heading2"/>
      </w:pPr>
      <w:r w:rsidRPr="007B139B">
        <w:t>4.8</w:t>
      </w:r>
      <w:r w:rsidRPr="007B139B">
        <w:tab/>
        <w:t>Neželeni učinki</w:t>
      </w:r>
    </w:p>
    <w:p w14:paraId="5291FDD6" w14:textId="77777777" w:rsidR="00996EDB" w:rsidRPr="007B139B" w:rsidRDefault="00996EDB" w:rsidP="00E24E79">
      <w:pPr>
        <w:pStyle w:val="EMA-normal"/>
        <w:keepNext/>
      </w:pPr>
    </w:p>
    <w:p w14:paraId="45C3C9CB" w14:textId="77777777" w:rsidR="00996EDB" w:rsidRPr="007B139B" w:rsidRDefault="00D0301F">
      <w:pPr>
        <w:pStyle w:val="EMA-normal"/>
        <w:keepNext/>
        <w:rPr>
          <w:bCs/>
          <w:u w:val="single"/>
        </w:rPr>
      </w:pPr>
      <w:r w:rsidRPr="007B139B">
        <w:rPr>
          <w:bCs/>
          <w:u w:val="single"/>
        </w:rPr>
        <w:t>Povzetek varnostnega profila</w:t>
      </w:r>
    </w:p>
    <w:p w14:paraId="03213C6D" w14:textId="77777777" w:rsidR="00996EDB" w:rsidRPr="007B139B" w:rsidRDefault="00996EDB">
      <w:pPr>
        <w:pStyle w:val="EMA-normal"/>
        <w:keepNext/>
        <w:rPr>
          <w:bCs/>
          <w:u w:val="single"/>
        </w:rPr>
      </w:pPr>
    </w:p>
    <w:p w14:paraId="2D17E69C" w14:textId="62BD031E" w:rsidR="00996EDB" w:rsidRPr="007B139B" w:rsidRDefault="00D0301F">
      <w:pPr>
        <w:pStyle w:val="EMA-normal"/>
      </w:pPr>
      <w:r w:rsidRPr="007B139B">
        <w:t>Neželeni učinki pri bolnikih, ki so intravensko prejemali remimazolam</w:t>
      </w:r>
      <w:r w:rsidR="006D11DA" w:rsidRPr="007B139B">
        <w:t xml:space="preserve"> za splošno anestezijo</w:t>
      </w:r>
      <w:r w:rsidRPr="007B139B">
        <w:t>, o katerih so najpogosteje poročali, so hipotenzija (</w:t>
      </w:r>
      <w:r w:rsidR="006D11DA" w:rsidRPr="007B139B">
        <w:t>51</w:t>
      </w:r>
      <w:r w:rsidRPr="007B139B">
        <w:t> %),</w:t>
      </w:r>
      <w:r w:rsidR="006D11DA" w:rsidRPr="007B139B">
        <w:t xml:space="preserve"> slabost (22,1 %), bruhanje (15,2 %)</w:t>
      </w:r>
      <w:r w:rsidR="004E2920" w:rsidRPr="007B139B">
        <w:t xml:space="preserve"> </w:t>
      </w:r>
      <w:r w:rsidRPr="007B139B">
        <w:t>in bradikardija (</w:t>
      </w:r>
      <w:r w:rsidR="004E2920" w:rsidRPr="007B139B">
        <w:t>12</w:t>
      </w:r>
      <w:r w:rsidRPr="007B139B">
        <w:t xml:space="preserve">,8 %). V klinični praksi je treba uporabiti previdnostne ukrepe za obravnavo </w:t>
      </w:r>
      <w:r w:rsidR="004E2920" w:rsidRPr="007B139B">
        <w:t>hipotenzije in bradikardije</w:t>
      </w:r>
      <w:r w:rsidRPr="007B139B">
        <w:t xml:space="preserve"> (glejte poglavje 4.4).</w:t>
      </w:r>
    </w:p>
    <w:p w14:paraId="08F6AD51" w14:textId="77777777" w:rsidR="00996EDB" w:rsidRPr="007B139B" w:rsidRDefault="00996EDB">
      <w:pPr>
        <w:pStyle w:val="EMA-normal"/>
      </w:pPr>
    </w:p>
    <w:p w14:paraId="7A63C135" w14:textId="77777777" w:rsidR="00996EDB" w:rsidRPr="007B139B" w:rsidRDefault="00D0301F">
      <w:pPr>
        <w:pStyle w:val="EMA-QRD-SH2Underlined"/>
        <w:rPr>
          <w:noProof w:val="0"/>
        </w:rPr>
      </w:pPr>
      <w:r w:rsidRPr="007B139B">
        <w:rPr>
          <w:noProof w:val="0"/>
        </w:rPr>
        <w:t>Seznam neželenih učinkov v preglednici</w:t>
      </w:r>
    </w:p>
    <w:p w14:paraId="5FF804B7" w14:textId="77777777" w:rsidR="00996EDB" w:rsidRPr="007B139B" w:rsidRDefault="00996EDB" w:rsidP="00E24E79">
      <w:pPr>
        <w:pStyle w:val="EMA-normal"/>
        <w:keepNext/>
      </w:pPr>
    </w:p>
    <w:p w14:paraId="48D9C110" w14:textId="084D8788" w:rsidR="00996EDB" w:rsidRPr="007B139B" w:rsidRDefault="00D0301F">
      <w:pPr>
        <w:pStyle w:val="EMA-normal"/>
      </w:pPr>
      <w:r w:rsidRPr="007B139B">
        <w:t xml:space="preserve">Neželeni učinki, povezani z intravensko uporabo remimazolama, ki so jih opazili v nadzorovanih kliničnih preskušanjih </w:t>
      </w:r>
      <w:r w:rsidR="004E2920" w:rsidRPr="007B139B">
        <w:t>splošne anestezije</w:t>
      </w:r>
      <w:r w:rsidRPr="007B139B">
        <w:t xml:space="preserve">, so predstavljeni v </w:t>
      </w:r>
      <w:r w:rsidR="004E2920" w:rsidRPr="007B139B">
        <w:t xml:space="preserve">spodnji </w:t>
      </w:r>
      <w:r w:rsidRPr="007B139B">
        <w:t>preglednici </w:t>
      </w:r>
      <w:r w:rsidR="004E2920" w:rsidRPr="007B139B">
        <w:t xml:space="preserve">1 glede na klasifikacijo organov v sistemu MedDRA in pogostnost. Znotraj vsake skupine pogostnosti so </w:t>
      </w:r>
      <w:r w:rsidR="004E2920" w:rsidRPr="007B139B">
        <w:lastRenderedPageBreak/>
        <w:t>neželeni učinki navedeni od najbolj do najmanj resnih</w:t>
      </w:r>
      <w:r w:rsidRPr="007B139B">
        <w:t>. Neželeni učinki so razvrščeni po pogostnosti: zelo pogosti (≥ 1/10), pogosti (≥ 1/100 do &lt; 1/10), občasni (≥ 1/1000 do &lt; 1/100)</w:t>
      </w:r>
      <w:r w:rsidR="004E2920" w:rsidRPr="007B139B">
        <w:t>, redki (≥ 1/10.000 do &lt; 1/1000), zelo redki (&lt; 1/10.000) in neznan</w:t>
      </w:r>
      <w:r w:rsidR="001A7B15" w:rsidRPr="007B139B">
        <w:t>a</w:t>
      </w:r>
      <w:r w:rsidR="004E2920" w:rsidRPr="007B139B">
        <w:t xml:space="preserve"> (ni mogoče oceniti iz razpoložljivih podatkov).</w:t>
      </w:r>
    </w:p>
    <w:p w14:paraId="64D061D2" w14:textId="77777777" w:rsidR="00996EDB" w:rsidRPr="007B139B" w:rsidRDefault="00996EDB">
      <w:pPr>
        <w:pStyle w:val="EMA-normal"/>
      </w:pPr>
    </w:p>
    <w:p w14:paraId="29459B6B" w14:textId="6E5BD9CB" w:rsidR="00996EDB" w:rsidRPr="007B139B" w:rsidRDefault="00D0301F">
      <w:pPr>
        <w:pStyle w:val="EMA-normal"/>
        <w:keepNext/>
        <w:rPr>
          <w:b/>
          <w:bCs/>
        </w:rPr>
      </w:pPr>
      <w:r w:rsidRPr="007B139B">
        <w:rPr>
          <w:b/>
          <w:bCs/>
        </w:rPr>
        <w:t xml:space="preserve">Preglednica </w:t>
      </w:r>
      <w:r w:rsidR="004E2920" w:rsidRPr="007B139B">
        <w:rPr>
          <w:b/>
          <w:bCs/>
        </w:rPr>
        <w:t>1</w:t>
      </w:r>
      <w:r w:rsidRPr="007B139B">
        <w:rPr>
          <w:b/>
          <w:bCs/>
        </w:rPr>
        <w:t>: Seznam neželenih učinkov v preglednici</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996EDB" w:rsidRPr="007B139B" w14:paraId="3CA53C01" w14:textId="77777777">
        <w:trPr>
          <w:cantSplit/>
          <w:jc w:val="center"/>
        </w:trPr>
        <w:tc>
          <w:tcPr>
            <w:tcW w:w="2813" w:type="pct"/>
          </w:tcPr>
          <w:p w14:paraId="2BD820DB" w14:textId="77777777" w:rsidR="00996EDB" w:rsidRPr="007B139B" w:rsidRDefault="00D0301F">
            <w:pPr>
              <w:pStyle w:val="EMA-normal"/>
              <w:keepNext/>
            </w:pPr>
            <w:r w:rsidRPr="007B139B">
              <w:t>Bolezni imunskega sistema</w:t>
            </w:r>
          </w:p>
          <w:p w14:paraId="1D713093" w14:textId="0728B1B1" w:rsidR="00996EDB" w:rsidRPr="007B139B" w:rsidRDefault="007430C7" w:rsidP="007430C7">
            <w:pPr>
              <w:pStyle w:val="EMA-normal"/>
              <w:keepNext/>
              <w:ind w:left="771"/>
            </w:pPr>
            <w:r w:rsidRPr="007B139B">
              <w:t xml:space="preserve">neznano </w:t>
            </w:r>
          </w:p>
        </w:tc>
        <w:tc>
          <w:tcPr>
            <w:tcW w:w="2187" w:type="pct"/>
          </w:tcPr>
          <w:p w14:paraId="1A614807" w14:textId="77777777" w:rsidR="00996EDB" w:rsidRPr="007B139B" w:rsidRDefault="00996EDB">
            <w:pPr>
              <w:pStyle w:val="EMA-normal"/>
              <w:keepNext/>
            </w:pPr>
          </w:p>
          <w:p w14:paraId="2114F91B" w14:textId="77777777" w:rsidR="00996EDB" w:rsidRPr="007B139B" w:rsidRDefault="00D0301F">
            <w:pPr>
              <w:pStyle w:val="EMA-normal"/>
              <w:keepNext/>
            </w:pPr>
            <w:r w:rsidRPr="007B139B">
              <w:t>anafilaktična reakcija</w:t>
            </w:r>
          </w:p>
        </w:tc>
      </w:tr>
      <w:tr w:rsidR="007430C7" w:rsidRPr="007B139B" w14:paraId="0875E41B" w14:textId="77777777">
        <w:trPr>
          <w:cantSplit/>
          <w:jc w:val="center"/>
        </w:trPr>
        <w:tc>
          <w:tcPr>
            <w:tcW w:w="2813" w:type="pct"/>
          </w:tcPr>
          <w:p w14:paraId="29FBB8DF" w14:textId="2AFF9A10" w:rsidR="007430C7" w:rsidRPr="007B139B" w:rsidRDefault="00E72109" w:rsidP="007430C7">
            <w:pPr>
              <w:pStyle w:val="EMA-normal"/>
              <w:keepNext/>
            </w:pPr>
            <w:r w:rsidRPr="007B139B">
              <w:t>Psihiatrične motnje</w:t>
            </w:r>
          </w:p>
          <w:p w14:paraId="38F019EE" w14:textId="77777777" w:rsidR="007430C7" w:rsidRPr="007B139B" w:rsidRDefault="007430C7" w:rsidP="00DF5F94">
            <w:pPr>
              <w:pStyle w:val="EMA-normal"/>
              <w:keepNext/>
              <w:ind w:left="709"/>
            </w:pPr>
            <w:r w:rsidRPr="007B139B">
              <w:t xml:space="preserve"> pogosti</w:t>
            </w:r>
          </w:p>
        </w:tc>
        <w:tc>
          <w:tcPr>
            <w:tcW w:w="2187" w:type="pct"/>
          </w:tcPr>
          <w:p w14:paraId="6E1F8DE9" w14:textId="77777777" w:rsidR="007430C7" w:rsidRPr="007B139B" w:rsidRDefault="007430C7">
            <w:pPr>
              <w:pStyle w:val="EMA-normal"/>
              <w:keepNext/>
            </w:pPr>
          </w:p>
          <w:p w14:paraId="4B94044D" w14:textId="77777777" w:rsidR="007430C7" w:rsidRPr="007B139B" w:rsidRDefault="007430C7">
            <w:pPr>
              <w:pStyle w:val="EMA-normal"/>
              <w:keepNext/>
            </w:pPr>
            <w:r w:rsidRPr="007B139B">
              <w:t>vznemirjenost</w:t>
            </w:r>
          </w:p>
        </w:tc>
      </w:tr>
      <w:tr w:rsidR="00996EDB" w:rsidRPr="007B139B" w14:paraId="21384429" w14:textId="77777777">
        <w:trPr>
          <w:cantSplit/>
          <w:jc w:val="center"/>
        </w:trPr>
        <w:tc>
          <w:tcPr>
            <w:tcW w:w="2813" w:type="pct"/>
          </w:tcPr>
          <w:p w14:paraId="2DBC8307" w14:textId="77777777" w:rsidR="00996EDB" w:rsidRPr="007B139B" w:rsidRDefault="00D0301F">
            <w:pPr>
              <w:pStyle w:val="EMA-normal"/>
              <w:keepNext/>
            </w:pPr>
            <w:r w:rsidRPr="007B139B">
              <w:t>Bolezni živčevja</w:t>
            </w:r>
          </w:p>
          <w:p w14:paraId="33FB6542" w14:textId="77777777" w:rsidR="00996EDB" w:rsidRPr="007B139B" w:rsidRDefault="00D0301F">
            <w:pPr>
              <w:pStyle w:val="EMA-normal"/>
              <w:keepNext/>
              <w:ind w:left="771"/>
            </w:pPr>
            <w:r w:rsidRPr="007B139B">
              <w:t>pogosti</w:t>
            </w:r>
          </w:p>
          <w:p w14:paraId="13682807" w14:textId="5328EF9B" w:rsidR="00996EDB" w:rsidRPr="007B139B" w:rsidRDefault="00D0301F">
            <w:pPr>
              <w:pStyle w:val="EMA-normal"/>
              <w:keepNext/>
              <w:ind w:left="771"/>
            </w:pPr>
            <w:r w:rsidRPr="007B139B">
              <w:t xml:space="preserve"> </w:t>
            </w:r>
          </w:p>
        </w:tc>
        <w:tc>
          <w:tcPr>
            <w:tcW w:w="2187" w:type="pct"/>
          </w:tcPr>
          <w:p w14:paraId="1DD45D3A" w14:textId="77777777" w:rsidR="00996EDB" w:rsidRPr="007B139B" w:rsidRDefault="00996EDB">
            <w:pPr>
              <w:pStyle w:val="EMA-normal"/>
              <w:keepNext/>
            </w:pPr>
          </w:p>
          <w:p w14:paraId="770934E3" w14:textId="0DC51869" w:rsidR="001A7B15" w:rsidRPr="007B139B" w:rsidRDefault="007430C7">
            <w:pPr>
              <w:pStyle w:val="EMA-normal"/>
              <w:keepNext/>
            </w:pPr>
            <w:r w:rsidRPr="007B139B">
              <w:t>g</w:t>
            </w:r>
            <w:r w:rsidR="00D0301F" w:rsidRPr="007B139B">
              <w:t>lavobol</w:t>
            </w:r>
          </w:p>
          <w:p w14:paraId="328B3335" w14:textId="5A51ED39" w:rsidR="00996EDB" w:rsidRPr="007B139B" w:rsidRDefault="0082471A" w:rsidP="001A7B15">
            <w:pPr>
              <w:pStyle w:val="EMA-normal"/>
              <w:keepNext/>
            </w:pPr>
            <w:r>
              <w:t>o</w:t>
            </w:r>
            <w:r w:rsidR="007430C7" w:rsidRPr="007B139B">
              <w:t xml:space="preserve">motica </w:t>
            </w:r>
          </w:p>
        </w:tc>
      </w:tr>
      <w:tr w:rsidR="00996EDB" w:rsidRPr="007B139B" w14:paraId="3E3E1BE1" w14:textId="77777777">
        <w:trPr>
          <w:cantSplit/>
          <w:jc w:val="center"/>
        </w:trPr>
        <w:tc>
          <w:tcPr>
            <w:tcW w:w="2813" w:type="pct"/>
          </w:tcPr>
          <w:p w14:paraId="069B97F3" w14:textId="77777777" w:rsidR="00996EDB" w:rsidRPr="007B139B" w:rsidRDefault="00D0301F">
            <w:pPr>
              <w:pStyle w:val="EMA-normal"/>
              <w:keepNext/>
            </w:pPr>
            <w:r w:rsidRPr="007B139B">
              <w:t>Srčne bolezni</w:t>
            </w:r>
          </w:p>
          <w:p w14:paraId="1A210635" w14:textId="77777777" w:rsidR="00996EDB" w:rsidRPr="007B139B" w:rsidRDefault="007430C7">
            <w:pPr>
              <w:pStyle w:val="EMA-normal"/>
              <w:keepNext/>
              <w:ind w:left="771"/>
            </w:pPr>
            <w:r w:rsidRPr="007B139B">
              <w:t xml:space="preserve">zelo </w:t>
            </w:r>
            <w:r w:rsidR="00D0301F" w:rsidRPr="007B139B">
              <w:t xml:space="preserve">pogosti </w:t>
            </w:r>
          </w:p>
        </w:tc>
        <w:tc>
          <w:tcPr>
            <w:tcW w:w="2187" w:type="pct"/>
          </w:tcPr>
          <w:p w14:paraId="7FF7CE91" w14:textId="77777777" w:rsidR="00996EDB" w:rsidRPr="007B139B" w:rsidRDefault="00996EDB">
            <w:pPr>
              <w:pStyle w:val="EMA-normal"/>
              <w:keepNext/>
            </w:pPr>
          </w:p>
          <w:p w14:paraId="60BC98C8" w14:textId="77777777" w:rsidR="00996EDB" w:rsidRPr="007B139B" w:rsidRDefault="00D0301F">
            <w:pPr>
              <w:pStyle w:val="EMA-normal"/>
              <w:keepNext/>
            </w:pPr>
            <w:r w:rsidRPr="007B139B">
              <w:t>bradikardija</w:t>
            </w:r>
            <w:r w:rsidRPr="007B139B">
              <w:rPr>
                <w:vertAlign w:val="superscript"/>
              </w:rPr>
              <w:t>1*</w:t>
            </w:r>
          </w:p>
        </w:tc>
      </w:tr>
      <w:tr w:rsidR="00996EDB" w:rsidRPr="007B139B" w14:paraId="78C5FCC3" w14:textId="77777777">
        <w:trPr>
          <w:cantSplit/>
          <w:jc w:val="center"/>
        </w:trPr>
        <w:tc>
          <w:tcPr>
            <w:tcW w:w="2813" w:type="pct"/>
          </w:tcPr>
          <w:p w14:paraId="6FC05DCD" w14:textId="77777777" w:rsidR="00996EDB" w:rsidRPr="007B139B" w:rsidRDefault="00D0301F">
            <w:pPr>
              <w:pStyle w:val="EMA-normal"/>
              <w:keepNext/>
            </w:pPr>
            <w:r w:rsidRPr="007B139B">
              <w:t>Žilne bolezni</w:t>
            </w:r>
          </w:p>
          <w:p w14:paraId="41DB8439" w14:textId="77777777" w:rsidR="00996EDB" w:rsidRPr="007B139B" w:rsidRDefault="00D0301F">
            <w:pPr>
              <w:pStyle w:val="EMA-normal"/>
              <w:keepNext/>
              <w:ind w:left="771"/>
            </w:pPr>
            <w:r w:rsidRPr="007B139B">
              <w:t xml:space="preserve">zelo pogosti </w:t>
            </w:r>
          </w:p>
        </w:tc>
        <w:tc>
          <w:tcPr>
            <w:tcW w:w="2187" w:type="pct"/>
          </w:tcPr>
          <w:p w14:paraId="1D6C5733" w14:textId="77777777" w:rsidR="00996EDB" w:rsidRPr="007B139B" w:rsidRDefault="00996EDB">
            <w:pPr>
              <w:pStyle w:val="EMA-normal"/>
            </w:pPr>
          </w:p>
          <w:p w14:paraId="605A06DC" w14:textId="77777777" w:rsidR="00996EDB" w:rsidRPr="007B139B" w:rsidRDefault="00D0301F">
            <w:pPr>
              <w:pStyle w:val="EMA-normal"/>
            </w:pPr>
            <w:r w:rsidRPr="007B139B">
              <w:t>hipotenzija</w:t>
            </w:r>
            <w:r w:rsidRPr="007B139B">
              <w:rPr>
                <w:vertAlign w:val="superscript"/>
              </w:rPr>
              <w:t>2*</w:t>
            </w:r>
          </w:p>
        </w:tc>
      </w:tr>
      <w:tr w:rsidR="00996EDB" w:rsidRPr="007B139B" w14:paraId="6D162576" w14:textId="77777777">
        <w:trPr>
          <w:cantSplit/>
          <w:jc w:val="center"/>
        </w:trPr>
        <w:tc>
          <w:tcPr>
            <w:tcW w:w="2813" w:type="pct"/>
          </w:tcPr>
          <w:p w14:paraId="5E7EB2AF" w14:textId="77777777" w:rsidR="00996EDB" w:rsidRPr="007B139B" w:rsidRDefault="00D0301F">
            <w:pPr>
              <w:pStyle w:val="EMA-normal"/>
              <w:keepNext/>
            </w:pPr>
            <w:r w:rsidRPr="007B139B">
              <w:t>Bolezni dihal, prsnega koša in mediastinalnega prostora</w:t>
            </w:r>
          </w:p>
          <w:p w14:paraId="3D99C881" w14:textId="140697A0" w:rsidR="00996EDB" w:rsidRPr="007B139B" w:rsidRDefault="00D0301F">
            <w:pPr>
              <w:pStyle w:val="EMA-normal"/>
              <w:keepNext/>
              <w:ind w:left="771"/>
            </w:pPr>
            <w:r w:rsidRPr="007B139B">
              <w:t>pogosti</w:t>
            </w:r>
          </w:p>
          <w:p w14:paraId="4FADCA0A" w14:textId="5BF38886" w:rsidR="00996EDB" w:rsidRPr="007B139B" w:rsidRDefault="007430C7">
            <w:pPr>
              <w:pStyle w:val="EMA-normal"/>
              <w:keepNext/>
              <w:ind w:left="771"/>
            </w:pPr>
            <w:r w:rsidRPr="007B139B">
              <w:t>redki</w:t>
            </w:r>
          </w:p>
        </w:tc>
        <w:tc>
          <w:tcPr>
            <w:tcW w:w="2187" w:type="pct"/>
          </w:tcPr>
          <w:p w14:paraId="592CBEEB" w14:textId="77777777" w:rsidR="00996EDB" w:rsidRPr="007B139B" w:rsidRDefault="00996EDB">
            <w:pPr>
              <w:pStyle w:val="EMA-normal"/>
            </w:pPr>
          </w:p>
          <w:p w14:paraId="24A51CAF" w14:textId="77777777" w:rsidR="007430C7" w:rsidRPr="007B139B" w:rsidRDefault="007430C7" w:rsidP="007430C7">
            <w:pPr>
              <w:pStyle w:val="EMA-normal"/>
            </w:pPr>
            <w:r w:rsidRPr="007B139B">
              <w:t>respiratorna depresija</w:t>
            </w:r>
            <w:r w:rsidRPr="007B139B">
              <w:rPr>
                <w:vertAlign w:val="superscript"/>
              </w:rPr>
              <w:t>3*</w:t>
            </w:r>
          </w:p>
          <w:p w14:paraId="21CDBE9C" w14:textId="3C3FE85A" w:rsidR="00996EDB" w:rsidRPr="007B139B" w:rsidRDefault="007430C7">
            <w:pPr>
              <w:pStyle w:val="EMA-normal"/>
              <w:rPr>
                <w:vertAlign w:val="superscript"/>
              </w:rPr>
            </w:pPr>
            <w:r w:rsidRPr="007B139B">
              <w:t>kolcanje</w:t>
            </w:r>
          </w:p>
        </w:tc>
      </w:tr>
      <w:tr w:rsidR="00996EDB" w:rsidRPr="007B139B" w14:paraId="3546F1F1" w14:textId="77777777">
        <w:trPr>
          <w:cantSplit/>
          <w:jc w:val="center"/>
        </w:trPr>
        <w:tc>
          <w:tcPr>
            <w:tcW w:w="2813" w:type="pct"/>
          </w:tcPr>
          <w:p w14:paraId="05A801F4" w14:textId="77777777" w:rsidR="00996EDB" w:rsidRPr="007B139B" w:rsidRDefault="00D0301F">
            <w:pPr>
              <w:pStyle w:val="EMA-normal"/>
              <w:keepNext/>
            </w:pPr>
            <w:r w:rsidRPr="007B139B">
              <w:t>Bolezni prebavil</w:t>
            </w:r>
          </w:p>
          <w:p w14:paraId="195F9847" w14:textId="77777777" w:rsidR="00996EDB" w:rsidRPr="007B139B" w:rsidRDefault="007430C7">
            <w:pPr>
              <w:pStyle w:val="EMA-normal"/>
              <w:keepNext/>
              <w:ind w:left="771"/>
            </w:pPr>
            <w:r w:rsidRPr="007B139B">
              <w:t xml:space="preserve">zelo </w:t>
            </w:r>
            <w:r w:rsidR="00D0301F" w:rsidRPr="007B139B">
              <w:t>pogosti</w:t>
            </w:r>
          </w:p>
          <w:p w14:paraId="03619CD6" w14:textId="77777777" w:rsidR="00996EDB" w:rsidRPr="007B139B" w:rsidRDefault="007430C7">
            <w:pPr>
              <w:pStyle w:val="EMA-normal"/>
              <w:keepNext/>
              <w:ind w:left="771"/>
            </w:pPr>
            <w:r w:rsidRPr="007B139B">
              <w:t xml:space="preserve">zelo </w:t>
            </w:r>
            <w:r w:rsidR="00D0301F" w:rsidRPr="007B139B">
              <w:t>pogosti</w:t>
            </w:r>
          </w:p>
          <w:p w14:paraId="52CA6454" w14:textId="77777777" w:rsidR="007430C7" w:rsidRPr="007B139B" w:rsidRDefault="007430C7">
            <w:pPr>
              <w:pStyle w:val="EMA-normal"/>
              <w:keepNext/>
              <w:ind w:left="771"/>
            </w:pPr>
            <w:r w:rsidRPr="007B139B">
              <w:t>redki</w:t>
            </w:r>
          </w:p>
        </w:tc>
        <w:tc>
          <w:tcPr>
            <w:tcW w:w="2187" w:type="pct"/>
          </w:tcPr>
          <w:p w14:paraId="3977D943" w14:textId="77777777" w:rsidR="00996EDB" w:rsidRPr="007B139B" w:rsidRDefault="00996EDB">
            <w:pPr>
              <w:pStyle w:val="EMA-normal"/>
            </w:pPr>
          </w:p>
          <w:p w14:paraId="45D6A4A6" w14:textId="4F5AB8F6" w:rsidR="00996EDB" w:rsidRPr="007B139B" w:rsidRDefault="007430C7">
            <w:pPr>
              <w:pStyle w:val="EMA-normal"/>
            </w:pPr>
            <w:r w:rsidRPr="007B139B">
              <w:t>slabost</w:t>
            </w:r>
          </w:p>
          <w:p w14:paraId="56774ED1" w14:textId="77777777" w:rsidR="00996EDB" w:rsidRPr="007B139B" w:rsidRDefault="00D0301F">
            <w:pPr>
              <w:pStyle w:val="EMA-normal"/>
            </w:pPr>
            <w:r w:rsidRPr="007B139B">
              <w:t>bruhanje</w:t>
            </w:r>
          </w:p>
          <w:p w14:paraId="3A1791F3" w14:textId="77777777" w:rsidR="007430C7" w:rsidRPr="007B139B" w:rsidRDefault="007430C7">
            <w:pPr>
              <w:pStyle w:val="EMA-normal"/>
            </w:pPr>
            <w:r w:rsidRPr="007B139B">
              <w:t>glosoptoza</w:t>
            </w:r>
          </w:p>
        </w:tc>
      </w:tr>
      <w:tr w:rsidR="00996EDB" w:rsidRPr="007B139B" w14:paraId="3F73F9C2" w14:textId="77777777">
        <w:trPr>
          <w:cantSplit/>
          <w:jc w:val="center"/>
        </w:trPr>
        <w:tc>
          <w:tcPr>
            <w:tcW w:w="2813" w:type="pct"/>
          </w:tcPr>
          <w:p w14:paraId="7DBC7C25" w14:textId="77777777" w:rsidR="00996EDB" w:rsidRPr="007B139B" w:rsidRDefault="00D0301F">
            <w:pPr>
              <w:pStyle w:val="EMA-normal"/>
            </w:pPr>
            <w:r w:rsidRPr="007B139B">
              <w:t>Splošne težave in spremembe na mestu aplikacije</w:t>
            </w:r>
          </w:p>
          <w:p w14:paraId="42F3903A" w14:textId="124378A4" w:rsidR="007430C7" w:rsidRPr="007B139B" w:rsidRDefault="007430C7" w:rsidP="00E24E79">
            <w:pPr>
              <w:pStyle w:val="EMA-normal"/>
              <w:keepNext/>
              <w:ind w:left="771"/>
            </w:pPr>
            <w:r w:rsidRPr="007B139B">
              <w:t>pogosti</w:t>
            </w:r>
          </w:p>
          <w:p w14:paraId="14F0D36B" w14:textId="77777777" w:rsidR="00996EDB" w:rsidRPr="007B139B" w:rsidRDefault="007430C7">
            <w:pPr>
              <w:pStyle w:val="EMA-normal"/>
              <w:ind w:left="771"/>
            </w:pPr>
            <w:r w:rsidRPr="007B139B">
              <w:t>pogosti</w:t>
            </w:r>
          </w:p>
          <w:p w14:paraId="75EB7B3F" w14:textId="246FD7C0" w:rsidR="00996EDB" w:rsidRPr="007B139B" w:rsidRDefault="007430C7">
            <w:pPr>
              <w:pStyle w:val="EMA-normal"/>
              <w:ind w:left="771"/>
            </w:pPr>
            <w:r w:rsidRPr="007B139B">
              <w:t xml:space="preserve">redki </w:t>
            </w:r>
          </w:p>
        </w:tc>
        <w:tc>
          <w:tcPr>
            <w:tcW w:w="2187" w:type="pct"/>
          </w:tcPr>
          <w:p w14:paraId="65E415BF" w14:textId="77777777" w:rsidR="00996EDB" w:rsidRPr="007B139B" w:rsidRDefault="00996EDB">
            <w:pPr>
              <w:pStyle w:val="EMA-normal"/>
            </w:pPr>
          </w:p>
          <w:p w14:paraId="7A2335F2" w14:textId="77777777" w:rsidR="00996EDB" w:rsidRPr="007B139B" w:rsidRDefault="00D0301F">
            <w:pPr>
              <w:pStyle w:val="EMA-normal"/>
            </w:pPr>
            <w:r w:rsidRPr="007B139B">
              <w:t>mrzlica</w:t>
            </w:r>
          </w:p>
          <w:p w14:paraId="33D984E5" w14:textId="5312CDF8" w:rsidR="00996EDB" w:rsidRPr="007B139B" w:rsidRDefault="00C85134">
            <w:pPr>
              <w:pStyle w:val="EMA-normal"/>
            </w:pPr>
            <w:r w:rsidRPr="007B139B">
              <w:t xml:space="preserve">podaljšan učinek </w:t>
            </w:r>
            <w:r w:rsidR="007430C7" w:rsidRPr="007B139B">
              <w:t>zdravila</w:t>
            </w:r>
            <w:r w:rsidR="007430C7" w:rsidRPr="00DF5F94">
              <w:rPr>
                <w:szCs w:val="22"/>
                <w:vertAlign w:val="superscript"/>
              </w:rPr>
              <w:t>4</w:t>
            </w:r>
            <w:r w:rsidR="007430C7" w:rsidRPr="007B139B">
              <w:rPr>
                <w:szCs w:val="22"/>
                <w:vertAlign w:val="superscript"/>
              </w:rPr>
              <w:t>*</w:t>
            </w:r>
          </w:p>
          <w:p w14:paraId="3ACC01F5" w14:textId="77777777" w:rsidR="007430C7" w:rsidRPr="007B139B" w:rsidRDefault="007430C7">
            <w:pPr>
              <w:pStyle w:val="EMA-normal"/>
            </w:pPr>
            <w:r w:rsidRPr="007B139B">
              <w:t>hipotermija</w:t>
            </w:r>
          </w:p>
        </w:tc>
      </w:tr>
    </w:tbl>
    <w:p w14:paraId="5F415494" w14:textId="77777777" w:rsidR="00996EDB" w:rsidRPr="007B139B" w:rsidRDefault="00D0301F" w:rsidP="00E24E79">
      <w:pPr>
        <w:pStyle w:val="EMA-normal"/>
        <w:keepNext/>
        <w:ind w:left="142" w:hanging="142"/>
        <w:rPr>
          <w:sz w:val="18"/>
          <w:szCs w:val="18"/>
        </w:rPr>
      </w:pPr>
      <w:r w:rsidRPr="007B139B">
        <w:rPr>
          <w:sz w:val="18"/>
          <w:szCs w:val="18"/>
          <w:vertAlign w:val="superscript"/>
        </w:rPr>
        <w:t>1</w:t>
      </w:r>
      <w:r w:rsidRPr="007B139B">
        <w:tab/>
      </w:r>
      <w:r w:rsidRPr="007B139B">
        <w:rPr>
          <w:sz w:val="18"/>
          <w:szCs w:val="18"/>
        </w:rPr>
        <w:t>Bradikardija vključuje naslednje identificirane dogodke: bradikardija, sinusna bradikardija in zmanjšanje srčne frekvence.</w:t>
      </w:r>
    </w:p>
    <w:p w14:paraId="68568815" w14:textId="5831923D" w:rsidR="00996EDB" w:rsidRPr="007B139B" w:rsidRDefault="00D0301F" w:rsidP="00E24E79">
      <w:pPr>
        <w:pStyle w:val="EMA-normal"/>
        <w:keepNext/>
        <w:ind w:left="142" w:hanging="142"/>
        <w:rPr>
          <w:sz w:val="18"/>
          <w:szCs w:val="18"/>
        </w:rPr>
      </w:pPr>
      <w:r w:rsidRPr="007B139B">
        <w:rPr>
          <w:sz w:val="18"/>
          <w:szCs w:val="18"/>
          <w:vertAlign w:val="superscript"/>
        </w:rPr>
        <w:t>2</w:t>
      </w:r>
      <w:r w:rsidRPr="007B139B">
        <w:tab/>
      </w:r>
      <w:r w:rsidRPr="007B139B">
        <w:rPr>
          <w:sz w:val="18"/>
          <w:szCs w:val="18"/>
        </w:rPr>
        <w:t>Hipotenzija vključuje naslednje identificirane dogodke: hipotenzija, hipotenzija</w:t>
      </w:r>
      <w:r w:rsidR="007430C7" w:rsidRPr="007B139B">
        <w:rPr>
          <w:sz w:val="18"/>
          <w:szCs w:val="18"/>
        </w:rPr>
        <w:t xml:space="preserve"> med posegom, hipotenzija po posegu</w:t>
      </w:r>
      <w:r w:rsidRPr="007B139B">
        <w:rPr>
          <w:sz w:val="18"/>
          <w:szCs w:val="18"/>
        </w:rPr>
        <w:t>, znižanje krvnega tlaka,</w:t>
      </w:r>
      <w:r w:rsidR="007430C7" w:rsidRPr="007B139B">
        <w:rPr>
          <w:sz w:val="18"/>
          <w:szCs w:val="18"/>
        </w:rPr>
        <w:t xml:space="preserve"> znižanje</w:t>
      </w:r>
      <w:r w:rsidR="008533D9" w:rsidRPr="007B139B">
        <w:rPr>
          <w:sz w:val="18"/>
          <w:szCs w:val="18"/>
        </w:rPr>
        <w:t xml:space="preserve"> srednjega arterijskega tlaka, ortostatska hipotenzija in ortostatska intoleranca.</w:t>
      </w:r>
    </w:p>
    <w:p w14:paraId="5AAF710F" w14:textId="1214C48C" w:rsidR="00996EDB" w:rsidRPr="007B139B" w:rsidRDefault="00D0301F" w:rsidP="00E24E79">
      <w:pPr>
        <w:pStyle w:val="EMA-normal"/>
        <w:keepNext/>
        <w:ind w:left="142" w:hanging="142"/>
        <w:rPr>
          <w:sz w:val="18"/>
          <w:szCs w:val="18"/>
        </w:rPr>
      </w:pPr>
      <w:r w:rsidRPr="007B139B">
        <w:rPr>
          <w:sz w:val="18"/>
          <w:szCs w:val="18"/>
          <w:vertAlign w:val="superscript"/>
        </w:rPr>
        <w:t>3</w:t>
      </w:r>
      <w:r w:rsidRPr="007B139B">
        <w:tab/>
      </w:r>
      <w:r w:rsidRPr="007B139B">
        <w:rPr>
          <w:sz w:val="18"/>
          <w:szCs w:val="18"/>
        </w:rPr>
        <w:t xml:space="preserve">Respiratorna depresija vključuje naslednje identificirane dogodke: hipoksija, zmanjšanje frekvence dihanja, dispneja, zmanjšanje nasičenosti s kisikom, hipopneja, respiratorna depresija in </w:t>
      </w:r>
      <w:r w:rsidR="008533D9" w:rsidRPr="007B139B">
        <w:rPr>
          <w:sz w:val="18"/>
          <w:szCs w:val="18"/>
        </w:rPr>
        <w:t>motnje dihanja</w:t>
      </w:r>
      <w:r w:rsidRPr="007B139B">
        <w:rPr>
          <w:sz w:val="18"/>
          <w:szCs w:val="18"/>
        </w:rPr>
        <w:t>.</w:t>
      </w:r>
    </w:p>
    <w:p w14:paraId="179127B7" w14:textId="77777777" w:rsidR="008533D9" w:rsidRPr="007B139B" w:rsidRDefault="00D5372C" w:rsidP="00E24E79">
      <w:pPr>
        <w:pStyle w:val="EMA-normal"/>
        <w:keepNext/>
        <w:ind w:left="142" w:hanging="142"/>
        <w:rPr>
          <w:sz w:val="18"/>
          <w:szCs w:val="18"/>
        </w:rPr>
      </w:pPr>
      <w:r w:rsidRPr="00DF5F94">
        <w:rPr>
          <w:sz w:val="18"/>
          <w:szCs w:val="18"/>
          <w:vertAlign w:val="superscript"/>
        </w:rPr>
        <w:t>4</w:t>
      </w:r>
      <w:r w:rsidRPr="007B139B">
        <w:rPr>
          <w:sz w:val="18"/>
          <w:szCs w:val="18"/>
        </w:rPr>
        <w:t xml:space="preserve"> </w:t>
      </w:r>
      <w:r w:rsidRPr="007B139B">
        <w:rPr>
          <w:sz w:val="18"/>
          <w:szCs w:val="18"/>
        </w:rPr>
        <w:tab/>
        <w:t xml:space="preserve">Podaljšan učinek </w:t>
      </w:r>
      <w:r w:rsidR="008533D9" w:rsidRPr="007B139B">
        <w:rPr>
          <w:sz w:val="18"/>
          <w:szCs w:val="18"/>
        </w:rPr>
        <w:t xml:space="preserve">zdravila zajema naslednje identificirane </w:t>
      </w:r>
      <w:r w:rsidR="008C4509" w:rsidRPr="007B139B">
        <w:rPr>
          <w:sz w:val="18"/>
          <w:szCs w:val="18"/>
        </w:rPr>
        <w:t>učin</w:t>
      </w:r>
      <w:r w:rsidR="008533D9" w:rsidRPr="007B139B">
        <w:rPr>
          <w:sz w:val="18"/>
          <w:szCs w:val="18"/>
        </w:rPr>
        <w:t>ke: zapoznelo okrevanje po anesteziji, zaspanost in podaljšan terapevtski učinek zdravila.</w:t>
      </w:r>
    </w:p>
    <w:p w14:paraId="32801AE6" w14:textId="77777777" w:rsidR="00996EDB" w:rsidRPr="007B139B" w:rsidRDefault="00D0301F">
      <w:pPr>
        <w:pStyle w:val="EMA-normal"/>
        <w:ind w:left="142" w:hanging="142"/>
      </w:pPr>
      <w:r w:rsidRPr="007B139B">
        <w:rPr>
          <w:sz w:val="18"/>
          <w:szCs w:val="18"/>
        </w:rPr>
        <w:t>*</w:t>
      </w:r>
      <w:r w:rsidRPr="007B139B">
        <w:tab/>
      </w:r>
      <w:r w:rsidRPr="007B139B">
        <w:rPr>
          <w:sz w:val="18"/>
          <w:szCs w:val="18"/>
        </w:rPr>
        <w:t>Glejte opis izbranih neželenih učinkov</w:t>
      </w:r>
    </w:p>
    <w:p w14:paraId="7794BEE5" w14:textId="77777777" w:rsidR="00996EDB" w:rsidRPr="007B139B" w:rsidRDefault="00996EDB" w:rsidP="00CD0555"/>
    <w:p w14:paraId="206C5320" w14:textId="77777777" w:rsidR="00996EDB" w:rsidRPr="007B139B" w:rsidRDefault="00D0301F">
      <w:pPr>
        <w:pStyle w:val="EMA-QRD-SH2Underlined"/>
        <w:rPr>
          <w:noProof w:val="0"/>
        </w:rPr>
      </w:pPr>
      <w:r w:rsidRPr="007B139B">
        <w:rPr>
          <w:noProof w:val="0"/>
        </w:rPr>
        <w:t>Opis izbranih neželenih učinkov</w:t>
      </w:r>
    </w:p>
    <w:p w14:paraId="76BDB6E2" w14:textId="77777777" w:rsidR="00996EDB" w:rsidRPr="007B139B" w:rsidRDefault="00996EDB">
      <w:pPr>
        <w:pStyle w:val="EMA-normal"/>
        <w:keepNext/>
        <w:rPr>
          <w:bCs/>
          <w:u w:val="single"/>
        </w:rPr>
      </w:pPr>
    </w:p>
    <w:p w14:paraId="671DE825" w14:textId="230D30B2" w:rsidR="00996EDB" w:rsidRPr="007B139B" w:rsidRDefault="00D0301F">
      <w:pPr>
        <w:pStyle w:val="EMA-normal"/>
        <w:keepNext/>
      </w:pPr>
      <w:r w:rsidRPr="007B139B">
        <w:t xml:space="preserve">Neželeni učinki, o katerih so poročali, hipotenzija, respiratorna depresija in bradikardija so zdravstveni koncepti, ki zajemajo skupino dogodkov (glejte opombe 1–3 v preglednici </w:t>
      </w:r>
      <w:r w:rsidR="008533D9" w:rsidRPr="007B139B">
        <w:t>1</w:t>
      </w:r>
      <w:r w:rsidRPr="007B139B">
        <w:t>); incidenca tistih, o katerih so poročali pri vsaj 1 % bolnikov, ki so prejemali remimazolam, je predstavljena v preglednici</w:t>
      </w:r>
      <w:r w:rsidR="00E72109" w:rsidRPr="007B139B">
        <w:t> </w:t>
      </w:r>
      <w:r w:rsidR="008533D9" w:rsidRPr="007B139B">
        <w:t xml:space="preserve">2 </w:t>
      </w:r>
      <w:r w:rsidRPr="007B139B">
        <w:t>po resnosti:</w:t>
      </w:r>
    </w:p>
    <w:p w14:paraId="015FD0F3" w14:textId="77777777" w:rsidR="00996EDB" w:rsidRPr="007B139B" w:rsidRDefault="00996EDB" w:rsidP="00E24E79">
      <w:pPr>
        <w:pStyle w:val="EMA-normal"/>
      </w:pPr>
    </w:p>
    <w:p w14:paraId="53DFB745" w14:textId="130CA4EB" w:rsidR="00996EDB" w:rsidRPr="007B139B" w:rsidRDefault="00D0301F" w:rsidP="00DF5F94">
      <w:pPr>
        <w:pStyle w:val="EMA-normal"/>
        <w:keepNext/>
        <w:keepLines/>
        <w:rPr>
          <w:b/>
        </w:rPr>
      </w:pPr>
      <w:r w:rsidRPr="007B139B">
        <w:rPr>
          <w:b/>
        </w:rPr>
        <w:lastRenderedPageBreak/>
        <w:t>Preglednica </w:t>
      </w:r>
      <w:r w:rsidR="008533D9" w:rsidRPr="007B139B">
        <w:rPr>
          <w:b/>
        </w:rPr>
        <w:t>2</w:t>
      </w:r>
      <w:r w:rsidRPr="007B139B">
        <w:rPr>
          <w:b/>
        </w:rPr>
        <w:t>: Izbrani neželeni učinki</w:t>
      </w:r>
    </w:p>
    <w:tbl>
      <w:tblPr>
        <w:tblStyle w:val="TableGrid"/>
        <w:tblW w:w="0" w:type="auto"/>
        <w:tblInd w:w="108" w:type="dxa"/>
        <w:tblLook w:val="04A0" w:firstRow="1" w:lastRow="0" w:firstColumn="1" w:lastColumn="0" w:noHBand="0" w:noVBand="1"/>
      </w:tblPr>
      <w:tblGrid>
        <w:gridCol w:w="3431"/>
        <w:gridCol w:w="1225"/>
        <w:gridCol w:w="1134"/>
        <w:gridCol w:w="1134"/>
      </w:tblGrid>
      <w:tr w:rsidR="00996EDB" w:rsidRPr="007B139B" w14:paraId="3088DB51" w14:textId="77777777" w:rsidTr="00A70BFF">
        <w:tc>
          <w:tcPr>
            <w:tcW w:w="3431" w:type="dxa"/>
          </w:tcPr>
          <w:p w14:paraId="4886A65D" w14:textId="77777777" w:rsidR="00996EDB" w:rsidRPr="007B139B" w:rsidRDefault="00D0301F" w:rsidP="00DF5F94">
            <w:pPr>
              <w:pStyle w:val="EMA-normal"/>
              <w:keepNext/>
              <w:keepLines/>
            </w:pPr>
            <w:r w:rsidRPr="007B139B">
              <w:t>Neželeni učinki</w:t>
            </w:r>
          </w:p>
          <w:p w14:paraId="70A909FC" w14:textId="12F9F558" w:rsidR="00996EDB" w:rsidRPr="007B139B" w:rsidRDefault="00D0301F" w:rsidP="001A3E9B">
            <w:pPr>
              <w:pStyle w:val="EMA-normal"/>
              <w:keepNext/>
              <w:keepLines/>
              <w:ind w:left="493"/>
            </w:pPr>
            <w:r w:rsidRPr="007B139B">
              <w:t xml:space="preserve">Izraz za </w:t>
            </w:r>
            <w:r w:rsidR="008C4509" w:rsidRPr="007B139B">
              <w:t>učin</w:t>
            </w:r>
            <w:r w:rsidRPr="007B139B">
              <w:t>ek, o katerem so poročali</w:t>
            </w:r>
          </w:p>
        </w:tc>
        <w:tc>
          <w:tcPr>
            <w:tcW w:w="1225" w:type="dxa"/>
          </w:tcPr>
          <w:p w14:paraId="1FF0FE56" w14:textId="77777777" w:rsidR="00996EDB" w:rsidRPr="007B139B" w:rsidRDefault="00D0301F" w:rsidP="00DF5F94">
            <w:pPr>
              <w:pStyle w:val="EMA-normal"/>
              <w:keepNext/>
              <w:keepLines/>
            </w:pPr>
            <w:r w:rsidRPr="007B139B">
              <w:t>Blagi</w:t>
            </w:r>
          </w:p>
        </w:tc>
        <w:tc>
          <w:tcPr>
            <w:tcW w:w="1134" w:type="dxa"/>
          </w:tcPr>
          <w:p w14:paraId="7B59F165" w14:textId="77777777" w:rsidR="00996EDB" w:rsidRPr="007B139B" w:rsidRDefault="00D0301F" w:rsidP="00DF5F94">
            <w:pPr>
              <w:pStyle w:val="EMA-normal"/>
              <w:keepNext/>
              <w:keepLines/>
            </w:pPr>
            <w:r w:rsidRPr="007B139B">
              <w:t>Zmerni</w:t>
            </w:r>
          </w:p>
        </w:tc>
        <w:tc>
          <w:tcPr>
            <w:tcW w:w="1134" w:type="dxa"/>
          </w:tcPr>
          <w:p w14:paraId="448EACD2" w14:textId="77777777" w:rsidR="00996EDB" w:rsidRPr="007B139B" w:rsidRDefault="00D0301F" w:rsidP="00DF5F94">
            <w:pPr>
              <w:pStyle w:val="EMA-normal"/>
              <w:keepNext/>
              <w:keepLines/>
            </w:pPr>
            <w:r w:rsidRPr="007B139B">
              <w:t>Hudi</w:t>
            </w:r>
          </w:p>
        </w:tc>
      </w:tr>
      <w:tr w:rsidR="00996EDB" w:rsidRPr="007B139B" w14:paraId="051F0518" w14:textId="77777777" w:rsidTr="00A70BFF">
        <w:tc>
          <w:tcPr>
            <w:tcW w:w="3431" w:type="dxa"/>
          </w:tcPr>
          <w:p w14:paraId="0D5282E7" w14:textId="77777777" w:rsidR="00996EDB" w:rsidRPr="007B139B" w:rsidRDefault="008533D9" w:rsidP="00DF5F94">
            <w:pPr>
              <w:pStyle w:val="EMA-normal"/>
              <w:keepNext/>
              <w:keepLines/>
            </w:pPr>
            <w:r w:rsidRPr="007B139B">
              <w:t>B</w:t>
            </w:r>
            <w:r w:rsidR="00D0301F" w:rsidRPr="007B139B">
              <w:t>radikardija</w:t>
            </w:r>
          </w:p>
        </w:tc>
        <w:tc>
          <w:tcPr>
            <w:tcW w:w="1225" w:type="dxa"/>
          </w:tcPr>
          <w:p w14:paraId="31748E8B" w14:textId="77777777" w:rsidR="00996EDB" w:rsidRPr="007B139B" w:rsidRDefault="00996EDB" w:rsidP="00DF5F94">
            <w:pPr>
              <w:pStyle w:val="EMA-normal"/>
              <w:keepNext/>
              <w:keepLines/>
            </w:pPr>
          </w:p>
        </w:tc>
        <w:tc>
          <w:tcPr>
            <w:tcW w:w="1134" w:type="dxa"/>
          </w:tcPr>
          <w:p w14:paraId="5F8D2DEE" w14:textId="77777777" w:rsidR="00996EDB" w:rsidRPr="007B139B" w:rsidRDefault="00996EDB" w:rsidP="00DF5F94">
            <w:pPr>
              <w:pStyle w:val="EMA-normal"/>
              <w:keepNext/>
              <w:keepLines/>
            </w:pPr>
          </w:p>
        </w:tc>
        <w:tc>
          <w:tcPr>
            <w:tcW w:w="1134" w:type="dxa"/>
          </w:tcPr>
          <w:p w14:paraId="4627EF95" w14:textId="77777777" w:rsidR="00996EDB" w:rsidRPr="007B139B" w:rsidRDefault="00996EDB" w:rsidP="00DF5F94">
            <w:pPr>
              <w:pStyle w:val="EMA-normal"/>
              <w:keepNext/>
              <w:keepLines/>
            </w:pPr>
          </w:p>
        </w:tc>
      </w:tr>
      <w:tr w:rsidR="00996EDB" w:rsidRPr="007B139B" w14:paraId="0E4E65EC" w14:textId="77777777" w:rsidTr="00A70BFF">
        <w:tc>
          <w:tcPr>
            <w:tcW w:w="3431" w:type="dxa"/>
          </w:tcPr>
          <w:p w14:paraId="121314A8" w14:textId="77777777" w:rsidR="00996EDB" w:rsidRPr="007B139B" w:rsidRDefault="008533D9" w:rsidP="001A3E9B">
            <w:pPr>
              <w:pStyle w:val="EMA-normal"/>
              <w:keepNext/>
              <w:keepLines/>
              <w:ind w:left="493"/>
            </w:pPr>
            <w:r w:rsidRPr="007B139B">
              <w:t>B</w:t>
            </w:r>
            <w:r w:rsidR="00D0301F" w:rsidRPr="007B139B">
              <w:t>radikardija</w:t>
            </w:r>
          </w:p>
        </w:tc>
        <w:tc>
          <w:tcPr>
            <w:tcW w:w="1225" w:type="dxa"/>
          </w:tcPr>
          <w:p w14:paraId="010C2795" w14:textId="38FEC818" w:rsidR="00996EDB" w:rsidRPr="007B139B" w:rsidRDefault="00D0301F" w:rsidP="00DF5F94">
            <w:pPr>
              <w:pStyle w:val="EMA-normal"/>
              <w:keepNext/>
              <w:keepLines/>
            </w:pPr>
            <w:r w:rsidRPr="007B139B">
              <w:t>6,</w:t>
            </w:r>
            <w:r w:rsidR="008533D9" w:rsidRPr="007B139B">
              <w:t>1</w:t>
            </w:r>
            <w:r w:rsidRPr="007B139B">
              <w:t> %</w:t>
            </w:r>
          </w:p>
        </w:tc>
        <w:tc>
          <w:tcPr>
            <w:tcW w:w="1134" w:type="dxa"/>
          </w:tcPr>
          <w:p w14:paraId="4A573B99" w14:textId="2629963F" w:rsidR="00996EDB" w:rsidRPr="007B139B" w:rsidRDefault="008533D9" w:rsidP="00DF5F94">
            <w:pPr>
              <w:pStyle w:val="EMA-normal"/>
              <w:keepNext/>
              <w:keepLines/>
            </w:pPr>
            <w:r w:rsidRPr="007B139B">
              <w:t>3,7</w:t>
            </w:r>
            <w:r w:rsidR="00D0301F" w:rsidRPr="007B139B">
              <w:t> %</w:t>
            </w:r>
          </w:p>
        </w:tc>
        <w:tc>
          <w:tcPr>
            <w:tcW w:w="1134" w:type="dxa"/>
          </w:tcPr>
          <w:p w14:paraId="0F962677" w14:textId="2475B15A" w:rsidR="00996EDB" w:rsidRPr="007B139B" w:rsidRDefault="00D0301F" w:rsidP="00DF5F94">
            <w:pPr>
              <w:pStyle w:val="EMA-normal"/>
              <w:keepNext/>
              <w:keepLines/>
            </w:pPr>
            <w:r w:rsidRPr="007B139B">
              <w:t>0,</w:t>
            </w:r>
            <w:r w:rsidR="008533D9" w:rsidRPr="007B139B">
              <w:t>3 </w:t>
            </w:r>
            <w:r w:rsidRPr="007B139B">
              <w:t>%</w:t>
            </w:r>
          </w:p>
        </w:tc>
      </w:tr>
      <w:tr w:rsidR="008533D9" w:rsidRPr="007B139B" w14:paraId="70AC3493" w14:textId="77777777" w:rsidTr="00A70BFF">
        <w:tc>
          <w:tcPr>
            <w:tcW w:w="3431" w:type="dxa"/>
          </w:tcPr>
          <w:p w14:paraId="70A8B52C" w14:textId="77777777" w:rsidR="008533D9" w:rsidRPr="007B139B" w:rsidRDefault="008533D9" w:rsidP="001A3E9B">
            <w:pPr>
              <w:pStyle w:val="EMA-normal"/>
              <w:keepNext/>
              <w:keepLines/>
              <w:ind w:left="493"/>
            </w:pPr>
            <w:r w:rsidRPr="007B139B">
              <w:t>Zmanjšanje srčne frekvence</w:t>
            </w:r>
          </w:p>
        </w:tc>
        <w:tc>
          <w:tcPr>
            <w:tcW w:w="1225" w:type="dxa"/>
          </w:tcPr>
          <w:p w14:paraId="133B39CB" w14:textId="77777777" w:rsidR="008533D9" w:rsidRPr="007B139B" w:rsidRDefault="008533D9" w:rsidP="00DF5F94">
            <w:pPr>
              <w:pStyle w:val="EMA-normal"/>
              <w:keepNext/>
              <w:keepLines/>
            </w:pPr>
            <w:r w:rsidRPr="007B139B">
              <w:t>1,2 %</w:t>
            </w:r>
          </w:p>
        </w:tc>
        <w:tc>
          <w:tcPr>
            <w:tcW w:w="1134" w:type="dxa"/>
          </w:tcPr>
          <w:p w14:paraId="6224EE4C" w14:textId="77777777" w:rsidR="008533D9" w:rsidRPr="007B139B" w:rsidDel="008533D9" w:rsidRDefault="008533D9" w:rsidP="00DF5F94">
            <w:pPr>
              <w:pStyle w:val="EMA-normal"/>
              <w:keepNext/>
              <w:keepLines/>
            </w:pPr>
            <w:r w:rsidRPr="007B139B">
              <w:t>0,6 %</w:t>
            </w:r>
          </w:p>
        </w:tc>
        <w:tc>
          <w:tcPr>
            <w:tcW w:w="1134" w:type="dxa"/>
          </w:tcPr>
          <w:p w14:paraId="3DD6B360" w14:textId="77777777" w:rsidR="008533D9" w:rsidRPr="007B139B" w:rsidRDefault="008533D9" w:rsidP="00DF5F94">
            <w:pPr>
              <w:pStyle w:val="EMA-normal"/>
              <w:keepNext/>
              <w:keepLines/>
            </w:pPr>
            <w:r w:rsidRPr="007B139B">
              <w:t>0 %</w:t>
            </w:r>
          </w:p>
        </w:tc>
      </w:tr>
      <w:tr w:rsidR="00996EDB" w:rsidRPr="007B139B" w14:paraId="0B423E53" w14:textId="77777777" w:rsidTr="00A70BFF">
        <w:tc>
          <w:tcPr>
            <w:tcW w:w="3431" w:type="dxa"/>
          </w:tcPr>
          <w:p w14:paraId="1969EF47" w14:textId="77777777" w:rsidR="00996EDB" w:rsidRPr="007B139B" w:rsidRDefault="008533D9" w:rsidP="00DF5F94">
            <w:pPr>
              <w:pStyle w:val="EMA-normal"/>
              <w:keepNext/>
              <w:keepLines/>
            </w:pPr>
            <w:r w:rsidRPr="007B139B">
              <w:t>H</w:t>
            </w:r>
            <w:r w:rsidR="00D0301F" w:rsidRPr="007B139B">
              <w:t>ipotenzija</w:t>
            </w:r>
          </w:p>
        </w:tc>
        <w:tc>
          <w:tcPr>
            <w:tcW w:w="1225" w:type="dxa"/>
          </w:tcPr>
          <w:p w14:paraId="100D44A6" w14:textId="77777777" w:rsidR="00996EDB" w:rsidRPr="007B139B" w:rsidRDefault="00996EDB" w:rsidP="00DF5F94">
            <w:pPr>
              <w:pStyle w:val="EMA-normal"/>
              <w:keepNext/>
              <w:keepLines/>
            </w:pPr>
          </w:p>
        </w:tc>
        <w:tc>
          <w:tcPr>
            <w:tcW w:w="1134" w:type="dxa"/>
          </w:tcPr>
          <w:p w14:paraId="680F3D37" w14:textId="77777777" w:rsidR="00996EDB" w:rsidRPr="007B139B" w:rsidRDefault="00996EDB" w:rsidP="00DF5F94">
            <w:pPr>
              <w:pStyle w:val="EMA-normal"/>
              <w:keepNext/>
              <w:keepLines/>
            </w:pPr>
          </w:p>
        </w:tc>
        <w:tc>
          <w:tcPr>
            <w:tcW w:w="1134" w:type="dxa"/>
          </w:tcPr>
          <w:p w14:paraId="2BAC4791" w14:textId="77777777" w:rsidR="00996EDB" w:rsidRPr="007B139B" w:rsidRDefault="00996EDB" w:rsidP="00DF5F94">
            <w:pPr>
              <w:pStyle w:val="EMA-normal"/>
              <w:keepNext/>
              <w:keepLines/>
            </w:pPr>
          </w:p>
        </w:tc>
      </w:tr>
      <w:tr w:rsidR="008533D9" w:rsidRPr="007B139B" w14:paraId="2EB58AA8" w14:textId="77777777" w:rsidTr="00A70BFF">
        <w:tc>
          <w:tcPr>
            <w:tcW w:w="3431" w:type="dxa"/>
          </w:tcPr>
          <w:p w14:paraId="075DB5EC" w14:textId="77777777" w:rsidR="008533D9" w:rsidRPr="007B139B" w:rsidRDefault="00A70BFF" w:rsidP="001A3E9B">
            <w:pPr>
              <w:pStyle w:val="EMA-normal"/>
              <w:keepNext/>
              <w:ind w:left="493"/>
            </w:pPr>
            <w:r w:rsidRPr="007B139B">
              <w:t>Znižanje krvnega tlaka</w:t>
            </w:r>
          </w:p>
        </w:tc>
        <w:tc>
          <w:tcPr>
            <w:tcW w:w="1225" w:type="dxa"/>
          </w:tcPr>
          <w:p w14:paraId="3118C1F4" w14:textId="77777777" w:rsidR="008533D9" w:rsidRPr="007B139B" w:rsidRDefault="00A70BFF" w:rsidP="00DF5F94">
            <w:pPr>
              <w:pStyle w:val="EMA-normal"/>
              <w:keepNext/>
            </w:pPr>
            <w:r w:rsidRPr="007B139B">
              <w:t>18 %</w:t>
            </w:r>
          </w:p>
        </w:tc>
        <w:tc>
          <w:tcPr>
            <w:tcW w:w="1134" w:type="dxa"/>
          </w:tcPr>
          <w:p w14:paraId="1DD56F5B" w14:textId="77777777" w:rsidR="008533D9" w:rsidRPr="007B139B" w:rsidRDefault="00A70BFF" w:rsidP="00DF5F94">
            <w:pPr>
              <w:pStyle w:val="EMA-normal"/>
              <w:keepNext/>
            </w:pPr>
            <w:r w:rsidRPr="007B139B">
              <w:t>2,1 %</w:t>
            </w:r>
          </w:p>
        </w:tc>
        <w:tc>
          <w:tcPr>
            <w:tcW w:w="1134" w:type="dxa"/>
          </w:tcPr>
          <w:p w14:paraId="201DB500" w14:textId="77777777" w:rsidR="008533D9" w:rsidRPr="007B139B" w:rsidRDefault="00A70BFF" w:rsidP="00DF5F94">
            <w:pPr>
              <w:pStyle w:val="EMA-normal"/>
              <w:keepNext/>
            </w:pPr>
            <w:r w:rsidRPr="007B139B">
              <w:t>0 %</w:t>
            </w:r>
          </w:p>
        </w:tc>
      </w:tr>
      <w:tr w:rsidR="00996EDB" w:rsidRPr="007B139B" w14:paraId="380BBE42" w14:textId="77777777" w:rsidTr="00A70BFF">
        <w:tc>
          <w:tcPr>
            <w:tcW w:w="3431" w:type="dxa"/>
          </w:tcPr>
          <w:p w14:paraId="059517B7" w14:textId="77777777" w:rsidR="00996EDB" w:rsidRPr="007B139B" w:rsidRDefault="008533D9" w:rsidP="001A3E9B">
            <w:pPr>
              <w:pStyle w:val="EMA-normal"/>
              <w:keepNext/>
              <w:ind w:left="493"/>
            </w:pPr>
            <w:r w:rsidRPr="007B139B">
              <w:t>H</w:t>
            </w:r>
            <w:r w:rsidR="00D0301F" w:rsidRPr="007B139B">
              <w:t>ipotenzija</w:t>
            </w:r>
          </w:p>
        </w:tc>
        <w:tc>
          <w:tcPr>
            <w:tcW w:w="1225" w:type="dxa"/>
          </w:tcPr>
          <w:p w14:paraId="43BB824D" w14:textId="52218197" w:rsidR="00996EDB" w:rsidRPr="007B139B" w:rsidRDefault="00A70BFF" w:rsidP="00DF5F94">
            <w:pPr>
              <w:pStyle w:val="EMA-normal"/>
              <w:keepNext/>
            </w:pPr>
            <w:r w:rsidRPr="007B139B">
              <w:t>14,8</w:t>
            </w:r>
            <w:r w:rsidR="00D0301F" w:rsidRPr="007B139B">
              <w:t> %</w:t>
            </w:r>
          </w:p>
        </w:tc>
        <w:tc>
          <w:tcPr>
            <w:tcW w:w="1134" w:type="dxa"/>
          </w:tcPr>
          <w:p w14:paraId="0B828E01" w14:textId="6A756B06" w:rsidR="00996EDB" w:rsidRPr="007B139B" w:rsidRDefault="00A70BFF" w:rsidP="00DF5F94">
            <w:pPr>
              <w:pStyle w:val="EMA-normal"/>
              <w:keepNext/>
            </w:pPr>
            <w:r w:rsidRPr="007B139B">
              <w:t>9,7</w:t>
            </w:r>
            <w:r w:rsidR="00D0301F" w:rsidRPr="007B139B">
              <w:t> %</w:t>
            </w:r>
          </w:p>
        </w:tc>
        <w:tc>
          <w:tcPr>
            <w:tcW w:w="1134" w:type="dxa"/>
          </w:tcPr>
          <w:p w14:paraId="2A8E8186" w14:textId="3597B7F9" w:rsidR="00996EDB" w:rsidRPr="007B139B" w:rsidRDefault="00D0301F" w:rsidP="00DF5F94">
            <w:pPr>
              <w:pStyle w:val="EMA-normal"/>
              <w:keepNext/>
            </w:pPr>
            <w:r w:rsidRPr="007B139B">
              <w:t>0,</w:t>
            </w:r>
            <w:r w:rsidR="00A70BFF" w:rsidRPr="007B139B">
              <w:t>6</w:t>
            </w:r>
            <w:r w:rsidRPr="007B139B">
              <w:t> %</w:t>
            </w:r>
          </w:p>
        </w:tc>
      </w:tr>
      <w:tr w:rsidR="00996EDB" w:rsidRPr="007B139B" w14:paraId="746EC8B1" w14:textId="77777777" w:rsidTr="00A70BFF">
        <w:tc>
          <w:tcPr>
            <w:tcW w:w="3431" w:type="dxa"/>
          </w:tcPr>
          <w:p w14:paraId="358EB5E1" w14:textId="1879896D" w:rsidR="00996EDB" w:rsidRPr="007B139B" w:rsidRDefault="00A70BFF" w:rsidP="001A3E9B">
            <w:pPr>
              <w:pStyle w:val="EMA-normal"/>
              <w:keepNext/>
              <w:tabs>
                <w:tab w:val="clear" w:pos="709"/>
              </w:tabs>
              <w:ind w:left="493"/>
            </w:pPr>
            <w:r w:rsidRPr="007B139B">
              <w:t>Znižanje srednjega arterijskega tlaka</w:t>
            </w:r>
          </w:p>
        </w:tc>
        <w:tc>
          <w:tcPr>
            <w:tcW w:w="1225" w:type="dxa"/>
          </w:tcPr>
          <w:p w14:paraId="3EE452A7" w14:textId="38638A79" w:rsidR="00996EDB" w:rsidRPr="007B139B" w:rsidRDefault="00A70BFF" w:rsidP="00DF5F94">
            <w:pPr>
              <w:pStyle w:val="EMA-normal"/>
              <w:keepNext/>
            </w:pPr>
            <w:r w:rsidRPr="007B139B">
              <w:t>3</w:t>
            </w:r>
            <w:r w:rsidR="00D0301F" w:rsidRPr="007B139B">
              <w:t> %</w:t>
            </w:r>
          </w:p>
        </w:tc>
        <w:tc>
          <w:tcPr>
            <w:tcW w:w="1134" w:type="dxa"/>
          </w:tcPr>
          <w:p w14:paraId="5843A94F" w14:textId="31FAA32B" w:rsidR="00996EDB" w:rsidRPr="007B139B" w:rsidRDefault="00A70BFF" w:rsidP="00DF5F94">
            <w:pPr>
              <w:pStyle w:val="EMA-normal"/>
              <w:keepNext/>
            </w:pPr>
            <w:r w:rsidRPr="007B139B">
              <w:t>0,1 %</w:t>
            </w:r>
          </w:p>
        </w:tc>
        <w:tc>
          <w:tcPr>
            <w:tcW w:w="1134" w:type="dxa"/>
          </w:tcPr>
          <w:p w14:paraId="36C310F8" w14:textId="1DAC2688" w:rsidR="00996EDB" w:rsidRPr="007B139B" w:rsidRDefault="00A70BFF" w:rsidP="00DF5F94">
            <w:pPr>
              <w:pStyle w:val="EMA-normal"/>
              <w:keepNext/>
            </w:pPr>
            <w:r w:rsidRPr="007B139B">
              <w:t>0 %</w:t>
            </w:r>
          </w:p>
        </w:tc>
      </w:tr>
      <w:tr w:rsidR="00A70BFF" w:rsidRPr="007B139B" w14:paraId="5B20794D" w14:textId="77777777" w:rsidTr="00A70BFF">
        <w:tc>
          <w:tcPr>
            <w:tcW w:w="3431" w:type="dxa"/>
          </w:tcPr>
          <w:p w14:paraId="59161CE5" w14:textId="6CE161F5" w:rsidR="00A70BFF" w:rsidRPr="007B139B" w:rsidRDefault="00A70BFF" w:rsidP="001A3E9B">
            <w:pPr>
              <w:pStyle w:val="EMA-normal"/>
              <w:keepNext/>
              <w:tabs>
                <w:tab w:val="clear" w:pos="709"/>
              </w:tabs>
              <w:ind w:left="493"/>
            </w:pPr>
            <w:r w:rsidRPr="007B139B">
              <w:t>Hipotenzija med posegom</w:t>
            </w:r>
          </w:p>
        </w:tc>
        <w:tc>
          <w:tcPr>
            <w:tcW w:w="1225" w:type="dxa"/>
          </w:tcPr>
          <w:p w14:paraId="405F5AED" w14:textId="77777777" w:rsidR="00A70BFF" w:rsidRPr="007B139B" w:rsidRDefault="00A70BFF" w:rsidP="00DF5F94">
            <w:pPr>
              <w:pStyle w:val="EMA-normal"/>
              <w:keepNext/>
            </w:pPr>
            <w:r w:rsidRPr="007B139B">
              <w:t>2,5 %</w:t>
            </w:r>
          </w:p>
        </w:tc>
        <w:tc>
          <w:tcPr>
            <w:tcW w:w="1134" w:type="dxa"/>
          </w:tcPr>
          <w:p w14:paraId="253018DB" w14:textId="77777777" w:rsidR="00A70BFF" w:rsidRPr="007B139B" w:rsidRDefault="00A70BFF" w:rsidP="00DF5F94">
            <w:pPr>
              <w:pStyle w:val="EMA-normal"/>
              <w:keepNext/>
            </w:pPr>
            <w:r w:rsidRPr="007B139B">
              <w:t>0,6 %</w:t>
            </w:r>
          </w:p>
        </w:tc>
        <w:tc>
          <w:tcPr>
            <w:tcW w:w="1134" w:type="dxa"/>
          </w:tcPr>
          <w:p w14:paraId="41364C78" w14:textId="77777777" w:rsidR="00A70BFF" w:rsidRPr="007B139B" w:rsidRDefault="00A70BFF" w:rsidP="00DF5F94">
            <w:pPr>
              <w:pStyle w:val="EMA-normal"/>
              <w:keepNext/>
            </w:pPr>
            <w:r w:rsidRPr="007B139B">
              <w:t>0 %</w:t>
            </w:r>
          </w:p>
        </w:tc>
      </w:tr>
      <w:tr w:rsidR="00996EDB" w:rsidRPr="007B139B" w14:paraId="0815EDF3" w14:textId="77777777" w:rsidTr="00A70BFF">
        <w:tc>
          <w:tcPr>
            <w:tcW w:w="3431" w:type="dxa"/>
          </w:tcPr>
          <w:p w14:paraId="07DA536C" w14:textId="5A249CA3" w:rsidR="00996EDB" w:rsidRPr="007B139B" w:rsidRDefault="00A70BFF">
            <w:pPr>
              <w:pStyle w:val="EMA-normal"/>
              <w:keepNext/>
            </w:pPr>
            <w:r w:rsidRPr="007B139B">
              <w:t xml:space="preserve">Respiratorna </w:t>
            </w:r>
            <w:r w:rsidR="00D0301F" w:rsidRPr="007B139B">
              <w:t>depresija</w:t>
            </w:r>
          </w:p>
        </w:tc>
        <w:tc>
          <w:tcPr>
            <w:tcW w:w="1225" w:type="dxa"/>
          </w:tcPr>
          <w:p w14:paraId="5DBEFE8B" w14:textId="77777777" w:rsidR="00996EDB" w:rsidRPr="007B139B" w:rsidRDefault="00996EDB" w:rsidP="00DF5F94">
            <w:pPr>
              <w:pStyle w:val="EMA-normal"/>
              <w:keepNext/>
            </w:pPr>
          </w:p>
        </w:tc>
        <w:tc>
          <w:tcPr>
            <w:tcW w:w="1134" w:type="dxa"/>
          </w:tcPr>
          <w:p w14:paraId="03381010" w14:textId="77777777" w:rsidR="00996EDB" w:rsidRPr="007B139B" w:rsidRDefault="00996EDB" w:rsidP="00DF5F94">
            <w:pPr>
              <w:pStyle w:val="EMA-normal"/>
              <w:keepNext/>
            </w:pPr>
          </w:p>
        </w:tc>
        <w:tc>
          <w:tcPr>
            <w:tcW w:w="1134" w:type="dxa"/>
          </w:tcPr>
          <w:p w14:paraId="18CCE911" w14:textId="77777777" w:rsidR="00996EDB" w:rsidRPr="007B139B" w:rsidRDefault="00996EDB" w:rsidP="00DF5F94">
            <w:pPr>
              <w:pStyle w:val="EMA-normal"/>
              <w:keepNext/>
            </w:pPr>
          </w:p>
        </w:tc>
      </w:tr>
      <w:tr w:rsidR="00996EDB" w:rsidRPr="007B139B" w14:paraId="4277F64A" w14:textId="77777777" w:rsidTr="00A70BFF">
        <w:tc>
          <w:tcPr>
            <w:tcW w:w="3431" w:type="dxa"/>
          </w:tcPr>
          <w:p w14:paraId="4C56334E" w14:textId="42945279" w:rsidR="00996EDB" w:rsidRPr="007B139B" w:rsidRDefault="00A70BFF" w:rsidP="001A3E9B">
            <w:pPr>
              <w:pStyle w:val="EMA-normal"/>
              <w:keepNext/>
              <w:ind w:left="493"/>
            </w:pPr>
            <w:r w:rsidRPr="007B139B">
              <w:t>Zmanjšanje nasičenosti s kisikom</w:t>
            </w:r>
          </w:p>
        </w:tc>
        <w:tc>
          <w:tcPr>
            <w:tcW w:w="1225" w:type="dxa"/>
          </w:tcPr>
          <w:p w14:paraId="21FB21BC" w14:textId="359E1900" w:rsidR="00996EDB" w:rsidRPr="007B139B" w:rsidRDefault="00A70BFF" w:rsidP="00DF5F94">
            <w:pPr>
              <w:pStyle w:val="EMA-normal"/>
              <w:keepNext/>
            </w:pPr>
            <w:r w:rsidRPr="007B139B">
              <w:t>3,7 %</w:t>
            </w:r>
          </w:p>
        </w:tc>
        <w:tc>
          <w:tcPr>
            <w:tcW w:w="1134" w:type="dxa"/>
          </w:tcPr>
          <w:p w14:paraId="3A4A0070" w14:textId="223FE5F0" w:rsidR="00996EDB" w:rsidRPr="007B139B" w:rsidRDefault="00A70BFF" w:rsidP="00DF5F94">
            <w:pPr>
              <w:pStyle w:val="EMA-normal"/>
              <w:keepNext/>
            </w:pPr>
            <w:r w:rsidRPr="007B139B">
              <w:t>0,7 %</w:t>
            </w:r>
          </w:p>
        </w:tc>
        <w:tc>
          <w:tcPr>
            <w:tcW w:w="1134" w:type="dxa"/>
          </w:tcPr>
          <w:p w14:paraId="43FFAC0B" w14:textId="6F1408F2" w:rsidR="00996EDB" w:rsidRPr="007B139B" w:rsidRDefault="00A70BFF" w:rsidP="00DF5F94">
            <w:pPr>
              <w:pStyle w:val="EMA-normal"/>
              <w:keepNext/>
            </w:pPr>
            <w:r w:rsidRPr="007B139B">
              <w:t>0,3 %</w:t>
            </w:r>
          </w:p>
        </w:tc>
      </w:tr>
      <w:tr w:rsidR="00A70BFF" w:rsidRPr="007B139B" w14:paraId="1745EB0C" w14:textId="77777777" w:rsidTr="00A70BFF">
        <w:tc>
          <w:tcPr>
            <w:tcW w:w="3431" w:type="dxa"/>
          </w:tcPr>
          <w:p w14:paraId="0F305BFD" w14:textId="725DA5DF" w:rsidR="00A70BFF" w:rsidRPr="007B139B" w:rsidRDefault="00A70BFF" w:rsidP="00E24E79">
            <w:pPr>
              <w:pStyle w:val="EMA-normal"/>
              <w:ind w:left="493"/>
            </w:pPr>
            <w:r w:rsidRPr="007B139B">
              <w:t>Hipoksija</w:t>
            </w:r>
          </w:p>
        </w:tc>
        <w:tc>
          <w:tcPr>
            <w:tcW w:w="1225" w:type="dxa"/>
          </w:tcPr>
          <w:p w14:paraId="4D45A9FD" w14:textId="54CF96BD" w:rsidR="00A70BFF" w:rsidRPr="007B139B" w:rsidRDefault="00A70BFF" w:rsidP="00DF5F94">
            <w:pPr>
              <w:pStyle w:val="EMA-normal"/>
              <w:keepNext/>
            </w:pPr>
            <w:r w:rsidRPr="007B139B">
              <w:t>3 %</w:t>
            </w:r>
          </w:p>
        </w:tc>
        <w:tc>
          <w:tcPr>
            <w:tcW w:w="1134" w:type="dxa"/>
          </w:tcPr>
          <w:p w14:paraId="049727C7" w14:textId="265C61F7" w:rsidR="00A70BFF" w:rsidRPr="007B139B" w:rsidRDefault="00A70BFF" w:rsidP="00DF5F94">
            <w:pPr>
              <w:pStyle w:val="EMA-normal"/>
              <w:keepNext/>
            </w:pPr>
            <w:r w:rsidRPr="007B139B">
              <w:t>0,3 %</w:t>
            </w:r>
          </w:p>
        </w:tc>
        <w:tc>
          <w:tcPr>
            <w:tcW w:w="1134" w:type="dxa"/>
          </w:tcPr>
          <w:p w14:paraId="35DDC11B" w14:textId="03246B7B" w:rsidR="00A70BFF" w:rsidRPr="007B139B" w:rsidRDefault="00A70BFF" w:rsidP="00DF5F94">
            <w:pPr>
              <w:pStyle w:val="EMA-normal"/>
              <w:keepNext/>
            </w:pPr>
            <w:r w:rsidRPr="007B139B">
              <w:t>0 %</w:t>
            </w:r>
          </w:p>
        </w:tc>
      </w:tr>
    </w:tbl>
    <w:p w14:paraId="7056F4B6" w14:textId="77777777" w:rsidR="00996EDB" w:rsidRPr="007B139B" w:rsidRDefault="00996EDB" w:rsidP="00E24E79">
      <w:pPr>
        <w:pStyle w:val="EMA-normal"/>
      </w:pPr>
    </w:p>
    <w:p w14:paraId="52F6E3A6" w14:textId="77777777" w:rsidR="00996EDB" w:rsidRPr="007B139B" w:rsidRDefault="00D0301F">
      <w:pPr>
        <w:pStyle w:val="EMA-QRD-SH2Underlined"/>
        <w:rPr>
          <w:noProof w:val="0"/>
        </w:rPr>
      </w:pPr>
      <w:r w:rsidRPr="007B139B">
        <w:rPr>
          <w:noProof w:val="0"/>
        </w:rPr>
        <w:t>Druge posebne populacije</w:t>
      </w:r>
    </w:p>
    <w:p w14:paraId="6488491E" w14:textId="77777777" w:rsidR="00996EDB" w:rsidRPr="007B139B" w:rsidRDefault="00996EDB">
      <w:pPr>
        <w:pStyle w:val="EMA-normal"/>
        <w:keepNext/>
        <w:rPr>
          <w:bCs/>
          <w:u w:val="single"/>
        </w:rPr>
      </w:pPr>
    </w:p>
    <w:p w14:paraId="5B6A00BA" w14:textId="77777777" w:rsidR="00996EDB" w:rsidRPr="00DF5F94" w:rsidRDefault="00D0301F">
      <w:pPr>
        <w:pStyle w:val="EMA-QRD-SH3italics"/>
        <w:rPr>
          <w:u w:val="single"/>
        </w:rPr>
      </w:pPr>
      <w:r w:rsidRPr="00DF5F94">
        <w:rPr>
          <w:u w:val="single"/>
        </w:rPr>
        <w:t>Starejši bolniki in bolniki z oceno ASA-PS III–IV</w:t>
      </w:r>
    </w:p>
    <w:p w14:paraId="0CAAD0F1" w14:textId="77777777" w:rsidR="00A70BFF" w:rsidRPr="007B139B" w:rsidRDefault="00A70BFF" w:rsidP="00E24E79">
      <w:pPr>
        <w:pStyle w:val="EMA-QRD-normal"/>
        <w:keepNext/>
      </w:pPr>
    </w:p>
    <w:p w14:paraId="101E5A36" w14:textId="77777777" w:rsidR="00A70BFF" w:rsidRPr="007B139B" w:rsidRDefault="00A70BFF" w:rsidP="00DF5F94">
      <w:pPr>
        <w:pStyle w:val="EMA-QRD-normal"/>
      </w:pPr>
      <w:r w:rsidRPr="007B139B">
        <w:rPr>
          <w:i/>
        </w:rPr>
        <w:t xml:space="preserve">Kardio-respiratorni </w:t>
      </w:r>
      <w:r w:rsidR="008C4509" w:rsidRPr="00DF5F94">
        <w:rPr>
          <w:i/>
        </w:rPr>
        <w:t>učin</w:t>
      </w:r>
      <w:r w:rsidRPr="007B139B">
        <w:rPr>
          <w:i/>
        </w:rPr>
        <w:t>ki</w:t>
      </w:r>
    </w:p>
    <w:p w14:paraId="777786FB" w14:textId="58B6BDD1" w:rsidR="00996EDB" w:rsidRPr="007B139B" w:rsidRDefault="00D0301F">
      <w:pPr>
        <w:pStyle w:val="EMA-normal"/>
      </w:pPr>
      <w:r w:rsidRPr="007B139B">
        <w:t xml:space="preserve">V nadzorovanih preskušanjih pri </w:t>
      </w:r>
      <w:r w:rsidR="00A70BFF" w:rsidRPr="007B139B">
        <w:t>splošni anesteziji</w:t>
      </w:r>
      <w:r w:rsidRPr="007B139B">
        <w:t xml:space="preserve"> je bila pogostnost dogodkov, vključenih v izraza hipotenzija in respiratorna depresija, pri bolnikih, starih ≥ 65 let, večja kot pri bolnikih, mlajših od 65 let (</w:t>
      </w:r>
      <w:r w:rsidR="00A70BFF" w:rsidRPr="007B139B">
        <w:t>64,2</w:t>
      </w:r>
      <w:r w:rsidRPr="007B139B">
        <w:t xml:space="preserve"> % v primerjavi s </w:t>
      </w:r>
      <w:r w:rsidR="00A70BFF" w:rsidRPr="007B139B">
        <w:t>35,4</w:t>
      </w:r>
      <w:r w:rsidRPr="007B139B">
        <w:t> % za hipotenzijo</w:t>
      </w:r>
      <w:r w:rsidR="00A70BFF" w:rsidRPr="007B139B">
        <w:t>, 11,6</w:t>
      </w:r>
      <w:r w:rsidRPr="007B139B">
        <w:t xml:space="preserve"> % v primerjavi </w:t>
      </w:r>
      <w:r w:rsidR="00F54BFC">
        <w:t>s</w:t>
      </w:r>
      <w:r w:rsidR="00F54BFC" w:rsidRPr="007B139B">
        <w:t xml:space="preserve"> </w:t>
      </w:r>
      <w:r w:rsidR="00A70BFF" w:rsidRPr="007B139B">
        <w:t>5,8</w:t>
      </w:r>
      <w:r w:rsidRPr="007B139B">
        <w:t> % za respiratorno depresijo</w:t>
      </w:r>
      <w:r w:rsidR="00A70BFF" w:rsidRPr="007B139B">
        <w:t xml:space="preserve"> in 19 % v primerjavi s 4,5 % za bradikardijo</w:t>
      </w:r>
      <w:r w:rsidRPr="007B139B">
        <w:t>). Pri bolnikih z oceno ASA-PS III–IV je bila pogostnost hipotenzije (</w:t>
      </w:r>
      <w:r w:rsidR="00A70BFF" w:rsidRPr="007B139B">
        <w:t>70,2</w:t>
      </w:r>
      <w:r w:rsidRPr="007B139B">
        <w:t xml:space="preserve"> % v primerjavi </w:t>
      </w:r>
      <w:r w:rsidR="00F54BFC">
        <w:t>z</w:t>
      </w:r>
      <w:r w:rsidR="00F54BFC" w:rsidRPr="007B139B">
        <w:t xml:space="preserve"> </w:t>
      </w:r>
      <w:r w:rsidR="00A70BFF" w:rsidRPr="007B139B">
        <w:t>32</w:t>
      </w:r>
      <w:r w:rsidRPr="007B139B">
        <w:t>,6 %)</w:t>
      </w:r>
      <w:r w:rsidR="00A70BFF" w:rsidRPr="007B139B">
        <w:t>,</w:t>
      </w:r>
      <w:r w:rsidRPr="007B139B">
        <w:t xml:space="preserve"> respiratorne depresije (</w:t>
      </w:r>
      <w:r w:rsidR="00A70BFF" w:rsidRPr="007B139B">
        <w:t>15,7</w:t>
      </w:r>
      <w:r w:rsidRPr="007B139B">
        <w:t xml:space="preserve"> % v primerjavi z </w:t>
      </w:r>
      <w:r w:rsidR="00A70BFF" w:rsidRPr="007B139B">
        <w:t>2,4</w:t>
      </w:r>
      <w:r w:rsidRPr="007B139B">
        <w:t xml:space="preserve"> %) </w:t>
      </w:r>
      <w:r w:rsidR="00A70BFF" w:rsidRPr="007B139B">
        <w:t xml:space="preserve">in bradikardije (18,1 % v primerjavi </w:t>
      </w:r>
      <w:r w:rsidR="00F54BFC">
        <w:t xml:space="preserve">s </w:t>
      </w:r>
      <w:r w:rsidR="00A70BFF" w:rsidRPr="007B139B">
        <w:t xml:space="preserve">6,9 %) </w:t>
      </w:r>
      <w:r w:rsidRPr="007B139B">
        <w:t>večja kot pri bolnikih z oceno ASA-PS I–II</w:t>
      </w:r>
      <w:r w:rsidR="00A70BFF" w:rsidRPr="007B139B">
        <w:t xml:space="preserve"> (g</w:t>
      </w:r>
      <w:r w:rsidRPr="007B139B">
        <w:t>lejte poglavji</w:t>
      </w:r>
      <w:r w:rsidR="00C40AE6" w:rsidRPr="007B139B">
        <w:t> </w:t>
      </w:r>
      <w:r w:rsidRPr="007B139B">
        <w:t>4.2 in 4.4</w:t>
      </w:r>
      <w:r w:rsidR="00A70BFF" w:rsidRPr="007B139B">
        <w:t>)</w:t>
      </w:r>
      <w:r w:rsidRPr="007B139B">
        <w:t>.</w:t>
      </w:r>
    </w:p>
    <w:p w14:paraId="3F824252" w14:textId="77777777" w:rsidR="00D808AE" w:rsidRPr="007B139B" w:rsidRDefault="00D808AE">
      <w:pPr>
        <w:pStyle w:val="EMA-normal"/>
      </w:pPr>
    </w:p>
    <w:p w14:paraId="03371670" w14:textId="77777777" w:rsidR="00D808AE" w:rsidRPr="00DF5F94" w:rsidRDefault="00D808AE" w:rsidP="00E24E79">
      <w:pPr>
        <w:pStyle w:val="EMA-normal"/>
        <w:keepNext/>
        <w:rPr>
          <w:i/>
        </w:rPr>
      </w:pPr>
      <w:r w:rsidRPr="007B139B">
        <w:rPr>
          <w:i/>
        </w:rPr>
        <w:t>Dolgotrajna sedacija</w:t>
      </w:r>
    </w:p>
    <w:p w14:paraId="73648793" w14:textId="759CE98E" w:rsidR="00D808AE" w:rsidRPr="007B139B" w:rsidRDefault="00D808AE" w:rsidP="00D808AE">
      <w:pPr>
        <w:pStyle w:val="EMA-normal"/>
      </w:pPr>
      <w:r w:rsidRPr="007B139B">
        <w:t xml:space="preserve">V nadzorovanih preskušanjih splošne anestezije so se pri bolnikih, starih ≥65 let, </w:t>
      </w:r>
      <w:r w:rsidR="008C4509" w:rsidRPr="007B139B">
        <w:t>učin</w:t>
      </w:r>
      <w:r w:rsidRPr="007B139B">
        <w:t>ki, razvrščeni pod izrazo</w:t>
      </w:r>
      <w:r w:rsidR="00D5372C" w:rsidRPr="007B139B">
        <w:t xml:space="preserve">m »podaljšan učinek </w:t>
      </w:r>
      <w:r w:rsidRPr="007B139B">
        <w:t xml:space="preserve">zdravila«, pojavili pogosteje kot pri bolnikih, mlajših od 65 let (11 % v primerjavi z 2,3 %). Tudi pri bolnikih z </w:t>
      </w:r>
      <w:r w:rsidR="00686BFE" w:rsidRPr="007B139B">
        <w:t xml:space="preserve">oceno </w:t>
      </w:r>
      <w:r w:rsidR="00D5372C" w:rsidRPr="007B139B">
        <w:t xml:space="preserve">ASA-PS III-IV se je podaljšan učinek </w:t>
      </w:r>
      <w:r w:rsidRPr="007B139B">
        <w:t xml:space="preserve">zdravila </w:t>
      </w:r>
      <w:r w:rsidR="00686BFE" w:rsidRPr="007B139B">
        <w:t xml:space="preserve">pojavil pogosteje kot pri </w:t>
      </w:r>
      <w:r w:rsidRPr="007B139B">
        <w:t>bolniki</w:t>
      </w:r>
      <w:r w:rsidR="00686BFE" w:rsidRPr="007B139B">
        <w:t>h</w:t>
      </w:r>
      <w:r w:rsidRPr="007B139B">
        <w:t xml:space="preserve"> z</w:t>
      </w:r>
      <w:r w:rsidR="00686BFE" w:rsidRPr="007B139B">
        <w:t xml:space="preserve"> oceno</w:t>
      </w:r>
      <w:r w:rsidRPr="007B139B">
        <w:t xml:space="preserve"> ASA-PS I-II</w:t>
      </w:r>
      <w:r w:rsidR="00686BFE" w:rsidRPr="007B139B">
        <w:t xml:space="preserve"> (12,7 % v primerjavi z 1,2 %) </w:t>
      </w:r>
      <w:r w:rsidRPr="007B139B">
        <w:t>(glejte poglavje 4.4).</w:t>
      </w:r>
    </w:p>
    <w:p w14:paraId="72B1F7C8" w14:textId="77777777" w:rsidR="00996EDB" w:rsidRPr="007B139B" w:rsidRDefault="00996EDB">
      <w:pPr>
        <w:pStyle w:val="EMA-normal"/>
      </w:pPr>
    </w:p>
    <w:p w14:paraId="307B9B49" w14:textId="77777777" w:rsidR="00996EDB" w:rsidRPr="00DF5F94" w:rsidRDefault="00D0301F">
      <w:pPr>
        <w:pStyle w:val="EMA-QRD-SH3italics"/>
        <w:rPr>
          <w:u w:val="single"/>
        </w:rPr>
      </w:pPr>
      <w:r w:rsidRPr="00DF5F94">
        <w:rPr>
          <w:u w:val="single"/>
        </w:rPr>
        <w:t>Bolniki z okvaro jeter</w:t>
      </w:r>
    </w:p>
    <w:p w14:paraId="1100FB17" w14:textId="77777777" w:rsidR="00C40AE6" w:rsidRPr="007B139B" w:rsidRDefault="00C40AE6" w:rsidP="00E24E79">
      <w:pPr>
        <w:pStyle w:val="EMA-normal"/>
        <w:keepNext/>
      </w:pPr>
    </w:p>
    <w:p w14:paraId="6DAD6457" w14:textId="129D8783" w:rsidR="00996EDB" w:rsidRPr="007B139B" w:rsidRDefault="00D0301F">
      <w:pPr>
        <w:pStyle w:val="EMA-normal"/>
        <w:rPr>
          <w:szCs w:val="22"/>
        </w:rPr>
      </w:pPr>
      <w:r w:rsidRPr="007B139B">
        <w:t xml:space="preserve">O respiratorni depresiji (hipoksiji/zmanjšanju nasičenosti s kisikom) so poročali pri 2 od 8 preskušancev z zmerno jetrno okvaro in 1 od 3 preskušancev s hudo jetrno okvaro, ki so bili vključeni v namensko </w:t>
      </w:r>
      <w:r w:rsidR="00686BFE" w:rsidRPr="007B139B">
        <w:t xml:space="preserve">klinično </w:t>
      </w:r>
      <w:r w:rsidRPr="007B139B">
        <w:t>preskušanje za oceno remimazolama pri bolnikih z jetrno okvar</w:t>
      </w:r>
      <w:r w:rsidR="00686BFE" w:rsidRPr="007B139B">
        <w:t>o (g</w:t>
      </w:r>
      <w:r w:rsidRPr="007B139B">
        <w:t>lejte poglavje 4.2</w:t>
      </w:r>
      <w:r w:rsidR="00686BFE" w:rsidRPr="007B139B">
        <w:t>)</w:t>
      </w:r>
      <w:r w:rsidRPr="007B139B">
        <w:t>.</w:t>
      </w:r>
    </w:p>
    <w:p w14:paraId="2FEF4648" w14:textId="77777777" w:rsidR="00996EDB" w:rsidRPr="007B139B" w:rsidRDefault="00996EDB">
      <w:pPr>
        <w:pStyle w:val="EMA-normal"/>
        <w:rPr>
          <w:szCs w:val="22"/>
        </w:rPr>
      </w:pPr>
    </w:p>
    <w:p w14:paraId="0968088F" w14:textId="77777777" w:rsidR="00996EDB" w:rsidRPr="007B139B" w:rsidRDefault="00D0301F">
      <w:pPr>
        <w:pStyle w:val="EMA-QRD-SH2Underlined"/>
        <w:rPr>
          <w:noProof w:val="0"/>
        </w:rPr>
      </w:pPr>
      <w:r w:rsidRPr="007B139B">
        <w:rPr>
          <w:noProof w:val="0"/>
        </w:rPr>
        <w:t>Poročanje o domnevnih neželenih učinkih</w:t>
      </w:r>
    </w:p>
    <w:p w14:paraId="771D059A" w14:textId="77777777" w:rsidR="00996EDB" w:rsidRPr="007B139B" w:rsidRDefault="00996EDB" w:rsidP="00E24E79">
      <w:pPr>
        <w:pStyle w:val="EMA-normal"/>
        <w:keepNext/>
        <w:rPr>
          <w:u w:val="single"/>
        </w:rPr>
      </w:pPr>
    </w:p>
    <w:p w14:paraId="2F6CD2DE" w14:textId="77777777" w:rsidR="00996EDB" w:rsidRPr="007B139B" w:rsidRDefault="00D0301F">
      <w:pPr>
        <w:pStyle w:val="EMA-normal"/>
      </w:pPr>
      <w:r w:rsidRPr="007B139B">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w:t>
      </w:r>
      <w:r w:rsidRPr="007B139B">
        <w:rPr>
          <w:highlight w:val="lightGray"/>
        </w:rPr>
        <w:t xml:space="preserve">na nacionalni center za poročanje, ki je naveden v </w:t>
      </w:r>
      <w:r>
        <w:fldChar w:fldCharType="begin"/>
      </w:r>
      <w:r>
        <w:instrText>HYPERLINK "http://www.ema.europa.eu/docs/en_GB/document_library/Template_or_form/2013/03/WC500139752.doc"</w:instrText>
      </w:r>
      <w:r>
        <w:fldChar w:fldCharType="separate"/>
      </w:r>
      <w:r w:rsidRPr="007B139B">
        <w:rPr>
          <w:rStyle w:val="Hyperlink"/>
          <w:szCs w:val="22"/>
          <w:highlight w:val="lightGray"/>
        </w:rPr>
        <w:t>Prilogi V</w:t>
      </w:r>
      <w:r>
        <w:fldChar w:fldCharType="end"/>
      </w:r>
      <w:r w:rsidRPr="00DF5F94">
        <w:rPr>
          <w:highlight w:val="lightGray"/>
        </w:rPr>
        <w:t>.</w:t>
      </w:r>
    </w:p>
    <w:p w14:paraId="7CE2541B" w14:textId="77777777" w:rsidR="00996EDB" w:rsidRPr="007B139B" w:rsidRDefault="00996EDB"/>
    <w:p w14:paraId="11C17843" w14:textId="77777777" w:rsidR="00996EDB" w:rsidRPr="007B139B" w:rsidRDefault="00D0301F">
      <w:pPr>
        <w:pStyle w:val="Heading2"/>
      </w:pPr>
      <w:r w:rsidRPr="007B139B">
        <w:t>4.9</w:t>
      </w:r>
      <w:r w:rsidRPr="007B139B">
        <w:tab/>
        <w:t>Preveliko odmerjanje</w:t>
      </w:r>
    </w:p>
    <w:p w14:paraId="462F5DE8" w14:textId="77777777" w:rsidR="00996EDB" w:rsidRPr="007B139B" w:rsidRDefault="00996EDB" w:rsidP="00E24E79">
      <w:pPr>
        <w:pStyle w:val="EMA-normal"/>
        <w:keepNext/>
      </w:pPr>
    </w:p>
    <w:p w14:paraId="223276A2" w14:textId="77777777" w:rsidR="00996EDB" w:rsidRPr="007B139B" w:rsidRDefault="00D0301F" w:rsidP="00E24E79">
      <w:pPr>
        <w:pStyle w:val="EMA-QRD-SH2Underlined"/>
        <w:rPr>
          <w:noProof w:val="0"/>
        </w:rPr>
      </w:pPr>
      <w:r w:rsidRPr="007B139B">
        <w:rPr>
          <w:noProof w:val="0"/>
        </w:rPr>
        <w:t>Simptomi</w:t>
      </w:r>
    </w:p>
    <w:p w14:paraId="04FDE72B" w14:textId="77777777" w:rsidR="00996EDB" w:rsidRPr="007B139B" w:rsidRDefault="00996EDB" w:rsidP="00E24E79">
      <w:pPr>
        <w:pStyle w:val="EMA-normal"/>
        <w:keepNext/>
        <w:rPr>
          <w:bCs/>
          <w:u w:val="single"/>
        </w:rPr>
      </w:pPr>
    </w:p>
    <w:p w14:paraId="1B9A0695" w14:textId="51C77116" w:rsidR="00996EDB" w:rsidRPr="007B139B" w:rsidRDefault="00D0301F">
      <w:pPr>
        <w:pStyle w:val="EMA-normal"/>
      </w:pPr>
      <w:r w:rsidRPr="007B139B">
        <w:t>Pričakovani simptom prevelikega odmerjanja remimazolama je podaljšanje farmakološkega delovanja, ki se lahko kaže kot eden ali več navedenih znakov</w:t>
      </w:r>
      <w:r w:rsidR="00686BFE" w:rsidRPr="007B139B">
        <w:t>:</w:t>
      </w:r>
      <w:r w:rsidRPr="007B139B">
        <w:t xml:space="preserve"> hipotenzija, bradikardija</w:t>
      </w:r>
      <w:r w:rsidR="00686BFE" w:rsidRPr="007B139B">
        <w:t xml:space="preserve"> in</w:t>
      </w:r>
      <w:r w:rsidRPr="007B139B">
        <w:t xml:space="preserve"> respiratorna depresija.</w:t>
      </w:r>
    </w:p>
    <w:p w14:paraId="7EFB512D" w14:textId="77777777" w:rsidR="00996EDB" w:rsidRPr="007B139B" w:rsidRDefault="00996EDB">
      <w:pPr>
        <w:pStyle w:val="EMA-normal"/>
      </w:pPr>
    </w:p>
    <w:p w14:paraId="0A661D64" w14:textId="77777777" w:rsidR="00996EDB" w:rsidRPr="007B139B" w:rsidRDefault="00D0301F">
      <w:pPr>
        <w:pStyle w:val="EMA-QRD-SH2Underlined"/>
        <w:rPr>
          <w:noProof w:val="0"/>
        </w:rPr>
      </w:pPr>
      <w:r w:rsidRPr="007B139B">
        <w:rPr>
          <w:noProof w:val="0"/>
        </w:rPr>
        <w:t>Obravnavanje prevelikega odmerjanja</w:t>
      </w:r>
    </w:p>
    <w:p w14:paraId="0A824A7E" w14:textId="77777777" w:rsidR="00996EDB" w:rsidRPr="007B139B" w:rsidRDefault="00996EDB">
      <w:pPr>
        <w:pStyle w:val="EMA-normal"/>
        <w:keepNext/>
        <w:rPr>
          <w:bCs/>
          <w:u w:val="single"/>
        </w:rPr>
      </w:pPr>
    </w:p>
    <w:p w14:paraId="437069FD" w14:textId="77777777" w:rsidR="00996EDB" w:rsidRPr="007B139B" w:rsidRDefault="00D0301F">
      <w:pPr>
        <w:pStyle w:val="EMA-normal"/>
        <w:rPr>
          <w:rFonts w:eastAsia="SimSun"/>
        </w:rPr>
      </w:pPr>
      <w:r w:rsidRPr="007B139B">
        <w:t>Spremljati je treba bolnikove življenjske znake in uvesti podporne ukrepe glede na bolnikovo klinično stanje, vključno z zagotavljanjem prehodnosti dihalnih poti, zagotavljanjem ustrezne ventilacije in vzpostavljanjem ustreznega intravenskega dostopa. Bolniki lahko zlasti potrebujejo simptomatsko zdravljenje za kardiorespiratorne učinke ali učinke na osrednje živčevje.</w:t>
      </w:r>
    </w:p>
    <w:p w14:paraId="4A9EDAD0" w14:textId="77777777" w:rsidR="00996EDB" w:rsidRPr="007B139B" w:rsidRDefault="00D0301F">
      <w:pPr>
        <w:pStyle w:val="EMA-normal"/>
      </w:pPr>
      <w:r w:rsidRPr="007B139B">
        <w:t>Za popolno ali delno odpravljanje sedativnih učinkov benzodiazepinov je indiciran flumazenil, specifični antagonist benzodiazepinskih receptorjev, ki se lahko uporabi v primerih znanega prevelikega odmerjanja remimazolama ali suma nanj.</w:t>
      </w:r>
    </w:p>
    <w:p w14:paraId="4B3D377A" w14:textId="77777777" w:rsidR="00996EDB" w:rsidRPr="007B139B" w:rsidRDefault="00D0301F">
      <w:pPr>
        <w:pStyle w:val="EMA-normal"/>
      </w:pPr>
      <w:r w:rsidRPr="007B139B">
        <w:t>Flumazenil je namenjen kot dodatek k ustrezni obravnavi prevelikega odmerjanja benzodiazepinov, ne kot nadomestilo zanjo. Flumazenil odpravi samo učinke, ki jih sprožijo benzodiazepini, vendar ne odpravi učinkov drugih sočasno uporabljenih zdravil, npr. opioidov.</w:t>
      </w:r>
    </w:p>
    <w:p w14:paraId="06861BF7" w14:textId="77777777" w:rsidR="00996EDB" w:rsidRPr="007B139B" w:rsidRDefault="00D0301F">
      <w:pPr>
        <w:pStyle w:val="EMA-normal"/>
      </w:pPr>
      <w:r w:rsidRPr="007B139B">
        <w:t>Bolnike, ki so prejeli flumazenil, je treba ustrezno obdobje po zdravljenju opazovati glede morebitnih znakov vnovične sedacije, respiratorne depresije in drugih preostalih učinkov benzodiazepinov. Vendar, ker je razpolovni čas izločanja flumazenila približno enak kot pri remimazolamu, je tveganje za vnovično sedacijo po uporabi flumazenila majhno.</w:t>
      </w:r>
    </w:p>
    <w:p w14:paraId="61EB81A2" w14:textId="77777777" w:rsidR="00996EDB" w:rsidRPr="007B139B" w:rsidRDefault="00996EDB">
      <w:pPr>
        <w:pStyle w:val="EMA-normal"/>
      </w:pPr>
    </w:p>
    <w:p w14:paraId="22D918D1" w14:textId="77777777" w:rsidR="00996EDB" w:rsidRPr="007B139B" w:rsidRDefault="00996EDB">
      <w:pPr>
        <w:pStyle w:val="EMA-normal"/>
      </w:pPr>
    </w:p>
    <w:p w14:paraId="7D99D227" w14:textId="77777777" w:rsidR="00996EDB" w:rsidRPr="007B139B" w:rsidRDefault="00D0301F" w:rsidP="001A3E9B">
      <w:pPr>
        <w:pStyle w:val="Heading1"/>
      </w:pPr>
      <w:r w:rsidRPr="007B139B">
        <w:t>5.</w:t>
      </w:r>
      <w:r w:rsidRPr="007B139B">
        <w:tab/>
        <w:t>FARMAKOLOŠKE LASTNOSTI</w:t>
      </w:r>
    </w:p>
    <w:p w14:paraId="11202645" w14:textId="77777777" w:rsidR="00996EDB" w:rsidRPr="007B139B" w:rsidRDefault="00996EDB" w:rsidP="00E24E79">
      <w:pPr>
        <w:pStyle w:val="EMA-normal"/>
        <w:keepNext/>
      </w:pPr>
    </w:p>
    <w:p w14:paraId="1968E189" w14:textId="77777777" w:rsidR="00996EDB" w:rsidRPr="007B139B" w:rsidRDefault="00D0301F" w:rsidP="001A3E9B">
      <w:pPr>
        <w:pStyle w:val="Heading2"/>
      </w:pPr>
      <w:r w:rsidRPr="007B139B">
        <w:t>5.1</w:t>
      </w:r>
      <w:r w:rsidRPr="007B139B">
        <w:tab/>
        <w:t>Farmakodinamične lastnosti</w:t>
      </w:r>
    </w:p>
    <w:p w14:paraId="67A10EA6" w14:textId="77777777" w:rsidR="00996EDB" w:rsidRPr="007B139B" w:rsidRDefault="00996EDB" w:rsidP="00E24E79">
      <w:pPr>
        <w:pStyle w:val="EMA-normal"/>
        <w:keepNext/>
      </w:pPr>
    </w:p>
    <w:p w14:paraId="28BBD3E4" w14:textId="77777777" w:rsidR="00996EDB" w:rsidRPr="007B139B" w:rsidRDefault="00D0301F">
      <w:pPr>
        <w:pStyle w:val="EMA-normal"/>
        <w:tabs>
          <w:tab w:val="clear" w:pos="709"/>
          <w:tab w:val="left" w:pos="0"/>
        </w:tabs>
      </w:pPr>
      <w:r w:rsidRPr="007B139B">
        <w:t>Farmakoterapevtska skupina: psiholeptiki, hipnotiki in sedativi, oznaka ATC: N05CD14.</w:t>
      </w:r>
    </w:p>
    <w:p w14:paraId="48BCA6A6" w14:textId="77777777" w:rsidR="00996EDB" w:rsidRPr="007B139B" w:rsidRDefault="00996EDB">
      <w:pPr>
        <w:pStyle w:val="EMA-normal"/>
      </w:pPr>
    </w:p>
    <w:p w14:paraId="0851F976" w14:textId="77777777" w:rsidR="00996EDB" w:rsidRPr="007B139B" w:rsidRDefault="00D0301F">
      <w:pPr>
        <w:pStyle w:val="EMA-QRD-SH2Underlined"/>
        <w:rPr>
          <w:noProof w:val="0"/>
        </w:rPr>
      </w:pPr>
      <w:r w:rsidRPr="007B139B">
        <w:rPr>
          <w:noProof w:val="0"/>
        </w:rPr>
        <w:t>Mehanizem delovanja</w:t>
      </w:r>
    </w:p>
    <w:p w14:paraId="4BDBDE76" w14:textId="77777777" w:rsidR="00996EDB" w:rsidRPr="007B139B" w:rsidRDefault="00996EDB">
      <w:pPr>
        <w:pStyle w:val="EMA-normal"/>
        <w:keepNext/>
        <w:rPr>
          <w:u w:val="single"/>
        </w:rPr>
      </w:pPr>
    </w:p>
    <w:p w14:paraId="4CF2305B" w14:textId="77777777" w:rsidR="00996EDB" w:rsidRPr="007B139B" w:rsidRDefault="00D0301F">
      <w:pPr>
        <w:pStyle w:val="EMA-normal"/>
      </w:pPr>
      <w:r w:rsidRPr="007B139B">
        <w:t>Remimazolam je zelo kratkotrajno delujoč benzodiazepinski sedativ</w:t>
      </w:r>
      <w:r w:rsidR="00686BFE" w:rsidRPr="007B139B">
        <w:t>/hipnotik</w:t>
      </w:r>
      <w:r w:rsidRPr="007B139B">
        <w:t>. Učinki remimazolama na osrednje živčevje so odvisni od intravensko uporabljenega odmerka in prisotnosti ali odsotnosti drugih zdravil. Remimazolam se z veliko afiniteto veže na benzodiazepinska mesta gama aminomaslenokislinskih receptorjev tipa A [GABA</w:t>
      </w:r>
      <w:r w:rsidRPr="007B139B">
        <w:rPr>
          <w:vertAlign w:val="subscript"/>
        </w:rPr>
        <w:t>A</w:t>
      </w:r>
      <w:r w:rsidRPr="007B139B">
        <w:t>], njegov karboksilnokislinski presnovek (CNS7054) pa ima približno 300-krat manjšo afiniteto za te receptorje. Remimazolam ne kaže jasne selektivnosti med različnimi podtipi receptorjev GABA</w:t>
      </w:r>
      <w:r w:rsidRPr="007B139B">
        <w:rPr>
          <w:vertAlign w:val="subscript"/>
        </w:rPr>
        <w:t>A</w:t>
      </w:r>
      <w:r w:rsidRPr="007B139B">
        <w:t>.</w:t>
      </w:r>
    </w:p>
    <w:p w14:paraId="0235E496" w14:textId="77777777" w:rsidR="00996EDB" w:rsidRPr="007B139B" w:rsidRDefault="00996EDB">
      <w:pPr>
        <w:pStyle w:val="EMA-normal"/>
      </w:pPr>
    </w:p>
    <w:p w14:paraId="688EF394" w14:textId="77777777" w:rsidR="00996EDB" w:rsidRPr="007B139B" w:rsidRDefault="00D0301F">
      <w:pPr>
        <w:pStyle w:val="EMA-QRD-SH2Underlined"/>
        <w:rPr>
          <w:noProof w:val="0"/>
        </w:rPr>
      </w:pPr>
      <w:r w:rsidRPr="007B139B">
        <w:rPr>
          <w:noProof w:val="0"/>
        </w:rPr>
        <w:t>Farmakodinamični učinki</w:t>
      </w:r>
    </w:p>
    <w:p w14:paraId="4F237199" w14:textId="77777777" w:rsidR="00996EDB" w:rsidRPr="007B139B" w:rsidRDefault="00996EDB">
      <w:pPr>
        <w:pStyle w:val="EMA-normal"/>
        <w:keepNext/>
        <w:rPr>
          <w:bCs/>
          <w:u w:val="single"/>
        </w:rPr>
      </w:pPr>
    </w:p>
    <w:p w14:paraId="1DC9DC97" w14:textId="77777777" w:rsidR="00996EDB" w:rsidRPr="007B139B" w:rsidRDefault="00D0301F">
      <w:pPr>
        <w:pStyle w:val="EMA-normal"/>
      </w:pPr>
      <w:r w:rsidRPr="007B139B">
        <w:t>Primarni farmakodinamični učinek remimazolama je sedacija</w:t>
      </w:r>
      <w:r w:rsidR="00686BFE" w:rsidRPr="007B139B">
        <w:t xml:space="preserve"> in hipnoza</w:t>
      </w:r>
      <w:r w:rsidRPr="007B139B">
        <w:t>.</w:t>
      </w:r>
    </w:p>
    <w:p w14:paraId="642056CF" w14:textId="31BA6382" w:rsidR="00996EDB" w:rsidRPr="007B139B" w:rsidRDefault="00D0301F">
      <w:pPr>
        <w:pStyle w:val="EMA-normal"/>
      </w:pPr>
      <w:r w:rsidRPr="007B139B">
        <w:t xml:space="preserve">Pri zdravih mladih odraslih so sedacijo opazili že po enkratnem bolusnem odmerku 0,05 do 0,075 mg/kg. Sedacija se začne 1 do 2 minuti po odmerjanju. Indukcija blage do zmerne sedacije je povezana z ravnmi v plazmi približno 0,2 µg/ml. Izgubo zavesti so opazili pri odmerkih 0,1 mg/kg (pri starejših bolnikih) ali 0,2 mg/kg (pri zdravih mladih odraslih) ter je bila povezana s koncentracijami v plazmi približno 0,65 µg/ml. </w:t>
      </w:r>
      <w:r w:rsidR="00686BFE" w:rsidRPr="007B139B">
        <w:t>Med vzdrževanjem anestezije so pri sočasni uporabi remifentanila koncentracije remimazolama v plazmi običajno v območju 1 µg/ml. Čas do popolne budnosti je bil za 0,075</w:t>
      </w:r>
      <w:r w:rsidR="00716C61" w:rsidRPr="007B139B">
        <w:t> </w:t>
      </w:r>
      <w:r w:rsidR="00686BFE" w:rsidRPr="007B139B">
        <w:t>mg/kg remimazolama 10 minut.</w:t>
      </w:r>
    </w:p>
    <w:p w14:paraId="47AF27C1" w14:textId="77777777" w:rsidR="00996EDB" w:rsidRPr="007B139B" w:rsidRDefault="00996EDB">
      <w:pPr>
        <w:pStyle w:val="EMA-normal"/>
      </w:pPr>
    </w:p>
    <w:p w14:paraId="2594E7D0" w14:textId="45AA1C0C" w:rsidR="00996EDB" w:rsidRPr="007B139B" w:rsidRDefault="00D0301F">
      <w:pPr>
        <w:pStyle w:val="Default"/>
        <w:rPr>
          <w:color w:val="auto"/>
          <w:sz w:val="22"/>
          <w:szCs w:val="22"/>
        </w:rPr>
      </w:pPr>
      <w:r w:rsidRPr="007B139B">
        <w:rPr>
          <w:color w:val="auto"/>
          <w:sz w:val="22"/>
          <w:szCs w:val="22"/>
        </w:rPr>
        <w:t xml:space="preserve">Remimazolam lahko po uporabi povzroči anterogradno amnezijo, zaradi katere se bolniki ne spomnijo dogodkov, ki so se zgodili med posegom. </w:t>
      </w:r>
    </w:p>
    <w:p w14:paraId="5C8DE217" w14:textId="77777777" w:rsidR="00996EDB" w:rsidRPr="007B139B" w:rsidRDefault="00996EDB">
      <w:pPr>
        <w:pStyle w:val="EMA-normal"/>
      </w:pPr>
    </w:p>
    <w:p w14:paraId="4A2769CA" w14:textId="77777777" w:rsidR="00996EDB" w:rsidRPr="007B139B" w:rsidRDefault="00D0301F">
      <w:pPr>
        <w:pStyle w:val="EMA-QRD-SH2Underlined"/>
        <w:rPr>
          <w:noProof w:val="0"/>
        </w:rPr>
      </w:pPr>
      <w:r w:rsidRPr="007B139B">
        <w:rPr>
          <w:noProof w:val="0"/>
        </w:rPr>
        <w:t>Klinična učinkovitost in varnost</w:t>
      </w:r>
    </w:p>
    <w:p w14:paraId="651257A0" w14:textId="77777777" w:rsidR="00996EDB" w:rsidRPr="007B139B" w:rsidRDefault="00996EDB">
      <w:pPr>
        <w:pStyle w:val="EMA-normal"/>
        <w:keepNext/>
        <w:rPr>
          <w:bCs/>
          <w:u w:val="single"/>
        </w:rPr>
      </w:pPr>
    </w:p>
    <w:p w14:paraId="0BB88EE3" w14:textId="3C88AC0D" w:rsidR="00996EDB" w:rsidRPr="007B139B" w:rsidRDefault="00D0301F">
      <w:pPr>
        <w:pStyle w:val="EMA-normal"/>
      </w:pPr>
      <w:r w:rsidRPr="007B139B">
        <w:t>Učinkovitost remimazolama temelji na dveh ključnih študijah, CNS7056-0</w:t>
      </w:r>
      <w:r w:rsidR="00686BFE" w:rsidRPr="007B139B">
        <w:t>22</w:t>
      </w:r>
      <w:r w:rsidRPr="007B139B">
        <w:t xml:space="preserve"> in </w:t>
      </w:r>
      <w:r w:rsidR="00686BFE" w:rsidRPr="007B139B">
        <w:t>ONO-2745-05</w:t>
      </w:r>
      <w:r w:rsidRPr="007B139B">
        <w:t xml:space="preserve">, pri odraslih bolnikih (starih od </w:t>
      </w:r>
      <w:r w:rsidR="00686BFE" w:rsidRPr="007B139B">
        <w:t xml:space="preserve">20 </w:t>
      </w:r>
      <w:r w:rsidRPr="007B139B">
        <w:t xml:space="preserve">do </w:t>
      </w:r>
      <w:r w:rsidR="00686BFE" w:rsidRPr="007B139B">
        <w:t>91 </w:t>
      </w:r>
      <w:r w:rsidRPr="007B139B">
        <w:t>let) z oceno ASA-PS I–</w:t>
      </w:r>
      <w:r w:rsidR="00B322B2" w:rsidRPr="007B139B">
        <w:t>I</w:t>
      </w:r>
      <w:r w:rsidR="00686BFE" w:rsidRPr="007B139B">
        <w:t>V</w:t>
      </w:r>
      <w:r w:rsidRPr="007B139B">
        <w:t xml:space="preserve">, ki so bili </w:t>
      </w:r>
      <w:r w:rsidR="00686BFE" w:rsidRPr="007B139B">
        <w:t>deležni različnih izbirnih operativnih posegov</w:t>
      </w:r>
      <w:r w:rsidRPr="007B139B">
        <w:t xml:space="preserve">. Zbirka podatkov </w:t>
      </w:r>
      <w:r w:rsidR="00686BFE" w:rsidRPr="007B139B">
        <w:t xml:space="preserve">za </w:t>
      </w:r>
      <w:r w:rsidRPr="007B139B">
        <w:t xml:space="preserve">remimazolam dodatno vključuje </w:t>
      </w:r>
      <w:r w:rsidR="00686BFE" w:rsidRPr="007B139B">
        <w:t xml:space="preserve">s propofolom nadzorovana klinična preskušanja pri srčnih operacijah (CNS7056-010 in </w:t>
      </w:r>
      <w:r w:rsidRPr="007B139B">
        <w:t>CNS7056-01</w:t>
      </w:r>
      <w:r w:rsidR="00686BFE" w:rsidRPr="007B139B">
        <w:t>1)</w:t>
      </w:r>
      <w:r w:rsidRPr="007B139B">
        <w:t>.</w:t>
      </w:r>
    </w:p>
    <w:p w14:paraId="424E544F" w14:textId="77777777" w:rsidR="00686BFE" w:rsidRPr="007B139B" w:rsidRDefault="00686BFE">
      <w:pPr>
        <w:pStyle w:val="EMA-normal"/>
      </w:pPr>
    </w:p>
    <w:p w14:paraId="52053D3B" w14:textId="77777777" w:rsidR="00686BFE" w:rsidRPr="00DF5F94" w:rsidRDefault="00686BFE" w:rsidP="00686BFE">
      <w:pPr>
        <w:pStyle w:val="EMA-normal"/>
        <w:rPr>
          <w:bCs/>
        </w:rPr>
      </w:pPr>
      <w:r w:rsidRPr="00DF5F94">
        <w:rPr>
          <w:bCs/>
        </w:rPr>
        <w:t>ONO-2745-05: To je bilo</w:t>
      </w:r>
      <w:r w:rsidRPr="007B139B">
        <w:rPr>
          <w:bCs/>
        </w:rPr>
        <w:t xml:space="preserve"> na Japonskem izvedeno</w:t>
      </w:r>
      <w:r w:rsidRPr="00DF5F94">
        <w:rPr>
          <w:bCs/>
        </w:rPr>
        <w:t xml:space="preserve"> multicentrično, randomizirano, vzporedno preskušanje faze IIb/III z remimazolamom v primerjavi s propofolom pri kirurških bolnikih</w:t>
      </w:r>
      <w:r w:rsidRPr="007B139B">
        <w:rPr>
          <w:bCs/>
        </w:rPr>
        <w:t xml:space="preserve"> z oceno </w:t>
      </w:r>
      <w:r w:rsidRPr="00DF5F94">
        <w:rPr>
          <w:bCs/>
        </w:rPr>
        <w:lastRenderedPageBreak/>
        <w:t xml:space="preserve">ASA razreda I ali II, ki so </w:t>
      </w:r>
      <w:r w:rsidRPr="007B139B">
        <w:rPr>
          <w:bCs/>
        </w:rPr>
        <w:t>prejeli</w:t>
      </w:r>
      <w:r w:rsidRPr="00DF5F94">
        <w:rPr>
          <w:bCs/>
        </w:rPr>
        <w:t xml:space="preserve"> splošn</w:t>
      </w:r>
      <w:r w:rsidRPr="007B139B">
        <w:rPr>
          <w:bCs/>
        </w:rPr>
        <w:t>o</w:t>
      </w:r>
      <w:r w:rsidRPr="00DF5F94">
        <w:rPr>
          <w:bCs/>
        </w:rPr>
        <w:t xml:space="preserve"> anestezij</w:t>
      </w:r>
      <w:r w:rsidRPr="007B139B">
        <w:rPr>
          <w:bCs/>
        </w:rPr>
        <w:t>o.</w:t>
      </w:r>
      <w:r w:rsidRPr="00DF5F94">
        <w:rPr>
          <w:bCs/>
        </w:rPr>
        <w:t xml:space="preserve"> Remimazolam </w:t>
      </w:r>
      <w:r w:rsidR="007777A6" w:rsidRPr="007B139B">
        <w:rPr>
          <w:bCs/>
        </w:rPr>
        <w:t>je bil dan</w:t>
      </w:r>
      <w:r w:rsidRPr="00DF5F94">
        <w:rPr>
          <w:bCs/>
        </w:rPr>
        <w:t xml:space="preserve"> v odmerku 6 (n</w:t>
      </w:r>
      <w:r w:rsidR="007777A6" w:rsidRPr="007B139B">
        <w:rPr>
          <w:bCs/>
        </w:rPr>
        <w:t xml:space="preserve"> </w:t>
      </w:r>
      <w:r w:rsidRPr="00DF5F94">
        <w:rPr>
          <w:bCs/>
        </w:rPr>
        <w:t>=</w:t>
      </w:r>
      <w:r w:rsidR="007777A6" w:rsidRPr="007B139B">
        <w:rPr>
          <w:bCs/>
        </w:rPr>
        <w:t xml:space="preserve"> </w:t>
      </w:r>
      <w:r w:rsidRPr="00DF5F94">
        <w:rPr>
          <w:bCs/>
        </w:rPr>
        <w:t>158) ali 12 mg/kg/h (n</w:t>
      </w:r>
      <w:r w:rsidR="007777A6" w:rsidRPr="007B139B">
        <w:rPr>
          <w:bCs/>
        </w:rPr>
        <w:t xml:space="preserve"> </w:t>
      </w:r>
      <w:r w:rsidRPr="00DF5F94">
        <w:rPr>
          <w:bCs/>
        </w:rPr>
        <w:t>=</w:t>
      </w:r>
      <w:r w:rsidR="007777A6" w:rsidRPr="007B139B">
        <w:rPr>
          <w:bCs/>
        </w:rPr>
        <w:t xml:space="preserve"> </w:t>
      </w:r>
      <w:r w:rsidRPr="00DF5F94">
        <w:rPr>
          <w:bCs/>
        </w:rPr>
        <w:t xml:space="preserve">156) v kontinuirani intravenski infuziji do izgube zavesti. Po izgubi zavesti </w:t>
      </w:r>
      <w:r w:rsidR="007777A6" w:rsidRPr="007B139B">
        <w:rPr>
          <w:bCs/>
        </w:rPr>
        <w:t>je bila začeta neprekinjena intravenska</w:t>
      </w:r>
      <w:r w:rsidRPr="00DF5F94">
        <w:rPr>
          <w:bCs/>
        </w:rPr>
        <w:t xml:space="preserve"> </w:t>
      </w:r>
      <w:r w:rsidR="007777A6" w:rsidRPr="007B139B">
        <w:rPr>
          <w:bCs/>
        </w:rPr>
        <w:t>infuzija</w:t>
      </w:r>
      <w:r w:rsidRPr="00DF5F94">
        <w:rPr>
          <w:bCs/>
        </w:rPr>
        <w:t xml:space="preserve"> v odmerku 1 mg/kg/h, nato pa </w:t>
      </w:r>
      <w:r w:rsidR="007777A6" w:rsidRPr="007B139B">
        <w:rPr>
          <w:bCs/>
        </w:rPr>
        <w:t xml:space="preserve">je bila </w:t>
      </w:r>
      <w:r w:rsidRPr="00DF5F94">
        <w:rPr>
          <w:bCs/>
        </w:rPr>
        <w:t>hitrost infundiranja (največji dovoljeni odmerek</w:t>
      </w:r>
      <w:r w:rsidR="007777A6" w:rsidRPr="007B139B">
        <w:rPr>
          <w:bCs/>
        </w:rPr>
        <w:t xml:space="preserve"> je bil</w:t>
      </w:r>
      <w:r w:rsidRPr="00DF5F94">
        <w:rPr>
          <w:bCs/>
        </w:rPr>
        <w:t xml:space="preserve"> 2 mg/kg/h) </w:t>
      </w:r>
      <w:r w:rsidR="007777A6" w:rsidRPr="007B139B">
        <w:rPr>
          <w:bCs/>
        </w:rPr>
        <w:t xml:space="preserve">ustrezno prilagojena ustrezno prilagojena </w:t>
      </w:r>
      <w:r w:rsidRPr="00DF5F94">
        <w:rPr>
          <w:bCs/>
        </w:rPr>
        <w:t xml:space="preserve">glede na spremljanje splošnega stanja </w:t>
      </w:r>
      <w:r w:rsidR="007777A6" w:rsidRPr="007B139B">
        <w:rPr>
          <w:bCs/>
        </w:rPr>
        <w:t xml:space="preserve">posameznih preiskovancev </w:t>
      </w:r>
      <w:r w:rsidRPr="00DF5F94">
        <w:rPr>
          <w:bCs/>
        </w:rPr>
        <w:t>do konca operacije.</w:t>
      </w:r>
    </w:p>
    <w:p w14:paraId="2E0AD4CE" w14:textId="77777777" w:rsidR="00686BFE" w:rsidRPr="00DF5F94" w:rsidRDefault="00686BFE" w:rsidP="00686BFE">
      <w:pPr>
        <w:pStyle w:val="EMA-normal"/>
        <w:rPr>
          <w:bCs/>
        </w:rPr>
      </w:pPr>
    </w:p>
    <w:p w14:paraId="7092AA8A" w14:textId="61976AB1" w:rsidR="00686BFE" w:rsidRPr="007B139B" w:rsidRDefault="00686BFE" w:rsidP="00686BFE">
      <w:pPr>
        <w:pStyle w:val="EMA-normal"/>
        <w:rPr>
          <w:bCs/>
        </w:rPr>
      </w:pPr>
      <w:r w:rsidRPr="00DF5F94">
        <w:rPr>
          <w:bCs/>
        </w:rPr>
        <w:t xml:space="preserve">CNS7056-022: To je bilo evropsko potrditveno preskušanje za </w:t>
      </w:r>
      <w:r w:rsidR="007777A6" w:rsidRPr="007B139B">
        <w:rPr>
          <w:bCs/>
        </w:rPr>
        <w:t>opredelitev</w:t>
      </w:r>
      <w:r w:rsidRPr="00DF5F94">
        <w:rPr>
          <w:bCs/>
        </w:rPr>
        <w:t xml:space="preserve"> neinferiorne učinkovitosti in boljše hemodinamske stabilnosti remimazolama v primerjavi s propofolom za indukcijo in vzdrževanje splošne anestezije med </w:t>
      </w:r>
      <w:r w:rsidR="007777A6" w:rsidRPr="007B139B">
        <w:rPr>
          <w:bCs/>
        </w:rPr>
        <w:t>izbirnimi operativnimi</w:t>
      </w:r>
      <w:r w:rsidRPr="00DF5F94">
        <w:rPr>
          <w:bCs/>
        </w:rPr>
        <w:t xml:space="preserve"> poseg</w:t>
      </w:r>
      <w:r w:rsidR="007777A6" w:rsidRPr="007B139B">
        <w:rPr>
          <w:bCs/>
        </w:rPr>
        <w:t>i</w:t>
      </w:r>
      <w:r w:rsidRPr="00DF5F94">
        <w:rPr>
          <w:bCs/>
        </w:rPr>
        <w:t xml:space="preserve"> pri bolnikih</w:t>
      </w:r>
      <w:r w:rsidR="007777A6" w:rsidRPr="007B139B">
        <w:rPr>
          <w:bCs/>
        </w:rPr>
        <w:t xml:space="preserve"> z oceno</w:t>
      </w:r>
      <w:r w:rsidRPr="00DF5F94">
        <w:rPr>
          <w:bCs/>
        </w:rPr>
        <w:t xml:space="preserve"> ASA razreda III ali IV. Bolniki so bili naključno razporejeni v krak, ki je prejemal remimazolam (n</w:t>
      </w:r>
      <w:r w:rsidR="007777A6" w:rsidRPr="007B139B">
        <w:rPr>
          <w:bCs/>
        </w:rPr>
        <w:t xml:space="preserve"> </w:t>
      </w:r>
      <w:r w:rsidRPr="00DF5F94">
        <w:rPr>
          <w:bCs/>
        </w:rPr>
        <w:t>=</w:t>
      </w:r>
      <w:r w:rsidR="007777A6" w:rsidRPr="007B139B">
        <w:rPr>
          <w:bCs/>
        </w:rPr>
        <w:t xml:space="preserve"> </w:t>
      </w:r>
      <w:r w:rsidRPr="00DF5F94">
        <w:rPr>
          <w:bCs/>
        </w:rPr>
        <w:t>270) ali propofol (n</w:t>
      </w:r>
      <w:r w:rsidR="007777A6" w:rsidRPr="007B139B">
        <w:rPr>
          <w:bCs/>
        </w:rPr>
        <w:t xml:space="preserve"> </w:t>
      </w:r>
      <w:r w:rsidRPr="00DF5F94">
        <w:rPr>
          <w:bCs/>
        </w:rPr>
        <w:t>=</w:t>
      </w:r>
      <w:r w:rsidR="007777A6" w:rsidRPr="007B139B">
        <w:rPr>
          <w:bCs/>
        </w:rPr>
        <w:t xml:space="preserve"> </w:t>
      </w:r>
      <w:r w:rsidRPr="00DF5F94">
        <w:rPr>
          <w:bCs/>
        </w:rPr>
        <w:t>95). Remimazolam so dajali v odmerku 6 mg/min 3 minute, nato 2,5 mg/min 7 minut in 1,5</w:t>
      </w:r>
      <w:r w:rsidR="009F27D6" w:rsidRPr="007B139B">
        <w:rPr>
          <w:bCs/>
        </w:rPr>
        <w:t> </w:t>
      </w:r>
      <w:r w:rsidRPr="00DF5F94">
        <w:rPr>
          <w:bCs/>
        </w:rPr>
        <w:t>mg/min dodatnih 10 minut. Nato je</w:t>
      </w:r>
      <w:r w:rsidR="007777A6" w:rsidRPr="007B139B">
        <w:rPr>
          <w:bCs/>
        </w:rPr>
        <w:t xml:space="preserve"> bila splošna anestezija vzdrževan</w:t>
      </w:r>
      <w:r w:rsidRPr="00DF5F94">
        <w:rPr>
          <w:bCs/>
        </w:rPr>
        <w:t>a s hitrostjo infundiranja 1</w:t>
      </w:r>
      <w:r w:rsidR="009F27D6" w:rsidRPr="007B139B">
        <w:rPr>
          <w:bCs/>
        </w:rPr>
        <w:t> </w:t>
      </w:r>
      <w:r w:rsidRPr="00DF5F94">
        <w:rPr>
          <w:bCs/>
        </w:rPr>
        <w:t xml:space="preserve">mg/min s prilagoditvami med 0,7–2,5 mg/min na podlagi spremljanja splošnega stanja posameznih </w:t>
      </w:r>
      <w:r w:rsidR="007777A6" w:rsidRPr="007B139B">
        <w:rPr>
          <w:bCs/>
        </w:rPr>
        <w:t>preiskovancev</w:t>
      </w:r>
      <w:r w:rsidRPr="00DF5F94">
        <w:rPr>
          <w:bCs/>
        </w:rPr>
        <w:t xml:space="preserve"> do konca operacije.</w:t>
      </w:r>
    </w:p>
    <w:p w14:paraId="45A569D1" w14:textId="77777777" w:rsidR="007777A6" w:rsidRPr="007B139B" w:rsidRDefault="007777A6" w:rsidP="00686BFE">
      <w:pPr>
        <w:pStyle w:val="EMA-normal"/>
        <w:rPr>
          <w:bCs/>
        </w:rPr>
      </w:pPr>
    </w:p>
    <w:p w14:paraId="75D9502A" w14:textId="77777777" w:rsidR="007777A6" w:rsidRPr="007B139B" w:rsidRDefault="008C4509" w:rsidP="007777A6">
      <w:pPr>
        <w:pStyle w:val="EMA-normal"/>
        <w:rPr>
          <w:bCs/>
        </w:rPr>
      </w:pPr>
      <w:r w:rsidRPr="007B139B">
        <w:rPr>
          <w:bCs/>
        </w:rPr>
        <w:t xml:space="preserve">Primarni opazovani </w:t>
      </w:r>
      <w:r w:rsidR="009E6502" w:rsidRPr="007B139B">
        <w:rPr>
          <w:bCs/>
        </w:rPr>
        <w:t>dogodki</w:t>
      </w:r>
      <w:r w:rsidR="007777A6" w:rsidRPr="007B139B">
        <w:rPr>
          <w:bCs/>
        </w:rPr>
        <w:t xml:space="preserve"> v ključnih kliničnih preskušanjih so bil</w:t>
      </w:r>
      <w:r w:rsidRPr="007B139B">
        <w:rPr>
          <w:bCs/>
        </w:rPr>
        <w:t>i opredeljeni</w:t>
      </w:r>
      <w:r w:rsidR="007777A6" w:rsidRPr="007B139B">
        <w:rPr>
          <w:bCs/>
        </w:rPr>
        <w:t xml:space="preserve"> kot:</w:t>
      </w:r>
    </w:p>
    <w:p w14:paraId="2CE541E9" w14:textId="2E766DBE" w:rsidR="007777A6" w:rsidRPr="007B139B" w:rsidRDefault="007777A6" w:rsidP="00DF5F94">
      <w:pPr>
        <w:pStyle w:val="EMA-normal"/>
        <w:numPr>
          <w:ilvl w:val="0"/>
          <w:numId w:val="58"/>
        </w:numPr>
        <w:rPr>
          <w:bCs/>
        </w:rPr>
      </w:pPr>
      <w:r w:rsidRPr="007B139B">
        <w:rPr>
          <w:bCs/>
        </w:rPr>
        <w:t>Odstotek časa vzdrževanja splošne anestezije z indeksom Narcotrend (NCI) ≤60 (CNS7056</w:t>
      </w:r>
      <w:r w:rsidR="009F27D6" w:rsidRPr="007B139B">
        <w:rPr>
          <w:bCs/>
        </w:rPr>
        <w:noBreakHyphen/>
      </w:r>
      <w:r w:rsidRPr="007B139B">
        <w:rPr>
          <w:bCs/>
        </w:rPr>
        <w:t>022)</w:t>
      </w:r>
    </w:p>
    <w:p w14:paraId="721E5BC9" w14:textId="77777777" w:rsidR="007777A6" w:rsidRPr="007B139B" w:rsidRDefault="007777A6" w:rsidP="00DF5F94">
      <w:pPr>
        <w:pStyle w:val="EMA-normal"/>
        <w:numPr>
          <w:ilvl w:val="0"/>
          <w:numId w:val="58"/>
        </w:numPr>
        <w:rPr>
          <w:bCs/>
        </w:rPr>
      </w:pPr>
      <w:r w:rsidRPr="007B139B">
        <w:rPr>
          <w:bCs/>
        </w:rPr>
        <w:t>Funkcionalna sposobnost splošnega anestetika, ocenjena s sklopom treh spremenljivk: »intraoperativno prebujanje ali priklic«, »zahteva po rešilni sedaciji z drugimi sedativi« in »gibanje telesa« (ONO-2745-05).</w:t>
      </w:r>
    </w:p>
    <w:p w14:paraId="11B42D8D" w14:textId="6F72B0B0" w:rsidR="007777A6" w:rsidRPr="007B139B" w:rsidRDefault="009E6502" w:rsidP="004F1BCE">
      <w:pPr>
        <w:pStyle w:val="EMA-normal"/>
        <w:rPr>
          <w:bCs/>
        </w:rPr>
      </w:pPr>
      <w:r w:rsidRPr="007B139B">
        <w:rPr>
          <w:bCs/>
        </w:rPr>
        <w:t>Primarni opazovani dogodek je bil dosežen</w:t>
      </w:r>
      <w:r w:rsidR="007777A6" w:rsidRPr="007B139B">
        <w:rPr>
          <w:bCs/>
        </w:rPr>
        <w:t xml:space="preserve"> v obeh kliničnih preskušanjih (glejte preglednico</w:t>
      </w:r>
      <w:r w:rsidR="009F27D6" w:rsidRPr="007B139B">
        <w:rPr>
          <w:bCs/>
        </w:rPr>
        <w:t> </w:t>
      </w:r>
      <w:r w:rsidR="007777A6" w:rsidRPr="007B139B">
        <w:rPr>
          <w:bCs/>
        </w:rPr>
        <w:t>3). Vsi odmerki remimazolama niso bili inferiorni</w:t>
      </w:r>
      <w:r w:rsidR="00A06FD0" w:rsidRPr="007B139B">
        <w:rPr>
          <w:bCs/>
        </w:rPr>
        <w:t xml:space="preserve"> v primerjavi s</w:t>
      </w:r>
      <w:r w:rsidR="007777A6" w:rsidRPr="007B139B">
        <w:rPr>
          <w:bCs/>
        </w:rPr>
        <w:t xml:space="preserve"> propofol</w:t>
      </w:r>
      <w:r w:rsidR="00A06FD0" w:rsidRPr="007B139B">
        <w:rPr>
          <w:bCs/>
        </w:rPr>
        <w:t>om</w:t>
      </w:r>
      <w:r w:rsidR="007777A6" w:rsidRPr="007B139B">
        <w:rPr>
          <w:bCs/>
        </w:rPr>
        <w:t>.</w:t>
      </w:r>
    </w:p>
    <w:p w14:paraId="484433B1" w14:textId="77777777" w:rsidR="007777A6" w:rsidRPr="007B139B" w:rsidRDefault="007777A6" w:rsidP="007777A6">
      <w:pPr>
        <w:pStyle w:val="EMA-normal"/>
        <w:rPr>
          <w:bCs/>
        </w:rPr>
      </w:pPr>
    </w:p>
    <w:p w14:paraId="7B7FF35A" w14:textId="77777777" w:rsidR="007777A6" w:rsidRPr="007B139B" w:rsidRDefault="007777A6" w:rsidP="00E24E79">
      <w:pPr>
        <w:pStyle w:val="EMA-normal"/>
        <w:keepNext/>
        <w:rPr>
          <w:b/>
          <w:bCs/>
        </w:rPr>
      </w:pPr>
      <w:r w:rsidRPr="00DF5F94">
        <w:rPr>
          <w:b/>
          <w:bCs/>
        </w:rPr>
        <w:t>Preglednica 3: Primarn</w:t>
      </w:r>
      <w:r w:rsidR="009E6502" w:rsidRPr="007B139B">
        <w:rPr>
          <w:b/>
          <w:bCs/>
        </w:rPr>
        <w:t>i</w:t>
      </w:r>
      <w:r w:rsidR="00A06FD0" w:rsidRPr="00DF5F94">
        <w:rPr>
          <w:b/>
          <w:bCs/>
        </w:rPr>
        <w:t xml:space="preserve"> </w:t>
      </w:r>
      <w:r w:rsidR="008C4509" w:rsidRPr="007B139B">
        <w:rPr>
          <w:b/>
          <w:bCs/>
        </w:rPr>
        <w:t xml:space="preserve">opazovani </w:t>
      </w:r>
      <w:r w:rsidR="009E6502" w:rsidRPr="007B139B">
        <w:rPr>
          <w:b/>
          <w:bCs/>
        </w:rPr>
        <w:t>dogodki</w:t>
      </w:r>
      <w:r w:rsidR="00A06FD0" w:rsidRPr="00DF5F94">
        <w:rPr>
          <w:b/>
          <w:bCs/>
        </w:rPr>
        <w:t xml:space="preserve"> </w:t>
      </w:r>
      <w:r w:rsidRPr="00DF5F94">
        <w:rPr>
          <w:b/>
          <w:bCs/>
        </w:rPr>
        <w:t>iz ključnih kliničnih preskušanj</w:t>
      </w:r>
    </w:p>
    <w:tbl>
      <w:tblPr>
        <w:tblStyle w:val="TableGrid"/>
        <w:tblW w:w="8075" w:type="dxa"/>
        <w:tblInd w:w="113" w:type="dxa"/>
        <w:tblLayout w:type="fixed"/>
        <w:tblLook w:val="04A0" w:firstRow="1" w:lastRow="0" w:firstColumn="1" w:lastColumn="0" w:noHBand="0" w:noVBand="1"/>
      </w:tblPr>
      <w:tblGrid>
        <w:gridCol w:w="3080"/>
        <w:gridCol w:w="999"/>
        <w:gridCol w:w="999"/>
        <w:gridCol w:w="499"/>
        <w:gridCol w:w="500"/>
        <w:gridCol w:w="999"/>
        <w:gridCol w:w="999"/>
      </w:tblGrid>
      <w:tr w:rsidR="00A06FD0" w:rsidRPr="007B139B" w14:paraId="66F1E9FE" w14:textId="77777777" w:rsidTr="001A3E9B">
        <w:tc>
          <w:tcPr>
            <w:tcW w:w="3080" w:type="dxa"/>
            <w:vAlign w:val="center"/>
          </w:tcPr>
          <w:p w14:paraId="76A7ACAB" w14:textId="77777777" w:rsidR="00A06FD0" w:rsidRPr="007B139B" w:rsidRDefault="00A06FD0" w:rsidP="00E24E79">
            <w:pPr>
              <w:pStyle w:val="EMA-QRD-normal"/>
              <w:keepNext/>
              <w:jc w:val="center"/>
              <w:rPr>
                <w:b/>
                <w:bCs/>
              </w:rPr>
            </w:pPr>
          </w:p>
        </w:tc>
        <w:tc>
          <w:tcPr>
            <w:tcW w:w="2497" w:type="dxa"/>
            <w:gridSpan w:val="3"/>
            <w:vAlign w:val="center"/>
          </w:tcPr>
          <w:p w14:paraId="19980865" w14:textId="77777777" w:rsidR="00A06FD0" w:rsidRPr="007B139B" w:rsidRDefault="00A06FD0">
            <w:pPr>
              <w:pStyle w:val="EMA-QRD-normal"/>
              <w:jc w:val="center"/>
              <w:rPr>
                <w:b/>
                <w:bCs/>
              </w:rPr>
            </w:pPr>
            <w:r w:rsidRPr="007B139B">
              <w:rPr>
                <w:b/>
                <w:bCs/>
              </w:rPr>
              <w:t>CNS7056-022</w:t>
            </w:r>
          </w:p>
        </w:tc>
        <w:tc>
          <w:tcPr>
            <w:tcW w:w="2498" w:type="dxa"/>
            <w:gridSpan w:val="3"/>
            <w:vAlign w:val="center"/>
          </w:tcPr>
          <w:p w14:paraId="7886D04C" w14:textId="77777777" w:rsidR="00A06FD0" w:rsidRPr="007B139B" w:rsidRDefault="00A06FD0">
            <w:pPr>
              <w:pStyle w:val="EMA-QRD-normal"/>
              <w:jc w:val="center"/>
              <w:rPr>
                <w:b/>
                <w:bCs/>
              </w:rPr>
            </w:pPr>
            <w:r w:rsidRPr="007B139B">
              <w:rPr>
                <w:b/>
                <w:bCs/>
              </w:rPr>
              <w:t>ONO-2745-05</w:t>
            </w:r>
          </w:p>
        </w:tc>
      </w:tr>
      <w:tr w:rsidR="00A06FD0" w:rsidRPr="007B139B" w14:paraId="4500F78B" w14:textId="77777777" w:rsidTr="001A3E9B">
        <w:tc>
          <w:tcPr>
            <w:tcW w:w="3080" w:type="dxa"/>
            <w:vAlign w:val="center"/>
          </w:tcPr>
          <w:p w14:paraId="69AAB52C" w14:textId="77777777" w:rsidR="00A06FD0" w:rsidRPr="007B139B" w:rsidRDefault="00A06FD0" w:rsidP="00E24E79">
            <w:pPr>
              <w:pStyle w:val="EMA-QRD-normal"/>
              <w:keepNext/>
              <w:jc w:val="center"/>
              <w:rPr>
                <w:sz w:val="20"/>
              </w:rPr>
            </w:pPr>
          </w:p>
        </w:tc>
        <w:tc>
          <w:tcPr>
            <w:tcW w:w="999" w:type="dxa"/>
            <w:vAlign w:val="center"/>
          </w:tcPr>
          <w:p w14:paraId="54F55B82" w14:textId="77777777" w:rsidR="00A06FD0" w:rsidRPr="007B139B" w:rsidRDefault="00A06FD0" w:rsidP="001A3E9B">
            <w:pPr>
              <w:pStyle w:val="EMA-QRD-normal"/>
              <w:jc w:val="center"/>
            </w:pPr>
            <w:r w:rsidRPr="007B139B">
              <w:t>RMZ6</w:t>
            </w:r>
            <w:r w:rsidRPr="007B139B">
              <w:rPr>
                <w:vertAlign w:val="superscript"/>
              </w:rPr>
              <w:t>1</w:t>
            </w:r>
          </w:p>
        </w:tc>
        <w:tc>
          <w:tcPr>
            <w:tcW w:w="999" w:type="dxa"/>
            <w:vAlign w:val="center"/>
          </w:tcPr>
          <w:p w14:paraId="63C47419" w14:textId="77777777" w:rsidR="00A06FD0" w:rsidRPr="007B139B" w:rsidRDefault="00A06FD0" w:rsidP="001A3E9B">
            <w:pPr>
              <w:pStyle w:val="EMA-QRD-normal"/>
              <w:jc w:val="center"/>
            </w:pPr>
            <w:r w:rsidRPr="007B139B">
              <w:t>PROP</w:t>
            </w:r>
          </w:p>
        </w:tc>
        <w:tc>
          <w:tcPr>
            <w:tcW w:w="999" w:type="dxa"/>
            <w:gridSpan w:val="2"/>
            <w:vAlign w:val="center"/>
          </w:tcPr>
          <w:p w14:paraId="02A6D62D" w14:textId="77777777" w:rsidR="00A06FD0" w:rsidRPr="007B139B" w:rsidRDefault="00A06FD0" w:rsidP="001A3E9B">
            <w:pPr>
              <w:pStyle w:val="EMA-QRD-normal"/>
              <w:jc w:val="center"/>
            </w:pPr>
            <w:r w:rsidRPr="007B139B">
              <w:t>RMZ6</w:t>
            </w:r>
            <w:r w:rsidRPr="007B139B">
              <w:rPr>
                <w:vertAlign w:val="superscript"/>
              </w:rPr>
              <w:t>2</w:t>
            </w:r>
          </w:p>
        </w:tc>
        <w:tc>
          <w:tcPr>
            <w:tcW w:w="999" w:type="dxa"/>
            <w:vAlign w:val="center"/>
          </w:tcPr>
          <w:p w14:paraId="55732FD3" w14:textId="77777777" w:rsidR="00A06FD0" w:rsidRPr="007B139B" w:rsidRDefault="00A06FD0" w:rsidP="001A3E9B">
            <w:pPr>
              <w:pStyle w:val="EMA-QRD-normal"/>
              <w:jc w:val="center"/>
            </w:pPr>
            <w:r w:rsidRPr="007B139B">
              <w:t>RMZ12</w:t>
            </w:r>
            <w:r w:rsidRPr="007B139B">
              <w:rPr>
                <w:vertAlign w:val="superscript"/>
              </w:rPr>
              <w:t>3</w:t>
            </w:r>
          </w:p>
        </w:tc>
        <w:tc>
          <w:tcPr>
            <w:tcW w:w="999" w:type="dxa"/>
            <w:vAlign w:val="center"/>
          </w:tcPr>
          <w:p w14:paraId="3EFE8354" w14:textId="77777777" w:rsidR="00A06FD0" w:rsidRPr="007B139B" w:rsidRDefault="00A06FD0" w:rsidP="001A3E9B">
            <w:pPr>
              <w:pStyle w:val="EMA-QRD-normal"/>
              <w:jc w:val="center"/>
            </w:pPr>
            <w:r w:rsidRPr="007B139B">
              <w:t>PROP</w:t>
            </w:r>
          </w:p>
        </w:tc>
      </w:tr>
      <w:tr w:rsidR="00A06FD0" w:rsidRPr="007B139B" w14:paraId="36DF563F" w14:textId="77777777" w:rsidTr="001A3E9B">
        <w:tc>
          <w:tcPr>
            <w:tcW w:w="3080" w:type="dxa"/>
            <w:vAlign w:val="center"/>
          </w:tcPr>
          <w:p w14:paraId="51257B04" w14:textId="77777777" w:rsidR="00A06FD0" w:rsidRPr="007B139B" w:rsidRDefault="00A06FD0" w:rsidP="00E24E79">
            <w:pPr>
              <w:pStyle w:val="EMA-QRD-normal"/>
              <w:keepNext/>
              <w:jc w:val="center"/>
            </w:pPr>
            <w:r w:rsidRPr="007B139B">
              <w:t>Sposobnost kot splošni anestetik</w:t>
            </w:r>
          </w:p>
        </w:tc>
        <w:tc>
          <w:tcPr>
            <w:tcW w:w="999" w:type="dxa"/>
            <w:vAlign w:val="center"/>
          </w:tcPr>
          <w:p w14:paraId="25ED3B65" w14:textId="77777777" w:rsidR="00A06FD0" w:rsidRPr="007B139B" w:rsidRDefault="00A06FD0">
            <w:pPr>
              <w:pStyle w:val="EMA-QRD-normal"/>
              <w:jc w:val="center"/>
            </w:pPr>
            <w:r w:rsidRPr="007B139B">
              <w:t>-</w:t>
            </w:r>
          </w:p>
        </w:tc>
        <w:tc>
          <w:tcPr>
            <w:tcW w:w="999" w:type="dxa"/>
            <w:vAlign w:val="center"/>
          </w:tcPr>
          <w:p w14:paraId="190C5D99" w14:textId="77777777" w:rsidR="00A06FD0" w:rsidRPr="007B139B" w:rsidRDefault="00A06FD0">
            <w:pPr>
              <w:pStyle w:val="EMA-QRD-normal"/>
              <w:jc w:val="center"/>
            </w:pPr>
            <w:r w:rsidRPr="007B139B">
              <w:t>-</w:t>
            </w:r>
          </w:p>
        </w:tc>
        <w:tc>
          <w:tcPr>
            <w:tcW w:w="999" w:type="dxa"/>
            <w:gridSpan w:val="2"/>
            <w:vAlign w:val="center"/>
          </w:tcPr>
          <w:p w14:paraId="0A6F6A23" w14:textId="77777777" w:rsidR="00A06FD0" w:rsidRPr="007B139B" w:rsidRDefault="00A06FD0" w:rsidP="001A3E9B">
            <w:pPr>
              <w:pStyle w:val="EMA-QRD-normal"/>
              <w:jc w:val="center"/>
            </w:pPr>
            <w:r w:rsidRPr="007B139B">
              <w:t>100 %</w:t>
            </w:r>
          </w:p>
        </w:tc>
        <w:tc>
          <w:tcPr>
            <w:tcW w:w="999" w:type="dxa"/>
            <w:vAlign w:val="center"/>
          </w:tcPr>
          <w:p w14:paraId="6F4772FD" w14:textId="77777777" w:rsidR="00A06FD0" w:rsidRPr="007B139B" w:rsidRDefault="00A06FD0" w:rsidP="001A3E9B">
            <w:pPr>
              <w:pStyle w:val="EMA-QRD-normal"/>
              <w:jc w:val="center"/>
            </w:pPr>
            <w:r w:rsidRPr="007B139B">
              <w:t>100 %</w:t>
            </w:r>
          </w:p>
        </w:tc>
        <w:tc>
          <w:tcPr>
            <w:tcW w:w="999" w:type="dxa"/>
            <w:vAlign w:val="center"/>
          </w:tcPr>
          <w:p w14:paraId="23134F8B" w14:textId="77777777" w:rsidR="00A06FD0" w:rsidRPr="007B139B" w:rsidRDefault="00A06FD0" w:rsidP="001A3E9B">
            <w:pPr>
              <w:pStyle w:val="EMA-QRD-normal"/>
              <w:jc w:val="center"/>
            </w:pPr>
            <w:r w:rsidRPr="007B139B">
              <w:t>100 %</w:t>
            </w:r>
          </w:p>
        </w:tc>
      </w:tr>
      <w:tr w:rsidR="00A06FD0" w:rsidRPr="007B139B" w14:paraId="553CBAD7" w14:textId="77777777" w:rsidTr="001A3E9B">
        <w:tc>
          <w:tcPr>
            <w:tcW w:w="3080" w:type="dxa"/>
            <w:vAlign w:val="center"/>
          </w:tcPr>
          <w:p w14:paraId="30FC850E" w14:textId="073495E2" w:rsidR="00A06FD0" w:rsidRPr="007B139B" w:rsidRDefault="00A06FD0" w:rsidP="00E24E79">
            <w:pPr>
              <w:pStyle w:val="EMA-QRD-normal"/>
              <w:keepNext/>
              <w:jc w:val="center"/>
            </w:pPr>
            <w:r w:rsidRPr="007B139B">
              <w:t xml:space="preserve">Povprečni čas po indeksu </w:t>
            </w:r>
            <w:r w:rsidRPr="00DF5F94">
              <w:t xml:space="preserve">Narcotrend </w:t>
            </w:r>
            <w:r w:rsidRPr="007B139B">
              <w:t>≤60</w:t>
            </w:r>
          </w:p>
        </w:tc>
        <w:tc>
          <w:tcPr>
            <w:tcW w:w="999" w:type="dxa"/>
            <w:vAlign w:val="center"/>
          </w:tcPr>
          <w:p w14:paraId="62893F94" w14:textId="77777777" w:rsidR="00A06FD0" w:rsidRPr="007B139B" w:rsidRDefault="00A06FD0" w:rsidP="001A3E9B">
            <w:pPr>
              <w:pStyle w:val="EMA-QRD-normal"/>
              <w:jc w:val="center"/>
            </w:pPr>
            <w:r w:rsidRPr="007B139B">
              <w:t>95 %</w:t>
            </w:r>
          </w:p>
        </w:tc>
        <w:tc>
          <w:tcPr>
            <w:tcW w:w="999" w:type="dxa"/>
            <w:vAlign w:val="center"/>
          </w:tcPr>
          <w:p w14:paraId="4658F445" w14:textId="77777777" w:rsidR="00A06FD0" w:rsidRPr="007B139B" w:rsidRDefault="00A06FD0" w:rsidP="001A3E9B">
            <w:pPr>
              <w:pStyle w:val="EMA-QRD-normal"/>
              <w:jc w:val="center"/>
            </w:pPr>
            <w:r w:rsidRPr="007B139B">
              <w:t>99 %</w:t>
            </w:r>
          </w:p>
        </w:tc>
        <w:tc>
          <w:tcPr>
            <w:tcW w:w="999" w:type="dxa"/>
            <w:gridSpan w:val="2"/>
            <w:vAlign w:val="center"/>
          </w:tcPr>
          <w:p w14:paraId="5D9FDD4C" w14:textId="77777777" w:rsidR="00A06FD0" w:rsidRPr="007B139B" w:rsidRDefault="00A06FD0">
            <w:pPr>
              <w:pStyle w:val="EMA-QRD-normal"/>
              <w:jc w:val="center"/>
            </w:pPr>
            <w:r w:rsidRPr="007B139B">
              <w:t>-</w:t>
            </w:r>
          </w:p>
        </w:tc>
        <w:tc>
          <w:tcPr>
            <w:tcW w:w="999" w:type="dxa"/>
            <w:vAlign w:val="center"/>
          </w:tcPr>
          <w:p w14:paraId="58F98B78" w14:textId="77777777" w:rsidR="00A06FD0" w:rsidRPr="007B139B" w:rsidRDefault="00A06FD0">
            <w:pPr>
              <w:pStyle w:val="EMA-QRD-normal"/>
              <w:jc w:val="center"/>
            </w:pPr>
            <w:r w:rsidRPr="007B139B">
              <w:t>-</w:t>
            </w:r>
          </w:p>
        </w:tc>
        <w:tc>
          <w:tcPr>
            <w:tcW w:w="999" w:type="dxa"/>
            <w:vAlign w:val="center"/>
          </w:tcPr>
          <w:p w14:paraId="786852C8" w14:textId="77777777" w:rsidR="00A06FD0" w:rsidRPr="007B139B" w:rsidRDefault="00A06FD0">
            <w:pPr>
              <w:pStyle w:val="EMA-QRD-normal"/>
              <w:jc w:val="center"/>
            </w:pPr>
            <w:r w:rsidRPr="007B139B">
              <w:t>-</w:t>
            </w:r>
          </w:p>
        </w:tc>
      </w:tr>
    </w:tbl>
    <w:p w14:paraId="44A3D1C8" w14:textId="77777777" w:rsidR="00A06FD0" w:rsidRPr="007B139B" w:rsidRDefault="00A06FD0">
      <w:pPr>
        <w:rPr>
          <w:bCs/>
          <w:sz w:val="18"/>
        </w:rPr>
      </w:pPr>
      <w:r w:rsidRPr="007B139B">
        <w:rPr>
          <w:bCs/>
          <w:sz w:val="18"/>
        </w:rPr>
        <w:t>Indukcijski odmerek 6 mg/min (1), 6 mg/kg/h (2) ali 12 mg/kg/h (3); RMZ; remimazolam, PROP: propofol</w:t>
      </w:r>
    </w:p>
    <w:p w14:paraId="1C304102" w14:textId="77777777" w:rsidR="00996EDB" w:rsidRPr="007B139B" w:rsidRDefault="00996EDB"/>
    <w:p w14:paraId="023A9916" w14:textId="77777777" w:rsidR="00A06FD0" w:rsidRPr="007B139B" w:rsidRDefault="00A06FD0" w:rsidP="00021559">
      <w:r w:rsidRPr="007B139B">
        <w:t>Pri CNS7056-022 je bila hemodinamska stabilnost, ocenjena kot absolutna ali relativna hipotenzija in uporaba vazopresorjev, ključn</w:t>
      </w:r>
      <w:r w:rsidR="009E6502" w:rsidRPr="007B139B">
        <w:t>i</w:t>
      </w:r>
      <w:r w:rsidRPr="007B139B">
        <w:t xml:space="preserve"> sekundarn</w:t>
      </w:r>
      <w:r w:rsidR="009E6502" w:rsidRPr="007B139B">
        <w:t>i opazovani dogodek</w:t>
      </w:r>
      <w:r w:rsidRPr="007B139B">
        <w:t>. Ta je bil</w:t>
      </w:r>
      <w:r w:rsidR="009E6502" w:rsidRPr="007B139B">
        <w:t xml:space="preserve"> ocenjen</w:t>
      </w:r>
      <w:r w:rsidRPr="007B139B">
        <w:t xml:space="preserve"> v obdobju pred začetkom operacije, podatki pa so povzeti v preglednici 4. Bolniki, zdravljeni z remimazolamom, so imeli manj </w:t>
      </w:r>
      <w:r w:rsidR="008C4509" w:rsidRPr="007B139B">
        <w:t>učin</w:t>
      </w:r>
      <w:r w:rsidRPr="007B139B">
        <w:t>kov srednjega arterijskega tlaka (</w:t>
      </w:r>
      <w:r w:rsidR="00021559" w:rsidRPr="00DF5F94">
        <w:rPr>
          <w:i/>
          <w:iCs/>
        </w:rPr>
        <w:t>mean arterial pressure,</w:t>
      </w:r>
      <w:r w:rsidR="00021559" w:rsidRPr="007B139B">
        <w:t xml:space="preserve"> </w:t>
      </w:r>
      <w:r w:rsidRPr="007B139B">
        <w:t xml:space="preserve">MAP) v 1 minuti pod 65 mmHg in manj </w:t>
      </w:r>
      <w:r w:rsidR="008C4509" w:rsidRPr="007B139B">
        <w:t>učin</w:t>
      </w:r>
      <w:r w:rsidRPr="007B139B">
        <w:t>kov odmerjanja vazopresorja.</w:t>
      </w:r>
    </w:p>
    <w:p w14:paraId="1D0F8CAE" w14:textId="77777777" w:rsidR="00A06FD0" w:rsidRPr="007B139B" w:rsidRDefault="00A06FD0" w:rsidP="00A06FD0"/>
    <w:p w14:paraId="78949EB7" w14:textId="77777777" w:rsidR="00A06FD0" w:rsidRPr="007B139B" w:rsidRDefault="00A06FD0">
      <w:pPr>
        <w:pStyle w:val="EMA-normal"/>
        <w:keepNext/>
        <w:keepLines/>
        <w:rPr>
          <w:b/>
        </w:rPr>
      </w:pPr>
      <w:r w:rsidRPr="00DF5F94">
        <w:rPr>
          <w:b/>
        </w:rPr>
        <w:lastRenderedPageBreak/>
        <w:t xml:space="preserve">Preglednica 4: </w:t>
      </w:r>
      <w:r w:rsidR="005C70CB">
        <w:rPr>
          <w:b/>
        </w:rPr>
        <w:t>S</w:t>
      </w:r>
      <w:r w:rsidR="00BF6123" w:rsidRPr="007B139B">
        <w:rPr>
          <w:b/>
        </w:rPr>
        <w:t xml:space="preserve">ekundarni </w:t>
      </w:r>
      <w:r w:rsidR="009E6502" w:rsidRPr="007B139B">
        <w:rPr>
          <w:b/>
        </w:rPr>
        <w:t>opazovani dogodk</w:t>
      </w:r>
      <w:r w:rsidR="00B53D13">
        <w:rPr>
          <w:b/>
        </w:rPr>
        <w:t>i</w:t>
      </w:r>
      <w:r w:rsidR="00BF6123" w:rsidRPr="007B139B">
        <w:rPr>
          <w:b/>
        </w:rPr>
        <w:t xml:space="preserve"> </w:t>
      </w:r>
      <w:r w:rsidRPr="00DF5F94">
        <w:rPr>
          <w:b/>
        </w:rPr>
        <w:t xml:space="preserve">kliničnega preskušanja </w:t>
      </w:r>
      <w:r w:rsidR="00BF6123" w:rsidRPr="007B139B">
        <w:rPr>
          <w:b/>
        </w:rPr>
        <w:t xml:space="preserve">3. faze </w:t>
      </w:r>
      <w:r w:rsidRPr="00DF5F94">
        <w:rPr>
          <w:b/>
        </w:rPr>
        <w:t>CNS7056-022</w:t>
      </w: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BF6123" w:rsidRPr="007B139B" w14:paraId="225C67F3" w14:textId="77777777" w:rsidTr="0098627C">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7899C977" w14:textId="77777777" w:rsidR="00BF6123" w:rsidRPr="007B139B" w:rsidRDefault="005C70CB" w:rsidP="00BF6123">
            <w:pPr>
              <w:keepNext/>
              <w:tabs>
                <w:tab w:val="clear" w:pos="567"/>
              </w:tabs>
              <w:spacing w:line="240" w:lineRule="auto"/>
              <w:rPr>
                <w:b/>
                <w:bCs/>
                <w:color w:val="000000"/>
                <w:sz w:val="20"/>
                <w:szCs w:val="22"/>
                <w:lang w:eastAsia="de-DE"/>
              </w:rPr>
            </w:pPr>
            <w:r>
              <w:rPr>
                <w:b/>
                <w:bCs/>
                <w:color w:val="000000"/>
                <w:sz w:val="20"/>
                <w:szCs w:val="22"/>
                <w:lang w:eastAsia="de-DE"/>
              </w:rPr>
              <w:t>Opazovani dogodek</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3ED2C527" w14:textId="77777777" w:rsidR="00BF6123" w:rsidRPr="007B139B" w:rsidRDefault="00BF6123" w:rsidP="0098627C">
            <w:pPr>
              <w:tabs>
                <w:tab w:val="clear" w:pos="567"/>
              </w:tabs>
              <w:spacing w:line="240" w:lineRule="auto"/>
              <w:jc w:val="center"/>
              <w:rPr>
                <w:b/>
                <w:bCs/>
                <w:color w:val="000000"/>
                <w:sz w:val="20"/>
                <w:szCs w:val="22"/>
                <w:lang w:eastAsia="de-DE"/>
              </w:rPr>
            </w:pPr>
            <w:r w:rsidRPr="007B139B">
              <w:rPr>
                <w:b/>
                <w:bCs/>
                <w:color w:val="000000"/>
                <w:sz w:val="20"/>
                <w:szCs w:val="22"/>
                <w:lang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36E24ACD" w14:textId="77777777" w:rsidR="00BF6123" w:rsidRPr="007B139B" w:rsidRDefault="00BF6123" w:rsidP="0098627C">
            <w:pPr>
              <w:tabs>
                <w:tab w:val="clear" w:pos="567"/>
              </w:tabs>
              <w:spacing w:line="240" w:lineRule="auto"/>
              <w:jc w:val="center"/>
              <w:rPr>
                <w:b/>
                <w:bCs/>
                <w:color w:val="000000"/>
                <w:sz w:val="20"/>
                <w:szCs w:val="22"/>
                <w:lang w:eastAsia="de-DE"/>
              </w:rPr>
            </w:pPr>
            <w:r w:rsidRPr="007B139B">
              <w:rPr>
                <w:b/>
                <w:bCs/>
                <w:color w:val="000000"/>
                <w:sz w:val="20"/>
                <w:szCs w:val="22"/>
                <w:lang w:eastAsia="de-DE"/>
              </w:rPr>
              <w:t>Propofol</w:t>
            </w:r>
          </w:p>
        </w:tc>
      </w:tr>
      <w:tr w:rsidR="00BF6123" w:rsidRPr="007B139B" w14:paraId="4CF0A420" w14:textId="77777777" w:rsidTr="0098627C">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4E0CA813" w14:textId="77777777" w:rsidR="00BF6123" w:rsidRPr="007B139B" w:rsidRDefault="00BF6123" w:rsidP="0098627C">
            <w:pPr>
              <w:keepNext/>
              <w:tabs>
                <w:tab w:val="clear" w:pos="567"/>
              </w:tabs>
              <w:spacing w:line="240" w:lineRule="auto"/>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5698AFBA" w14:textId="77777777" w:rsidR="00BF6123" w:rsidRPr="007B139B" w:rsidRDefault="00BF6123" w:rsidP="0098627C">
            <w:pPr>
              <w:tabs>
                <w:tab w:val="clear" w:pos="567"/>
              </w:tabs>
              <w:spacing w:line="240" w:lineRule="auto"/>
              <w:jc w:val="center"/>
              <w:rPr>
                <w:b/>
                <w:bCs/>
                <w:color w:val="000000"/>
                <w:sz w:val="20"/>
                <w:szCs w:val="22"/>
                <w:lang w:eastAsia="de-DE"/>
              </w:rPr>
            </w:pPr>
            <w:r w:rsidRPr="007B139B">
              <w:rPr>
                <w:b/>
                <w:bCs/>
                <w:color w:val="000000"/>
                <w:sz w:val="20"/>
                <w:szCs w:val="22"/>
                <w:lang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3A9A4FB5" w14:textId="77777777" w:rsidR="00BF6123" w:rsidRPr="007B139B" w:rsidRDefault="00BF6123" w:rsidP="0098627C">
            <w:pPr>
              <w:tabs>
                <w:tab w:val="clear" w:pos="567"/>
              </w:tabs>
              <w:spacing w:line="240" w:lineRule="auto"/>
              <w:jc w:val="center"/>
              <w:rPr>
                <w:b/>
                <w:bCs/>
                <w:color w:val="000000"/>
                <w:sz w:val="20"/>
                <w:szCs w:val="22"/>
                <w:lang w:eastAsia="de-DE"/>
              </w:rPr>
            </w:pPr>
            <w:r w:rsidRPr="007B139B">
              <w:rPr>
                <w:b/>
                <w:bCs/>
                <w:color w:val="000000"/>
                <w:sz w:val="20"/>
                <w:szCs w:val="22"/>
                <w:lang w:eastAsia="de-DE"/>
              </w:rPr>
              <w:t>N = 95</w:t>
            </w:r>
          </w:p>
        </w:tc>
      </w:tr>
      <w:tr w:rsidR="00BF6123" w:rsidRPr="007B139B" w14:paraId="78434E2B" w14:textId="77777777" w:rsidTr="0098627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6D54381" w14:textId="77777777" w:rsidR="00BF6123" w:rsidRPr="007B139B" w:rsidRDefault="005C70CB" w:rsidP="0098627C">
            <w:pPr>
              <w:keepNext/>
              <w:tabs>
                <w:tab w:val="clear" w:pos="567"/>
              </w:tabs>
              <w:spacing w:line="240" w:lineRule="auto"/>
              <w:rPr>
                <w:b/>
                <w:bCs/>
                <w:color w:val="000000"/>
                <w:sz w:val="20"/>
                <w:szCs w:val="22"/>
                <w:lang w:eastAsia="de-DE"/>
              </w:rPr>
            </w:pPr>
            <w:r w:rsidRPr="005C70CB">
              <w:rPr>
                <w:b/>
                <w:bCs/>
                <w:color w:val="000000"/>
                <w:sz w:val="20"/>
                <w:szCs w:val="22"/>
                <w:lang w:eastAsia="de-DE"/>
              </w:rPr>
              <w:t>MAP &lt; 65 mmHg</w:t>
            </w:r>
          </w:p>
        </w:tc>
        <w:tc>
          <w:tcPr>
            <w:tcW w:w="2260" w:type="dxa"/>
            <w:tcBorders>
              <w:right w:val="single" w:sz="8" w:space="0" w:color="auto"/>
            </w:tcBorders>
            <w:tcMar>
              <w:top w:w="0" w:type="dxa"/>
              <w:left w:w="70" w:type="dxa"/>
              <w:bottom w:w="0" w:type="dxa"/>
              <w:right w:w="70" w:type="dxa"/>
            </w:tcMar>
            <w:vAlign w:val="center"/>
            <w:hideMark/>
          </w:tcPr>
          <w:p w14:paraId="7E8B8A92" w14:textId="77777777" w:rsidR="00BF6123" w:rsidRPr="007B139B" w:rsidRDefault="00BF6123" w:rsidP="0098627C">
            <w:pPr>
              <w:tabs>
                <w:tab w:val="clear" w:pos="567"/>
              </w:tabs>
              <w:spacing w:line="240" w:lineRule="auto"/>
              <w:jc w:val="center"/>
              <w:rPr>
                <w:color w:val="000000"/>
                <w:sz w:val="20"/>
                <w:szCs w:val="22"/>
                <w:lang w:eastAsia="de-DE"/>
              </w:rPr>
            </w:pPr>
            <w:r w:rsidRPr="007B139B">
              <w:rPr>
                <w:color w:val="000000"/>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4A4FF3A8" w14:textId="77777777" w:rsidR="00BF6123" w:rsidRPr="007B139B" w:rsidRDefault="00BF6123" w:rsidP="0098627C">
            <w:pPr>
              <w:tabs>
                <w:tab w:val="clear" w:pos="567"/>
              </w:tabs>
              <w:spacing w:line="240" w:lineRule="auto"/>
              <w:jc w:val="center"/>
              <w:rPr>
                <w:color w:val="000000"/>
                <w:sz w:val="20"/>
                <w:szCs w:val="22"/>
                <w:lang w:eastAsia="de-DE"/>
              </w:rPr>
            </w:pPr>
            <w:r w:rsidRPr="007B139B">
              <w:rPr>
                <w:color w:val="000000"/>
                <w:sz w:val="20"/>
                <w:szCs w:val="22"/>
                <w:lang w:eastAsia="de-DE"/>
              </w:rPr>
              <w:t> </w:t>
            </w:r>
          </w:p>
        </w:tc>
      </w:tr>
      <w:tr w:rsidR="00BF6123" w:rsidRPr="007B139B" w14:paraId="6E0BCC03" w14:textId="77777777" w:rsidTr="0098627C">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91AB52B" w14:textId="77777777" w:rsidR="00BF6123" w:rsidRPr="007B139B" w:rsidRDefault="00BF6123" w:rsidP="00F54BFC">
            <w:pPr>
              <w:keepNext/>
              <w:tabs>
                <w:tab w:val="clear" w:pos="567"/>
              </w:tabs>
              <w:spacing w:line="240" w:lineRule="auto"/>
              <w:rPr>
                <w:color w:val="000000"/>
                <w:sz w:val="20"/>
                <w:szCs w:val="22"/>
                <w:lang w:eastAsia="de-DE"/>
              </w:rPr>
            </w:pPr>
            <w:r w:rsidRPr="007B139B">
              <w:rPr>
                <w:color w:val="000000"/>
                <w:sz w:val="20"/>
                <w:szCs w:val="22"/>
                <w:lang w:eastAsia="de-DE"/>
              </w:rPr>
              <w:t>MAP &lt;</w:t>
            </w:r>
            <w:r w:rsidR="00021559" w:rsidRPr="007B139B">
              <w:rPr>
                <w:color w:val="000000"/>
                <w:sz w:val="20"/>
                <w:szCs w:val="22"/>
                <w:lang w:eastAsia="de-DE"/>
              </w:rPr>
              <w:t xml:space="preserve"> </w:t>
            </w:r>
            <w:r w:rsidRPr="007B139B">
              <w:rPr>
                <w:color w:val="000000"/>
                <w:sz w:val="20"/>
                <w:szCs w:val="22"/>
                <w:lang w:eastAsia="de-DE"/>
              </w:rPr>
              <w:t xml:space="preserve">65 mmHg od začetka IMP do 15 minut po prvem rezu v kožo </w:t>
            </w:r>
            <w:r w:rsidR="00024BEE" w:rsidRPr="007B139B">
              <w:rPr>
                <w:color w:val="000000"/>
                <w:sz w:val="20"/>
                <w:szCs w:val="22"/>
                <w:lang w:eastAsia="de-DE"/>
              </w:rPr>
              <w:t>tekom 1</w:t>
            </w:r>
            <w:r w:rsidR="0001071B" w:rsidRPr="007B139B">
              <w:rPr>
                <w:color w:val="000000"/>
                <w:sz w:val="20"/>
                <w:szCs w:val="22"/>
                <w:lang w:eastAsia="de-DE"/>
              </w:rPr>
              <w:t> </w:t>
            </w:r>
            <w:r w:rsidR="00024BEE" w:rsidRPr="007B139B">
              <w:rPr>
                <w:color w:val="000000"/>
                <w:sz w:val="20"/>
                <w:szCs w:val="22"/>
                <w:lang w:eastAsia="de-DE"/>
              </w:rPr>
              <w:t>m</w:t>
            </w:r>
            <w:r w:rsidRPr="007B139B">
              <w:rPr>
                <w:color w:val="000000"/>
                <w:sz w:val="20"/>
                <w:szCs w:val="22"/>
                <w:lang w:eastAsia="de-DE"/>
              </w:rPr>
              <w:t xml:space="preserve">inute, </w:t>
            </w:r>
            <w:r w:rsidR="00024BEE" w:rsidRPr="007B139B">
              <w:rPr>
                <w:color w:val="000000"/>
                <w:sz w:val="20"/>
                <w:szCs w:val="22"/>
                <w:lang w:eastAsia="de-DE"/>
              </w:rPr>
              <w:t xml:space="preserve">število </w:t>
            </w:r>
            <w:r w:rsidR="008C4509" w:rsidRPr="007B139B">
              <w:rPr>
                <w:color w:val="000000"/>
                <w:sz w:val="20"/>
                <w:szCs w:val="22"/>
                <w:lang w:eastAsia="de-DE"/>
              </w:rPr>
              <w:t>učin</w:t>
            </w:r>
            <w:r w:rsidR="00024BEE" w:rsidRPr="007B139B">
              <w:rPr>
                <w:color w:val="000000"/>
                <w:sz w:val="20"/>
                <w:szCs w:val="22"/>
                <w:lang w:eastAsia="de-DE"/>
              </w:rPr>
              <w:t>kov</w:t>
            </w:r>
          </w:p>
        </w:tc>
        <w:tc>
          <w:tcPr>
            <w:tcW w:w="2260" w:type="dxa"/>
            <w:tcBorders>
              <w:right w:val="single" w:sz="8" w:space="0" w:color="auto"/>
            </w:tcBorders>
            <w:tcMar>
              <w:top w:w="0" w:type="dxa"/>
              <w:left w:w="70" w:type="dxa"/>
              <w:bottom w:w="0" w:type="dxa"/>
              <w:right w:w="70" w:type="dxa"/>
            </w:tcMar>
            <w:vAlign w:val="center"/>
            <w:hideMark/>
          </w:tcPr>
          <w:p w14:paraId="20A4FBAE"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7457F981"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 </w:t>
            </w:r>
          </w:p>
        </w:tc>
      </w:tr>
      <w:tr w:rsidR="00BF6123" w:rsidRPr="007B139B" w14:paraId="36C9B744" w14:textId="77777777" w:rsidTr="0098627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59E7C8F" w14:textId="77777777" w:rsidR="00BF6123" w:rsidRPr="007B139B" w:rsidRDefault="00024BEE" w:rsidP="009A01F7">
            <w:pPr>
              <w:keepNext/>
              <w:tabs>
                <w:tab w:val="clear" w:pos="567"/>
              </w:tabs>
              <w:spacing w:line="240" w:lineRule="auto"/>
              <w:ind w:firstLine="660"/>
              <w:rPr>
                <w:color w:val="000000"/>
                <w:sz w:val="20"/>
                <w:szCs w:val="22"/>
                <w:lang w:eastAsia="de-DE"/>
              </w:rPr>
            </w:pPr>
            <w:r w:rsidRPr="007B139B">
              <w:rPr>
                <w:color w:val="000000"/>
                <w:sz w:val="20"/>
                <w:szCs w:val="22"/>
                <w:lang w:eastAsia="de-DE"/>
              </w:rPr>
              <w:t>Mediana</w:t>
            </w:r>
            <w:r w:rsidR="00BF6123" w:rsidRPr="007B139B">
              <w:rPr>
                <w:color w:val="000000"/>
                <w:sz w:val="20"/>
                <w:szCs w:val="22"/>
                <w:lang w:eastAsia="de-DE"/>
              </w:rPr>
              <w:t xml:space="preserve"> ± </w:t>
            </w:r>
            <w:r w:rsidRPr="007B139B">
              <w:rPr>
                <w:color w:val="000000"/>
                <w:sz w:val="20"/>
                <w:szCs w:val="22"/>
                <w:lang w:eastAsia="de-DE"/>
              </w:rPr>
              <w:t>s</w:t>
            </w:r>
            <w:r w:rsidR="00BF6123" w:rsidRPr="007B139B">
              <w:rPr>
                <w:color w:val="000000"/>
                <w:sz w:val="20"/>
                <w:szCs w:val="22"/>
                <w:lang w:eastAsia="de-DE"/>
              </w:rPr>
              <w:t>tandard</w:t>
            </w:r>
            <w:r w:rsidRPr="007B139B">
              <w:rPr>
                <w:color w:val="000000"/>
                <w:sz w:val="20"/>
                <w:szCs w:val="22"/>
                <w:lang w:eastAsia="de-DE"/>
              </w:rPr>
              <w:t>no odstopanje</w:t>
            </w:r>
          </w:p>
        </w:tc>
        <w:tc>
          <w:tcPr>
            <w:tcW w:w="2260" w:type="dxa"/>
            <w:tcBorders>
              <w:right w:val="single" w:sz="8" w:space="0" w:color="auto"/>
            </w:tcBorders>
            <w:tcMar>
              <w:top w:w="0" w:type="dxa"/>
              <w:left w:w="70" w:type="dxa"/>
              <w:bottom w:w="0" w:type="dxa"/>
              <w:right w:w="70" w:type="dxa"/>
            </w:tcMar>
            <w:vAlign w:val="center"/>
            <w:hideMark/>
          </w:tcPr>
          <w:p w14:paraId="3C1D6253" w14:textId="77777777" w:rsidR="00BF6123" w:rsidRPr="007B139B" w:rsidRDefault="00BF6123" w:rsidP="00BF6123">
            <w:pPr>
              <w:tabs>
                <w:tab w:val="clear" w:pos="567"/>
              </w:tabs>
              <w:spacing w:line="240" w:lineRule="auto"/>
              <w:jc w:val="center"/>
              <w:rPr>
                <w:sz w:val="20"/>
                <w:szCs w:val="22"/>
                <w:lang w:eastAsia="de-DE"/>
              </w:rPr>
            </w:pPr>
            <w:r w:rsidRPr="007B139B">
              <w:rPr>
                <w:sz w:val="20"/>
                <w:szCs w:val="22"/>
                <w:lang w:eastAsia="de-DE"/>
              </w:rPr>
              <w:t>6,62 ± 6,604</w:t>
            </w:r>
          </w:p>
        </w:tc>
        <w:tc>
          <w:tcPr>
            <w:tcW w:w="2268" w:type="dxa"/>
            <w:tcBorders>
              <w:right w:val="single" w:sz="8" w:space="0" w:color="auto"/>
            </w:tcBorders>
            <w:tcMar>
              <w:top w:w="0" w:type="dxa"/>
              <w:left w:w="70" w:type="dxa"/>
              <w:bottom w:w="0" w:type="dxa"/>
              <w:right w:w="70" w:type="dxa"/>
            </w:tcMar>
            <w:vAlign w:val="center"/>
            <w:hideMark/>
          </w:tcPr>
          <w:p w14:paraId="4E51E4F7"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8,55 ± 8,944</w:t>
            </w:r>
          </w:p>
        </w:tc>
      </w:tr>
      <w:tr w:rsidR="00BF6123" w:rsidRPr="007B139B" w14:paraId="2472D4CF" w14:textId="77777777" w:rsidTr="0098627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38875E1" w14:textId="77777777" w:rsidR="00BF6123" w:rsidRPr="007B139B" w:rsidRDefault="00BF6123" w:rsidP="00024BEE">
            <w:pPr>
              <w:keepNext/>
              <w:tabs>
                <w:tab w:val="clear" w:pos="567"/>
              </w:tabs>
              <w:spacing w:line="240" w:lineRule="auto"/>
              <w:ind w:firstLine="660"/>
              <w:rPr>
                <w:color w:val="000000"/>
                <w:sz w:val="20"/>
                <w:szCs w:val="22"/>
                <w:lang w:eastAsia="de-DE"/>
              </w:rPr>
            </w:pPr>
            <w:r w:rsidRPr="007B139B">
              <w:rPr>
                <w:color w:val="000000"/>
                <w:sz w:val="20"/>
                <w:szCs w:val="22"/>
                <w:lang w:eastAsia="de-DE"/>
              </w:rPr>
              <w:t>95</w:t>
            </w:r>
            <w:r w:rsidR="00024BEE" w:rsidRPr="007B139B">
              <w:rPr>
                <w:color w:val="000000"/>
                <w:sz w:val="20"/>
                <w:szCs w:val="22"/>
                <w:lang w:eastAsia="de-DE"/>
              </w:rPr>
              <w:t>-</w:t>
            </w:r>
            <w:r w:rsidRPr="007B139B">
              <w:rPr>
                <w:color w:val="000000"/>
                <w:sz w:val="20"/>
                <w:szCs w:val="22"/>
                <w:lang w:eastAsia="de-DE"/>
              </w:rPr>
              <w:t>%</w:t>
            </w:r>
            <w:r w:rsidR="00024BEE" w:rsidRPr="007B139B">
              <w:rPr>
                <w:color w:val="000000"/>
                <w:sz w:val="20"/>
                <w:szCs w:val="22"/>
                <w:lang w:eastAsia="de-DE"/>
              </w:rPr>
              <w:t xml:space="preserve"> IZ</w:t>
            </w:r>
          </w:p>
        </w:tc>
        <w:tc>
          <w:tcPr>
            <w:tcW w:w="2260" w:type="dxa"/>
            <w:tcBorders>
              <w:right w:val="single" w:sz="8" w:space="0" w:color="auto"/>
            </w:tcBorders>
            <w:tcMar>
              <w:top w:w="0" w:type="dxa"/>
              <w:left w:w="70" w:type="dxa"/>
              <w:bottom w:w="0" w:type="dxa"/>
              <w:right w:w="70" w:type="dxa"/>
            </w:tcMar>
            <w:vAlign w:val="center"/>
            <w:hideMark/>
          </w:tcPr>
          <w:p w14:paraId="551F3232"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(od 5,83 do 7,41)</w:t>
            </w:r>
          </w:p>
        </w:tc>
        <w:tc>
          <w:tcPr>
            <w:tcW w:w="2268" w:type="dxa"/>
            <w:tcBorders>
              <w:right w:val="single" w:sz="8" w:space="0" w:color="auto"/>
            </w:tcBorders>
            <w:tcMar>
              <w:top w:w="0" w:type="dxa"/>
              <w:left w:w="70" w:type="dxa"/>
              <w:bottom w:w="0" w:type="dxa"/>
              <w:right w:w="70" w:type="dxa"/>
            </w:tcMar>
            <w:vAlign w:val="center"/>
            <w:hideMark/>
          </w:tcPr>
          <w:p w14:paraId="28D592F0" w14:textId="77777777" w:rsidR="00BF6123" w:rsidRPr="007B139B" w:rsidRDefault="00BF6123" w:rsidP="00BF6123">
            <w:pPr>
              <w:tabs>
                <w:tab w:val="clear" w:pos="567"/>
              </w:tabs>
              <w:spacing w:line="240" w:lineRule="auto"/>
              <w:jc w:val="center"/>
              <w:rPr>
                <w:sz w:val="20"/>
                <w:szCs w:val="22"/>
                <w:lang w:eastAsia="de-DE"/>
              </w:rPr>
            </w:pPr>
            <w:r w:rsidRPr="007B139B">
              <w:rPr>
                <w:sz w:val="20"/>
                <w:szCs w:val="22"/>
                <w:lang w:eastAsia="de-DE"/>
              </w:rPr>
              <w:t>(od 6,75 do 10,4)</w:t>
            </w:r>
          </w:p>
        </w:tc>
      </w:tr>
      <w:tr w:rsidR="00BF6123" w:rsidRPr="007B139B" w14:paraId="7E731CC8" w14:textId="77777777" w:rsidTr="0098627C">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45AD7F2" w14:textId="77777777" w:rsidR="00BF6123" w:rsidRPr="00DF5F94" w:rsidRDefault="00BF6123" w:rsidP="009A01F7">
            <w:pPr>
              <w:keepNext/>
              <w:tabs>
                <w:tab w:val="clear" w:pos="567"/>
              </w:tabs>
              <w:spacing w:line="240" w:lineRule="auto"/>
              <w:ind w:left="645"/>
              <w:rPr>
                <w:color w:val="000000"/>
                <w:sz w:val="20"/>
                <w:szCs w:val="22"/>
                <w:lang w:eastAsia="de-DE"/>
              </w:rPr>
            </w:pPr>
            <w:r w:rsidRPr="00DF5F94">
              <w:rPr>
                <w:color w:val="000000"/>
                <w:sz w:val="20"/>
                <w:szCs w:val="22"/>
                <w:lang w:eastAsia="de-DE"/>
              </w:rPr>
              <w:t>Median</w:t>
            </w:r>
            <w:r w:rsidR="00024BEE" w:rsidRPr="00DF5F94">
              <w:rPr>
                <w:color w:val="000000"/>
                <w:sz w:val="20"/>
                <w:szCs w:val="22"/>
                <w:lang w:eastAsia="de-DE"/>
              </w:rPr>
              <w:t>a</w:t>
            </w:r>
            <w:r w:rsidRPr="00DF5F94">
              <w:rPr>
                <w:color w:val="000000"/>
                <w:sz w:val="20"/>
                <w:szCs w:val="22"/>
                <w:lang w:eastAsia="de-DE"/>
              </w:rPr>
              <w:t xml:space="preserve"> (</w:t>
            </w:r>
            <w:r w:rsidR="00024BEE" w:rsidRPr="00DF5F94">
              <w:rPr>
                <w:color w:val="000000"/>
                <w:sz w:val="20"/>
                <w:szCs w:val="22"/>
                <w:lang w:eastAsia="de-DE"/>
              </w:rPr>
              <w:t>najmanjša vrednost,</w:t>
            </w:r>
            <w:r w:rsidR="009A01F7" w:rsidRPr="007B139B">
              <w:rPr>
                <w:color w:val="000000"/>
                <w:sz w:val="20"/>
                <w:szCs w:val="22"/>
                <w:lang w:eastAsia="de-DE"/>
              </w:rPr>
              <w:t xml:space="preserve"> </w:t>
            </w:r>
            <w:r w:rsidR="00024BEE" w:rsidRPr="00DF5F94">
              <w:rPr>
                <w:color w:val="000000"/>
                <w:sz w:val="20"/>
                <w:szCs w:val="22"/>
                <w:lang w:eastAsia="de-DE"/>
              </w:rPr>
              <w:t>največja vrednost</w:t>
            </w:r>
            <w:r w:rsidRPr="00DF5F94">
              <w:rPr>
                <w:color w:val="000000"/>
                <w:sz w:val="20"/>
                <w:szCs w:val="22"/>
                <w:lang w:eastAsia="de-DE"/>
              </w:rPr>
              <w:t>)</w:t>
            </w:r>
          </w:p>
        </w:tc>
        <w:tc>
          <w:tcPr>
            <w:tcW w:w="2260" w:type="dxa"/>
            <w:tcBorders>
              <w:right w:val="single" w:sz="8" w:space="0" w:color="auto"/>
            </w:tcBorders>
            <w:tcMar>
              <w:top w:w="0" w:type="dxa"/>
              <w:left w:w="70" w:type="dxa"/>
              <w:bottom w:w="0" w:type="dxa"/>
              <w:right w:w="70" w:type="dxa"/>
            </w:tcMar>
            <w:vAlign w:val="center"/>
            <w:hideMark/>
          </w:tcPr>
          <w:p w14:paraId="0C1B5B73"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5 (2, 10)</w:t>
            </w:r>
          </w:p>
        </w:tc>
        <w:tc>
          <w:tcPr>
            <w:tcW w:w="2268" w:type="dxa"/>
            <w:tcBorders>
              <w:right w:val="single" w:sz="8" w:space="0" w:color="auto"/>
            </w:tcBorders>
            <w:tcMar>
              <w:top w:w="0" w:type="dxa"/>
              <w:left w:w="70" w:type="dxa"/>
              <w:bottom w:w="0" w:type="dxa"/>
              <w:right w:w="70" w:type="dxa"/>
            </w:tcMar>
            <w:vAlign w:val="center"/>
            <w:hideMark/>
          </w:tcPr>
          <w:p w14:paraId="108FF9E9"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6 (3, 11)</w:t>
            </w:r>
          </w:p>
        </w:tc>
      </w:tr>
      <w:tr w:rsidR="00BF6123" w:rsidRPr="007B139B" w14:paraId="15611D3C" w14:textId="77777777" w:rsidTr="0098627C">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242D41" w14:textId="77777777" w:rsidR="00BF6123" w:rsidRPr="00DF5F94" w:rsidRDefault="00024BEE" w:rsidP="00024BEE">
            <w:pPr>
              <w:keepNext/>
              <w:tabs>
                <w:tab w:val="clear" w:pos="567"/>
              </w:tabs>
              <w:spacing w:line="240" w:lineRule="auto"/>
              <w:rPr>
                <w:color w:val="000000"/>
                <w:sz w:val="20"/>
                <w:szCs w:val="22"/>
                <w:lang w:eastAsia="de-DE"/>
              </w:rPr>
            </w:pPr>
            <w:r w:rsidRPr="00DF5F94">
              <w:rPr>
                <w:color w:val="000000"/>
                <w:sz w:val="20"/>
                <w:szCs w:val="22"/>
                <w:lang w:eastAsia="de-DE"/>
              </w:rPr>
              <w:t>Razlika</w:t>
            </w:r>
            <w:r w:rsidRPr="007B139B">
              <w:t xml:space="preserve"> </w:t>
            </w:r>
            <w:r w:rsidRPr="00DF5F94">
              <w:rPr>
                <w:color w:val="000000"/>
                <w:sz w:val="20"/>
                <w:szCs w:val="22"/>
                <w:lang w:eastAsia="de-DE"/>
              </w:rPr>
              <w:t>povprečij najmanjših kvadratov med terapijami</w:t>
            </w:r>
            <w:r w:rsidR="00BF6123" w:rsidRPr="00DF5F94">
              <w:rPr>
                <w:color w:val="000000"/>
                <w:sz w:val="20"/>
                <w:szCs w:val="22"/>
                <w:lang w:eastAsia="de-DE"/>
              </w:rPr>
              <w:t xml:space="preserve"> (95</w:t>
            </w:r>
            <w:r w:rsidRPr="00DF5F94">
              <w:rPr>
                <w:color w:val="000000"/>
                <w:sz w:val="20"/>
                <w:szCs w:val="22"/>
                <w:lang w:eastAsia="de-DE"/>
              </w:rPr>
              <w:t>-</w:t>
            </w:r>
            <w:r w:rsidR="00BF6123" w:rsidRPr="00DF5F94">
              <w:rPr>
                <w:color w:val="000000"/>
                <w:sz w:val="20"/>
                <w:szCs w:val="22"/>
                <w:lang w:eastAsia="de-DE"/>
              </w:rPr>
              <w:t xml:space="preserve">% </w:t>
            </w:r>
            <w:r w:rsidRPr="00DF5F94">
              <w:rPr>
                <w:color w:val="000000"/>
                <w:sz w:val="20"/>
                <w:szCs w:val="22"/>
                <w:lang w:eastAsia="de-DE"/>
              </w:rPr>
              <w:t>IZ</w:t>
            </w:r>
            <w:r w:rsidR="00BF6123" w:rsidRPr="00DF5F94">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03E8CF30" w14:textId="77777777" w:rsidR="00BF6123" w:rsidRPr="007B139B" w:rsidRDefault="00BF6123" w:rsidP="00BF6123">
            <w:pPr>
              <w:tabs>
                <w:tab w:val="clear" w:pos="567"/>
              </w:tabs>
              <w:spacing w:line="240" w:lineRule="auto"/>
              <w:jc w:val="center"/>
              <w:rPr>
                <w:sz w:val="20"/>
                <w:szCs w:val="22"/>
                <w:lang w:eastAsia="de-DE"/>
              </w:rPr>
            </w:pPr>
            <w:r w:rsidRPr="007B139B">
              <w:rPr>
                <w:sz w:val="20"/>
                <w:szCs w:val="22"/>
                <w:lang w:eastAsia="de-DE"/>
              </w:rPr>
              <w:t>1,9292 (0,2209–3,6375)</w:t>
            </w:r>
          </w:p>
        </w:tc>
      </w:tr>
      <w:tr w:rsidR="00BF6123" w:rsidRPr="007B139B" w14:paraId="5E13B5EF" w14:textId="77777777" w:rsidTr="0098627C">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49AB547F" w14:textId="77777777" w:rsidR="00BF6123" w:rsidRPr="007B139B" w:rsidRDefault="005C70CB" w:rsidP="005C70CB">
            <w:pPr>
              <w:keepNext/>
              <w:tabs>
                <w:tab w:val="clear" w:pos="567"/>
              </w:tabs>
              <w:spacing w:line="240" w:lineRule="auto"/>
              <w:rPr>
                <w:b/>
                <w:bCs/>
                <w:color w:val="000000"/>
                <w:sz w:val="20"/>
                <w:szCs w:val="22"/>
                <w:lang w:eastAsia="de-DE"/>
              </w:rPr>
            </w:pPr>
            <w:r>
              <w:rPr>
                <w:b/>
                <w:bCs/>
                <w:color w:val="000000"/>
                <w:sz w:val="20"/>
                <w:szCs w:val="22"/>
                <w:lang w:eastAsia="de-DE"/>
              </w:rPr>
              <w:t xml:space="preserve">Uporaba </w:t>
            </w:r>
            <w:r w:rsidRPr="005C70CB">
              <w:rPr>
                <w:b/>
                <w:bCs/>
                <w:color w:val="000000"/>
                <w:sz w:val="20"/>
                <w:szCs w:val="22"/>
                <w:lang w:eastAsia="de-DE"/>
              </w:rPr>
              <w:t>norepinefrina</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4CD573D6"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33C9C191"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 </w:t>
            </w:r>
          </w:p>
        </w:tc>
      </w:tr>
      <w:tr w:rsidR="00BF6123" w:rsidRPr="007B139B" w14:paraId="3465FA3C" w14:textId="77777777" w:rsidTr="0098627C">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35377EFF" w14:textId="77777777" w:rsidR="00BF6123" w:rsidRPr="007B139B" w:rsidRDefault="00024BEE" w:rsidP="0098627C">
            <w:pPr>
              <w:keepNext/>
              <w:tabs>
                <w:tab w:val="clear" w:pos="567"/>
              </w:tabs>
              <w:spacing w:line="240" w:lineRule="auto"/>
              <w:rPr>
                <w:color w:val="000000"/>
                <w:sz w:val="20"/>
                <w:szCs w:val="22"/>
                <w:lang w:eastAsia="de-DE"/>
              </w:rPr>
            </w:pPr>
            <w:r w:rsidRPr="007B139B">
              <w:rPr>
                <w:color w:val="000000"/>
                <w:sz w:val="20"/>
                <w:szCs w:val="22"/>
                <w:lang w:eastAsia="de-DE"/>
              </w:rPr>
              <w:t xml:space="preserve">Bolusi norepinefrina ali infuzija ali neprekinjena infuzija tekom 2 minut, število </w:t>
            </w:r>
            <w:r w:rsidR="008C4509" w:rsidRPr="007B139B">
              <w:rPr>
                <w:color w:val="000000"/>
                <w:sz w:val="20"/>
                <w:szCs w:val="22"/>
                <w:lang w:eastAsia="de-DE"/>
              </w:rPr>
              <w:t>učin</w:t>
            </w:r>
            <w:r w:rsidRPr="007B139B">
              <w:rPr>
                <w:color w:val="000000"/>
                <w:sz w:val="20"/>
                <w:szCs w:val="22"/>
                <w:lang w:eastAsia="de-DE"/>
              </w:rPr>
              <w:t>kov</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2D0FC911" w14:textId="77777777" w:rsidR="00BF6123" w:rsidRPr="007B139B" w:rsidRDefault="00BF6123" w:rsidP="0098627C">
            <w:pPr>
              <w:tabs>
                <w:tab w:val="clear" w:pos="567"/>
              </w:tabs>
              <w:spacing w:line="240" w:lineRule="auto"/>
              <w:rPr>
                <w:color w:val="000000"/>
                <w:sz w:val="20"/>
                <w:szCs w:val="22"/>
                <w:lang w:eastAsia="de-DE"/>
              </w:rPr>
            </w:pPr>
            <w:r w:rsidRPr="007B139B">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51A14F24" w14:textId="77777777" w:rsidR="00BF6123" w:rsidRPr="007B139B" w:rsidRDefault="00BF6123" w:rsidP="0098627C">
            <w:pPr>
              <w:tabs>
                <w:tab w:val="clear" w:pos="567"/>
              </w:tabs>
              <w:spacing w:line="240" w:lineRule="auto"/>
              <w:rPr>
                <w:sz w:val="20"/>
                <w:szCs w:val="22"/>
                <w:lang w:eastAsia="de-DE"/>
              </w:rPr>
            </w:pPr>
            <w:r w:rsidRPr="007B139B">
              <w:rPr>
                <w:sz w:val="20"/>
                <w:szCs w:val="22"/>
                <w:lang w:eastAsia="de-DE"/>
              </w:rPr>
              <w:t> </w:t>
            </w:r>
          </w:p>
        </w:tc>
      </w:tr>
      <w:tr w:rsidR="00BF6123" w:rsidRPr="007B139B" w14:paraId="0681BE84" w14:textId="77777777" w:rsidTr="0098627C">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473DA7B0" w14:textId="77777777" w:rsidR="00BF6123" w:rsidRPr="007B139B" w:rsidRDefault="00024BEE" w:rsidP="0098627C">
            <w:pPr>
              <w:keepNext/>
              <w:tabs>
                <w:tab w:val="clear" w:pos="567"/>
              </w:tabs>
              <w:spacing w:line="240" w:lineRule="auto"/>
              <w:ind w:firstLine="660"/>
              <w:rPr>
                <w:color w:val="000000"/>
                <w:sz w:val="20"/>
                <w:szCs w:val="22"/>
                <w:lang w:eastAsia="de-DE"/>
              </w:rPr>
            </w:pPr>
            <w:r w:rsidRPr="007B139B">
              <w:rPr>
                <w:color w:val="000000"/>
                <w:sz w:val="20"/>
                <w:szCs w:val="22"/>
                <w:lang w:eastAsia="de-DE"/>
              </w:rPr>
              <w:t>Mediana ± standardno odstopanje</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2356E740" w14:textId="77777777" w:rsidR="00BF6123" w:rsidRPr="007B139B" w:rsidRDefault="00024BEE" w:rsidP="0098627C">
            <w:pPr>
              <w:tabs>
                <w:tab w:val="clear" w:pos="567"/>
              </w:tabs>
              <w:spacing w:line="240" w:lineRule="auto"/>
              <w:jc w:val="center"/>
              <w:rPr>
                <w:sz w:val="20"/>
                <w:szCs w:val="22"/>
                <w:lang w:eastAsia="de-DE"/>
              </w:rPr>
            </w:pPr>
            <w:r w:rsidRPr="007B139B">
              <w:rPr>
                <w:sz w:val="20"/>
                <w:szCs w:val="22"/>
                <w:lang w:eastAsia="de-DE"/>
              </w:rPr>
              <w:t>14,06 ± 13,</w:t>
            </w:r>
            <w:r w:rsidR="00BF6123" w:rsidRPr="007B139B">
              <w:rPr>
                <w:sz w:val="20"/>
                <w:szCs w:val="22"/>
                <w:lang w:eastAsia="de-DE"/>
              </w:rPr>
              <w:t>540</w:t>
            </w:r>
          </w:p>
        </w:tc>
        <w:tc>
          <w:tcPr>
            <w:tcW w:w="2268" w:type="dxa"/>
            <w:tcBorders>
              <w:right w:val="single" w:sz="8" w:space="0" w:color="auto"/>
            </w:tcBorders>
            <w:tcMar>
              <w:top w:w="0" w:type="dxa"/>
              <w:left w:w="70" w:type="dxa"/>
              <w:bottom w:w="0" w:type="dxa"/>
              <w:right w:w="70" w:type="dxa"/>
            </w:tcMar>
            <w:vAlign w:val="center"/>
            <w:hideMark/>
          </w:tcPr>
          <w:p w14:paraId="57F253B2" w14:textId="77777777" w:rsidR="00BF6123" w:rsidRPr="007B139B" w:rsidRDefault="00024BEE" w:rsidP="0098627C">
            <w:pPr>
              <w:tabs>
                <w:tab w:val="clear" w:pos="567"/>
              </w:tabs>
              <w:spacing w:line="240" w:lineRule="auto"/>
              <w:jc w:val="center"/>
              <w:rPr>
                <w:sz w:val="20"/>
                <w:szCs w:val="22"/>
                <w:lang w:eastAsia="de-DE"/>
              </w:rPr>
            </w:pPr>
            <w:r w:rsidRPr="007B139B">
              <w:rPr>
                <w:sz w:val="20"/>
                <w:szCs w:val="22"/>
                <w:lang w:eastAsia="de-DE"/>
              </w:rPr>
              <w:t>19,86 ± 14,</w:t>
            </w:r>
            <w:r w:rsidR="00BF6123" w:rsidRPr="007B139B">
              <w:rPr>
                <w:sz w:val="20"/>
                <w:szCs w:val="22"/>
                <w:lang w:eastAsia="de-DE"/>
              </w:rPr>
              <w:t>560</w:t>
            </w:r>
          </w:p>
        </w:tc>
      </w:tr>
      <w:tr w:rsidR="00BF6123" w:rsidRPr="007B139B" w14:paraId="0640D4DB" w14:textId="77777777" w:rsidTr="0098627C">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3A76822E" w14:textId="77777777" w:rsidR="00BF6123" w:rsidRPr="007B139B" w:rsidRDefault="00024BEE" w:rsidP="0098627C">
            <w:pPr>
              <w:keepNext/>
              <w:tabs>
                <w:tab w:val="clear" w:pos="567"/>
              </w:tabs>
              <w:spacing w:line="240" w:lineRule="auto"/>
              <w:ind w:firstLine="660"/>
              <w:rPr>
                <w:color w:val="000000"/>
                <w:sz w:val="20"/>
                <w:szCs w:val="22"/>
                <w:lang w:eastAsia="de-DE"/>
              </w:rPr>
            </w:pPr>
            <w:r w:rsidRPr="007B139B">
              <w:rPr>
                <w:color w:val="000000"/>
                <w:sz w:val="20"/>
                <w:szCs w:val="22"/>
                <w:lang w:eastAsia="de-DE"/>
              </w:rPr>
              <w:t>95-% IZ</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F6CE956"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w:t>
            </w:r>
            <w:r w:rsidR="00024BEE" w:rsidRPr="007B139B">
              <w:rPr>
                <w:sz w:val="20"/>
                <w:szCs w:val="22"/>
                <w:lang w:eastAsia="de-DE"/>
              </w:rPr>
              <w:t>od 12,4 do 15,</w:t>
            </w:r>
            <w:r w:rsidRPr="007B139B">
              <w:rPr>
                <w:sz w:val="20"/>
                <w:szCs w:val="22"/>
                <w:lang w:eastAsia="de-DE"/>
              </w:rPr>
              <w:t>7)</w:t>
            </w:r>
          </w:p>
        </w:tc>
        <w:tc>
          <w:tcPr>
            <w:tcW w:w="2268" w:type="dxa"/>
            <w:tcBorders>
              <w:right w:val="single" w:sz="8" w:space="0" w:color="auto"/>
            </w:tcBorders>
            <w:tcMar>
              <w:top w:w="0" w:type="dxa"/>
              <w:left w:w="70" w:type="dxa"/>
              <w:bottom w:w="0" w:type="dxa"/>
              <w:right w:w="70" w:type="dxa"/>
            </w:tcMar>
            <w:vAlign w:val="center"/>
            <w:hideMark/>
          </w:tcPr>
          <w:p w14:paraId="40408526" w14:textId="77777777" w:rsidR="00BF6123" w:rsidRPr="007B139B" w:rsidRDefault="00024BEE" w:rsidP="00024BEE">
            <w:pPr>
              <w:tabs>
                <w:tab w:val="clear" w:pos="567"/>
              </w:tabs>
              <w:spacing w:line="240" w:lineRule="auto"/>
              <w:jc w:val="center"/>
              <w:rPr>
                <w:sz w:val="20"/>
                <w:szCs w:val="22"/>
                <w:lang w:eastAsia="de-DE"/>
              </w:rPr>
            </w:pPr>
            <w:r w:rsidRPr="007B139B">
              <w:rPr>
                <w:sz w:val="20"/>
                <w:szCs w:val="22"/>
                <w:lang w:eastAsia="de-DE"/>
              </w:rPr>
              <w:t>(od 16,9 do 22,</w:t>
            </w:r>
            <w:r w:rsidR="00BF6123" w:rsidRPr="007B139B">
              <w:rPr>
                <w:sz w:val="20"/>
                <w:szCs w:val="22"/>
                <w:lang w:eastAsia="de-DE"/>
              </w:rPr>
              <w:t>8)</w:t>
            </w:r>
          </w:p>
        </w:tc>
      </w:tr>
      <w:tr w:rsidR="00BF6123" w:rsidRPr="007B139B" w14:paraId="01D7646B" w14:textId="77777777" w:rsidTr="0098627C">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00328511" w14:textId="77777777" w:rsidR="00BF6123" w:rsidRPr="00DF5F94" w:rsidRDefault="00024BEE" w:rsidP="009A01F7">
            <w:pPr>
              <w:keepNext/>
              <w:tabs>
                <w:tab w:val="clear" w:pos="567"/>
              </w:tabs>
              <w:spacing w:line="240" w:lineRule="auto"/>
              <w:ind w:left="645" w:firstLine="15"/>
              <w:rPr>
                <w:color w:val="000000"/>
                <w:sz w:val="20"/>
                <w:szCs w:val="22"/>
                <w:lang w:eastAsia="de-DE"/>
              </w:rPr>
            </w:pPr>
            <w:r w:rsidRPr="00DF5F94">
              <w:rPr>
                <w:color w:val="000000"/>
                <w:sz w:val="20"/>
                <w:szCs w:val="22"/>
                <w:lang w:eastAsia="de-DE"/>
              </w:rPr>
              <w:t>Mediana (najmanjša vrednost,</w:t>
            </w:r>
            <w:r w:rsidR="009A01F7" w:rsidRPr="007B139B">
              <w:rPr>
                <w:color w:val="000000"/>
                <w:sz w:val="20"/>
                <w:szCs w:val="22"/>
                <w:lang w:eastAsia="de-DE"/>
              </w:rPr>
              <w:t xml:space="preserve"> </w:t>
            </w:r>
            <w:r w:rsidRPr="00DF5F94">
              <w:rPr>
                <w:color w:val="000000"/>
                <w:sz w:val="20"/>
                <w:szCs w:val="22"/>
                <w:lang w:eastAsia="de-DE"/>
              </w:rPr>
              <w:t>največja vrednost)</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2D2796CC"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12 (0, 63)</w:t>
            </w:r>
          </w:p>
        </w:tc>
        <w:tc>
          <w:tcPr>
            <w:tcW w:w="2268" w:type="dxa"/>
            <w:tcBorders>
              <w:right w:val="single" w:sz="8" w:space="0" w:color="auto"/>
            </w:tcBorders>
            <w:tcMar>
              <w:top w:w="0" w:type="dxa"/>
              <w:left w:w="70" w:type="dxa"/>
              <w:bottom w:w="0" w:type="dxa"/>
              <w:right w:w="70" w:type="dxa"/>
            </w:tcMar>
            <w:vAlign w:val="center"/>
            <w:hideMark/>
          </w:tcPr>
          <w:p w14:paraId="62D0DDBC"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21 (0, 66)</w:t>
            </w:r>
          </w:p>
        </w:tc>
      </w:tr>
      <w:tr w:rsidR="00BF6123" w:rsidRPr="007B139B" w14:paraId="1BB72FE0" w14:textId="77777777" w:rsidTr="0098627C">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3F341EA9" w14:textId="77777777" w:rsidR="00BF6123" w:rsidRPr="00DF5F94" w:rsidRDefault="00024BEE" w:rsidP="0098627C">
            <w:pPr>
              <w:keepNext/>
              <w:tabs>
                <w:tab w:val="clear" w:pos="567"/>
              </w:tabs>
              <w:spacing w:line="240" w:lineRule="auto"/>
              <w:rPr>
                <w:color w:val="000000"/>
                <w:sz w:val="20"/>
                <w:szCs w:val="22"/>
                <w:lang w:eastAsia="de-DE"/>
              </w:rPr>
            </w:pPr>
            <w:r w:rsidRPr="00DF5F94">
              <w:rPr>
                <w:color w:val="000000"/>
                <w:sz w:val="20"/>
                <w:szCs w:val="22"/>
                <w:lang w:eastAsia="de-DE"/>
              </w:rPr>
              <w:t>Razlika</w:t>
            </w:r>
            <w:r w:rsidRPr="007B139B">
              <w:t xml:space="preserve"> </w:t>
            </w:r>
            <w:r w:rsidRPr="00DF5F94">
              <w:rPr>
                <w:color w:val="000000"/>
                <w:sz w:val="20"/>
                <w:szCs w:val="22"/>
                <w:lang w:eastAsia="de-DE"/>
              </w:rPr>
              <w:t>povprečij najmanjših kvadratov med terapijami (95-% IZ)</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D88FF4E" w14:textId="77777777" w:rsidR="00BF6123" w:rsidRPr="007B139B" w:rsidRDefault="00024BEE" w:rsidP="00024BEE">
            <w:pPr>
              <w:tabs>
                <w:tab w:val="clear" w:pos="567"/>
              </w:tabs>
              <w:spacing w:line="240" w:lineRule="auto"/>
              <w:jc w:val="center"/>
              <w:rPr>
                <w:color w:val="000000"/>
                <w:sz w:val="20"/>
                <w:szCs w:val="22"/>
                <w:lang w:eastAsia="de-DE"/>
              </w:rPr>
            </w:pPr>
            <w:r w:rsidRPr="007B139B">
              <w:rPr>
                <w:color w:val="000000"/>
                <w:sz w:val="20"/>
                <w:szCs w:val="22"/>
                <w:lang w:eastAsia="de-DE"/>
              </w:rPr>
              <w:t>5,8009 (2,</w:t>
            </w:r>
            <w:r w:rsidR="00BF6123" w:rsidRPr="007B139B">
              <w:rPr>
                <w:color w:val="000000"/>
                <w:sz w:val="20"/>
                <w:szCs w:val="22"/>
                <w:lang w:eastAsia="de-DE"/>
              </w:rPr>
              <w:t>5610</w:t>
            </w:r>
            <w:r w:rsidRPr="007B139B">
              <w:rPr>
                <w:color w:val="000000"/>
                <w:sz w:val="20"/>
                <w:szCs w:val="22"/>
                <w:lang w:eastAsia="de-DE"/>
              </w:rPr>
              <w:t>–9,</w:t>
            </w:r>
            <w:r w:rsidR="00BF6123" w:rsidRPr="007B139B">
              <w:rPr>
                <w:color w:val="000000"/>
                <w:sz w:val="20"/>
                <w:szCs w:val="22"/>
                <w:lang w:eastAsia="de-DE"/>
              </w:rPr>
              <w:t>0409)</w:t>
            </w:r>
          </w:p>
        </w:tc>
      </w:tr>
      <w:tr w:rsidR="00BF6123" w:rsidRPr="007B139B" w14:paraId="56CB94B8" w14:textId="77777777" w:rsidTr="0098627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DB4645D" w14:textId="77777777" w:rsidR="00BF6123" w:rsidRPr="007B139B" w:rsidRDefault="005C70CB" w:rsidP="005C70CB">
            <w:pPr>
              <w:keepNext/>
              <w:tabs>
                <w:tab w:val="clear" w:pos="567"/>
              </w:tabs>
              <w:spacing w:line="240" w:lineRule="auto"/>
              <w:rPr>
                <w:b/>
                <w:bCs/>
                <w:color w:val="000000"/>
                <w:sz w:val="20"/>
                <w:szCs w:val="22"/>
                <w:lang w:eastAsia="de-DE"/>
              </w:rPr>
            </w:pPr>
            <w:r w:rsidRPr="005C70CB">
              <w:rPr>
                <w:b/>
                <w:bCs/>
                <w:color w:val="000000"/>
                <w:sz w:val="20"/>
                <w:szCs w:val="22"/>
                <w:lang w:eastAsia="de-DE"/>
              </w:rPr>
              <w:t>MAP &lt; 65 mmHg</w:t>
            </w:r>
            <w:r w:rsidRPr="007B139B">
              <w:rPr>
                <w:b/>
                <w:bCs/>
                <w:color w:val="000000"/>
                <w:sz w:val="20"/>
                <w:szCs w:val="22"/>
                <w:lang w:eastAsia="de-DE"/>
              </w:rPr>
              <w:t xml:space="preserve"> </w:t>
            </w:r>
            <w:r w:rsidR="00024BEE" w:rsidRPr="007B139B">
              <w:rPr>
                <w:b/>
                <w:bCs/>
                <w:color w:val="000000"/>
                <w:sz w:val="20"/>
                <w:szCs w:val="22"/>
                <w:lang w:eastAsia="de-DE"/>
              </w:rPr>
              <w:t>IN/ALI</w:t>
            </w:r>
            <w:r w:rsidR="00BF6123" w:rsidRPr="007B139B">
              <w:rPr>
                <w:b/>
                <w:bCs/>
                <w:color w:val="000000"/>
                <w:sz w:val="20"/>
                <w:szCs w:val="22"/>
                <w:lang w:eastAsia="de-DE"/>
              </w:rPr>
              <w:t xml:space="preserve"> </w:t>
            </w:r>
            <w:r>
              <w:rPr>
                <w:b/>
                <w:bCs/>
                <w:color w:val="000000"/>
                <w:sz w:val="20"/>
                <w:szCs w:val="22"/>
                <w:lang w:eastAsia="de-DE"/>
              </w:rPr>
              <w:t xml:space="preserve">uporaba </w:t>
            </w:r>
            <w:r w:rsidRPr="005C70CB">
              <w:rPr>
                <w:b/>
                <w:bCs/>
                <w:color w:val="000000"/>
                <w:sz w:val="20"/>
                <w:szCs w:val="22"/>
                <w:lang w:eastAsia="de-DE"/>
              </w:rPr>
              <w:t>norepinefrina</w:t>
            </w:r>
          </w:p>
        </w:tc>
        <w:tc>
          <w:tcPr>
            <w:tcW w:w="2260" w:type="dxa"/>
            <w:tcBorders>
              <w:right w:val="single" w:sz="8" w:space="0" w:color="auto"/>
            </w:tcBorders>
            <w:noWrap/>
            <w:tcMar>
              <w:top w:w="0" w:type="dxa"/>
              <w:left w:w="70" w:type="dxa"/>
              <w:bottom w:w="0" w:type="dxa"/>
              <w:right w:w="70" w:type="dxa"/>
            </w:tcMar>
            <w:vAlign w:val="bottom"/>
            <w:hideMark/>
          </w:tcPr>
          <w:p w14:paraId="6C7B2244" w14:textId="77777777" w:rsidR="00BF6123" w:rsidRPr="007B139B" w:rsidRDefault="00BF6123" w:rsidP="0098627C">
            <w:pPr>
              <w:tabs>
                <w:tab w:val="clear" w:pos="567"/>
              </w:tabs>
              <w:spacing w:line="240" w:lineRule="auto"/>
              <w:rPr>
                <w:sz w:val="20"/>
                <w:szCs w:val="22"/>
                <w:lang w:eastAsia="de-DE"/>
              </w:rPr>
            </w:pPr>
            <w:r w:rsidRPr="007B139B">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4ADE8CC7" w14:textId="77777777" w:rsidR="00BF6123" w:rsidRPr="007B139B" w:rsidRDefault="00BF6123" w:rsidP="0098627C">
            <w:pPr>
              <w:tabs>
                <w:tab w:val="clear" w:pos="567"/>
              </w:tabs>
              <w:spacing w:line="240" w:lineRule="auto"/>
              <w:rPr>
                <w:sz w:val="20"/>
                <w:szCs w:val="22"/>
                <w:lang w:eastAsia="de-DE"/>
              </w:rPr>
            </w:pPr>
            <w:r w:rsidRPr="007B139B">
              <w:rPr>
                <w:sz w:val="20"/>
                <w:szCs w:val="22"/>
                <w:lang w:eastAsia="de-DE"/>
              </w:rPr>
              <w:t> </w:t>
            </w:r>
          </w:p>
        </w:tc>
      </w:tr>
      <w:tr w:rsidR="00BF6123" w:rsidRPr="007B139B" w14:paraId="7F117672" w14:textId="77777777" w:rsidTr="0098627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B153C4C" w14:textId="77777777" w:rsidR="00BF6123" w:rsidRPr="007B139B" w:rsidRDefault="00024BEE" w:rsidP="0098627C">
            <w:pPr>
              <w:keepNext/>
              <w:tabs>
                <w:tab w:val="clear" w:pos="567"/>
              </w:tabs>
              <w:spacing w:line="240" w:lineRule="auto"/>
              <w:rPr>
                <w:color w:val="000000"/>
                <w:sz w:val="20"/>
                <w:szCs w:val="22"/>
                <w:lang w:eastAsia="de-DE"/>
              </w:rPr>
            </w:pPr>
            <w:r w:rsidRPr="007B139B">
              <w:rPr>
                <w:color w:val="000000"/>
                <w:sz w:val="20"/>
                <w:szCs w:val="22"/>
                <w:lang w:eastAsia="de-DE"/>
              </w:rPr>
              <w:t xml:space="preserve">Število </w:t>
            </w:r>
            <w:r w:rsidR="008C4509" w:rsidRPr="007B139B">
              <w:rPr>
                <w:color w:val="000000"/>
                <w:sz w:val="20"/>
                <w:szCs w:val="22"/>
                <w:lang w:eastAsia="de-DE"/>
              </w:rPr>
              <w:t>učin</w:t>
            </w:r>
            <w:r w:rsidRPr="007B139B">
              <w:rPr>
                <w:color w:val="000000"/>
                <w:sz w:val="20"/>
                <w:szCs w:val="22"/>
                <w:lang w:eastAsia="de-DE"/>
              </w:rPr>
              <w:t>kov</w:t>
            </w:r>
          </w:p>
        </w:tc>
        <w:tc>
          <w:tcPr>
            <w:tcW w:w="2260" w:type="dxa"/>
            <w:tcBorders>
              <w:right w:val="single" w:sz="8" w:space="0" w:color="auto"/>
            </w:tcBorders>
            <w:tcMar>
              <w:top w:w="0" w:type="dxa"/>
              <w:left w:w="70" w:type="dxa"/>
              <w:bottom w:w="0" w:type="dxa"/>
              <w:right w:w="70" w:type="dxa"/>
            </w:tcMar>
            <w:vAlign w:val="center"/>
            <w:hideMark/>
          </w:tcPr>
          <w:p w14:paraId="58B70733"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009C1655" w14:textId="77777777" w:rsidR="00BF6123" w:rsidRPr="007B139B" w:rsidRDefault="00BF6123" w:rsidP="0098627C">
            <w:pPr>
              <w:tabs>
                <w:tab w:val="clear" w:pos="567"/>
              </w:tabs>
              <w:spacing w:line="240" w:lineRule="auto"/>
              <w:jc w:val="center"/>
              <w:rPr>
                <w:sz w:val="20"/>
                <w:szCs w:val="22"/>
                <w:lang w:eastAsia="de-DE"/>
              </w:rPr>
            </w:pPr>
            <w:r w:rsidRPr="007B139B">
              <w:rPr>
                <w:sz w:val="20"/>
                <w:szCs w:val="22"/>
                <w:lang w:eastAsia="de-DE"/>
              </w:rPr>
              <w:t> </w:t>
            </w:r>
          </w:p>
        </w:tc>
      </w:tr>
      <w:tr w:rsidR="00024BEE" w:rsidRPr="007B139B" w14:paraId="040C9302" w14:textId="77777777" w:rsidTr="0098627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BF9DCC3" w14:textId="77777777" w:rsidR="00024BEE" w:rsidRPr="007B139B" w:rsidRDefault="00024BEE" w:rsidP="0098627C">
            <w:pPr>
              <w:keepNext/>
              <w:tabs>
                <w:tab w:val="clear" w:pos="567"/>
              </w:tabs>
              <w:spacing w:line="240" w:lineRule="auto"/>
              <w:ind w:firstLine="660"/>
              <w:rPr>
                <w:color w:val="000000"/>
                <w:sz w:val="20"/>
                <w:szCs w:val="22"/>
                <w:lang w:eastAsia="de-DE"/>
              </w:rPr>
            </w:pPr>
            <w:r w:rsidRPr="007B139B">
              <w:rPr>
                <w:color w:val="000000"/>
                <w:sz w:val="20"/>
                <w:szCs w:val="22"/>
                <w:lang w:eastAsia="de-DE"/>
              </w:rPr>
              <w:t>Mediana ± standardno odstopanje</w:t>
            </w:r>
          </w:p>
        </w:tc>
        <w:tc>
          <w:tcPr>
            <w:tcW w:w="2260" w:type="dxa"/>
            <w:tcBorders>
              <w:right w:val="single" w:sz="8" w:space="0" w:color="auto"/>
            </w:tcBorders>
            <w:tcMar>
              <w:top w:w="0" w:type="dxa"/>
              <w:left w:w="70" w:type="dxa"/>
              <w:bottom w:w="0" w:type="dxa"/>
              <w:right w:w="70" w:type="dxa"/>
            </w:tcMar>
            <w:vAlign w:val="center"/>
            <w:hideMark/>
          </w:tcPr>
          <w:p w14:paraId="1B97190E" w14:textId="77777777" w:rsidR="00024BEE" w:rsidRPr="007B139B" w:rsidRDefault="00024BEE" w:rsidP="0098627C">
            <w:pPr>
              <w:tabs>
                <w:tab w:val="clear" w:pos="567"/>
              </w:tabs>
              <w:spacing w:line="240" w:lineRule="auto"/>
              <w:jc w:val="center"/>
              <w:rPr>
                <w:sz w:val="20"/>
                <w:szCs w:val="22"/>
                <w:lang w:eastAsia="de-DE"/>
              </w:rPr>
            </w:pPr>
            <w:r w:rsidRPr="007B139B">
              <w:rPr>
                <w:sz w:val="20"/>
                <w:szCs w:val="22"/>
                <w:lang w:eastAsia="de-DE"/>
              </w:rPr>
              <w:t>20,68 ± 16,444</w:t>
            </w:r>
          </w:p>
        </w:tc>
        <w:tc>
          <w:tcPr>
            <w:tcW w:w="2268" w:type="dxa"/>
            <w:tcBorders>
              <w:right w:val="single" w:sz="8" w:space="0" w:color="auto"/>
            </w:tcBorders>
            <w:tcMar>
              <w:top w:w="0" w:type="dxa"/>
              <w:left w:w="70" w:type="dxa"/>
              <w:bottom w:w="0" w:type="dxa"/>
              <w:right w:w="70" w:type="dxa"/>
            </w:tcMar>
            <w:vAlign w:val="center"/>
            <w:hideMark/>
          </w:tcPr>
          <w:p w14:paraId="0EA8FD5D" w14:textId="77777777" w:rsidR="00024BEE" w:rsidRPr="007B139B" w:rsidRDefault="00024BEE" w:rsidP="0098627C">
            <w:pPr>
              <w:tabs>
                <w:tab w:val="clear" w:pos="567"/>
              </w:tabs>
              <w:spacing w:line="240" w:lineRule="auto"/>
              <w:jc w:val="center"/>
              <w:rPr>
                <w:sz w:val="20"/>
                <w:szCs w:val="22"/>
                <w:lang w:eastAsia="de-DE"/>
              </w:rPr>
            </w:pPr>
            <w:r w:rsidRPr="007B139B">
              <w:rPr>
                <w:sz w:val="20"/>
                <w:szCs w:val="22"/>
                <w:lang w:eastAsia="de-DE"/>
              </w:rPr>
              <w:t>28,41 ± 17,468</w:t>
            </w:r>
          </w:p>
        </w:tc>
      </w:tr>
      <w:tr w:rsidR="00024BEE" w:rsidRPr="007B139B" w14:paraId="41705D7B" w14:textId="77777777" w:rsidTr="0098627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1706C5F" w14:textId="77777777" w:rsidR="00024BEE" w:rsidRPr="007B139B" w:rsidRDefault="00024BEE" w:rsidP="0098627C">
            <w:pPr>
              <w:keepNext/>
              <w:tabs>
                <w:tab w:val="clear" w:pos="567"/>
              </w:tabs>
              <w:spacing w:line="240" w:lineRule="auto"/>
              <w:ind w:firstLine="660"/>
              <w:rPr>
                <w:color w:val="000000"/>
                <w:sz w:val="20"/>
                <w:szCs w:val="22"/>
                <w:lang w:eastAsia="de-DE"/>
              </w:rPr>
            </w:pPr>
            <w:r w:rsidRPr="007B139B">
              <w:rPr>
                <w:color w:val="000000"/>
                <w:sz w:val="20"/>
                <w:szCs w:val="22"/>
                <w:lang w:eastAsia="de-DE"/>
              </w:rPr>
              <w:t>95-% IZ</w:t>
            </w:r>
          </w:p>
        </w:tc>
        <w:tc>
          <w:tcPr>
            <w:tcW w:w="2260" w:type="dxa"/>
            <w:tcBorders>
              <w:right w:val="single" w:sz="8" w:space="0" w:color="auto"/>
            </w:tcBorders>
            <w:tcMar>
              <w:top w:w="0" w:type="dxa"/>
              <w:left w:w="70" w:type="dxa"/>
              <w:bottom w:w="0" w:type="dxa"/>
              <w:right w:w="70" w:type="dxa"/>
            </w:tcMar>
            <w:vAlign w:val="center"/>
            <w:hideMark/>
          </w:tcPr>
          <w:p w14:paraId="00FA5EA5" w14:textId="77777777" w:rsidR="00024BEE" w:rsidRPr="007B139B" w:rsidRDefault="00024BEE" w:rsidP="0098627C">
            <w:pPr>
              <w:tabs>
                <w:tab w:val="clear" w:pos="567"/>
              </w:tabs>
              <w:spacing w:line="240" w:lineRule="auto"/>
              <w:jc w:val="center"/>
              <w:rPr>
                <w:sz w:val="20"/>
                <w:szCs w:val="22"/>
                <w:lang w:eastAsia="de-DE"/>
              </w:rPr>
            </w:pPr>
            <w:r w:rsidRPr="007B139B">
              <w:rPr>
                <w:sz w:val="20"/>
                <w:szCs w:val="22"/>
                <w:lang w:eastAsia="de-DE"/>
              </w:rPr>
              <w:t>(od 18,7 do 22,6)</w:t>
            </w:r>
          </w:p>
        </w:tc>
        <w:tc>
          <w:tcPr>
            <w:tcW w:w="2268" w:type="dxa"/>
            <w:tcBorders>
              <w:right w:val="single" w:sz="8" w:space="0" w:color="auto"/>
            </w:tcBorders>
            <w:tcMar>
              <w:top w:w="0" w:type="dxa"/>
              <w:left w:w="70" w:type="dxa"/>
              <w:bottom w:w="0" w:type="dxa"/>
              <w:right w:w="70" w:type="dxa"/>
            </w:tcMar>
            <w:vAlign w:val="center"/>
            <w:hideMark/>
          </w:tcPr>
          <w:p w14:paraId="200D833C" w14:textId="77777777" w:rsidR="00024BEE" w:rsidRPr="007B139B" w:rsidRDefault="00024BEE" w:rsidP="0098627C">
            <w:pPr>
              <w:tabs>
                <w:tab w:val="clear" w:pos="567"/>
              </w:tabs>
              <w:spacing w:line="240" w:lineRule="auto"/>
              <w:jc w:val="center"/>
              <w:rPr>
                <w:sz w:val="20"/>
                <w:szCs w:val="22"/>
                <w:lang w:eastAsia="de-DE"/>
              </w:rPr>
            </w:pPr>
            <w:r w:rsidRPr="007B139B">
              <w:rPr>
                <w:sz w:val="20"/>
                <w:szCs w:val="22"/>
                <w:lang w:eastAsia="de-DE"/>
              </w:rPr>
              <w:t>(od 24,9 do 31,9)</w:t>
            </w:r>
          </w:p>
        </w:tc>
      </w:tr>
      <w:tr w:rsidR="00024BEE" w:rsidRPr="007B139B" w14:paraId="3B06DB58" w14:textId="77777777" w:rsidTr="0098627C">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EBEFE02" w14:textId="77777777" w:rsidR="00024BEE" w:rsidRPr="00DF5F94" w:rsidRDefault="00024BEE" w:rsidP="009A01F7">
            <w:pPr>
              <w:keepNext/>
              <w:tabs>
                <w:tab w:val="clear" w:pos="567"/>
              </w:tabs>
              <w:spacing w:line="240" w:lineRule="auto"/>
              <w:ind w:left="645" w:firstLine="15"/>
              <w:rPr>
                <w:color w:val="000000"/>
                <w:sz w:val="20"/>
                <w:szCs w:val="22"/>
                <w:lang w:eastAsia="de-DE"/>
              </w:rPr>
            </w:pPr>
            <w:r w:rsidRPr="00DF5F94">
              <w:rPr>
                <w:color w:val="000000"/>
                <w:sz w:val="20"/>
                <w:szCs w:val="22"/>
                <w:lang w:eastAsia="de-DE"/>
              </w:rPr>
              <w:t>Mediana (najmanjša vrednost,</w:t>
            </w:r>
            <w:r w:rsidR="009A01F7" w:rsidRPr="007B139B">
              <w:rPr>
                <w:color w:val="000000"/>
                <w:sz w:val="20"/>
                <w:szCs w:val="22"/>
                <w:lang w:eastAsia="de-DE"/>
              </w:rPr>
              <w:t xml:space="preserve"> </w:t>
            </w:r>
            <w:r w:rsidRPr="00DF5F94">
              <w:rPr>
                <w:color w:val="000000"/>
                <w:sz w:val="20"/>
                <w:szCs w:val="22"/>
                <w:lang w:eastAsia="de-DE"/>
              </w:rPr>
              <w:t>največja vrednost)</w:t>
            </w:r>
          </w:p>
        </w:tc>
        <w:tc>
          <w:tcPr>
            <w:tcW w:w="2260" w:type="dxa"/>
            <w:tcBorders>
              <w:right w:val="single" w:sz="8" w:space="0" w:color="auto"/>
            </w:tcBorders>
            <w:tcMar>
              <w:top w:w="0" w:type="dxa"/>
              <w:left w:w="70" w:type="dxa"/>
              <w:bottom w:w="0" w:type="dxa"/>
              <w:right w:w="70" w:type="dxa"/>
            </w:tcMar>
            <w:vAlign w:val="center"/>
            <w:hideMark/>
          </w:tcPr>
          <w:p w14:paraId="50234514" w14:textId="77777777" w:rsidR="00024BEE" w:rsidRPr="007B139B" w:rsidRDefault="00024BEE" w:rsidP="0098627C">
            <w:pPr>
              <w:tabs>
                <w:tab w:val="clear" w:pos="567"/>
              </w:tabs>
              <w:spacing w:line="240" w:lineRule="auto"/>
              <w:jc w:val="center"/>
              <w:rPr>
                <w:sz w:val="20"/>
                <w:szCs w:val="22"/>
                <w:lang w:eastAsia="de-DE"/>
              </w:rPr>
            </w:pPr>
            <w:r w:rsidRPr="007B139B">
              <w:rPr>
                <w:sz w:val="20"/>
                <w:szCs w:val="22"/>
                <w:lang w:eastAsia="de-DE"/>
              </w:rPr>
              <w:t>21 (0, 68)</w:t>
            </w:r>
          </w:p>
        </w:tc>
        <w:tc>
          <w:tcPr>
            <w:tcW w:w="2268" w:type="dxa"/>
            <w:tcBorders>
              <w:right w:val="single" w:sz="8" w:space="0" w:color="auto"/>
            </w:tcBorders>
            <w:tcMar>
              <w:top w:w="0" w:type="dxa"/>
              <w:left w:w="70" w:type="dxa"/>
              <w:bottom w:w="0" w:type="dxa"/>
              <w:right w:w="70" w:type="dxa"/>
            </w:tcMar>
            <w:vAlign w:val="center"/>
            <w:hideMark/>
          </w:tcPr>
          <w:p w14:paraId="741DEC80" w14:textId="77777777" w:rsidR="00024BEE" w:rsidRPr="007B139B" w:rsidRDefault="00024BEE" w:rsidP="0098627C">
            <w:pPr>
              <w:tabs>
                <w:tab w:val="clear" w:pos="567"/>
              </w:tabs>
              <w:spacing w:line="240" w:lineRule="auto"/>
              <w:jc w:val="center"/>
              <w:rPr>
                <w:sz w:val="20"/>
                <w:szCs w:val="22"/>
                <w:lang w:eastAsia="de-DE"/>
              </w:rPr>
            </w:pPr>
            <w:r w:rsidRPr="007B139B">
              <w:rPr>
                <w:sz w:val="20"/>
                <w:szCs w:val="22"/>
                <w:lang w:eastAsia="de-DE"/>
              </w:rPr>
              <w:t>30 (0, 75)</w:t>
            </w:r>
          </w:p>
        </w:tc>
      </w:tr>
      <w:tr w:rsidR="00024BEE" w:rsidRPr="007B139B" w14:paraId="61B48169" w14:textId="77777777" w:rsidTr="0098627C">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111987BA" w14:textId="77777777" w:rsidR="00024BEE" w:rsidRPr="007B139B" w:rsidRDefault="00024BEE" w:rsidP="0098627C">
            <w:pPr>
              <w:keepNext/>
              <w:tabs>
                <w:tab w:val="clear" w:pos="567"/>
              </w:tabs>
              <w:spacing w:line="240" w:lineRule="auto"/>
              <w:rPr>
                <w:color w:val="000000"/>
                <w:sz w:val="20"/>
                <w:szCs w:val="22"/>
                <w:lang w:eastAsia="de-DE"/>
              </w:rPr>
            </w:pPr>
          </w:p>
        </w:tc>
        <w:tc>
          <w:tcPr>
            <w:tcW w:w="2260" w:type="dxa"/>
            <w:tcBorders>
              <w:right w:val="single" w:sz="8" w:space="0" w:color="auto"/>
            </w:tcBorders>
            <w:tcMar>
              <w:top w:w="0" w:type="dxa"/>
              <w:left w:w="70" w:type="dxa"/>
              <w:bottom w:w="0" w:type="dxa"/>
              <w:right w:w="70" w:type="dxa"/>
            </w:tcMar>
            <w:hideMark/>
          </w:tcPr>
          <w:p w14:paraId="1B78AC5C" w14:textId="77777777" w:rsidR="00024BEE" w:rsidRPr="007B139B" w:rsidRDefault="00024BEE" w:rsidP="0098627C">
            <w:pPr>
              <w:tabs>
                <w:tab w:val="clear" w:pos="567"/>
              </w:tabs>
              <w:spacing w:line="240" w:lineRule="auto"/>
              <w:rPr>
                <w:sz w:val="20"/>
                <w:szCs w:val="22"/>
                <w:lang w:eastAsia="de-DE"/>
              </w:rPr>
            </w:pPr>
            <w:r w:rsidRPr="007B139B">
              <w:rPr>
                <w:sz w:val="20"/>
                <w:szCs w:val="22"/>
                <w:lang w:eastAsia="de-DE"/>
              </w:rPr>
              <w:t> </w:t>
            </w:r>
          </w:p>
        </w:tc>
        <w:tc>
          <w:tcPr>
            <w:tcW w:w="2268" w:type="dxa"/>
            <w:tcBorders>
              <w:right w:val="single" w:sz="8" w:space="0" w:color="auto"/>
            </w:tcBorders>
            <w:tcMar>
              <w:top w:w="0" w:type="dxa"/>
              <w:left w:w="70" w:type="dxa"/>
              <w:bottom w:w="0" w:type="dxa"/>
              <w:right w:w="70" w:type="dxa"/>
            </w:tcMar>
            <w:hideMark/>
          </w:tcPr>
          <w:p w14:paraId="7F790B54" w14:textId="77777777" w:rsidR="00024BEE" w:rsidRPr="007B139B" w:rsidRDefault="00024BEE" w:rsidP="0098627C">
            <w:pPr>
              <w:tabs>
                <w:tab w:val="clear" w:pos="567"/>
              </w:tabs>
              <w:spacing w:line="240" w:lineRule="auto"/>
              <w:rPr>
                <w:sz w:val="20"/>
                <w:szCs w:val="22"/>
                <w:lang w:eastAsia="de-DE"/>
              </w:rPr>
            </w:pPr>
            <w:r w:rsidRPr="007B139B">
              <w:rPr>
                <w:sz w:val="20"/>
                <w:szCs w:val="22"/>
                <w:lang w:eastAsia="de-DE"/>
              </w:rPr>
              <w:t> </w:t>
            </w:r>
          </w:p>
        </w:tc>
      </w:tr>
      <w:tr w:rsidR="00024BEE" w:rsidRPr="007B139B" w14:paraId="5C8B013E" w14:textId="77777777" w:rsidTr="00DF5F94">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D58890" w14:textId="77777777" w:rsidR="00024BEE" w:rsidRPr="00DF5F94" w:rsidRDefault="00024BEE" w:rsidP="0098627C">
            <w:pPr>
              <w:keepNext/>
              <w:tabs>
                <w:tab w:val="clear" w:pos="567"/>
              </w:tabs>
              <w:spacing w:line="240" w:lineRule="auto"/>
              <w:rPr>
                <w:color w:val="000000"/>
                <w:sz w:val="20"/>
                <w:szCs w:val="22"/>
                <w:lang w:eastAsia="de-DE"/>
              </w:rPr>
            </w:pPr>
            <w:r w:rsidRPr="00DF5F94">
              <w:rPr>
                <w:color w:val="000000"/>
                <w:sz w:val="20"/>
                <w:szCs w:val="22"/>
                <w:lang w:eastAsia="de-DE"/>
              </w:rPr>
              <w:t>Razlika</w:t>
            </w:r>
            <w:r w:rsidRPr="007B139B">
              <w:t xml:space="preserve"> </w:t>
            </w:r>
            <w:r w:rsidRPr="00DF5F94">
              <w:rPr>
                <w:color w:val="000000"/>
                <w:sz w:val="20"/>
                <w:szCs w:val="22"/>
                <w:lang w:eastAsia="de-DE"/>
              </w:rPr>
              <w:t>povprečij najmanjših kvadratov med terapijami (95-% IZ)</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6EE4D9F8" w14:textId="77777777" w:rsidR="00024BEE" w:rsidRPr="007B139B" w:rsidRDefault="00024BEE" w:rsidP="00024BEE">
            <w:pPr>
              <w:tabs>
                <w:tab w:val="clear" w:pos="567"/>
              </w:tabs>
              <w:spacing w:line="240" w:lineRule="auto"/>
              <w:jc w:val="center"/>
              <w:rPr>
                <w:sz w:val="20"/>
                <w:szCs w:val="22"/>
                <w:lang w:eastAsia="de-DE"/>
              </w:rPr>
            </w:pPr>
            <w:r w:rsidRPr="007B139B">
              <w:rPr>
                <w:sz w:val="20"/>
                <w:szCs w:val="22"/>
                <w:lang w:eastAsia="de-DE"/>
              </w:rPr>
              <w:t>7,7301 (3,8090–11,651)</w:t>
            </w:r>
          </w:p>
        </w:tc>
      </w:tr>
      <w:tr w:rsidR="00BF6123" w:rsidRPr="007B139B" w14:paraId="464FBC93" w14:textId="77777777" w:rsidTr="0098627C">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5BBB94FE" w14:textId="77777777" w:rsidR="00BF6123" w:rsidRPr="00DF5F94" w:rsidRDefault="00BF6123" w:rsidP="005C70CB">
            <w:pPr>
              <w:tabs>
                <w:tab w:val="clear" w:pos="567"/>
              </w:tabs>
              <w:spacing w:before="40" w:after="40" w:line="252" w:lineRule="auto"/>
              <w:ind w:left="284" w:hanging="284"/>
              <w:rPr>
                <w:sz w:val="20"/>
                <w:szCs w:val="24"/>
                <w:lang w:eastAsia="de-DE"/>
              </w:rPr>
            </w:pPr>
            <w:r w:rsidRPr="00DF5F94">
              <w:rPr>
                <w:sz w:val="20"/>
                <w:szCs w:val="24"/>
                <w:lang w:eastAsia="de-DE"/>
              </w:rPr>
              <w:tab/>
              <w:t>IMP = </w:t>
            </w:r>
            <w:r w:rsidR="0098627C" w:rsidRPr="00DF5F94">
              <w:rPr>
                <w:sz w:val="20"/>
                <w:szCs w:val="24"/>
                <w:lang w:eastAsia="de-DE"/>
              </w:rPr>
              <w:t>zdravilo v preskušanju</w:t>
            </w:r>
            <w:r w:rsidR="00021559" w:rsidRPr="007B139B">
              <w:rPr>
                <w:sz w:val="20"/>
                <w:szCs w:val="24"/>
                <w:lang w:eastAsia="de-DE"/>
              </w:rPr>
              <w:t xml:space="preserve"> [</w:t>
            </w:r>
            <w:r w:rsidR="00021559" w:rsidRPr="00DF5F94">
              <w:rPr>
                <w:sz w:val="20"/>
                <w:szCs w:val="24"/>
                <w:lang w:eastAsia="de-DE"/>
              </w:rPr>
              <w:t>investigational medicinal product]</w:t>
            </w:r>
            <w:r w:rsidRPr="00DF5F94">
              <w:rPr>
                <w:sz w:val="20"/>
                <w:szCs w:val="24"/>
                <w:lang w:eastAsia="de-DE"/>
              </w:rPr>
              <w:t>; MAP = </w:t>
            </w:r>
            <w:r w:rsidR="0098627C" w:rsidRPr="00DF5F94">
              <w:rPr>
                <w:sz w:val="20"/>
                <w:szCs w:val="24"/>
                <w:lang w:eastAsia="de-DE"/>
              </w:rPr>
              <w:t>srednji arterijski tlak</w:t>
            </w:r>
          </w:p>
        </w:tc>
      </w:tr>
    </w:tbl>
    <w:p w14:paraId="7C02273E" w14:textId="77777777" w:rsidR="00BF6123" w:rsidRPr="007B139B" w:rsidRDefault="00BF6123" w:rsidP="00E24E79">
      <w:pPr>
        <w:pStyle w:val="EMA-normal"/>
        <w:rPr>
          <w:b/>
        </w:rPr>
      </w:pPr>
    </w:p>
    <w:p w14:paraId="79A87F8A" w14:textId="77777777" w:rsidR="000426A4" w:rsidRPr="00DF5F94" w:rsidRDefault="000426A4" w:rsidP="000426A4">
      <w:pPr>
        <w:pStyle w:val="EMA-normal"/>
        <w:keepNext/>
        <w:keepLines/>
      </w:pPr>
      <w:r w:rsidRPr="00DF5F94">
        <w:t>Profil začetka</w:t>
      </w:r>
      <w:r w:rsidR="0083039C" w:rsidRPr="007B139B">
        <w:t xml:space="preserve"> delovanja</w:t>
      </w:r>
      <w:r w:rsidRPr="00DF5F94">
        <w:t xml:space="preserve"> in okrevanja remimazolama je bil </w:t>
      </w:r>
      <w:r w:rsidRPr="007B139B">
        <w:t>opredeljen</w:t>
      </w:r>
      <w:r w:rsidRPr="00DF5F94">
        <w:t xml:space="preserve"> s sekundarnimi </w:t>
      </w:r>
      <w:r w:rsidR="009E6502" w:rsidRPr="007B139B">
        <w:t>opazovanimi dogodki</w:t>
      </w:r>
      <w:r w:rsidRPr="00DF5F94">
        <w:t xml:space="preserve"> časa do </w:t>
      </w:r>
      <w:r w:rsidR="008C4509" w:rsidRPr="007B139B">
        <w:t>učin</w:t>
      </w:r>
      <w:r w:rsidRPr="00DF5F94">
        <w:t>ka, ocenjenimi v ključnih kliničnih preskušanjih. V vsakem preskušanju je bil čas do končnih</w:t>
      </w:r>
      <w:r w:rsidR="009E6502" w:rsidRPr="007B139B">
        <w:t xml:space="preserve"> opazovanih dogodkov </w:t>
      </w:r>
      <w:r w:rsidRPr="007B139B">
        <w:t xml:space="preserve">okrevanja </w:t>
      </w:r>
      <w:r w:rsidRPr="00DF5F94">
        <w:t>nekoliko daljši v skupinah z remimazolamom kot v skupini s propofolom (preglednica 5).</w:t>
      </w:r>
    </w:p>
    <w:p w14:paraId="5031C173" w14:textId="77777777" w:rsidR="000426A4" w:rsidRPr="00DF5F94" w:rsidRDefault="000426A4" w:rsidP="00E24E79">
      <w:pPr>
        <w:pStyle w:val="EMA-normal"/>
      </w:pPr>
    </w:p>
    <w:p w14:paraId="1FD73D69" w14:textId="77777777" w:rsidR="000426A4" w:rsidRPr="00DF5F94" w:rsidRDefault="009E6502" w:rsidP="000426A4">
      <w:pPr>
        <w:pStyle w:val="EMA-normal"/>
        <w:keepNext/>
        <w:keepLines/>
        <w:rPr>
          <w:b/>
        </w:rPr>
      </w:pPr>
      <w:r w:rsidRPr="007B139B">
        <w:rPr>
          <w:b/>
        </w:rPr>
        <w:lastRenderedPageBreak/>
        <w:t xml:space="preserve">Preglednica 5: Končni opazovani dogodki </w:t>
      </w:r>
      <w:r w:rsidR="000426A4" w:rsidRPr="007B139B">
        <w:rPr>
          <w:b/>
        </w:rPr>
        <w:t>indukcije in okrevanja v kliničnih preskušanjih faze 3</w:t>
      </w:r>
    </w:p>
    <w:tbl>
      <w:tblPr>
        <w:tblStyle w:val="TableGrid"/>
        <w:tblW w:w="5000" w:type="pct"/>
        <w:tblLayout w:type="fixed"/>
        <w:tblLook w:val="04A0" w:firstRow="1" w:lastRow="0" w:firstColumn="1" w:lastColumn="0" w:noHBand="0" w:noVBand="1"/>
      </w:tblPr>
      <w:tblGrid>
        <w:gridCol w:w="2177"/>
        <w:gridCol w:w="1597"/>
        <w:gridCol w:w="1599"/>
        <w:gridCol w:w="1308"/>
        <w:gridCol w:w="1308"/>
        <w:gridCol w:w="1298"/>
      </w:tblGrid>
      <w:tr w:rsidR="000426A4" w:rsidRPr="007B139B" w14:paraId="2657FA88" w14:textId="77777777" w:rsidTr="001A3E9B">
        <w:trPr>
          <w:trHeight w:val="270"/>
          <w:tblHeader/>
        </w:trPr>
        <w:tc>
          <w:tcPr>
            <w:tcW w:w="1172" w:type="pct"/>
            <w:vAlign w:val="center"/>
          </w:tcPr>
          <w:p w14:paraId="2C8190C8" w14:textId="77777777" w:rsidR="000426A4" w:rsidRPr="00DF5F94" w:rsidRDefault="000426A4" w:rsidP="00E24E79">
            <w:pPr>
              <w:keepNext/>
              <w:spacing w:line="240" w:lineRule="auto"/>
              <w:jc w:val="center"/>
              <w:rPr>
                <w:rFonts w:eastAsia="SimSun"/>
                <w:b/>
                <w:bCs/>
              </w:rPr>
            </w:pPr>
            <w:r w:rsidRPr="00DF5F94">
              <w:rPr>
                <w:rFonts w:eastAsia="SimSun"/>
                <w:b/>
                <w:bCs/>
              </w:rPr>
              <w:t>Mediani čas</w:t>
            </w:r>
          </w:p>
        </w:tc>
        <w:tc>
          <w:tcPr>
            <w:tcW w:w="1721" w:type="pct"/>
            <w:gridSpan w:val="2"/>
            <w:vAlign w:val="center"/>
          </w:tcPr>
          <w:p w14:paraId="019C2499" w14:textId="77777777" w:rsidR="000426A4" w:rsidRPr="00DF5F94" w:rsidRDefault="000426A4">
            <w:pPr>
              <w:spacing w:line="240" w:lineRule="auto"/>
              <w:jc w:val="center"/>
              <w:rPr>
                <w:rFonts w:eastAsia="SimSun"/>
                <w:b/>
                <w:bCs/>
              </w:rPr>
            </w:pPr>
            <w:r w:rsidRPr="00DF5F94">
              <w:rPr>
                <w:rFonts w:eastAsia="SimSun"/>
                <w:b/>
                <w:bCs/>
              </w:rPr>
              <w:t>CNS 7056-022</w:t>
            </w:r>
          </w:p>
        </w:tc>
        <w:tc>
          <w:tcPr>
            <w:tcW w:w="2107" w:type="pct"/>
            <w:gridSpan w:val="3"/>
            <w:vAlign w:val="center"/>
          </w:tcPr>
          <w:p w14:paraId="5E34B030" w14:textId="77777777" w:rsidR="000426A4" w:rsidRPr="00DF5F94" w:rsidRDefault="000426A4">
            <w:pPr>
              <w:spacing w:line="240" w:lineRule="auto"/>
              <w:jc w:val="center"/>
              <w:rPr>
                <w:rFonts w:eastAsia="SimSun"/>
                <w:b/>
                <w:bCs/>
              </w:rPr>
            </w:pPr>
            <w:r w:rsidRPr="00DF5F94">
              <w:rPr>
                <w:rFonts w:eastAsia="SimSun"/>
                <w:b/>
                <w:bCs/>
              </w:rPr>
              <w:t>ONO-2745-05</w:t>
            </w:r>
          </w:p>
        </w:tc>
      </w:tr>
      <w:tr w:rsidR="000426A4" w:rsidRPr="007B139B" w14:paraId="4C4919E9" w14:textId="77777777" w:rsidTr="001A3E9B">
        <w:trPr>
          <w:trHeight w:val="255"/>
          <w:tblHeader/>
        </w:trPr>
        <w:tc>
          <w:tcPr>
            <w:tcW w:w="1172" w:type="pct"/>
            <w:vAlign w:val="center"/>
          </w:tcPr>
          <w:p w14:paraId="1832F13A" w14:textId="77777777" w:rsidR="000426A4" w:rsidRPr="00DF5F94" w:rsidRDefault="000426A4" w:rsidP="00E24E79">
            <w:pPr>
              <w:keepNext/>
              <w:spacing w:line="240" w:lineRule="auto"/>
              <w:jc w:val="center"/>
              <w:rPr>
                <w:rFonts w:eastAsia="SimSun"/>
                <w:szCs w:val="22"/>
              </w:rPr>
            </w:pPr>
          </w:p>
        </w:tc>
        <w:tc>
          <w:tcPr>
            <w:tcW w:w="860" w:type="pct"/>
            <w:vAlign w:val="center"/>
          </w:tcPr>
          <w:p w14:paraId="755CEBEC" w14:textId="77777777" w:rsidR="000426A4" w:rsidRPr="00DF5F94" w:rsidRDefault="000426A4">
            <w:pPr>
              <w:spacing w:line="240" w:lineRule="auto"/>
              <w:jc w:val="center"/>
              <w:rPr>
                <w:rFonts w:eastAsia="SimSun"/>
                <w:szCs w:val="22"/>
              </w:rPr>
            </w:pPr>
            <w:r w:rsidRPr="00DF5F94">
              <w:rPr>
                <w:rFonts w:eastAsia="SimSun"/>
                <w:szCs w:val="22"/>
              </w:rPr>
              <w:t>RMZ</w:t>
            </w:r>
            <w:r w:rsidRPr="00DF5F94">
              <w:rPr>
                <w:rFonts w:eastAsia="SimSun"/>
                <w:szCs w:val="22"/>
                <w:vertAlign w:val="superscript"/>
              </w:rPr>
              <w:t>1</w:t>
            </w:r>
          </w:p>
        </w:tc>
        <w:tc>
          <w:tcPr>
            <w:tcW w:w="861" w:type="pct"/>
            <w:vAlign w:val="center"/>
          </w:tcPr>
          <w:p w14:paraId="08D3C33C" w14:textId="77777777" w:rsidR="000426A4" w:rsidRPr="00DF5F94" w:rsidRDefault="000426A4">
            <w:pPr>
              <w:spacing w:line="240" w:lineRule="auto"/>
              <w:jc w:val="center"/>
              <w:rPr>
                <w:rFonts w:eastAsia="SimSun"/>
                <w:szCs w:val="22"/>
              </w:rPr>
            </w:pPr>
            <w:r w:rsidRPr="00DF5F94">
              <w:rPr>
                <w:rFonts w:eastAsia="SimSun"/>
                <w:szCs w:val="22"/>
              </w:rPr>
              <w:t>PROP</w:t>
            </w:r>
            <w:r w:rsidRPr="00DF5F94">
              <w:rPr>
                <w:rFonts w:eastAsia="SimSun"/>
                <w:szCs w:val="22"/>
                <w:vertAlign w:val="superscript"/>
              </w:rPr>
              <w:t>4</w:t>
            </w:r>
          </w:p>
        </w:tc>
        <w:tc>
          <w:tcPr>
            <w:tcW w:w="704" w:type="pct"/>
            <w:vAlign w:val="center"/>
          </w:tcPr>
          <w:p w14:paraId="3EF58A12" w14:textId="77777777" w:rsidR="000426A4" w:rsidRPr="00DF5F94" w:rsidRDefault="000426A4">
            <w:pPr>
              <w:spacing w:line="240" w:lineRule="auto"/>
              <w:jc w:val="center"/>
              <w:rPr>
                <w:rFonts w:eastAsia="SimSun"/>
                <w:szCs w:val="22"/>
              </w:rPr>
            </w:pPr>
            <w:r w:rsidRPr="00DF5F94">
              <w:rPr>
                <w:rFonts w:eastAsia="SimSun"/>
                <w:szCs w:val="22"/>
              </w:rPr>
              <w:t>RMZ6</w:t>
            </w:r>
            <w:r w:rsidRPr="00DF5F94">
              <w:rPr>
                <w:rFonts w:eastAsia="SimSun"/>
                <w:szCs w:val="22"/>
                <w:vertAlign w:val="superscript"/>
              </w:rPr>
              <w:t>2</w:t>
            </w:r>
          </w:p>
        </w:tc>
        <w:tc>
          <w:tcPr>
            <w:tcW w:w="704" w:type="pct"/>
            <w:vAlign w:val="center"/>
          </w:tcPr>
          <w:p w14:paraId="6CBEB3FF" w14:textId="77777777" w:rsidR="000426A4" w:rsidRPr="00DF5F94" w:rsidRDefault="000426A4">
            <w:pPr>
              <w:spacing w:line="240" w:lineRule="auto"/>
              <w:jc w:val="center"/>
              <w:rPr>
                <w:rFonts w:eastAsia="SimSun"/>
                <w:szCs w:val="22"/>
              </w:rPr>
            </w:pPr>
            <w:r w:rsidRPr="00DF5F94">
              <w:rPr>
                <w:rFonts w:eastAsia="SimSun"/>
                <w:szCs w:val="22"/>
              </w:rPr>
              <w:t>RMZ12</w:t>
            </w:r>
            <w:r w:rsidRPr="00DF5F94">
              <w:rPr>
                <w:rFonts w:eastAsia="SimSun"/>
                <w:szCs w:val="22"/>
                <w:vertAlign w:val="superscript"/>
              </w:rPr>
              <w:t>3</w:t>
            </w:r>
          </w:p>
        </w:tc>
        <w:tc>
          <w:tcPr>
            <w:tcW w:w="699" w:type="pct"/>
            <w:vAlign w:val="center"/>
          </w:tcPr>
          <w:p w14:paraId="6B0C2735" w14:textId="77777777" w:rsidR="000426A4" w:rsidRPr="00DF5F94" w:rsidRDefault="000426A4">
            <w:pPr>
              <w:spacing w:line="240" w:lineRule="auto"/>
              <w:jc w:val="center"/>
              <w:rPr>
                <w:rFonts w:eastAsia="SimSun"/>
                <w:szCs w:val="22"/>
              </w:rPr>
            </w:pPr>
            <w:r w:rsidRPr="00DF5F94">
              <w:rPr>
                <w:rFonts w:eastAsia="SimSun"/>
                <w:szCs w:val="22"/>
              </w:rPr>
              <w:t>PROP</w:t>
            </w:r>
          </w:p>
        </w:tc>
      </w:tr>
      <w:tr w:rsidR="000426A4" w:rsidRPr="007B139B" w14:paraId="263766C6" w14:textId="77777777" w:rsidTr="001A3E9B">
        <w:trPr>
          <w:trHeight w:val="255"/>
        </w:trPr>
        <w:tc>
          <w:tcPr>
            <w:tcW w:w="1172" w:type="pct"/>
            <w:vAlign w:val="center"/>
          </w:tcPr>
          <w:p w14:paraId="2B73CAA6" w14:textId="77777777" w:rsidR="000426A4" w:rsidRPr="00DF5F94" w:rsidRDefault="009E6502" w:rsidP="00E24E79">
            <w:pPr>
              <w:keepNext/>
              <w:spacing w:line="240" w:lineRule="auto"/>
              <w:jc w:val="center"/>
              <w:rPr>
                <w:rFonts w:eastAsia="SimSun"/>
                <w:szCs w:val="22"/>
              </w:rPr>
            </w:pPr>
            <w:r w:rsidRPr="007B139B">
              <w:rPr>
                <w:rFonts w:eastAsia="SimSun"/>
                <w:szCs w:val="22"/>
              </w:rPr>
              <w:t>Končni opazovani dogodki</w:t>
            </w:r>
            <w:r w:rsidR="000426A4" w:rsidRPr="00DF5F94">
              <w:rPr>
                <w:rFonts w:eastAsia="SimSun"/>
                <w:szCs w:val="22"/>
              </w:rPr>
              <w:t xml:space="preserve"> indukcije</w:t>
            </w:r>
          </w:p>
        </w:tc>
        <w:tc>
          <w:tcPr>
            <w:tcW w:w="860" w:type="pct"/>
            <w:vAlign w:val="center"/>
          </w:tcPr>
          <w:p w14:paraId="14321554" w14:textId="77777777" w:rsidR="000426A4" w:rsidRPr="00DF5F94" w:rsidRDefault="000426A4">
            <w:pPr>
              <w:spacing w:line="240" w:lineRule="auto"/>
              <w:jc w:val="center"/>
              <w:rPr>
                <w:rFonts w:eastAsia="SimSun"/>
                <w:szCs w:val="22"/>
              </w:rPr>
            </w:pPr>
          </w:p>
        </w:tc>
        <w:tc>
          <w:tcPr>
            <w:tcW w:w="861" w:type="pct"/>
            <w:vAlign w:val="center"/>
          </w:tcPr>
          <w:p w14:paraId="6068F4E1" w14:textId="77777777" w:rsidR="000426A4" w:rsidRPr="00DF5F94" w:rsidRDefault="000426A4">
            <w:pPr>
              <w:spacing w:line="240" w:lineRule="auto"/>
              <w:jc w:val="center"/>
              <w:rPr>
                <w:rFonts w:eastAsia="SimSun"/>
                <w:szCs w:val="22"/>
              </w:rPr>
            </w:pPr>
          </w:p>
        </w:tc>
        <w:tc>
          <w:tcPr>
            <w:tcW w:w="704" w:type="pct"/>
            <w:vAlign w:val="center"/>
          </w:tcPr>
          <w:p w14:paraId="358752E0" w14:textId="77777777" w:rsidR="000426A4" w:rsidRPr="00DF5F94" w:rsidRDefault="000426A4">
            <w:pPr>
              <w:spacing w:line="240" w:lineRule="auto"/>
              <w:jc w:val="center"/>
              <w:rPr>
                <w:rFonts w:eastAsia="SimSun"/>
                <w:szCs w:val="22"/>
              </w:rPr>
            </w:pPr>
          </w:p>
        </w:tc>
        <w:tc>
          <w:tcPr>
            <w:tcW w:w="704" w:type="pct"/>
            <w:vAlign w:val="center"/>
          </w:tcPr>
          <w:p w14:paraId="23832DE0" w14:textId="77777777" w:rsidR="000426A4" w:rsidRPr="00DF5F94" w:rsidRDefault="000426A4">
            <w:pPr>
              <w:spacing w:line="240" w:lineRule="auto"/>
              <w:jc w:val="center"/>
              <w:rPr>
                <w:rFonts w:eastAsia="SimSun"/>
                <w:szCs w:val="22"/>
              </w:rPr>
            </w:pPr>
          </w:p>
        </w:tc>
        <w:tc>
          <w:tcPr>
            <w:tcW w:w="699" w:type="pct"/>
            <w:vAlign w:val="center"/>
          </w:tcPr>
          <w:p w14:paraId="7A839D53" w14:textId="77777777" w:rsidR="000426A4" w:rsidRPr="00DF5F94" w:rsidRDefault="000426A4">
            <w:pPr>
              <w:spacing w:line="240" w:lineRule="auto"/>
              <w:jc w:val="center"/>
              <w:rPr>
                <w:rFonts w:eastAsia="SimSun"/>
                <w:szCs w:val="22"/>
              </w:rPr>
            </w:pPr>
          </w:p>
        </w:tc>
      </w:tr>
      <w:tr w:rsidR="000426A4" w:rsidRPr="007B139B" w14:paraId="6027D884" w14:textId="77777777" w:rsidTr="001A3E9B">
        <w:trPr>
          <w:trHeight w:val="255"/>
        </w:trPr>
        <w:tc>
          <w:tcPr>
            <w:tcW w:w="1172" w:type="pct"/>
            <w:vAlign w:val="center"/>
          </w:tcPr>
          <w:p w14:paraId="366E89E1" w14:textId="77777777" w:rsidR="000426A4" w:rsidRPr="00DF5F94" w:rsidRDefault="000426A4" w:rsidP="00E24E79">
            <w:pPr>
              <w:keepNext/>
              <w:spacing w:line="240" w:lineRule="auto"/>
              <w:jc w:val="center"/>
              <w:rPr>
                <w:rFonts w:eastAsia="SimSun"/>
                <w:szCs w:val="22"/>
              </w:rPr>
            </w:pPr>
            <w:r w:rsidRPr="00DF5F94">
              <w:rPr>
                <w:rFonts w:eastAsia="SimSun"/>
                <w:szCs w:val="22"/>
              </w:rPr>
              <w:t>- Čas do izgube zavesti</w:t>
            </w:r>
          </w:p>
          <w:p w14:paraId="49AC4F4F"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Bolniki (n)</w:t>
            </w:r>
          </w:p>
          <w:p w14:paraId="726B69FB"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95-% IZ</w:t>
            </w:r>
          </w:p>
          <w:p w14:paraId="1DCDABAF"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Q1; Q3</w:t>
            </w:r>
          </w:p>
          <w:p w14:paraId="764028D2"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Min; Max</w:t>
            </w:r>
          </w:p>
        </w:tc>
        <w:tc>
          <w:tcPr>
            <w:tcW w:w="860" w:type="pct"/>
            <w:vAlign w:val="center"/>
          </w:tcPr>
          <w:p w14:paraId="166AEEBC" w14:textId="77777777" w:rsidR="000426A4" w:rsidRPr="00DF5F94" w:rsidRDefault="000426A4">
            <w:pPr>
              <w:spacing w:line="240" w:lineRule="auto"/>
              <w:jc w:val="center"/>
              <w:rPr>
                <w:rFonts w:eastAsia="SimSun"/>
                <w:szCs w:val="22"/>
              </w:rPr>
            </w:pPr>
            <w:r w:rsidRPr="00DF5F94">
              <w:rPr>
                <w:rFonts w:eastAsia="SimSun"/>
                <w:szCs w:val="22"/>
              </w:rPr>
              <w:t>2,5 min</w:t>
            </w:r>
            <w:r w:rsidRPr="00DF5F94">
              <w:rPr>
                <w:rFonts w:eastAsia="SimSun"/>
                <w:szCs w:val="22"/>
              </w:rPr>
              <w:br/>
            </w:r>
          </w:p>
          <w:p w14:paraId="1F55723F" w14:textId="77777777" w:rsidR="000426A4" w:rsidRPr="00DF5F94" w:rsidRDefault="000426A4">
            <w:pPr>
              <w:spacing w:line="240" w:lineRule="auto"/>
              <w:jc w:val="center"/>
              <w:rPr>
                <w:rFonts w:eastAsia="SimSun"/>
                <w:szCs w:val="22"/>
              </w:rPr>
            </w:pPr>
            <w:r w:rsidRPr="00DF5F94">
              <w:rPr>
                <w:rFonts w:eastAsia="SimSun"/>
                <w:szCs w:val="22"/>
              </w:rPr>
              <w:t>268</w:t>
            </w:r>
          </w:p>
          <w:p w14:paraId="2C0CAD76" w14:textId="77777777" w:rsidR="000426A4" w:rsidRPr="00DF5F94" w:rsidRDefault="000426A4">
            <w:pPr>
              <w:spacing w:line="240" w:lineRule="auto"/>
              <w:jc w:val="center"/>
              <w:rPr>
                <w:rFonts w:eastAsia="SimSun"/>
                <w:szCs w:val="22"/>
              </w:rPr>
            </w:pPr>
            <w:r w:rsidRPr="00DF5F94">
              <w:rPr>
                <w:rFonts w:eastAsia="SimSun"/>
                <w:szCs w:val="22"/>
              </w:rPr>
              <w:t>2,5–2,8 min</w:t>
            </w:r>
          </w:p>
          <w:p w14:paraId="7D6741C9" w14:textId="77777777" w:rsidR="000426A4" w:rsidRPr="00DF5F94" w:rsidRDefault="000426A4">
            <w:pPr>
              <w:spacing w:line="240" w:lineRule="auto"/>
              <w:jc w:val="center"/>
              <w:rPr>
                <w:rFonts w:eastAsia="SimSun"/>
                <w:szCs w:val="22"/>
              </w:rPr>
            </w:pPr>
            <w:r w:rsidRPr="00DF5F94">
              <w:rPr>
                <w:rFonts w:eastAsia="SimSun"/>
                <w:szCs w:val="22"/>
              </w:rPr>
              <w:t>2,0; 3,3 min</w:t>
            </w:r>
          </w:p>
          <w:p w14:paraId="7D53A584" w14:textId="77777777" w:rsidR="000426A4" w:rsidRPr="00DF5F94" w:rsidRDefault="000426A4">
            <w:pPr>
              <w:spacing w:line="240" w:lineRule="auto"/>
              <w:jc w:val="center"/>
              <w:rPr>
                <w:rFonts w:eastAsia="SimSun"/>
                <w:szCs w:val="22"/>
              </w:rPr>
            </w:pPr>
            <w:r w:rsidRPr="00DF5F94">
              <w:rPr>
                <w:rFonts w:eastAsia="SimSun"/>
                <w:szCs w:val="22"/>
              </w:rPr>
              <w:t>NA</w:t>
            </w:r>
          </w:p>
        </w:tc>
        <w:tc>
          <w:tcPr>
            <w:tcW w:w="861" w:type="pct"/>
            <w:vAlign w:val="center"/>
          </w:tcPr>
          <w:p w14:paraId="0D01AF91" w14:textId="77777777" w:rsidR="000426A4" w:rsidRPr="00DF5F94" w:rsidRDefault="000426A4">
            <w:pPr>
              <w:spacing w:line="240" w:lineRule="auto"/>
              <w:jc w:val="center"/>
              <w:rPr>
                <w:rFonts w:eastAsia="SimSun"/>
                <w:szCs w:val="22"/>
              </w:rPr>
            </w:pPr>
            <w:r w:rsidRPr="00DF5F94">
              <w:rPr>
                <w:rFonts w:eastAsia="SimSun"/>
                <w:szCs w:val="22"/>
              </w:rPr>
              <w:t>3 min</w:t>
            </w:r>
            <w:r w:rsidRPr="00DF5F94">
              <w:rPr>
                <w:rFonts w:eastAsia="SimSun"/>
                <w:szCs w:val="22"/>
              </w:rPr>
              <w:br/>
            </w:r>
          </w:p>
          <w:p w14:paraId="14B915D6" w14:textId="77777777" w:rsidR="000426A4" w:rsidRPr="00DF5F94" w:rsidRDefault="000426A4">
            <w:pPr>
              <w:spacing w:line="240" w:lineRule="auto"/>
              <w:jc w:val="center"/>
              <w:rPr>
                <w:rFonts w:eastAsia="SimSun"/>
                <w:szCs w:val="22"/>
              </w:rPr>
            </w:pPr>
            <w:r w:rsidRPr="00DF5F94">
              <w:rPr>
                <w:rFonts w:eastAsia="SimSun"/>
                <w:szCs w:val="22"/>
              </w:rPr>
              <w:t>95</w:t>
            </w:r>
          </w:p>
          <w:p w14:paraId="1B876326" w14:textId="77777777" w:rsidR="000426A4" w:rsidRPr="00DF5F94" w:rsidRDefault="000426A4">
            <w:pPr>
              <w:spacing w:line="240" w:lineRule="auto"/>
              <w:jc w:val="center"/>
              <w:rPr>
                <w:rFonts w:eastAsia="SimSun"/>
                <w:szCs w:val="22"/>
              </w:rPr>
            </w:pPr>
            <w:r w:rsidRPr="00DF5F94">
              <w:rPr>
                <w:rFonts w:eastAsia="SimSun"/>
                <w:szCs w:val="22"/>
              </w:rPr>
              <w:t>3,0–3,2 min</w:t>
            </w:r>
          </w:p>
          <w:p w14:paraId="33F36952" w14:textId="77777777" w:rsidR="000426A4" w:rsidRPr="00DF5F94" w:rsidRDefault="000426A4">
            <w:pPr>
              <w:spacing w:line="240" w:lineRule="auto"/>
              <w:jc w:val="center"/>
              <w:rPr>
                <w:rFonts w:eastAsia="SimSun"/>
                <w:szCs w:val="22"/>
              </w:rPr>
            </w:pPr>
            <w:r w:rsidRPr="00DF5F94">
              <w:rPr>
                <w:rFonts w:eastAsia="SimSun"/>
                <w:szCs w:val="22"/>
              </w:rPr>
              <w:t>2.,5; 3,7 min</w:t>
            </w:r>
          </w:p>
          <w:p w14:paraId="1C1C3154" w14:textId="77777777" w:rsidR="000426A4" w:rsidRPr="00DF5F94" w:rsidRDefault="000426A4">
            <w:pPr>
              <w:spacing w:line="240" w:lineRule="auto"/>
              <w:jc w:val="center"/>
              <w:rPr>
                <w:rFonts w:eastAsia="SimSun"/>
                <w:szCs w:val="22"/>
              </w:rPr>
            </w:pPr>
            <w:r w:rsidRPr="00DF5F94">
              <w:rPr>
                <w:rFonts w:eastAsia="SimSun"/>
                <w:szCs w:val="22"/>
              </w:rPr>
              <w:t>NA</w:t>
            </w:r>
          </w:p>
        </w:tc>
        <w:tc>
          <w:tcPr>
            <w:tcW w:w="704" w:type="pct"/>
            <w:vAlign w:val="center"/>
          </w:tcPr>
          <w:p w14:paraId="009D2262" w14:textId="77777777" w:rsidR="000426A4" w:rsidRPr="00DF5F94" w:rsidRDefault="000426A4">
            <w:pPr>
              <w:spacing w:line="240" w:lineRule="auto"/>
              <w:jc w:val="center"/>
              <w:rPr>
                <w:rFonts w:eastAsia="SimSun"/>
                <w:szCs w:val="22"/>
              </w:rPr>
            </w:pPr>
            <w:r w:rsidRPr="00DF5F94">
              <w:rPr>
                <w:rFonts w:eastAsia="SimSun"/>
                <w:szCs w:val="22"/>
              </w:rPr>
              <w:t>100,5 s</w:t>
            </w:r>
            <w:r w:rsidRPr="00DF5F94">
              <w:rPr>
                <w:rFonts w:eastAsia="SimSun"/>
                <w:szCs w:val="22"/>
              </w:rPr>
              <w:br/>
            </w:r>
          </w:p>
          <w:p w14:paraId="273CCC4A" w14:textId="77777777" w:rsidR="000426A4" w:rsidRPr="00DF5F94" w:rsidRDefault="000426A4">
            <w:pPr>
              <w:spacing w:line="240" w:lineRule="auto"/>
              <w:jc w:val="center"/>
              <w:rPr>
                <w:rFonts w:eastAsia="SimSun"/>
                <w:szCs w:val="22"/>
              </w:rPr>
            </w:pPr>
            <w:r w:rsidRPr="00DF5F94">
              <w:rPr>
                <w:rFonts w:eastAsia="SimSun"/>
                <w:szCs w:val="22"/>
              </w:rPr>
              <w:t>150</w:t>
            </w:r>
          </w:p>
          <w:p w14:paraId="6275FFAF" w14:textId="77777777" w:rsidR="000426A4" w:rsidRPr="00DF5F94" w:rsidRDefault="000426A4">
            <w:pPr>
              <w:spacing w:line="240" w:lineRule="auto"/>
              <w:jc w:val="center"/>
              <w:rPr>
                <w:rFonts w:eastAsia="SimSun"/>
                <w:szCs w:val="22"/>
              </w:rPr>
            </w:pPr>
            <w:r w:rsidRPr="00DF5F94">
              <w:rPr>
                <w:rFonts w:eastAsia="SimSun"/>
                <w:szCs w:val="22"/>
              </w:rPr>
              <w:t>NA</w:t>
            </w:r>
          </w:p>
          <w:p w14:paraId="63DEC8E2" w14:textId="77777777" w:rsidR="000426A4" w:rsidRPr="00DF5F94" w:rsidRDefault="000426A4">
            <w:pPr>
              <w:spacing w:line="240" w:lineRule="auto"/>
              <w:jc w:val="center"/>
              <w:rPr>
                <w:rFonts w:eastAsia="SimSun"/>
                <w:szCs w:val="22"/>
              </w:rPr>
            </w:pPr>
            <w:r w:rsidRPr="00DF5F94">
              <w:rPr>
                <w:rFonts w:eastAsia="SimSun"/>
                <w:szCs w:val="22"/>
              </w:rPr>
              <w:t>NA</w:t>
            </w:r>
          </w:p>
          <w:p w14:paraId="74CD6243" w14:textId="77777777" w:rsidR="000426A4" w:rsidRPr="00DF5F94" w:rsidRDefault="000426A4">
            <w:pPr>
              <w:spacing w:line="240" w:lineRule="auto"/>
              <w:jc w:val="center"/>
              <w:rPr>
                <w:rFonts w:eastAsia="SimSun"/>
                <w:szCs w:val="22"/>
              </w:rPr>
            </w:pPr>
            <w:r w:rsidRPr="00DF5F94">
              <w:rPr>
                <w:rFonts w:eastAsia="SimSun"/>
                <w:szCs w:val="22"/>
              </w:rPr>
              <w:t>24; 165 s</w:t>
            </w:r>
          </w:p>
        </w:tc>
        <w:tc>
          <w:tcPr>
            <w:tcW w:w="704" w:type="pct"/>
            <w:vAlign w:val="center"/>
          </w:tcPr>
          <w:p w14:paraId="063F8E38" w14:textId="77777777" w:rsidR="000426A4" w:rsidRPr="00DF5F94" w:rsidRDefault="000426A4">
            <w:pPr>
              <w:spacing w:line="240" w:lineRule="auto"/>
              <w:jc w:val="center"/>
              <w:rPr>
                <w:rFonts w:eastAsia="SimSun"/>
                <w:szCs w:val="22"/>
              </w:rPr>
            </w:pPr>
            <w:r w:rsidRPr="00DF5F94">
              <w:rPr>
                <w:rFonts w:eastAsia="SimSun"/>
                <w:szCs w:val="22"/>
              </w:rPr>
              <w:t>87,5 s</w:t>
            </w:r>
            <w:r w:rsidRPr="00DF5F94">
              <w:rPr>
                <w:rFonts w:eastAsia="SimSun"/>
                <w:szCs w:val="22"/>
              </w:rPr>
              <w:br/>
            </w:r>
          </w:p>
          <w:p w14:paraId="4F3FA0C8" w14:textId="77777777" w:rsidR="000426A4" w:rsidRPr="00DF5F94" w:rsidRDefault="000426A4">
            <w:pPr>
              <w:spacing w:line="240" w:lineRule="auto"/>
              <w:jc w:val="center"/>
              <w:rPr>
                <w:rFonts w:eastAsia="SimSun"/>
                <w:szCs w:val="22"/>
              </w:rPr>
            </w:pPr>
            <w:r w:rsidRPr="00DF5F94">
              <w:rPr>
                <w:rFonts w:eastAsia="SimSun"/>
                <w:szCs w:val="22"/>
              </w:rPr>
              <w:t>150</w:t>
            </w:r>
          </w:p>
          <w:p w14:paraId="5707F976" w14:textId="77777777" w:rsidR="000426A4" w:rsidRPr="00DF5F94" w:rsidRDefault="000426A4">
            <w:pPr>
              <w:spacing w:line="240" w:lineRule="auto"/>
              <w:jc w:val="center"/>
              <w:rPr>
                <w:rFonts w:eastAsia="SimSun"/>
                <w:szCs w:val="22"/>
              </w:rPr>
            </w:pPr>
            <w:r w:rsidRPr="00DF5F94">
              <w:rPr>
                <w:rFonts w:eastAsia="SimSun"/>
                <w:szCs w:val="22"/>
              </w:rPr>
              <w:t>NA</w:t>
            </w:r>
          </w:p>
          <w:p w14:paraId="67FA17C7" w14:textId="77777777" w:rsidR="000426A4" w:rsidRPr="00DF5F94" w:rsidRDefault="000426A4">
            <w:pPr>
              <w:spacing w:line="240" w:lineRule="auto"/>
              <w:jc w:val="center"/>
              <w:rPr>
                <w:rFonts w:eastAsia="SimSun"/>
                <w:szCs w:val="22"/>
              </w:rPr>
            </w:pPr>
            <w:r w:rsidRPr="00DF5F94">
              <w:rPr>
                <w:rFonts w:eastAsia="SimSun"/>
                <w:szCs w:val="22"/>
              </w:rPr>
              <w:t>NA</w:t>
            </w:r>
          </w:p>
          <w:p w14:paraId="006F2D6D" w14:textId="77777777" w:rsidR="000426A4" w:rsidRPr="00DF5F94" w:rsidRDefault="000426A4">
            <w:pPr>
              <w:spacing w:line="240" w:lineRule="auto"/>
              <w:jc w:val="center"/>
              <w:rPr>
                <w:rFonts w:eastAsia="SimSun"/>
                <w:szCs w:val="22"/>
              </w:rPr>
            </w:pPr>
            <w:r w:rsidRPr="00DF5F94">
              <w:rPr>
                <w:rFonts w:eastAsia="SimSun"/>
                <w:szCs w:val="22"/>
              </w:rPr>
              <w:t>30; 170 s</w:t>
            </w:r>
          </w:p>
        </w:tc>
        <w:tc>
          <w:tcPr>
            <w:tcW w:w="699" w:type="pct"/>
            <w:vAlign w:val="center"/>
          </w:tcPr>
          <w:p w14:paraId="442E52F0" w14:textId="77777777" w:rsidR="000426A4" w:rsidRPr="00DF5F94" w:rsidRDefault="000426A4">
            <w:pPr>
              <w:spacing w:line="240" w:lineRule="auto"/>
              <w:jc w:val="center"/>
              <w:rPr>
                <w:rFonts w:eastAsia="SimSun"/>
                <w:szCs w:val="22"/>
              </w:rPr>
            </w:pPr>
            <w:r w:rsidRPr="00DF5F94">
              <w:rPr>
                <w:rFonts w:eastAsia="SimSun"/>
                <w:szCs w:val="22"/>
              </w:rPr>
              <w:t>80 s</w:t>
            </w:r>
            <w:r w:rsidRPr="00DF5F94">
              <w:rPr>
                <w:rFonts w:eastAsia="SimSun"/>
                <w:szCs w:val="22"/>
              </w:rPr>
              <w:br/>
            </w:r>
          </w:p>
          <w:p w14:paraId="40309EB3" w14:textId="77777777" w:rsidR="000426A4" w:rsidRPr="00DF5F94" w:rsidRDefault="000426A4">
            <w:pPr>
              <w:spacing w:line="240" w:lineRule="auto"/>
              <w:jc w:val="center"/>
              <w:rPr>
                <w:rFonts w:eastAsia="SimSun"/>
                <w:szCs w:val="22"/>
              </w:rPr>
            </w:pPr>
            <w:r w:rsidRPr="00DF5F94">
              <w:rPr>
                <w:rFonts w:eastAsia="SimSun"/>
                <w:szCs w:val="22"/>
              </w:rPr>
              <w:t>75</w:t>
            </w:r>
          </w:p>
          <w:p w14:paraId="24451258" w14:textId="77777777" w:rsidR="000426A4" w:rsidRPr="00DF5F94" w:rsidRDefault="000426A4">
            <w:pPr>
              <w:spacing w:line="240" w:lineRule="auto"/>
              <w:jc w:val="center"/>
              <w:rPr>
                <w:rFonts w:eastAsia="SimSun"/>
                <w:szCs w:val="22"/>
              </w:rPr>
            </w:pPr>
            <w:r w:rsidRPr="00DF5F94">
              <w:rPr>
                <w:rFonts w:eastAsia="SimSun"/>
                <w:szCs w:val="22"/>
              </w:rPr>
              <w:t>NA</w:t>
            </w:r>
          </w:p>
          <w:p w14:paraId="08DD813B" w14:textId="77777777" w:rsidR="000426A4" w:rsidRPr="00DF5F94" w:rsidRDefault="000426A4">
            <w:pPr>
              <w:spacing w:line="240" w:lineRule="auto"/>
              <w:jc w:val="center"/>
              <w:rPr>
                <w:rFonts w:eastAsia="SimSun"/>
                <w:szCs w:val="22"/>
              </w:rPr>
            </w:pPr>
            <w:r w:rsidRPr="00DF5F94">
              <w:rPr>
                <w:rFonts w:eastAsia="SimSun"/>
                <w:szCs w:val="22"/>
              </w:rPr>
              <w:t>NA</w:t>
            </w:r>
          </w:p>
          <w:p w14:paraId="34B35DF2" w14:textId="77777777" w:rsidR="000426A4" w:rsidRPr="00DF5F94" w:rsidRDefault="000426A4">
            <w:pPr>
              <w:spacing w:line="240" w:lineRule="auto"/>
              <w:jc w:val="center"/>
              <w:rPr>
                <w:rFonts w:eastAsia="SimSun"/>
                <w:szCs w:val="22"/>
              </w:rPr>
            </w:pPr>
            <w:r w:rsidRPr="00DF5F94">
              <w:rPr>
                <w:rFonts w:eastAsia="SimSun"/>
                <w:szCs w:val="22"/>
              </w:rPr>
              <w:t>17; 280 s</w:t>
            </w:r>
          </w:p>
        </w:tc>
      </w:tr>
      <w:tr w:rsidR="000426A4" w:rsidRPr="007B139B" w14:paraId="27EA2A38" w14:textId="77777777" w:rsidTr="001A3E9B">
        <w:trPr>
          <w:trHeight w:val="255"/>
        </w:trPr>
        <w:tc>
          <w:tcPr>
            <w:tcW w:w="1172" w:type="pct"/>
            <w:vAlign w:val="center"/>
          </w:tcPr>
          <w:p w14:paraId="73AA245B" w14:textId="77777777" w:rsidR="000426A4" w:rsidRPr="00DF5F94" w:rsidRDefault="009E6502" w:rsidP="001A3E9B">
            <w:pPr>
              <w:keepNext/>
              <w:spacing w:line="240" w:lineRule="auto"/>
              <w:jc w:val="center"/>
              <w:rPr>
                <w:rFonts w:eastAsia="SimSun"/>
                <w:szCs w:val="22"/>
              </w:rPr>
            </w:pPr>
            <w:r w:rsidRPr="007B139B">
              <w:rPr>
                <w:rFonts w:eastAsia="SimSun"/>
                <w:szCs w:val="22"/>
              </w:rPr>
              <w:t xml:space="preserve">Končni opazovani dogodki </w:t>
            </w:r>
            <w:r w:rsidR="000426A4" w:rsidRPr="00DF5F94">
              <w:rPr>
                <w:rFonts w:eastAsia="SimSun"/>
                <w:szCs w:val="22"/>
              </w:rPr>
              <w:t>okrevanja</w:t>
            </w:r>
            <w:r w:rsidR="000426A4" w:rsidRPr="00DF5F94">
              <w:rPr>
                <w:rFonts w:eastAsia="SimSun"/>
                <w:szCs w:val="22"/>
              </w:rPr>
              <w:br/>
              <w:t>Čas od prenehanja dajanja IMP</w:t>
            </w:r>
            <w:r w:rsidR="000426A4" w:rsidRPr="00DF5F94">
              <w:rPr>
                <w:rFonts w:eastAsia="SimSun"/>
                <w:szCs w:val="22"/>
                <w:vertAlign w:val="superscript"/>
              </w:rPr>
              <w:t>§</w:t>
            </w:r>
            <w:r w:rsidR="000426A4" w:rsidRPr="00DF5F94">
              <w:rPr>
                <w:rFonts w:eastAsia="SimSun"/>
                <w:szCs w:val="22"/>
              </w:rPr>
              <w:t xml:space="preserve"> do</w:t>
            </w:r>
          </w:p>
        </w:tc>
        <w:tc>
          <w:tcPr>
            <w:tcW w:w="860" w:type="pct"/>
            <w:vAlign w:val="center"/>
          </w:tcPr>
          <w:p w14:paraId="6141A02E" w14:textId="77777777" w:rsidR="000426A4" w:rsidRPr="00DF5F94" w:rsidRDefault="000426A4">
            <w:pPr>
              <w:spacing w:line="240" w:lineRule="auto"/>
              <w:jc w:val="center"/>
              <w:rPr>
                <w:rFonts w:eastAsia="SimSun"/>
                <w:szCs w:val="22"/>
              </w:rPr>
            </w:pPr>
          </w:p>
        </w:tc>
        <w:tc>
          <w:tcPr>
            <w:tcW w:w="861" w:type="pct"/>
            <w:vAlign w:val="center"/>
          </w:tcPr>
          <w:p w14:paraId="2DAAFEEC" w14:textId="77777777" w:rsidR="000426A4" w:rsidRPr="00DF5F94" w:rsidRDefault="000426A4">
            <w:pPr>
              <w:spacing w:line="240" w:lineRule="auto"/>
              <w:jc w:val="center"/>
              <w:rPr>
                <w:rFonts w:eastAsia="SimSun"/>
                <w:szCs w:val="22"/>
              </w:rPr>
            </w:pPr>
          </w:p>
        </w:tc>
        <w:tc>
          <w:tcPr>
            <w:tcW w:w="704" w:type="pct"/>
            <w:vAlign w:val="center"/>
          </w:tcPr>
          <w:p w14:paraId="14026107" w14:textId="77777777" w:rsidR="000426A4" w:rsidRPr="00DF5F94" w:rsidRDefault="000426A4">
            <w:pPr>
              <w:spacing w:line="240" w:lineRule="auto"/>
              <w:jc w:val="center"/>
              <w:rPr>
                <w:rFonts w:eastAsia="SimSun"/>
                <w:szCs w:val="22"/>
              </w:rPr>
            </w:pPr>
          </w:p>
        </w:tc>
        <w:tc>
          <w:tcPr>
            <w:tcW w:w="704" w:type="pct"/>
            <w:vAlign w:val="center"/>
          </w:tcPr>
          <w:p w14:paraId="3A511359" w14:textId="77777777" w:rsidR="000426A4" w:rsidRPr="00DF5F94" w:rsidRDefault="000426A4">
            <w:pPr>
              <w:spacing w:line="240" w:lineRule="auto"/>
              <w:jc w:val="center"/>
              <w:rPr>
                <w:rFonts w:eastAsia="SimSun"/>
                <w:szCs w:val="22"/>
              </w:rPr>
            </w:pPr>
          </w:p>
        </w:tc>
        <w:tc>
          <w:tcPr>
            <w:tcW w:w="699" w:type="pct"/>
            <w:vAlign w:val="center"/>
          </w:tcPr>
          <w:p w14:paraId="536013F3" w14:textId="77777777" w:rsidR="000426A4" w:rsidRPr="00DF5F94" w:rsidRDefault="000426A4">
            <w:pPr>
              <w:spacing w:line="240" w:lineRule="auto"/>
              <w:jc w:val="center"/>
              <w:rPr>
                <w:rFonts w:eastAsia="SimSun"/>
                <w:szCs w:val="22"/>
              </w:rPr>
            </w:pPr>
          </w:p>
        </w:tc>
      </w:tr>
      <w:tr w:rsidR="000426A4" w:rsidRPr="007B139B" w14:paraId="112BEDAD" w14:textId="77777777" w:rsidTr="001A3E9B">
        <w:trPr>
          <w:trHeight w:val="270"/>
        </w:trPr>
        <w:tc>
          <w:tcPr>
            <w:tcW w:w="1172" w:type="pct"/>
            <w:vAlign w:val="center"/>
          </w:tcPr>
          <w:p w14:paraId="5D62711F" w14:textId="77777777" w:rsidR="000426A4" w:rsidRPr="00DF5F94" w:rsidRDefault="000426A4" w:rsidP="001A3E9B">
            <w:pPr>
              <w:keepNext/>
              <w:spacing w:line="240" w:lineRule="auto"/>
              <w:jc w:val="center"/>
              <w:rPr>
                <w:rFonts w:eastAsia="SimSun"/>
                <w:szCs w:val="22"/>
              </w:rPr>
            </w:pPr>
            <w:r w:rsidRPr="00DF5F94">
              <w:rPr>
                <w:rFonts w:eastAsia="SimSun"/>
                <w:szCs w:val="22"/>
              </w:rPr>
              <w:t>- Ekstubacije</w:t>
            </w:r>
          </w:p>
          <w:p w14:paraId="249A96BE" w14:textId="77777777" w:rsidR="000426A4" w:rsidRPr="00DF5F94" w:rsidRDefault="000426A4" w:rsidP="001A3E9B">
            <w:pPr>
              <w:spacing w:line="240" w:lineRule="auto"/>
              <w:jc w:val="center"/>
              <w:rPr>
                <w:rFonts w:eastAsia="SimSun"/>
                <w:szCs w:val="22"/>
              </w:rPr>
            </w:pPr>
            <w:r w:rsidRPr="00DF5F94">
              <w:rPr>
                <w:rFonts w:eastAsia="SimSun"/>
                <w:szCs w:val="22"/>
              </w:rPr>
              <w:t xml:space="preserve">   Bolniki (n)</w:t>
            </w:r>
          </w:p>
          <w:p w14:paraId="5995C0C0" w14:textId="77777777" w:rsidR="000426A4" w:rsidRPr="00DF5F94" w:rsidRDefault="000426A4" w:rsidP="001A3E9B">
            <w:pPr>
              <w:spacing w:line="240" w:lineRule="auto"/>
              <w:jc w:val="center"/>
              <w:rPr>
                <w:rFonts w:eastAsia="SimSun"/>
                <w:szCs w:val="22"/>
              </w:rPr>
            </w:pPr>
            <w:r w:rsidRPr="00DF5F94">
              <w:rPr>
                <w:rFonts w:eastAsia="SimSun"/>
                <w:szCs w:val="22"/>
              </w:rPr>
              <w:t xml:space="preserve">   95-% IZ</w:t>
            </w:r>
          </w:p>
          <w:p w14:paraId="61107BC3" w14:textId="77777777" w:rsidR="000426A4" w:rsidRPr="00DF5F94" w:rsidRDefault="000426A4" w:rsidP="001A3E9B">
            <w:pPr>
              <w:spacing w:line="240" w:lineRule="auto"/>
              <w:jc w:val="center"/>
              <w:rPr>
                <w:rFonts w:eastAsia="SimSun"/>
                <w:szCs w:val="22"/>
              </w:rPr>
            </w:pPr>
            <w:r w:rsidRPr="00DF5F94">
              <w:rPr>
                <w:rFonts w:eastAsia="SimSun"/>
                <w:szCs w:val="22"/>
              </w:rPr>
              <w:t xml:space="preserve">   Q1; Q3</w:t>
            </w:r>
          </w:p>
          <w:p w14:paraId="5068C4E6" w14:textId="77777777" w:rsidR="000426A4" w:rsidRPr="00DF5F94" w:rsidRDefault="000426A4" w:rsidP="001A3E9B">
            <w:pPr>
              <w:spacing w:line="240" w:lineRule="auto"/>
              <w:jc w:val="center"/>
              <w:rPr>
                <w:rFonts w:eastAsia="SimSun"/>
                <w:szCs w:val="22"/>
              </w:rPr>
            </w:pPr>
            <w:r w:rsidRPr="00DF5F94">
              <w:rPr>
                <w:rFonts w:eastAsia="SimSun"/>
                <w:szCs w:val="22"/>
              </w:rPr>
              <w:t xml:space="preserve">   Min; Max</w:t>
            </w:r>
          </w:p>
        </w:tc>
        <w:tc>
          <w:tcPr>
            <w:tcW w:w="860" w:type="pct"/>
            <w:vAlign w:val="center"/>
          </w:tcPr>
          <w:p w14:paraId="5E569C52" w14:textId="77777777" w:rsidR="000426A4" w:rsidRPr="00DF5F94" w:rsidRDefault="000426A4">
            <w:pPr>
              <w:spacing w:line="240" w:lineRule="auto"/>
              <w:jc w:val="center"/>
              <w:rPr>
                <w:rFonts w:eastAsia="SimSun"/>
                <w:szCs w:val="22"/>
              </w:rPr>
            </w:pPr>
            <w:r w:rsidRPr="00DF5F94">
              <w:rPr>
                <w:rFonts w:eastAsia="SimSun"/>
                <w:szCs w:val="22"/>
              </w:rPr>
              <w:t>12 min</w:t>
            </w:r>
          </w:p>
          <w:p w14:paraId="3BB7DDCA" w14:textId="77777777" w:rsidR="000426A4" w:rsidRPr="00DF5F94" w:rsidRDefault="000426A4">
            <w:pPr>
              <w:spacing w:line="240" w:lineRule="auto"/>
              <w:jc w:val="center"/>
              <w:rPr>
                <w:rFonts w:eastAsia="SimSun"/>
                <w:szCs w:val="22"/>
              </w:rPr>
            </w:pPr>
            <w:r w:rsidRPr="00DF5F94">
              <w:rPr>
                <w:rFonts w:eastAsia="SimSun"/>
                <w:szCs w:val="22"/>
              </w:rPr>
              <w:t>263</w:t>
            </w:r>
          </w:p>
          <w:p w14:paraId="17C46CB8" w14:textId="77777777" w:rsidR="000426A4" w:rsidRPr="00DF5F94" w:rsidRDefault="000426A4">
            <w:pPr>
              <w:spacing w:line="240" w:lineRule="auto"/>
              <w:jc w:val="center"/>
              <w:rPr>
                <w:rFonts w:eastAsia="SimSun"/>
                <w:szCs w:val="22"/>
              </w:rPr>
            </w:pPr>
            <w:r w:rsidRPr="00DF5F94">
              <w:rPr>
                <w:rFonts w:eastAsia="SimSun"/>
                <w:szCs w:val="22"/>
              </w:rPr>
              <w:t>11–13 min</w:t>
            </w:r>
          </w:p>
          <w:p w14:paraId="658B9C9E" w14:textId="77777777" w:rsidR="000426A4" w:rsidRPr="00DF5F94" w:rsidRDefault="000426A4">
            <w:pPr>
              <w:spacing w:line="240" w:lineRule="auto"/>
              <w:jc w:val="center"/>
              <w:rPr>
                <w:rFonts w:eastAsia="SimSun"/>
                <w:szCs w:val="22"/>
              </w:rPr>
            </w:pPr>
            <w:r w:rsidRPr="00DF5F94">
              <w:rPr>
                <w:rFonts w:eastAsia="SimSun"/>
                <w:szCs w:val="22"/>
              </w:rPr>
              <w:t>8; 18 min</w:t>
            </w:r>
          </w:p>
          <w:p w14:paraId="38044811" w14:textId="77777777" w:rsidR="000426A4" w:rsidRPr="00DF5F94" w:rsidRDefault="000426A4">
            <w:pPr>
              <w:spacing w:line="240" w:lineRule="auto"/>
              <w:jc w:val="center"/>
              <w:rPr>
                <w:rFonts w:eastAsia="SimSun"/>
                <w:szCs w:val="22"/>
              </w:rPr>
            </w:pPr>
            <w:r w:rsidRPr="00DF5F94">
              <w:rPr>
                <w:rFonts w:eastAsia="SimSun"/>
                <w:szCs w:val="22"/>
              </w:rPr>
              <w:t>NA</w:t>
            </w:r>
          </w:p>
        </w:tc>
        <w:tc>
          <w:tcPr>
            <w:tcW w:w="861" w:type="pct"/>
            <w:vAlign w:val="center"/>
          </w:tcPr>
          <w:p w14:paraId="174D98E2" w14:textId="77777777" w:rsidR="000426A4" w:rsidRPr="00DF5F94" w:rsidRDefault="000426A4">
            <w:pPr>
              <w:spacing w:line="240" w:lineRule="auto"/>
              <w:jc w:val="center"/>
              <w:rPr>
                <w:rFonts w:eastAsia="SimSun"/>
                <w:szCs w:val="22"/>
              </w:rPr>
            </w:pPr>
            <w:r w:rsidRPr="00DF5F94">
              <w:rPr>
                <w:rFonts w:eastAsia="SimSun"/>
                <w:szCs w:val="22"/>
              </w:rPr>
              <w:t>11 min</w:t>
            </w:r>
          </w:p>
          <w:p w14:paraId="16EECE60" w14:textId="77777777" w:rsidR="000426A4" w:rsidRPr="00DF5F94" w:rsidRDefault="000426A4">
            <w:pPr>
              <w:spacing w:line="240" w:lineRule="auto"/>
              <w:jc w:val="center"/>
              <w:rPr>
                <w:rFonts w:eastAsia="SimSun"/>
                <w:szCs w:val="22"/>
              </w:rPr>
            </w:pPr>
            <w:r w:rsidRPr="00DF5F94">
              <w:rPr>
                <w:rFonts w:eastAsia="SimSun"/>
                <w:szCs w:val="22"/>
              </w:rPr>
              <w:t>95</w:t>
            </w:r>
          </w:p>
          <w:p w14:paraId="626FFC29" w14:textId="77777777" w:rsidR="000426A4" w:rsidRPr="00DF5F94" w:rsidRDefault="000426A4">
            <w:pPr>
              <w:spacing w:line="240" w:lineRule="auto"/>
              <w:jc w:val="center"/>
              <w:rPr>
                <w:rFonts w:eastAsia="SimSun"/>
                <w:szCs w:val="22"/>
              </w:rPr>
            </w:pPr>
            <w:r w:rsidRPr="00DF5F94">
              <w:rPr>
                <w:rFonts w:eastAsia="SimSun"/>
                <w:szCs w:val="22"/>
              </w:rPr>
              <w:t>10–12 min</w:t>
            </w:r>
          </w:p>
          <w:p w14:paraId="7D298F13" w14:textId="77777777" w:rsidR="000426A4" w:rsidRPr="00DF5F94" w:rsidRDefault="000426A4">
            <w:pPr>
              <w:spacing w:line="240" w:lineRule="auto"/>
              <w:jc w:val="center"/>
              <w:rPr>
                <w:rFonts w:eastAsia="SimSun"/>
                <w:szCs w:val="22"/>
              </w:rPr>
            </w:pPr>
            <w:r w:rsidRPr="00DF5F94">
              <w:rPr>
                <w:rFonts w:eastAsia="SimSun"/>
                <w:szCs w:val="22"/>
              </w:rPr>
              <w:t>8; 15 min</w:t>
            </w:r>
          </w:p>
          <w:p w14:paraId="3E62D878" w14:textId="77777777" w:rsidR="000426A4" w:rsidRPr="00DF5F94" w:rsidRDefault="000426A4">
            <w:pPr>
              <w:spacing w:line="240" w:lineRule="auto"/>
              <w:jc w:val="center"/>
              <w:rPr>
                <w:rFonts w:eastAsia="SimSun"/>
                <w:szCs w:val="22"/>
              </w:rPr>
            </w:pPr>
            <w:r w:rsidRPr="00DF5F94">
              <w:rPr>
                <w:rFonts w:eastAsia="SimSun"/>
                <w:szCs w:val="22"/>
              </w:rPr>
              <w:t>NA</w:t>
            </w:r>
          </w:p>
        </w:tc>
        <w:tc>
          <w:tcPr>
            <w:tcW w:w="704" w:type="pct"/>
            <w:vAlign w:val="center"/>
          </w:tcPr>
          <w:p w14:paraId="71174424" w14:textId="77777777" w:rsidR="000426A4" w:rsidRPr="00DF5F94" w:rsidRDefault="00C85134">
            <w:pPr>
              <w:spacing w:line="240" w:lineRule="auto"/>
              <w:jc w:val="center"/>
              <w:rPr>
                <w:rFonts w:eastAsia="SimSun"/>
                <w:szCs w:val="22"/>
              </w:rPr>
            </w:pPr>
            <w:r w:rsidRPr="007B139B">
              <w:rPr>
                <w:rFonts w:eastAsia="SimSun"/>
                <w:szCs w:val="22"/>
              </w:rPr>
              <w:t>15,</w:t>
            </w:r>
            <w:r w:rsidR="000426A4" w:rsidRPr="00DF5F94">
              <w:rPr>
                <w:rFonts w:eastAsia="SimSun"/>
                <w:szCs w:val="22"/>
              </w:rPr>
              <w:t>5 min</w:t>
            </w:r>
          </w:p>
          <w:p w14:paraId="249DFD09" w14:textId="77777777" w:rsidR="000426A4" w:rsidRPr="00DF5F94" w:rsidRDefault="000426A4">
            <w:pPr>
              <w:spacing w:line="240" w:lineRule="auto"/>
              <w:jc w:val="center"/>
              <w:rPr>
                <w:rFonts w:eastAsia="SimSun"/>
                <w:szCs w:val="22"/>
              </w:rPr>
            </w:pPr>
            <w:r w:rsidRPr="00DF5F94">
              <w:rPr>
                <w:rFonts w:eastAsia="SimSun"/>
                <w:szCs w:val="22"/>
              </w:rPr>
              <w:t>150</w:t>
            </w:r>
          </w:p>
          <w:p w14:paraId="5C0101BB" w14:textId="77777777" w:rsidR="000426A4" w:rsidRPr="00DF5F94" w:rsidRDefault="000426A4">
            <w:pPr>
              <w:spacing w:line="240" w:lineRule="auto"/>
              <w:jc w:val="center"/>
              <w:rPr>
                <w:rFonts w:eastAsia="SimSun"/>
                <w:szCs w:val="22"/>
              </w:rPr>
            </w:pPr>
            <w:r w:rsidRPr="00DF5F94">
              <w:rPr>
                <w:rFonts w:eastAsia="SimSun"/>
                <w:szCs w:val="22"/>
              </w:rPr>
              <w:t>NA</w:t>
            </w:r>
          </w:p>
          <w:p w14:paraId="2DAC5D5E" w14:textId="77777777" w:rsidR="000426A4" w:rsidRPr="00DF5F94" w:rsidRDefault="000426A4">
            <w:pPr>
              <w:spacing w:line="240" w:lineRule="auto"/>
              <w:jc w:val="center"/>
              <w:rPr>
                <w:rFonts w:eastAsia="SimSun"/>
                <w:szCs w:val="22"/>
              </w:rPr>
            </w:pPr>
            <w:r w:rsidRPr="00DF5F94">
              <w:rPr>
                <w:rFonts w:eastAsia="SimSun"/>
                <w:szCs w:val="22"/>
              </w:rPr>
              <w:t>NA</w:t>
            </w:r>
          </w:p>
          <w:p w14:paraId="4886B158" w14:textId="77777777" w:rsidR="000426A4" w:rsidRPr="00DF5F94" w:rsidRDefault="000426A4">
            <w:pPr>
              <w:spacing w:line="240" w:lineRule="auto"/>
              <w:jc w:val="center"/>
              <w:rPr>
                <w:rFonts w:eastAsia="SimSun"/>
                <w:szCs w:val="22"/>
              </w:rPr>
            </w:pPr>
            <w:r w:rsidRPr="00DF5F94">
              <w:rPr>
                <w:rFonts w:eastAsia="SimSun"/>
                <w:szCs w:val="22"/>
              </w:rPr>
              <w:t>3; 104 min</w:t>
            </w:r>
          </w:p>
        </w:tc>
        <w:tc>
          <w:tcPr>
            <w:tcW w:w="704" w:type="pct"/>
            <w:vAlign w:val="center"/>
          </w:tcPr>
          <w:p w14:paraId="724E60C5" w14:textId="77777777" w:rsidR="000426A4" w:rsidRPr="00DF5F94" w:rsidRDefault="000426A4">
            <w:pPr>
              <w:spacing w:line="240" w:lineRule="auto"/>
              <w:jc w:val="center"/>
              <w:rPr>
                <w:rFonts w:eastAsia="SimSun"/>
                <w:szCs w:val="22"/>
              </w:rPr>
            </w:pPr>
            <w:r w:rsidRPr="00DF5F94">
              <w:rPr>
                <w:rFonts w:eastAsia="SimSun"/>
                <w:szCs w:val="22"/>
              </w:rPr>
              <w:t>18 min</w:t>
            </w:r>
          </w:p>
          <w:p w14:paraId="43E363AC" w14:textId="77777777" w:rsidR="000426A4" w:rsidRPr="00DF5F94" w:rsidRDefault="000426A4">
            <w:pPr>
              <w:spacing w:line="240" w:lineRule="auto"/>
              <w:jc w:val="center"/>
              <w:rPr>
                <w:rFonts w:eastAsia="SimSun"/>
                <w:szCs w:val="22"/>
              </w:rPr>
            </w:pPr>
            <w:r w:rsidRPr="00DF5F94">
              <w:rPr>
                <w:rFonts w:eastAsia="SimSun"/>
                <w:szCs w:val="22"/>
              </w:rPr>
              <w:t>150</w:t>
            </w:r>
          </w:p>
          <w:p w14:paraId="05738BF0" w14:textId="77777777" w:rsidR="000426A4" w:rsidRPr="00DF5F94" w:rsidRDefault="000426A4">
            <w:pPr>
              <w:spacing w:line="240" w:lineRule="auto"/>
              <w:jc w:val="center"/>
              <w:rPr>
                <w:rFonts w:eastAsia="SimSun"/>
                <w:szCs w:val="22"/>
              </w:rPr>
            </w:pPr>
            <w:r w:rsidRPr="00DF5F94">
              <w:rPr>
                <w:rFonts w:eastAsia="SimSun"/>
                <w:szCs w:val="22"/>
              </w:rPr>
              <w:t>NA</w:t>
            </w:r>
          </w:p>
          <w:p w14:paraId="3CCC307B" w14:textId="77777777" w:rsidR="000426A4" w:rsidRPr="00DF5F94" w:rsidRDefault="000426A4">
            <w:pPr>
              <w:spacing w:line="240" w:lineRule="auto"/>
              <w:jc w:val="center"/>
              <w:rPr>
                <w:rFonts w:eastAsia="SimSun"/>
                <w:szCs w:val="22"/>
              </w:rPr>
            </w:pPr>
            <w:r w:rsidRPr="00DF5F94">
              <w:rPr>
                <w:rFonts w:eastAsia="SimSun"/>
                <w:szCs w:val="22"/>
              </w:rPr>
              <w:t>NA</w:t>
            </w:r>
          </w:p>
          <w:p w14:paraId="006CC4AA" w14:textId="77777777" w:rsidR="000426A4" w:rsidRPr="00DF5F94" w:rsidRDefault="000426A4">
            <w:pPr>
              <w:spacing w:line="240" w:lineRule="auto"/>
              <w:jc w:val="center"/>
              <w:rPr>
                <w:rFonts w:eastAsia="SimSun"/>
                <w:szCs w:val="22"/>
              </w:rPr>
            </w:pPr>
            <w:r w:rsidRPr="00DF5F94">
              <w:rPr>
                <w:rFonts w:eastAsia="SimSun"/>
                <w:szCs w:val="22"/>
              </w:rPr>
              <w:t>2; 58 min</w:t>
            </w:r>
          </w:p>
        </w:tc>
        <w:tc>
          <w:tcPr>
            <w:tcW w:w="699" w:type="pct"/>
            <w:vAlign w:val="center"/>
          </w:tcPr>
          <w:p w14:paraId="67C16966" w14:textId="77777777" w:rsidR="000426A4" w:rsidRPr="00DF5F94" w:rsidRDefault="000426A4">
            <w:pPr>
              <w:spacing w:line="240" w:lineRule="auto"/>
              <w:jc w:val="center"/>
              <w:rPr>
                <w:rFonts w:eastAsia="SimSun"/>
                <w:szCs w:val="22"/>
              </w:rPr>
            </w:pPr>
            <w:r w:rsidRPr="00DF5F94">
              <w:rPr>
                <w:rFonts w:eastAsia="SimSun"/>
                <w:szCs w:val="22"/>
              </w:rPr>
              <w:t>12 min</w:t>
            </w:r>
          </w:p>
          <w:p w14:paraId="01F55E61" w14:textId="77777777" w:rsidR="000426A4" w:rsidRPr="00DF5F94" w:rsidRDefault="000426A4">
            <w:pPr>
              <w:spacing w:line="240" w:lineRule="auto"/>
              <w:jc w:val="center"/>
              <w:rPr>
                <w:rFonts w:eastAsia="SimSun"/>
                <w:szCs w:val="22"/>
              </w:rPr>
            </w:pPr>
            <w:r w:rsidRPr="00DF5F94">
              <w:rPr>
                <w:rFonts w:eastAsia="SimSun"/>
                <w:szCs w:val="22"/>
              </w:rPr>
              <w:t>75</w:t>
            </w:r>
          </w:p>
          <w:p w14:paraId="3D325288" w14:textId="77777777" w:rsidR="000426A4" w:rsidRPr="00DF5F94" w:rsidRDefault="000426A4">
            <w:pPr>
              <w:spacing w:line="240" w:lineRule="auto"/>
              <w:jc w:val="center"/>
              <w:rPr>
                <w:rFonts w:eastAsia="SimSun"/>
                <w:szCs w:val="22"/>
              </w:rPr>
            </w:pPr>
            <w:r w:rsidRPr="00DF5F94">
              <w:rPr>
                <w:rFonts w:eastAsia="SimSun"/>
                <w:szCs w:val="22"/>
              </w:rPr>
              <w:t>NA</w:t>
            </w:r>
          </w:p>
          <w:p w14:paraId="4E94F417" w14:textId="77777777" w:rsidR="000426A4" w:rsidRPr="00DF5F94" w:rsidRDefault="000426A4">
            <w:pPr>
              <w:spacing w:line="240" w:lineRule="auto"/>
              <w:jc w:val="center"/>
              <w:rPr>
                <w:rFonts w:eastAsia="SimSun"/>
                <w:szCs w:val="22"/>
              </w:rPr>
            </w:pPr>
            <w:r w:rsidRPr="00DF5F94">
              <w:rPr>
                <w:rFonts w:eastAsia="SimSun"/>
                <w:szCs w:val="22"/>
              </w:rPr>
              <w:t>NA</w:t>
            </w:r>
          </w:p>
          <w:p w14:paraId="4364E82D" w14:textId="77777777" w:rsidR="000426A4" w:rsidRPr="00DF5F94" w:rsidRDefault="000426A4">
            <w:pPr>
              <w:spacing w:line="240" w:lineRule="auto"/>
              <w:jc w:val="center"/>
              <w:rPr>
                <w:rFonts w:eastAsia="SimSun"/>
                <w:szCs w:val="22"/>
              </w:rPr>
            </w:pPr>
            <w:r w:rsidRPr="00DF5F94">
              <w:rPr>
                <w:rFonts w:eastAsia="SimSun"/>
                <w:szCs w:val="22"/>
              </w:rPr>
              <w:t>3; 42 min</w:t>
            </w:r>
          </w:p>
        </w:tc>
      </w:tr>
      <w:tr w:rsidR="000426A4" w:rsidRPr="007B139B" w14:paraId="74CFF239" w14:textId="77777777" w:rsidTr="001A3E9B">
        <w:trPr>
          <w:cantSplit/>
          <w:trHeight w:val="270"/>
        </w:trPr>
        <w:tc>
          <w:tcPr>
            <w:tcW w:w="1172" w:type="pct"/>
            <w:vAlign w:val="center"/>
          </w:tcPr>
          <w:p w14:paraId="5D49CBD4" w14:textId="77777777" w:rsidR="000426A4" w:rsidRPr="00DF5F94" w:rsidRDefault="000426A4" w:rsidP="00E24E79">
            <w:pPr>
              <w:keepNext/>
              <w:spacing w:line="240" w:lineRule="auto"/>
              <w:jc w:val="center"/>
              <w:rPr>
                <w:rFonts w:eastAsia="SimSun"/>
                <w:szCs w:val="22"/>
                <w:vertAlign w:val="superscript"/>
              </w:rPr>
            </w:pPr>
            <w:r w:rsidRPr="00DF5F94">
              <w:rPr>
                <w:rFonts w:eastAsia="SimSun"/>
                <w:szCs w:val="22"/>
              </w:rPr>
              <w:t>- Prebuditve</w:t>
            </w:r>
            <w:r w:rsidRPr="00DF5F94">
              <w:rPr>
                <w:rFonts w:eastAsia="SimSun"/>
                <w:szCs w:val="22"/>
                <w:vertAlign w:val="superscript"/>
              </w:rPr>
              <w:t>#</w:t>
            </w:r>
          </w:p>
          <w:p w14:paraId="731D76E1"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Bolniki (n)</w:t>
            </w:r>
          </w:p>
          <w:p w14:paraId="4C668109"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95-% IZ</w:t>
            </w:r>
          </w:p>
          <w:p w14:paraId="1371144F"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Q1; Q3</w:t>
            </w:r>
          </w:p>
          <w:p w14:paraId="7424CC99"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Min; Max</w:t>
            </w:r>
          </w:p>
        </w:tc>
        <w:tc>
          <w:tcPr>
            <w:tcW w:w="860" w:type="pct"/>
            <w:vAlign w:val="center"/>
          </w:tcPr>
          <w:p w14:paraId="42CA08BC" w14:textId="77777777" w:rsidR="000426A4" w:rsidRPr="00DF5F94" w:rsidRDefault="000426A4">
            <w:pPr>
              <w:spacing w:line="240" w:lineRule="auto"/>
              <w:jc w:val="center"/>
              <w:rPr>
                <w:rFonts w:eastAsia="SimSun"/>
                <w:szCs w:val="22"/>
              </w:rPr>
            </w:pPr>
            <w:r w:rsidRPr="00DF5F94">
              <w:rPr>
                <w:rFonts w:eastAsia="SimSun"/>
                <w:szCs w:val="22"/>
              </w:rPr>
              <w:t>15 min</w:t>
            </w:r>
          </w:p>
          <w:p w14:paraId="5BBDF793" w14:textId="77777777" w:rsidR="000426A4" w:rsidRPr="00DF5F94" w:rsidRDefault="000426A4">
            <w:pPr>
              <w:spacing w:line="240" w:lineRule="auto"/>
              <w:jc w:val="center"/>
              <w:rPr>
                <w:rFonts w:eastAsia="SimSun"/>
                <w:szCs w:val="22"/>
              </w:rPr>
            </w:pPr>
            <w:r w:rsidRPr="00DF5F94">
              <w:rPr>
                <w:rFonts w:eastAsia="SimSun"/>
                <w:szCs w:val="22"/>
              </w:rPr>
              <w:t>257</w:t>
            </w:r>
          </w:p>
          <w:p w14:paraId="21CFB618" w14:textId="77777777" w:rsidR="000426A4" w:rsidRPr="00DF5F94" w:rsidRDefault="000426A4">
            <w:pPr>
              <w:spacing w:line="240" w:lineRule="auto"/>
              <w:jc w:val="center"/>
              <w:rPr>
                <w:rFonts w:eastAsia="SimSun"/>
                <w:szCs w:val="22"/>
              </w:rPr>
            </w:pPr>
            <w:r w:rsidRPr="00DF5F94">
              <w:rPr>
                <w:rFonts w:eastAsia="SimSun"/>
                <w:szCs w:val="22"/>
              </w:rPr>
              <w:t>13–17 min</w:t>
            </w:r>
          </w:p>
          <w:p w14:paraId="38897B94" w14:textId="77777777" w:rsidR="000426A4" w:rsidRPr="00DF5F94" w:rsidRDefault="000426A4">
            <w:pPr>
              <w:spacing w:line="240" w:lineRule="auto"/>
              <w:jc w:val="center"/>
              <w:rPr>
                <w:rFonts w:eastAsia="SimSun"/>
                <w:szCs w:val="22"/>
              </w:rPr>
            </w:pPr>
            <w:r w:rsidRPr="00DF5F94">
              <w:rPr>
                <w:rFonts w:eastAsia="SimSun"/>
                <w:szCs w:val="22"/>
              </w:rPr>
              <w:t>9; 26 min</w:t>
            </w:r>
          </w:p>
          <w:p w14:paraId="0D56B3D6" w14:textId="77777777" w:rsidR="000426A4" w:rsidRPr="00DF5F94" w:rsidRDefault="000426A4">
            <w:pPr>
              <w:spacing w:line="240" w:lineRule="auto"/>
              <w:jc w:val="center"/>
              <w:rPr>
                <w:rFonts w:eastAsia="SimSun"/>
                <w:szCs w:val="22"/>
              </w:rPr>
            </w:pPr>
            <w:r w:rsidRPr="00DF5F94">
              <w:rPr>
                <w:rFonts w:eastAsia="SimSun"/>
                <w:szCs w:val="22"/>
              </w:rPr>
              <w:t>NA</w:t>
            </w:r>
          </w:p>
        </w:tc>
        <w:tc>
          <w:tcPr>
            <w:tcW w:w="861" w:type="pct"/>
            <w:vAlign w:val="center"/>
          </w:tcPr>
          <w:p w14:paraId="523DCEC4" w14:textId="77777777" w:rsidR="000426A4" w:rsidRPr="00DF5F94" w:rsidRDefault="000426A4">
            <w:pPr>
              <w:spacing w:line="240" w:lineRule="auto"/>
              <w:jc w:val="center"/>
              <w:rPr>
                <w:rFonts w:eastAsia="SimSun"/>
                <w:szCs w:val="22"/>
              </w:rPr>
            </w:pPr>
            <w:r w:rsidRPr="00DF5F94">
              <w:rPr>
                <w:rFonts w:eastAsia="SimSun"/>
                <w:szCs w:val="22"/>
              </w:rPr>
              <w:t>12 min</w:t>
            </w:r>
          </w:p>
          <w:p w14:paraId="28320D9F" w14:textId="77777777" w:rsidR="000426A4" w:rsidRPr="00DF5F94" w:rsidRDefault="000426A4">
            <w:pPr>
              <w:spacing w:line="240" w:lineRule="auto"/>
              <w:jc w:val="center"/>
              <w:rPr>
                <w:rFonts w:eastAsia="SimSun"/>
                <w:szCs w:val="22"/>
              </w:rPr>
            </w:pPr>
            <w:r w:rsidRPr="00DF5F94">
              <w:rPr>
                <w:rFonts w:eastAsia="SimSun"/>
                <w:szCs w:val="22"/>
              </w:rPr>
              <w:t>95</w:t>
            </w:r>
          </w:p>
          <w:p w14:paraId="23414D21" w14:textId="77777777" w:rsidR="000426A4" w:rsidRPr="00DF5F94" w:rsidRDefault="000426A4">
            <w:pPr>
              <w:spacing w:line="240" w:lineRule="auto"/>
              <w:jc w:val="center"/>
              <w:rPr>
                <w:rFonts w:eastAsia="SimSun"/>
                <w:szCs w:val="22"/>
              </w:rPr>
            </w:pPr>
            <w:r w:rsidRPr="00DF5F94">
              <w:rPr>
                <w:rFonts w:eastAsia="SimSun"/>
                <w:szCs w:val="22"/>
              </w:rPr>
              <w:t>10–13 min</w:t>
            </w:r>
          </w:p>
          <w:p w14:paraId="1B389F97" w14:textId="77777777" w:rsidR="000426A4" w:rsidRPr="00DF5F94" w:rsidRDefault="000426A4">
            <w:pPr>
              <w:spacing w:line="240" w:lineRule="auto"/>
              <w:jc w:val="center"/>
              <w:rPr>
                <w:rFonts w:eastAsia="SimSun"/>
                <w:szCs w:val="22"/>
              </w:rPr>
            </w:pPr>
            <w:r w:rsidRPr="00DF5F94">
              <w:rPr>
                <w:rFonts w:eastAsia="SimSun"/>
                <w:szCs w:val="22"/>
              </w:rPr>
              <w:t>8; 16 min</w:t>
            </w:r>
          </w:p>
          <w:p w14:paraId="664F2AF6" w14:textId="77777777" w:rsidR="000426A4" w:rsidRPr="00DF5F94" w:rsidRDefault="000426A4">
            <w:pPr>
              <w:spacing w:line="240" w:lineRule="auto"/>
              <w:jc w:val="center"/>
              <w:rPr>
                <w:rFonts w:eastAsia="SimSun"/>
                <w:szCs w:val="22"/>
              </w:rPr>
            </w:pPr>
            <w:r w:rsidRPr="00DF5F94">
              <w:rPr>
                <w:rFonts w:eastAsia="SimSun"/>
                <w:szCs w:val="22"/>
              </w:rPr>
              <w:t>NA</w:t>
            </w:r>
          </w:p>
        </w:tc>
        <w:tc>
          <w:tcPr>
            <w:tcW w:w="704" w:type="pct"/>
            <w:vAlign w:val="center"/>
          </w:tcPr>
          <w:p w14:paraId="063007AC" w14:textId="77777777" w:rsidR="000426A4" w:rsidRPr="00DF5F94" w:rsidRDefault="000426A4">
            <w:pPr>
              <w:spacing w:line="240" w:lineRule="auto"/>
              <w:jc w:val="center"/>
              <w:rPr>
                <w:rFonts w:eastAsia="SimSun"/>
                <w:szCs w:val="22"/>
              </w:rPr>
            </w:pPr>
            <w:r w:rsidRPr="00DF5F94">
              <w:rPr>
                <w:rFonts w:eastAsia="SimSun"/>
                <w:szCs w:val="22"/>
              </w:rPr>
              <w:t>12 min</w:t>
            </w:r>
          </w:p>
          <w:p w14:paraId="7BA2FEF6" w14:textId="77777777" w:rsidR="000426A4" w:rsidRPr="00DF5F94" w:rsidRDefault="000426A4">
            <w:pPr>
              <w:spacing w:line="240" w:lineRule="auto"/>
              <w:jc w:val="center"/>
              <w:rPr>
                <w:rFonts w:eastAsia="SimSun"/>
                <w:szCs w:val="22"/>
              </w:rPr>
            </w:pPr>
            <w:r w:rsidRPr="00DF5F94">
              <w:rPr>
                <w:rFonts w:eastAsia="SimSun"/>
                <w:szCs w:val="22"/>
              </w:rPr>
              <w:t>150</w:t>
            </w:r>
          </w:p>
          <w:p w14:paraId="371C2D63" w14:textId="77777777" w:rsidR="000426A4" w:rsidRPr="00DF5F94" w:rsidRDefault="000426A4">
            <w:pPr>
              <w:spacing w:line="240" w:lineRule="auto"/>
              <w:jc w:val="center"/>
              <w:rPr>
                <w:rFonts w:eastAsia="SimSun"/>
                <w:szCs w:val="22"/>
              </w:rPr>
            </w:pPr>
            <w:r w:rsidRPr="00DF5F94">
              <w:rPr>
                <w:rFonts w:eastAsia="SimSun"/>
                <w:szCs w:val="22"/>
              </w:rPr>
              <w:t>NA</w:t>
            </w:r>
          </w:p>
          <w:p w14:paraId="4F05F8EB" w14:textId="77777777" w:rsidR="000426A4" w:rsidRPr="00DF5F94" w:rsidRDefault="000426A4">
            <w:pPr>
              <w:spacing w:line="240" w:lineRule="auto"/>
              <w:jc w:val="center"/>
              <w:rPr>
                <w:rFonts w:eastAsia="SimSun"/>
                <w:szCs w:val="22"/>
              </w:rPr>
            </w:pPr>
            <w:r w:rsidRPr="00DF5F94">
              <w:rPr>
                <w:rFonts w:eastAsia="SimSun"/>
                <w:szCs w:val="22"/>
              </w:rPr>
              <w:t>NA</w:t>
            </w:r>
          </w:p>
          <w:p w14:paraId="332B33ED" w14:textId="77777777" w:rsidR="000426A4" w:rsidRPr="00DF5F94" w:rsidRDefault="000426A4">
            <w:pPr>
              <w:spacing w:line="240" w:lineRule="auto"/>
              <w:jc w:val="center"/>
              <w:rPr>
                <w:rFonts w:eastAsia="SimSun"/>
                <w:szCs w:val="22"/>
              </w:rPr>
            </w:pPr>
            <w:r w:rsidRPr="00DF5F94">
              <w:rPr>
                <w:rFonts w:eastAsia="SimSun"/>
                <w:szCs w:val="22"/>
              </w:rPr>
              <w:t>1; 87 min</w:t>
            </w:r>
          </w:p>
        </w:tc>
        <w:tc>
          <w:tcPr>
            <w:tcW w:w="704" w:type="pct"/>
            <w:vAlign w:val="center"/>
          </w:tcPr>
          <w:p w14:paraId="1B73DBCC" w14:textId="77777777" w:rsidR="000426A4" w:rsidRPr="00DF5F94" w:rsidRDefault="000426A4">
            <w:pPr>
              <w:spacing w:line="240" w:lineRule="auto"/>
              <w:jc w:val="center"/>
              <w:rPr>
                <w:rFonts w:eastAsia="SimSun"/>
                <w:szCs w:val="22"/>
              </w:rPr>
            </w:pPr>
            <w:r w:rsidRPr="00DF5F94">
              <w:rPr>
                <w:rFonts w:eastAsia="SimSun"/>
                <w:szCs w:val="22"/>
              </w:rPr>
              <w:t>12 min</w:t>
            </w:r>
          </w:p>
          <w:p w14:paraId="46C3ECA3" w14:textId="77777777" w:rsidR="000426A4" w:rsidRPr="00DF5F94" w:rsidRDefault="000426A4">
            <w:pPr>
              <w:spacing w:line="240" w:lineRule="auto"/>
              <w:jc w:val="center"/>
              <w:rPr>
                <w:rFonts w:eastAsia="SimSun"/>
                <w:szCs w:val="22"/>
              </w:rPr>
            </w:pPr>
            <w:r w:rsidRPr="00DF5F94">
              <w:rPr>
                <w:rFonts w:eastAsia="SimSun"/>
                <w:szCs w:val="22"/>
              </w:rPr>
              <w:t>150</w:t>
            </w:r>
          </w:p>
          <w:p w14:paraId="655A06A6" w14:textId="77777777" w:rsidR="000426A4" w:rsidRPr="00DF5F94" w:rsidRDefault="000426A4">
            <w:pPr>
              <w:spacing w:line="240" w:lineRule="auto"/>
              <w:jc w:val="center"/>
              <w:rPr>
                <w:rFonts w:eastAsia="SimSun"/>
                <w:szCs w:val="22"/>
              </w:rPr>
            </w:pPr>
            <w:r w:rsidRPr="00DF5F94">
              <w:rPr>
                <w:rFonts w:eastAsia="SimSun"/>
                <w:szCs w:val="22"/>
              </w:rPr>
              <w:t>NA</w:t>
            </w:r>
          </w:p>
          <w:p w14:paraId="49BDFB8D" w14:textId="77777777" w:rsidR="000426A4" w:rsidRPr="00DF5F94" w:rsidRDefault="000426A4">
            <w:pPr>
              <w:spacing w:line="240" w:lineRule="auto"/>
              <w:jc w:val="center"/>
              <w:rPr>
                <w:rFonts w:eastAsia="SimSun"/>
                <w:szCs w:val="22"/>
              </w:rPr>
            </w:pPr>
            <w:r w:rsidRPr="00DF5F94">
              <w:rPr>
                <w:rFonts w:eastAsia="SimSun"/>
                <w:szCs w:val="22"/>
              </w:rPr>
              <w:t>NA</w:t>
            </w:r>
          </w:p>
          <w:p w14:paraId="1868239F" w14:textId="77777777" w:rsidR="000426A4" w:rsidRPr="00DF5F94" w:rsidRDefault="000426A4">
            <w:pPr>
              <w:spacing w:line="240" w:lineRule="auto"/>
              <w:jc w:val="center"/>
              <w:rPr>
                <w:rFonts w:eastAsia="SimSun"/>
                <w:szCs w:val="22"/>
              </w:rPr>
            </w:pPr>
            <w:r w:rsidRPr="00DF5F94">
              <w:rPr>
                <w:rFonts w:eastAsia="SimSun"/>
                <w:szCs w:val="22"/>
              </w:rPr>
              <w:t>0; 50 min</w:t>
            </w:r>
          </w:p>
        </w:tc>
        <w:tc>
          <w:tcPr>
            <w:tcW w:w="699" w:type="pct"/>
            <w:vAlign w:val="center"/>
          </w:tcPr>
          <w:p w14:paraId="6E2B449B" w14:textId="77777777" w:rsidR="000426A4" w:rsidRPr="00DF5F94" w:rsidRDefault="000426A4">
            <w:pPr>
              <w:spacing w:line="240" w:lineRule="auto"/>
              <w:jc w:val="center"/>
              <w:rPr>
                <w:rFonts w:eastAsia="SimSun"/>
                <w:szCs w:val="22"/>
              </w:rPr>
            </w:pPr>
            <w:r w:rsidRPr="00DF5F94">
              <w:rPr>
                <w:rFonts w:eastAsia="SimSun"/>
                <w:szCs w:val="22"/>
              </w:rPr>
              <w:t>10 min</w:t>
            </w:r>
          </w:p>
          <w:p w14:paraId="0CF3D0D8" w14:textId="77777777" w:rsidR="000426A4" w:rsidRPr="00DF5F94" w:rsidRDefault="000426A4">
            <w:pPr>
              <w:spacing w:line="240" w:lineRule="auto"/>
              <w:jc w:val="center"/>
              <w:rPr>
                <w:rFonts w:eastAsia="SimSun"/>
                <w:szCs w:val="22"/>
              </w:rPr>
            </w:pPr>
            <w:r w:rsidRPr="00DF5F94">
              <w:rPr>
                <w:rFonts w:eastAsia="SimSun"/>
                <w:szCs w:val="22"/>
              </w:rPr>
              <w:t>75</w:t>
            </w:r>
          </w:p>
          <w:p w14:paraId="009F9C8E" w14:textId="77777777" w:rsidR="000426A4" w:rsidRPr="00DF5F94" w:rsidRDefault="000426A4">
            <w:pPr>
              <w:spacing w:line="240" w:lineRule="auto"/>
              <w:jc w:val="center"/>
              <w:rPr>
                <w:rFonts w:eastAsia="SimSun"/>
                <w:szCs w:val="22"/>
              </w:rPr>
            </w:pPr>
            <w:r w:rsidRPr="00DF5F94">
              <w:rPr>
                <w:rFonts w:eastAsia="SimSun"/>
                <w:szCs w:val="22"/>
              </w:rPr>
              <w:t>NA</w:t>
            </w:r>
          </w:p>
          <w:p w14:paraId="06459BE7" w14:textId="77777777" w:rsidR="000426A4" w:rsidRPr="00DF5F94" w:rsidRDefault="000426A4">
            <w:pPr>
              <w:spacing w:line="240" w:lineRule="auto"/>
              <w:jc w:val="center"/>
              <w:rPr>
                <w:rFonts w:eastAsia="SimSun"/>
                <w:szCs w:val="22"/>
              </w:rPr>
            </w:pPr>
            <w:r w:rsidRPr="00DF5F94">
              <w:rPr>
                <w:rFonts w:eastAsia="SimSun"/>
                <w:szCs w:val="22"/>
              </w:rPr>
              <w:t>NA</w:t>
            </w:r>
          </w:p>
          <w:p w14:paraId="377A95C2" w14:textId="77777777" w:rsidR="000426A4" w:rsidRPr="00DF5F94" w:rsidRDefault="000426A4">
            <w:pPr>
              <w:spacing w:line="240" w:lineRule="auto"/>
              <w:jc w:val="center"/>
              <w:rPr>
                <w:rFonts w:eastAsia="SimSun"/>
                <w:szCs w:val="22"/>
              </w:rPr>
            </w:pPr>
            <w:r w:rsidRPr="00DF5F94">
              <w:rPr>
                <w:rFonts w:eastAsia="SimSun"/>
                <w:szCs w:val="22"/>
              </w:rPr>
              <w:t>0; 24 min</w:t>
            </w:r>
          </w:p>
        </w:tc>
      </w:tr>
      <w:tr w:rsidR="000426A4" w:rsidRPr="007B139B" w14:paraId="578585DB" w14:textId="77777777" w:rsidTr="001A3E9B">
        <w:trPr>
          <w:trHeight w:val="270"/>
        </w:trPr>
        <w:tc>
          <w:tcPr>
            <w:tcW w:w="1172" w:type="pct"/>
            <w:vAlign w:val="center"/>
          </w:tcPr>
          <w:p w14:paraId="688C5EE1" w14:textId="77777777" w:rsidR="000426A4" w:rsidRPr="00DF5F94" w:rsidRDefault="000426A4" w:rsidP="00E24E79">
            <w:pPr>
              <w:keepNext/>
              <w:spacing w:line="240" w:lineRule="auto"/>
              <w:jc w:val="center"/>
              <w:rPr>
                <w:rFonts w:eastAsia="SimSun"/>
                <w:szCs w:val="22"/>
                <w:vertAlign w:val="superscript"/>
              </w:rPr>
            </w:pPr>
            <w:r w:rsidRPr="00DF5F94">
              <w:rPr>
                <w:rFonts w:eastAsia="SimSun"/>
                <w:szCs w:val="22"/>
              </w:rPr>
              <w:t>- Orientacije</w:t>
            </w:r>
            <w:r w:rsidRPr="00DF5F94">
              <w:rPr>
                <w:rFonts w:eastAsia="SimSun"/>
                <w:szCs w:val="22"/>
                <w:vertAlign w:val="superscript"/>
              </w:rPr>
              <w:t>##</w:t>
            </w:r>
          </w:p>
          <w:p w14:paraId="6C20C669"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Bolniki (n)</w:t>
            </w:r>
          </w:p>
          <w:p w14:paraId="4068A0D5"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95-% IZ</w:t>
            </w:r>
          </w:p>
          <w:p w14:paraId="08EEDA6F"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Q1; Q3</w:t>
            </w:r>
          </w:p>
          <w:p w14:paraId="4E3E79A3"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Min; Max</w:t>
            </w:r>
          </w:p>
        </w:tc>
        <w:tc>
          <w:tcPr>
            <w:tcW w:w="860" w:type="pct"/>
            <w:vAlign w:val="center"/>
          </w:tcPr>
          <w:p w14:paraId="4DCD4D96" w14:textId="77777777" w:rsidR="000426A4" w:rsidRPr="00DF5F94" w:rsidRDefault="000426A4">
            <w:pPr>
              <w:spacing w:line="240" w:lineRule="auto"/>
              <w:jc w:val="center"/>
              <w:rPr>
                <w:rFonts w:eastAsia="SimSun"/>
                <w:szCs w:val="22"/>
              </w:rPr>
            </w:pPr>
            <w:r w:rsidRPr="00DF5F94">
              <w:rPr>
                <w:rFonts w:eastAsia="SimSun"/>
                <w:szCs w:val="22"/>
              </w:rPr>
              <w:t>54 min</w:t>
            </w:r>
          </w:p>
          <w:p w14:paraId="5826587F" w14:textId="77777777" w:rsidR="000426A4" w:rsidRPr="00DF5F94" w:rsidRDefault="000426A4">
            <w:pPr>
              <w:spacing w:line="240" w:lineRule="auto"/>
              <w:jc w:val="center"/>
              <w:rPr>
                <w:rFonts w:eastAsia="SimSun"/>
                <w:szCs w:val="22"/>
              </w:rPr>
            </w:pPr>
            <w:r w:rsidRPr="00DF5F94">
              <w:rPr>
                <w:rFonts w:eastAsia="SimSun"/>
                <w:szCs w:val="22"/>
              </w:rPr>
              <w:t>262</w:t>
            </w:r>
          </w:p>
          <w:p w14:paraId="521DD448" w14:textId="77777777" w:rsidR="000426A4" w:rsidRPr="00DF5F94" w:rsidRDefault="000426A4">
            <w:pPr>
              <w:spacing w:line="240" w:lineRule="auto"/>
              <w:jc w:val="center"/>
              <w:rPr>
                <w:rFonts w:eastAsia="SimSun"/>
                <w:szCs w:val="22"/>
              </w:rPr>
            </w:pPr>
            <w:r w:rsidRPr="00DF5F94">
              <w:rPr>
                <w:rFonts w:eastAsia="SimSun"/>
                <w:szCs w:val="22"/>
              </w:rPr>
              <w:t>47–61 min</w:t>
            </w:r>
          </w:p>
          <w:p w14:paraId="5D65A752" w14:textId="77777777" w:rsidR="000426A4" w:rsidRPr="00DF5F94" w:rsidRDefault="000426A4">
            <w:pPr>
              <w:spacing w:line="240" w:lineRule="auto"/>
              <w:jc w:val="center"/>
              <w:rPr>
                <w:rFonts w:eastAsia="SimSun"/>
                <w:szCs w:val="22"/>
              </w:rPr>
            </w:pPr>
            <w:r w:rsidRPr="00DF5F94">
              <w:rPr>
                <w:rFonts w:eastAsia="SimSun"/>
                <w:szCs w:val="22"/>
              </w:rPr>
              <w:t>31; 88 min</w:t>
            </w:r>
          </w:p>
          <w:p w14:paraId="1FD0D47A" w14:textId="77777777" w:rsidR="000426A4" w:rsidRPr="00DF5F94" w:rsidRDefault="000426A4">
            <w:pPr>
              <w:spacing w:line="240" w:lineRule="auto"/>
              <w:jc w:val="center"/>
              <w:rPr>
                <w:rFonts w:eastAsia="SimSun"/>
                <w:szCs w:val="22"/>
              </w:rPr>
            </w:pPr>
            <w:r w:rsidRPr="00DF5F94">
              <w:rPr>
                <w:rFonts w:eastAsia="SimSun"/>
                <w:szCs w:val="22"/>
              </w:rPr>
              <w:t>NA</w:t>
            </w:r>
          </w:p>
        </w:tc>
        <w:tc>
          <w:tcPr>
            <w:tcW w:w="861" w:type="pct"/>
            <w:vAlign w:val="center"/>
          </w:tcPr>
          <w:p w14:paraId="2973FE13" w14:textId="77777777" w:rsidR="000426A4" w:rsidRPr="00DF5F94" w:rsidRDefault="000426A4">
            <w:pPr>
              <w:spacing w:line="240" w:lineRule="auto"/>
              <w:jc w:val="center"/>
              <w:rPr>
                <w:rFonts w:eastAsia="SimSun"/>
                <w:szCs w:val="22"/>
              </w:rPr>
            </w:pPr>
            <w:r w:rsidRPr="00DF5F94">
              <w:rPr>
                <w:rFonts w:eastAsia="SimSun"/>
                <w:szCs w:val="22"/>
              </w:rPr>
              <w:t>30 min</w:t>
            </w:r>
          </w:p>
          <w:p w14:paraId="61E6E9C1" w14:textId="77777777" w:rsidR="000426A4" w:rsidRPr="00DF5F94" w:rsidRDefault="000426A4">
            <w:pPr>
              <w:spacing w:line="240" w:lineRule="auto"/>
              <w:jc w:val="center"/>
              <w:rPr>
                <w:rFonts w:eastAsia="SimSun"/>
                <w:szCs w:val="22"/>
              </w:rPr>
            </w:pPr>
            <w:r w:rsidRPr="00DF5F94">
              <w:rPr>
                <w:rFonts w:eastAsia="SimSun"/>
                <w:szCs w:val="22"/>
              </w:rPr>
              <w:t>95</w:t>
            </w:r>
          </w:p>
          <w:p w14:paraId="72A27C8F" w14:textId="77777777" w:rsidR="000426A4" w:rsidRPr="00DF5F94" w:rsidRDefault="000426A4">
            <w:pPr>
              <w:spacing w:line="240" w:lineRule="auto"/>
              <w:jc w:val="center"/>
              <w:rPr>
                <w:rFonts w:eastAsia="SimSun"/>
                <w:szCs w:val="22"/>
              </w:rPr>
            </w:pPr>
            <w:r w:rsidRPr="00DF5F94">
              <w:rPr>
                <w:rFonts w:eastAsia="SimSun"/>
                <w:szCs w:val="22"/>
              </w:rPr>
              <w:t>27–33 min</w:t>
            </w:r>
          </w:p>
          <w:p w14:paraId="5E9165EB" w14:textId="77777777" w:rsidR="000426A4" w:rsidRPr="00DF5F94" w:rsidRDefault="000426A4">
            <w:pPr>
              <w:spacing w:line="240" w:lineRule="auto"/>
              <w:jc w:val="center"/>
              <w:rPr>
                <w:rFonts w:eastAsia="SimSun"/>
                <w:szCs w:val="22"/>
              </w:rPr>
            </w:pPr>
            <w:r w:rsidRPr="00DF5F94">
              <w:rPr>
                <w:rFonts w:eastAsia="SimSun"/>
                <w:szCs w:val="22"/>
              </w:rPr>
              <w:t>22; 48 min</w:t>
            </w:r>
          </w:p>
          <w:p w14:paraId="0AFFDED6" w14:textId="77777777" w:rsidR="000426A4" w:rsidRPr="00DF5F94" w:rsidRDefault="000426A4">
            <w:pPr>
              <w:spacing w:line="240" w:lineRule="auto"/>
              <w:jc w:val="center"/>
              <w:rPr>
                <w:rFonts w:eastAsia="SimSun"/>
                <w:szCs w:val="22"/>
              </w:rPr>
            </w:pPr>
            <w:r w:rsidRPr="00DF5F94">
              <w:rPr>
                <w:rFonts w:eastAsia="SimSun"/>
                <w:szCs w:val="22"/>
              </w:rPr>
              <w:t>NA</w:t>
            </w:r>
          </w:p>
        </w:tc>
        <w:tc>
          <w:tcPr>
            <w:tcW w:w="704" w:type="pct"/>
            <w:vAlign w:val="center"/>
          </w:tcPr>
          <w:p w14:paraId="151471E4" w14:textId="77777777" w:rsidR="000426A4" w:rsidRPr="00DF5F94" w:rsidRDefault="000426A4">
            <w:pPr>
              <w:spacing w:line="240" w:lineRule="auto"/>
              <w:jc w:val="center"/>
              <w:rPr>
                <w:rFonts w:eastAsia="SimSun"/>
                <w:szCs w:val="22"/>
              </w:rPr>
            </w:pPr>
            <w:r w:rsidRPr="00DF5F94">
              <w:rPr>
                <w:rFonts w:eastAsia="SimSun"/>
                <w:szCs w:val="22"/>
              </w:rPr>
              <w:t>21 min</w:t>
            </w:r>
          </w:p>
          <w:p w14:paraId="4C61E981" w14:textId="77777777" w:rsidR="000426A4" w:rsidRPr="00DF5F94" w:rsidRDefault="000426A4">
            <w:pPr>
              <w:spacing w:line="240" w:lineRule="auto"/>
              <w:jc w:val="center"/>
              <w:rPr>
                <w:rFonts w:eastAsia="SimSun"/>
                <w:szCs w:val="22"/>
              </w:rPr>
            </w:pPr>
            <w:r w:rsidRPr="00DF5F94">
              <w:rPr>
                <w:rFonts w:eastAsia="SimSun"/>
                <w:szCs w:val="22"/>
              </w:rPr>
              <w:t>149</w:t>
            </w:r>
          </w:p>
          <w:p w14:paraId="6347E41C" w14:textId="77777777" w:rsidR="000426A4" w:rsidRPr="00DF5F94" w:rsidRDefault="000426A4">
            <w:pPr>
              <w:spacing w:line="240" w:lineRule="auto"/>
              <w:jc w:val="center"/>
              <w:rPr>
                <w:rFonts w:eastAsia="SimSun"/>
                <w:szCs w:val="22"/>
              </w:rPr>
            </w:pPr>
            <w:r w:rsidRPr="00DF5F94">
              <w:rPr>
                <w:rFonts w:eastAsia="SimSun"/>
                <w:szCs w:val="22"/>
              </w:rPr>
              <w:t>NA</w:t>
            </w:r>
          </w:p>
          <w:p w14:paraId="5806F5BD" w14:textId="77777777" w:rsidR="000426A4" w:rsidRPr="00DF5F94" w:rsidRDefault="000426A4">
            <w:pPr>
              <w:spacing w:line="240" w:lineRule="auto"/>
              <w:jc w:val="center"/>
              <w:rPr>
                <w:rFonts w:eastAsia="SimSun"/>
                <w:szCs w:val="22"/>
              </w:rPr>
            </w:pPr>
            <w:r w:rsidRPr="00DF5F94">
              <w:rPr>
                <w:rFonts w:eastAsia="SimSun"/>
                <w:szCs w:val="22"/>
              </w:rPr>
              <w:t>NA</w:t>
            </w:r>
          </w:p>
          <w:p w14:paraId="1E0E3F42" w14:textId="77777777" w:rsidR="000426A4" w:rsidRPr="00DF5F94" w:rsidRDefault="000426A4">
            <w:pPr>
              <w:spacing w:line="240" w:lineRule="auto"/>
              <w:jc w:val="center"/>
              <w:rPr>
                <w:rFonts w:eastAsia="SimSun"/>
                <w:szCs w:val="22"/>
              </w:rPr>
            </w:pPr>
            <w:r w:rsidRPr="00DF5F94">
              <w:rPr>
                <w:rFonts w:eastAsia="SimSun"/>
                <w:szCs w:val="22"/>
              </w:rPr>
              <w:t>3; 106 min</w:t>
            </w:r>
          </w:p>
        </w:tc>
        <w:tc>
          <w:tcPr>
            <w:tcW w:w="704" w:type="pct"/>
            <w:vAlign w:val="center"/>
          </w:tcPr>
          <w:p w14:paraId="239D9A86" w14:textId="77777777" w:rsidR="000426A4" w:rsidRPr="00DF5F94" w:rsidRDefault="000426A4">
            <w:pPr>
              <w:spacing w:line="240" w:lineRule="auto"/>
              <w:jc w:val="center"/>
              <w:rPr>
                <w:rFonts w:eastAsia="SimSun"/>
                <w:szCs w:val="22"/>
              </w:rPr>
            </w:pPr>
            <w:r w:rsidRPr="00DF5F94">
              <w:rPr>
                <w:rFonts w:eastAsia="SimSun"/>
                <w:szCs w:val="22"/>
              </w:rPr>
              <w:t>21 min</w:t>
            </w:r>
          </w:p>
          <w:p w14:paraId="703DCE75" w14:textId="77777777" w:rsidR="000426A4" w:rsidRPr="00DF5F94" w:rsidRDefault="000426A4">
            <w:pPr>
              <w:spacing w:line="240" w:lineRule="auto"/>
              <w:jc w:val="center"/>
              <w:rPr>
                <w:rFonts w:eastAsia="SimSun"/>
                <w:szCs w:val="22"/>
              </w:rPr>
            </w:pPr>
            <w:r w:rsidRPr="00DF5F94">
              <w:rPr>
                <w:rFonts w:eastAsia="SimSun"/>
                <w:szCs w:val="22"/>
              </w:rPr>
              <w:t>149</w:t>
            </w:r>
          </w:p>
          <w:p w14:paraId="0E265F29" w14:textId="77777777" w:rsidR="000426A4" w:rsidRPr="00DF5F94" w:rsidRDefault="000426A4">
            <w:pPr>
              <w:spacing w:line="240" w:lineRule="auto"/>
              <w:jc w:val="center"/>
              <w:rPr>
                <w:rFonts w:eastAsia="SimSun"/>
                <w:szCs w:val="22"/>
              </w:rPr>
            </w:pPr>
            <w:r w:rsidRPr="00DF5F94">
              <w:rPr>
                <w:rFonts w:eastAsia="SimSun"/>
                <w:szCs w:val="22"/>
              </w:rPr>
              <w:t>NA</w:t>
            </w:r>
          </w:p>
          <w:p w14:paraId="711D56B9" w14:textId="77777777" w:rsidR="000426A4" w:rsidRPr="00DF5F94" w:rsidRDefault="000426A4">
            <w:pPr>
              <w:spacing w:line="240" w:lineRule="auto"/>
              <w:jc w:val="center"/>
              <w:rPr>
                <w:rFonts w:eastAsia="SimSun"/>
                <w:szCs w:val="22"/>
              </w:rPr>
            </w:pPr>
            <w:r w:rsidRPr="00DF5F94">
              <w:rPr>
                <w:rFonts w:eastAsia="SimSun"/>
                <w:szCs w:val="22"/>
              </w:rPr>
              <w:t>NA</w:t>
            </w:r>
          </w:p>
          <w:p w14:paraId="0D94E535" w14:textId="77777777" w:rsidR="000426A4" w:rsidRPr="00DF5F94" w:rsidRDefault="000426A4">
            <w:pPr>
              <w:spacing w:line="240" w:lineRule="auto"/>
              <w:jc w:val="center"/>
              <w:rPr>
                <w:rFonts w:eastAsia="SimSun"/>
                <w:szCs w:val="22"/>
              </w:rPr>
            </w:pPr>
            <w:r w:rsidRPr="00DF5F94">
              <w:rPr>
                <w:rFonts w:eastAsia="SimSun"/>
                <w:szCs w:val="22"/>
              </w:rPr>
              <w:t>2; 125 min</w:t>
            </w:r>
          </w:p>
        </w:tc>
        <w:tc>
          <w:tcPr>
            <w:tcW w:w="699" w:type="pct"/>
            <w:vAlign w:val="center"/>
          </w:tcPr>
          <w:p w14:paraId="2429C83F" w14:textId="77777777" w:rsidR="000426A4" w:rsidRPr="00DF5F94" w:rsidRDefault="000426A4">
            <w:pPr>
              <w:spacing w:line="240" w:lineRule="auto"/>
              <w:jc w:val="center"/>
              <w:rPr>
                <w:rFonts w:eastAsia="SimSun"/>
                <w:szCs w:val="22"/>
              </w:rPr>
            </w:pPr>
            <w:r w:rsidRPr="00DF5F94">
              <w:rPr>
                <w:rFonts w:eastAsia="SimSun"/>
                <w:szCs w:val="22"/>
              </w:rPr>
              <w:t>14 min</w:t>
            </w:r>
          </w:p>
          <w:p w14:paraId="71F3CFE2" w14:textId="77777777" w:rsidR="000426A4" w:rsidRPr="00DF5F94" w:rsidRDefault="000426A4">
            <w:pPr>
              <w:spacing w:line="240" w:lineRule="auto"/>
              <w:jc w:val="center"/>
              <w:rPr>
                <w:rFonts w:eastAsia="SimSun"/>
                <w:szCs w:val="22"/>
              </w:rPr>
            </w:pPr>
            <w:r w:rsidRPr="00DF5F94">
              <w:rPr>
                <w:rFonts w:eastAsia="SimSun"/>
                <w:szCs w:val="22"/>
              </w:rPr>
              <w:t>75</w:t>
            </w:r>
          </w:p>
          <w:p w14:paraId="317AF761" w14:textId="77777777" w:rsidR="000426A4" w:rsidRPr="00DF5F94" w:rsidRDefault="000426A4">
            <w:pPr>
              <w:spacing w:line="240" w:lineRule="auto"/>
              <w:jc w:val="center"/>
              <w:rPr>
                <w:rFonts w:eastAsia="SimSun"/>
                <w:szCs w:val="22"/>
              </w:rPr>
            </w:pPr>
            <w:r w:rsidRPr="00DF5F94">
              <w:rPr>
                <w:rFonts w:eastAsia="SimSun"/>
                <w:szCs w:val="22"/>
              </w:rPr>
              <w:t>NA</w:t>
            </w:r>
          </w:p>
          <w:p w14:paraId="55711BD4" w14:textId="77777777" w:rsidR="000426A4" w:rsidRPr="00DF5F94" w:rsidRDefault="000426A4">
            <w:pPr>
              <w:spacing w:line="240" w:lineRule="auto"/>
              <w:jc w:val="center"/>
              <w:rPr>
                <w:rFonts w:eastAsia="SimSun"/>
                <w:szCs w:val="22"/>
              </w:rPr>
            </w:pPr>
            <w:r w:rsidRPr="00DF5F94">
              <w:rPr>
                <w:rFonts w:eastAsia="SimSun"/>
                <w:szCs w:val="22"/>
              </w:rPr>
              <w:t>NA</w:t>
            </w:r>
          </w:p>
          <w:p w14:paraId="6F457AD1" w14:textId="77777777" w:rsidR="000426A4" w:rsidRPr="00DF5F94" w:rsidRDefault="000426A4">
            <w:pPr>
              <w:spacing w:line="240" w:lineRule="auto"/>
              <w:jc w:val="center"/>
              <w:rPr>
                <w:rFonts w:eastAsia="SimSun"/>
                <w:szCs w:val="22"/>
              </w:rPr>
            </w:pPr>
            <w:r w:rsidRPr="00DF5F94">
              <w:rPr>
                <w:rFonts w:eastAsia="SimSun"/>
                <w:szCs w:val="22"/>
              </w:rPr>
              <w:t>4; 86 min</w:t>
            </w:r>
          </w:p>
        </w:tc>
      </w:tr>
      <w:tr w:rsidR="000426A4" w:rsidRPr="007B139B" w14:paraId="1BCC5CE8" w14:textId="77777777" w:rsidTr="001A3E9B">
        <w:trPr>
          <w:trHeight w:val="270"/>
        </w:trPr>
        <w:tc>
          <w:tcPr>
            <w:tcW w:w="1172" w:type="pct"/>
            <w:vAlign w:val="center"/>
          </w:tcPr>
          <w:p w14:paraId="386D0BFC"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Ocena (Aldrete) </w:t>
            </w:r>
          </w:p>
          <w:p w14:paraId="4A718BD4" w14:textId="77777777" w:rsidR="000426A4" w:rsidRPr="00DF5F94" w:rsidRDefault="000426A4" w:rsidP="00E24E79">
            <w:pPr>
              <w:keepNext/>
              <w:spacing w:line="240" w:lineRule="auto"/>
              <w:jc w:val="center"/>
              <w:rPr>
                <w:rFonts w:eastAsia="SimSun"/>
                <w:szCs w:val="22"/>
              </w:rPr>
            </w:pPr>
            <w:r w:rsidRPr="00DF5F94">
              <w:rPr>
                <w:rFonts w:eastAsia="SimSun" w:hint="eastAsia"/>
                <w:szCs w:val="22"/>
              </w:rPr>
              <w:t>≥</w:t>
            </w:r>
            <w:r w:rsidR="001028BE" w:rsidRPr="007B139B">
              <w:rPr>
                <w:rFonts w:eastAsia="SimSun"/>
                <w:szCs w:val="22"/>
              </w:rPr>
              <w:t xml:space="preserve"> </w:t>
            </w:r>
            <w:r w:rsidRPr="00DF5F94">
              <w:rPr>
                <w:rFonts w:eastAsia="SimSun"/>
                <w:szCs w:val="22"/>
              </w:rPr>
              <w:t>9</w:t>
            </w:r>
          </w:p>
          <w:p w14:paraId="010E1039"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Bolniki (n)</w:t>
            </w:r>
          </w:p>
          <w:p w14:paraId="139103C5"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95-% IZ</w:t>
            </w:r>
          </w:p>
          <w:p w14:paraId="3D4A64B9"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Q1; Q3</w:t>
            </w:r>
          </w:p>
          <w:p w14:paraId="6A06EF79" w14:textId="77777777" w:rsidR="000426A4" w:rsidRPr="00DF5F94" w:rsidRDefault="000426A4" w:rsidP="00E24E79">
            <w:pPr>
              <w:keepNext/>
              <w:spacing w:line="240" w:lineRule="auto"/>
              <w:jc w:val="center"/>
              <w:rPr>
                <w:rFonts w:eastAsia="SimSun"/>
                <w:szCs w:val="22"/>
              </w:rPr>
            </w:pPr>
            <w:r w:rsidRPr="00DF5F94">
              <w:rPr>
                <w:rFonts w:eastAsia="SimSun"/>
                <w:szCs w:val="22"/>
              </w:rPr>
              <w:t>…Min; Max</w:t>
            </w:r>
          </w:p>
        </w:tc>
        <w:tc>
          <w:tcPr>
            <w:tcW w:w="860" w:type="pct"/>
            <w:vAlign w:val="center"/>
          </w:tcPr>
          <w:p w14:paraId="271DEA72" w14:textId="77777777" w:rsidR="000426A4" w:rsidRPr="00DF5F94" w:rsidRDefault="000426A4">
            <w:pPr>
              <w:spacing w:line="240" w:lineRule="auto"/>
              <w:jc w:val="center"/>
              <w:rPr>
                <w:rFonts w:eastAsia="SimSun"/>
                <w:szCs w:val="22"/>
              </w:rPr>
            </w:pPr>
            <w:r w:rsidRPr="00DF5F94">
              <w:rPr>
                <w:rFonts w:eastAsia="SimSun"/>
                <w:szCs w:val="22"/>
              </w:rPr>
              <w:t>53 min</w:t>
            </w:r>
            <w:r w:rsidRPr="00DF5F94">
              <w:rPr>
                <w:rFonts w:eastAsia="SimSun"/>
                <w:szCs w:val="22"/>
              </w:rPr>
              <w:br/>
            </w:r>
          </w:p>
          <w:p w14:paraId="41B7EA0F" w14:textId="77777777" w:rsidR="000426A4" w:rsidRPr="00DF5F94" w:rsidRDefault="000426A4">
            <w:pPr>
              <w:spacing w:line="240" w:lineRule="auto"/>
              <w:jc w:val="center"/>
              <w:rPr>
                <w:rFonts w:eastAsia="SimSun"/>
                <w:szCs w:val="22"/>
              </w:rPr>
            </w:pPr>
            <w:r w:rsidRPr="00DF5F94">
              <w:rPr>
                <w:rFonts w:eastAsia="SimSun"/>
                <w:szCs w:val="22"/>
              </w:rPr>
              <w:t>260</w:t>
            </w:r>
          </w:p>
          <w:p w14:paraId="479B28B3" w14:textId="77777777" w:rsidR="000426A4" w:rsidRPr="00DF5F94" w:rsidRDefault="000426A4">
            <w:pPr>
              <w:spacing w:line="240" w:lineRule="auto"/>
              <w:jc w:val="center"/>
              <w:rPr>
                <w:rFonts w:eastAsia="SimSun"/>
                <w:szCs w:val="22"/>
              </w:rPr>
            </w:pPr>
            <w:r w:rsidRPr="00DF5F94">
              <w:rPr>
                <w:rFonts w:eastAsia="SimSun"/>
                <w:szCs w:val="22"/>
              </w:rPr>
              <w:t>44 – 58 min</w:t>
            </w:r>
          </w:p>
          <w:p w14:paraId="26754068" w14:textId="77777777" w:rsidR="000426A4" w:rsidRPr="00DF5F94" w:rsidRDefault="000426A4">
            <w:pPr>
              <w:spacing w:line="240" w:lineRule="auto"/>
              <w:jc w:val="center"/>
              <w:rPr>
                <w:rFonts w:eastAsia="SimSun"/>
                <w:szCs w:val="22"/>
              </w:rPr>
            </w:pPr>
            <w:r w:rsidRPr="00DF5F94">
              <w:rPr>
                <w:rFonts w:eastAsia="SimSun"/>
                <w:szCs w:val="22"/>
              </w:rPr>
              <w:t>30; 98 min</w:t>
            </w:r>
          </w:p>
          <w:p w14:paraId="7B34A667" w14:textId="77777777" w:rsidR="000426A4" w:rsidRPr="00DF5F94" w:rsidRDefault="000426A4">
            <w:pPr>
              <w:spacing w:line="240" w:lineRule="auto"/>
              <w:jc w:val="center"/>
              <w:rPr>
                <w:rFonts w:eastAsia="SimSun"/>
                <w:szCs w:val="22"/>
              </w:rPr>
            </w:pPr>
            <w:r w:rsidRPr="00DF5F94">
              <w:rPr>
                <w:rFonts w:eastAsia="SimSun"/>
                <w:szCs w:val="22"/>
              </w:rPr>
              <w:t>NA</w:t>
            </w:r>
          </w:p>
        </w:tc>
        <w:tc>
          <w:tcPr>
            <w:tcW w:w="861" w:type="pct"/>
            <w:vAlign w:val="center"/>
          </w:tcPr>
          <w:p w14:paraId="2DE0A858" w14:textId="77777777" w:rsidR="000426A4" w:rsidRPr="00DF5F94" w:rsidRDefault="000426A4">
            <w:pPr>
              <w:spacing w:line="240" w:lineRule="auto"/>
              <w:jc w:val="center"/>
              <w:rPr>
                <w:rFonts w:eastAsia="SimSun"/>
                <w:szCs w:val="22"/>
              </w:rPr>
            </w:pPr>
            <w:r w:rsidRPr="00DF5F94">
              <w:rPr>
                <w:rFonts w:eastAsia="SimSun"/>
                <w:szCs w:val="22"/>
              </w:rPr>
              <w:t>37 min</w:t>
            </w:r>
            <w:r w:rsidRPr="00DF5F94">
              <w:rPr>
                <w:rFonts w:eastAsia="SimSun"/>
                <w:szCs w:val="22"/>
              </w:rPr>
              <w:br/>
            </w:r>
          </w:p>
          <w:p w14:paraId="1EA6F33D" w14:textId="77777777" w:rsidR="000426A4" w:rsidRPr="00DF5F94" w:rsidRDefault="000426A4">
            <w:pPr>
              <w:spacing w:line="240" w:lineRule="auto"/>
              <w:jc w:val="center"/>
              <w:rPr>
                <w:rFonts w:eastAsia="SimSun"/>
                <w:szCs w:val="22"/>
              </w:rPr>
            </w:pPr>
            <w:r w:rsidRPr="00DF5F94">
              <w:rPr>
                <w:rFonts w:eastAsia="SimSun"/>
                <w:szCs w:val="22"/>
              </w:rPr>
              <w:t>94</w:t>
            </w:r>
          </w:p>
          <w:p w14:paraId="05CE38A4" w14:textId="77777777" w:rsidR="000426A4" w:rsidRPr="00DF5F94" w:rsidRDefault="000426A4">
            <w:pPr>
              <w:spacing w:line="240" w:lineRule="auto"/>
              <w:jc w:val="center"/>
              <w:rPr>
                <w:rFonts w:eastAsia="SimSun"/>
                <w:szCs w:val="22"/>
              </w:rPr>
            </w:pPr>
            <w:r w:rsidRPr="00DF5F94">
              <w:rPr>
                <w:rFonts w:eastAsia="SimSun"/>
                <w:szCs w:val="22"/>
              </w:rPr>
              <w:t>28 – 45 min</w:t>
            </w:r>
          </w:p>
          <w:p w14:paraId="535F9802" w14:textId="77777777" w:rsidR="000426A4" w:rsidRPr="00DF5F94" w:rsidRDefault="000426A4">
            <w:pPr>
              <w:spacing w:line="240" w:lineRule="auto"/>
              <w:jc w:val="center"/>
              <w:rPr>
                <w:rFonts w:eastAsia="SimSun"/>
                <w:szCs w:val="22"/>
              </w:rPr>
            </w:pPr>
            <w:r w:rsidRPr="00DF5F94">
              <w:rPr>
                <w:rFonts w:eastAsia="SimSun"/>
                <w:szCs w:val="22"/>
              </w:rPr>
              <w:t>21; 88 min</w:t>
            </w:r>
          </w:p>
          <w:p w14:paraId="155779EB" w14:textId="77777777" w:rsidR="000426A4" w:rsidRPr="00DF5F94" w:rsidRDefault="000426A4">
            <w:pPr>
              <w:spacing w:line="240" w:lineRule="auto"/>
              <w:jc w:val="center"/>
              <w:rPr>
                <w:rFonts w:eastAsia="SimSun"/>
                <w:szCs w:val="22"/>
              </w:rPr>
            </w:pPr>
            <w:r w:rsidRPr="00DF5F94">
              <w:rPr>
                <w:rFonts w:eastAsia="SimSun"/>
                <w:szCs w:val="22"/>
              </w:rPr>
              <w:t>NA</w:t>
            </w:r>
          </w:p>
        </w:tc>
        <w:tc>
          <w:tcPr>
            <w:tcW w:w="704" w:type="pct"/>
            <w:vAlign w:val="center"/>
          </w:tcPr>
          <w:p w14:paraId="57ECE324" w14:textId="77777777" w:rsidR="000426A4" w:rsidRPr="00DF5F94" w:rsidRDefault="000426A4">
            <w:pPr>
              <w:spacing w:line="240" w:lineRule="auto"/>
              <w:jc w:val="center"/>
              <w:rPr>
                <w:rFonts w:eastAsia="SimSun"/>
                <w:szCs w:val="22"/>
              </w:rPr>
            </w:pPr>
          </w:p>
          <w:p w14:paraId="35D2D3D1" w14:textId="77777777" w:rsidR="000426A4" w:rsidRPr="00DF5F94" w:rsidRDefault="000426A4">
            <w:pPr>
              <w:spacing w:line="240" w:lineRule="auto"/>
              <w:jc w:val="center"/>
              <w:rPr>
                <w:rFonts w:eastAsia="SimSun"/>
                <w:szCs w:val="22"/>
              </w:rPr>
            </w:pPr>
          </w:p>
          <w:p w14:paraId="7414B670" w14:textId="77777777" w:rsidR="000426A4" w:rsidRPr="00DF5F94" w:rsidRDefault="000426A4">
            <w:pPr>
              <w:spacing w:line="240" w:lineRule="auto"/>
              <w:jc w:val="center"/>
              <w:rPr>
                <w:rFonts w:eastAsia="SimSun"/>
                <w:szCs w:val="22"/>
              </w:rPr>
            </w:pPr>
          </w:p>
          <w:p w14:paraId="59A7EBC2" w14:textId="77777777" w:rsidR="000426A4" w:rsidRPr="00DF5F94" w:rsidRDefault="000426A4">
            <w:pPr>
              <w:spacing w:line="240" w:lineRule="auto"/>
              <w:jc w:val="center"/>
              <w:rPr>
                <w:rFonts w:eastAsia="SimSun"/>
                <w:szCs w:val="22"/>
              </w:rPr>
            </w:pPr>
            <w:r w:rsidRPr="00DF5F94">
              <w:rPr>
                <w:rFonts w:eastAsia="SimSun"/>
                <w:szCs w:val="22"/>
              </w:rPr>
              <w:t>NA</w:t>
            </w:r>
          </w:p>
        </w:tc>
        <w:tc>
          <w:tcPr>
            <w:tcW w:w="704" w:type="pct"/>
            <w:vAlign w:val="center"/>
          </w:tcPr>
          <w:p w14:paraId="1A0C6219" w14:textId="77777777" w:rsidR="000426A4" w:rsidRPr="00DF5F94" w:rsidRDefault="000426A4">
            <w:pPr>
              <w:spacing w:line="240" w:lineRule="auto"/>
              <w:jc w:val="center"/>
              <w:rPr>
                <w:rFonts w:eastAsia="SimSun"/>
                <w:szCs w:val="22"/>
              </w:rPr>
            </w:pPr>
          </w:p>
          <w:p w14:paraId="681C0CC8" w14:textId="77777777" w:rsidR="000426A4" w:rsidRPr="00DF5F94" w:rsidRDefault="000426A4">
            <w:pPr>
              <w:spacing w:line="240" w:lineRule="auto"/>
              <w:jc w:val="center"/>
              <w:rPr>
                <w:rFonts w:eastAsia="SimSun"/>
                <w:szCs w:val="22"/>
              </w:rPr>
            </w:pPr>
          </w:p>
          <w:p w14:paraId="17233B3C" w14:textId="77777777" w:rsidR="000426A4" w:rsidRPr="00DF5F94" w:rsidRDefault="000426A4">
            <w:pPr>
              <w:spacing w:line="240" w:lineRule="auto"/>
              <w:jc w:val="center"/>
              <w:rPr>
                <w:rFonts w:eastAsia="SimSun"/>
                <w:szCs w:val="22"/>
              </w:rPr>
            </w:pPr>
          </w:p>
          <w:p w14:paraId="3DA439D3" w14:textId="77777777" w:rsidR="000426A4" w:rsidRPr="00DF5F94" w:rsidRDefault="000426A4">
            <w:pPr>
              <w:spacing w:line="240" w:lineRule="auto"/>
              <w:jc w:val="center"/>
              <w:rPr>
                <w:rFonts w:eastAsia="SimSun"/>
                <w:szCs w:val="22"/>
              </w:rPr>
            </w:pPr>
            <w:r w:rsidRPr="00DF5F94">
              <w:rPr>
                <w:rFonts w:eastAsia="SimSun"/>
                <w:szCs w:val="22"/>
              </w:rPr>
              <w:t>NA</w:t>
            </w:r>
          </w:p>
        </w:tc>
        <w:tc>
          <w:tcPr>
            <w:tcW w:w="699" w:type="pct"/>
            <w:vAlign w:val="center"/>
          </w:tcPr>
          <w:p w14:paraId="604B2300" w14:textId="77777777" w:rsidR="000426A4" w:rsidRPr="00DF5F94" w:rsidRDefault="000426A4">
            <w:pPr>
              <w:spacing w:line="240" w:lineRule="auto"/>
              <w:jc w:val="center"/>
              <w:rPr>
                <w:rFonts w:eastAsia="SimSun"/>
                <w:szCs w:val="22"/>
              </w:rPr>
            </w:pPr>
          </w:p>
          <w:p w14:paraId="3D8A9E8D" w14:textId="77777777" w:rsidR="000426A4" w:rsidRPr="00DF5F94" w:rsidRDefault="000426A4">
            <w:pPr>
              <w:spacing w:line="240" w:lineRule="auto"/>
              <w:jc w:val="center"/>
              <w:rPr>
                <w:rFonts w:eastAsia="SimSun"/>
                <w:szCs w:val="22"/>
              </w:rPr>
            </w:pPr>
          </w:p>
          <w:p w14:paraId="09F1621D" w14:textId="77777777" w:rsidR="000426A4" w:rsidRPr="00DF5F94" w:rsidRDefault="000426A4">
            <w:pPr>
              <w:spacing w:line="240" w:lineRule="auto"/>
              <w:jc w:val="center"/>
              <w:rPr>
                <w:rFonts w:eastAsia="SimSun"/>
                <w:szCs w:val="22"/>
              </w:rPr>
            </w:pPr>
          </w:p>
          <w:p w14:paraId="0C4DB2AD" w14:textId="77777777" w:rsidR="000426A4" w:rsidRPr="00DF5F94" w:rsidRDefault="000426A4">
            <w:pPr>
              <w:spacing w:line="240" w:lineRule="auto"/>
              <w:jc w:val="center"/>
              <w:rPr>
                <w:rFonts w:eastAsia="SimSun"/>
                <w:szCs w:val="22"/>
              </w:rPr>
            </w:pPr>
            <w:r w:rsidRPr="00DF5F94">
              <w:rPr>
                <w:rFonts w:eastAsia="SimSun"/>
                <w:szCs w:val="22"/>
              </w:rPr>
              <w:t>NA</w:t>
            </w:r>
          </w:p>
        </w:tc>
      </w:tr>
      <w:tr w:rsidR="000426A4" w:rsidRPr="007B139B" w14:paraId="7296EBAA" w14:textId="77777777" w:rsidTr="001A3E9B">
        <w:trPr>
          <w:trHeight w:val="270"/>
        </w:trPr>
        <w:tc>
          <w:tcPr>
            <w:tcW w:w="1172" w:type="pct"/>
            <w:vAlign w:val="center"/>
          </w:tcPr>
          <w:p w14:paraId="0A1503C1"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w:t>
            </w:r>
            <w:r w:rsidR="0083039C" w:rsidRPr="00DF5F94">
              <w:rPr>
                <w:rFonts w:eastAsia="SimSun"/>
                <w:szCs w:val="22"/>
              </w:rPr>
              <w:t>Odpust iz operacijske sobe</w:t>
            </w:r>
          </w:p>
          <w:p w14:paraId="633DC3ED"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Bolniki (n)</w:t>
            </w:r>
          </w:p>
          <w:p w14:paraId="53923982"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95-% IZ</w:t>
            </w:r>
          </w:p>
          <w:p w14:paraId="2BB504F9"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Q1; Q3</w:t>
            </w:r>
          </w:p>
          <w:p w14:paraId="5A8C88A4" w14:textId="77777777" w:rsidR="000426A4" w:rsidRPr="00DF5F94" w:rsidRDefault="000426A4" w:rsidP="00E24E79">
            <w:pPr>
              <w:keepNext/>
              <w:spacing w:line="240" w:lineRule="auto"/>
              <w:jc w:val="center"/>
              <w:rPr>
                <w:rFonts w:eastAsia="SimSun"/>
                <w:szCs w:val="22"/>
              </w:rPr>
            </w:pPr>
            <w:r w:rsidRPr="00DF5F94">
              <w:rPr>
                <w:rFonts w:eastAsia="SimSun"/>
                <w:szCs w:val="22"/>
              </w:rPr>
              <w:t xml:space="preserve">   Min; Max</w:t>
            </w:r>
          </w:p>
        </w:tc>
        <w:tc>
          <w:tcPr>
            <w:tcW w:w="860" w:type="pct"/>
            <w:vAlign w:val="center"/>
          </w:tcPr>
          <w:p w14:paraId="5C62E0A8" w14:textId="77777777" w:rsidR="000426A4" w:rsidRPr="00DF5F94" w:rsidRDefault="000426A4">
            <w:pPr>
              <w:spacing w:line="240" w:lineRule="auto"/>
              <w:jc w:val="center"/>
              <w:rPr>
                <w:rFonts w:eastAsia="SimSun"/>
                <w:szCs w:val="22"/>
              </w:rPr>
            </w:pPr>
          </w:p>
          <w:p w14:paraId="58516825" w14:textId="77777777" w:rsidR="000426A4" w:rsidRPr="00DF5F94" w:rsidRDefault="000426A4">
            <w:pPr>
              <w:spacing w:line="240" w:lineRule="auto"/>
              <w:jc w:val="center"/>
              <w:rPr>
                <w:rFonts w:eastAsia="SimSun"/>
                <w:szCs w:val="22"/>
              </w:rPr>
            </w:pPr>
          </w:p>
          <w:p w14:paraId="4615287C" w14:textId="77777777" w:rsidR="000426A4" w:rsidRPr="00DF5F94" w:rsidRDefault="000426A4">
            <w:pPr>
              <w:spacing w:line="240" w:lineRule="auto"/>
              <w:jc w:val="center"/>
              <w:rPr>
                <w:rFonts w:eastAsia="SimSun"/>
                <w:szCs w:val="22"/>
              </w:rPr>
            </w:pPr>
          </w:p>
          <w:p w14:paraId="34BEFD1B" w14:textId="77777777" w:rsidR="000426A4" w:rsidRPr="00DF5F94" w:rsidRDefault="000426A4">
            <w:pPr>
              <w:spacing w:line="240" w:lineRule="auto"/>
              <w:jc w:val="center"/>
              <w:rPr>
                <w:rFonts w:eastAsia="SimSun"/>
                <w:szCs w:val="22"/>
              </w:rPr>
            </w:pPr>
            <w:r w:rsidRPr="00DF5F94">
              <w:rPr>
                <w:rFonts w:eastAsia="SimSun"/>
                <w:szCs w:val="22"/>
              </w:rPr>
              <w:t>NA</w:t>
            </w:r>
          </w:p>
        </w:tc>
        <w:tc>
          <w:tcPr>
            <w:tcW w:w="861" w:type="pct"/>
            <w:vAlign w:val="center"/>
          </w:tcPr>
          <w:p w14:paraId="1E00C968" w14:textId="77777777" w:rsidR="000426A4" w:rsidRPr="00DF5F94" w:rsidRDefault="000426A4">
            <w:pPr>
              <w:spacing w:line="240" w:lineRule="auto"/>
              <w:jc w:val="center"/>
              <w:rPr>
                <w:rFonts w:eastAsia="SimSun"/>
                <w:szCs w:val="22"/>
              </w:rPr>
            </w:pPr>
          </w:p>
          <w:p w14:paraId="1F3B5108" w14:textId="77777777" w:rsidR="000426A4" w:rsidRPr="00DF5F94" w:rsidRDefault="000426A4">
            <w:pPr>
              <w:spacing w:line="240" w:lineRule="auto"/>
              <w:jc w:val="center"/>
              <w:rPr>
                <w:rFonts w:eastAsia="SimSun"/>
                <w:szCs w:val="22"/>
              </w:rPr>
            </w:pPr>
          </w:p>
          <w:p w14:paraId="41A066DD" w14:textId="77777777" w:rsidR="000426A4" w:rsidRPr="00DF5F94" w:rsidRDefault="000426A4">
            <w:pPr>
              <w:spacing w:line="240" w:lineRule="auto"/>
              <w:jc w:val="center"/>
              <w:rPr>
                <w:rFonts w:eastAsia="SimSun"/>
                <w:szCs w:val="22"/>
              </w:rPr>
            </w:pPr>
          </w:p>
          <w:p w14:paraId="419706A6" w14:textId="77777777" w:rsidR="000426A4" w:rsidRPr="00DF5F94" w:rsidRDefault="000426A4">
            <w:pPr>
              <w:spacing w:line="240" w:lineRule="auto"/>
              <w:jc w:val="center"/>
              <w:rPr>
                <w:rFonts w:eastAsia="SimSun"/>
                <w:szCs w:val="22"/>
              </w:rPr>
            </w:pPr>
            <w:r w:rsidRPr="00DF5F94">
              <w:rPr>
                <w:rFonts w:eastAsia="SimSun"/>
                <w:szCs w:val="22"/>
              </w:rPr>
              <w:t>NA</w:t>
            </w:r>
          </w:p>
        </w:tc>
        <w:tc>
          <w:tcPr>
            <w:tcW w:w="704" w:type="pct"/>
            <w:vAlign w:val="center"/>
          </w:tcPr>
          <w:p w14:paraId="59E6EA64" w14:textId="77777777" w:rsidR="000426A4" w:rsidRPr="00DF5F94" w:rsidRDefault="000426A4">
            <w:pPr>
              <w:spacing w:line="240" w:lineRule="auto"/>
              <w:jc w:val="center"/>
              <w:rPr>
                <w:rFonts w:eastAsia="SimSun"/>
                <w:szCs w:val="22"/>
              </w:rPr>
            </w:pPr>
            <w:r w:rsidRPr="00DF5F94">
              <w:rPr>
                <w:rFonts w:eastAsia="SimSun"/>
                <w:szCs w:val="22"/>
              </w:rPr>
              <w:t>25 min</w:t>
            </w:r>
            <w:r w:rsidRPr="00DF5F94">
              <w:rPr>
                <w:rFonts w:eastAsia="SimSun"/>
                <w:szCs w:val="22"/>
              </w:rPr>
              <w:br/>
            </w:r>
          </w:p>
          <w:p w14:paraId="0ABAE13D" w14:textId="77777777" w:rsidR="000426A4" w:rsidRPr="00DF5F94" w:rsidRDefault="000426A4">
            <w:pPr>
              <w:spacing w:line="240" w:lineRule="auto"/>
              <w:jc w:val="center"/>
              <w:rPr>
                <w:rFonts w:eastAsia="SimSun"/>
                <w:szCs w:val="22"/>
              </w:rPr>
            </w:pPr>
            <w:r w:rsidRPr="00DF5F94">
              <w:rPr>
                <w:rFonts w:eastAsia="SimSun"/>
                <w:szCs w:val="22"/>
              </w:rPr>
              <w:t>150</w:t>
            </w:r>
          </w:p>
          <w:p w14:paraId="3E5F8BA5" w14:textId="77777777" w:rsidR="000426A4" w:rsidRPr="00DF5F94" w:rsidRDefault="000426A4">
            <w:pPr>
              <w:spacing w:line="240" w:lineRule="auto"/>
              <w:jc w:val="center"/>
              <w:rPr>
                <w:rFonts w:eastAsia="SimSun"/>
                <w:szCs w:val="22"/>
              </w:rPr>
            </w:pPr>
            <w:r w:rsidRPr="00DF5F94">
              <w:rPr>
                <w:rFonts w:eastAsia="SimSun"/>
                <w:szCs w:val="22"/>
              </w:rPr>
              <w:t>NA</w:t>
            </w:r>
          </w:p>
          <w:p w14:paraId="727D1267" w14:textId="77777777" w:rsidR="000426A4" w:rsidRPr="00DF5F94" w:rsidRDefault="000426A4">
            <w:pPr>
              <w:spacing w:line="240" w:lineRule="auto"/>
              <w:jc w:val="center"/>
              <w:rPr>
                <w:rFonts w:eastAsia="SimSun"/>
                <w:szCs w:val="22"/>
              </w:rPr>
            </w:pPr>
            <w:r w:rsidRPr="00DF5F94">
              <w:rPr>
                <w:rFonts w:eastAsia="SimSun"/>
                <w:szCs w:val="22"/>
              </w:rPr>
              <w:t>NA</w:t>
            </w:r>
          </w:p>
          <w:p w14:paraId="4337F4FA" w14:textId="77777777" w:rsidR="000426A4" w:rsidRPr="00DF5F94" w:rsidRDefault="000426A4">
            <w:pPr>
              <w:spacing w:line="240" w:lineRule="auto"/>
              <w:jc w:val="center"/>
              <w:rPr>
                <w:rFonts w:eastAsia="SimSun"/>
                <w:szCs w:val="22"/>
              </w:rPr>
            </w:pPr>
            <w:r w:rsidRPr="00DF5F94">
              <w:rPr>
                <w:rFonts w:eastAsia="SimSun"/>
                <w:szCs w:val="22"/>
              </w:rPr>
              <w:t>4; 144 min</w:t>
            </w:r>
          </w:p>
        </w:tc>
        <w:tc>
          <w:tcPr>
            <w:tcW w:w="704" w:type="pct"/>
            <w:vAlign w:val="center"/>
          </w:tcPr>
          <w:p w14:paraId="54BDE287" w14:textId="77777777" w:rsidR="000426A4" w:rsidRPr="00DF5F94" w:rsidRDefault="000426A4">
            <w:pPr>
              <w:spacing w:line="240" w:lineRule="auto"/>
              <w:jc w:val="center"/>
              <w:rPr>
                <w:rFonts w:eastAsia="SimSun"/>
                <w:szCs w:val="22"/>
              </w:rPr>
            </w:pPr>
            <w:r w:rsidRPr="00DF5F94">
              <w:rPr>
                <w:rFonts w:eastAsia="SimSun"/>
                <w:szCs w:val="22"/>
              </w:rPr>
              <w:t>25 min</w:t>
            </w:r>
            <w:r w:rsidRPr="00DF5F94">
              <w:rPr>
                <w:rFonts w:eastAsia="SimSun"/>
                <w:szCs w:val="22"/>
              </w:rPr>
              <w:br/>
            </w:r>
          </w:p>
          <w:p w14:paraId="13A8285E" w14:textId="77777777" w:rsidR="000426A4" w:rsidRPr="00DF5F94" w:rsidRDefault="000426A4">
            <w:pPr>
              <w:spacing w:line="240" w:lineRule="auto"/>
              <w:jc w:val="center"/>
              <w:rPr>
                <w:rFonts w:eastAsia="SimSun"/>
                <w:szCs w:val="22"/>
              </w:rPr>
            </w:pPr>
            <w:r w:rsidRPr="00DF5F94">
              <w:rPr>
                <w:rFonts w:eastAsia="SimSun"/>
                <w:szCs w:val="22"/>
              </w:rPr>
              <w:t>150</w:t>
            </w:r>
          </w:p>
          <w:p w14:paraId="35215107" w14:textId="77777777" w:rsidR="000426A4" w:rsidRPr="00DF5F94" w:rsidRDefault="000426A4">
            <w:pPr>
              <w:spacing w:line="240" w:lineRule="auto"/>
              <w:jc w:val="center"/>
              <w:rPr>
                <w:rFonts w:eastAsia="SimSun"/>
                <w:szCs w:val="22"/>
              </w:rPr>
            </w:pPr>
            <w:r w:rsidRPr="00DF5F94">
              <w:rPr>
                <w:rFonts w:eastAsia="SimSun"/>
                <w:szCs w:val="22"/>
              </w:rPr>
              <w:t>NA</w:t>
            </w:r>
          </w:p>
          <w:p w14:paraId="5A2E39D5" w14:textId="77777777" w:rsidR="000426A4" w:rsidRPr="00DF5F94" w:rsidRDefault="000426A4">
            <w:pPr>
              <w:spacing w:line="240" w:lineRule="auto"/>
              <w:jc w:val="center"/>
              <w:rPr>
                <w:rFonts w:eastAsia="SimSun"/>
                <w:szCs w:val="22"/>
              </w:rPr>
            </w:pPr>
            <w:r w:rsidRPr="00DF5F94">
              <w:rPr>
                <w:rFonts w:eastAsia="SimSun"/>
                <w:szCs w:val="22"/>
              </w:rPr>
              <w:t>NA</w:t>
            </w:r>
          </w:p>
          <w:p w14:paraId="3A6D7460" w14:textId="77777777" w:rsidR="000426A4" w:rsidRPr="00DF5F94" w:rsidRDefault="000426A4">
            <w:pPr>
              <w:spacing w:line="240" w:lineRule="auto"/>
              <w:jc w:val="center"/>
              <w:rPr>
                <w:rFonts w:eastAsia="SimSun"/>
                <w:szCs w:val="22"/>
              </w:rPr>
            </w:pPr>
            <w:r w:rsidRPr="00DF5F94">
              <w:rPr>
                <w:rFonts w:eastAsia="SimSun"/>
                <w:szCs w:val="22"/>
              </w:rPr>
              <w:t>5; 125 min</w:t>
            </w:r>
          </w:p>
        </w:tc>
        <w:tc>
          <w:tcPr>
            <w:tcW w:w="699" w:type="pct"/>
            <w:vAlign w:val="center"/>
          </w:tcPr>
          <w:p w14:paraId="1416521B" w14:textId="77777777" w:rsidR="000426A4" w:rsidRPr="00DF5F94" w:rsidRDefault="000426A4">
            <w:pPr>
              <w:spacing w:line="240" w:lineRule="auto"/>
              <w:jc w:val="center"/>
              <w:rPr>
                <w:rFonts w:eastAsia="SimSun"/>
                <w:szCs w:val="22"/>
              </w:rPr>
            </w:pPr>
            <w:r w:rsidRPr="00DF5F94">
              <w:rPr>
                <w:rFonts w:eastAsia="SimSun"/>
                <w:szCs w:val="22"/>
              </w:rPr>
              <w:t>16 min</w:t>
            </w:r>
            <w:r w:rsidRPr="00DF5F94">
              <w:rPr>
                <w:rFonts w:eastAsia="SimSun"/>
                <w:szCs w:val="22"/>
              </w:rPr>
              <w:br/>
            </w:r>
          </w:p>
          <w:p w14:paraId="3758975F" w14:textId="77777777" w:rsidR="000426A4" w:rsidRPr="00DF5F94" w:rsidRDefault="000426A4">
            <w:pPr>
              <w:spacing w:line="240" w:lineRule="auto"/>
              <w:jc w:val="center"/>
              <w:rPr>
                <w:rFonts w:eastAsia="SimSun"/>
                <w:szCs w:val="22"/>
              </w:rPr>
            </w:pPr>
            <w:r w:rsidRPr="00DF5F94">
              <w:rPr>
                <w:rFonts w:eastAsia="SimSun"/>
                <w:szCs w:val="22"/>
              </w:rPr>
              <w:t>75</w:t>
            </w:r>
          </w:p>
          <w:p w14:paraId="5CB3EEE0" w14:textId="77777777" w:rsidR="000426A4" w:rsidRPr="00DF5F94" w:rsidRDefault="000426A4">
            <w:pPr>
              <w:spacing w:line="240" w:lineRule="auto"/>
              <w:jc w:val="center"/>
              <w:rPr>
                <w:rFonts w:eastAsia="SimSun"/>
                <w:szCs w:val="22"/>
              </w:rPr>
            </w:pPr>
            <w:r w:rsidRPr="00DF5F94">
              <w:rPr>
                <w:rFonts w:eastAsia="SimSun"/>
                <w:szCs w:val="22"/>
              </w:rPr>
              <w:t>NA</w:t>
            </w:r>
          </w:p>
          <w:p w14:paraId="7DDFFFA2" w14:textId="77777777" w:rsidR="000426A4" w:rsidRPr="00DF5F94" w:rsidRDefault="000426A4">
            <w:pPr>
              <w:spacing w:line="240" w:lineRule="auto"/>
              <w:jc w:val="center"/>
              <w:rPr>
                <w:rFonts w:eastAsia="SimSun"/>
                <w:szCs w:val="22"/>
              </w:rPr>
            </w:pPr>
            <w:r w:rsidRPr="00DF5F94">
              <w:rPr>
                <w:rFonts w:eastAsia="SimSun"/>
                <w:szCs w:val="22"/>
              </w:rPr>
              <w:t>NA</w:t>
            </w:r>
          </w:p>
          <w:p w14:paraId="155ED826" w14:textId="77777777" w:rsidR="000426A4" w:rsidRPr="007B139B" w:rsidRDefault="000426A4">
            <w:pPr>
              <w:spacing w:line="240" w:lineRule="auto"/>
              <w:jc w:val="center"/>
              <w:rPr>
                <w:rFonts w:eastAsia="SimSun"/>
                <w:szCs w:val="22"/>
              </w:rPr>
            </w:pPr>
            <w:r w:rsidRPr="00DF5F94">
              <w:rPr>
                <w:rFonts w:eastAsia="SimSun"/>
                <w:szCs w:val="22"/>
              </w:rPr>
              <w:t>5; 87 min</w:t>
            </w:r>
          </w:p>
        </w:tc>
      </w:tr>
    </w:tbl>
    <w:p w14:paraId="42B5491C" w14:textId="3F6CB3BB" w:rsidR="0083039C" w:rsidRPr="00DF5F94" w:rsidRDefault="001028BE" w:rsidP="00E24E79">
      <w:pPr>
        <w:pStyle w:val="EMA-normal"/>
        <w:keepNext/>
        <w:tabs>
          <w:tab w:val="clear" w:pos="709"/>
        </w:tabs>
        <w:ind w:left="426" w:hanging="426"/>
        <w:rPr>
          <w:sz w:val="20"/>
          <w:szCs w:val="22"/>
          <w:lang w:eastAsia="de-DE"/>
        </w:rPr>
      </w:pPr>
      <w:r w:rsidRPr="007B139B">
        <w:rPr>
          <w:bCs/>
          <w:sz w:val="18"/>
        </w:rPr>
        <w:tab/>
      </w:r>
      <w:r w:rsidR="0083039C" w:rsidRPr="00DF5F94">
        <w:rPr>
          <w:sz w:val="20"/>
          <w:szCs w:val="22"/>
          <w:lang w:eastAsia="de-DE"/>
        </w:rPr>
        <w:t>Indukcijski odmerki remimazolama (1) 6 mg/min, (2) 6 mg/kg/h ali (3) 12 mg/kg/h, (4) odmerek propofola ekvipotenten remimazolama</w:t>
      </w:r>
    </w:p>
    <w:p w14:paraId="3FC27F1A" w14:textId="6762E12E" w:rsidR="0083039C" w:rsidRPr="00DF5F94" w:rsidRDefault="0083039C" w:rsidP="00E24E79">
      <w:pPr>
        <w:pStyle w:val="EMA-normal"/>
        <w:keepNext/>
        <w:tabs>
          <w:tab w:val="clear" w:pos="709"/>
        </w:tabs>
        <w:ind w:left="426" w:hanging="426"/>
        <w:rPr>
          <w:sz w:val="20"/>
          <w:szCs w:val="22"/>
          <w:lang w:eastAsia="de-DE"/>
        </w:rPr>
      </w:pPr>
      <w:r w:rsidRPr="00DF5F94">
        <w:rPr>
          <w:sz w:val="20"/>
          <w:szCs w:val="22"/>
          <w:lang w:eastAsia="de-DE"/>
        </w:rPr>
        <w:t xml:space="preserve"># </w:t>
      </w:r>
      <w:r w:rsidRPr="00DF5F94">
        <w:rPr>
          <w:sz w:val="20"/>
          <w:szCs w:val="22"/>
          <w:lang w:eastAsia="de-DE"/>
        </w:rPr>
        <w:tab/>
        <w:t>ONO-2745-05: odpiranje oči; CNS7056-022: odzivanje na glasovne ukaze (MOAA/S≥4)</w:t>
      </w:r>
    </w:p>
    <w:p w14:paraId="2392F0AC" w14:textId="3CAC6233" w:rsidR="0083039C" w:rsidRPr="00DF5F94" w:rsidRDefault="0083039C" w:rsidP="00E24E79">
      <w:pPr>
        <w:pStyle w:val="EMA-normal"/>
        <w:keepNext/>
        <w:tabs>
          <w:tab w:val="clear" w:pos="709"/>
        </w:tabs>
        <w:ind w:left="426" w:hanging="426"/>
        <w:rPr>
          <w:sz w:val="20"/>
          <w:szCs w:val="22"/>
          <w:lang w:eastAsia="de-DE"/>
        </w:rPr>
      </w:pPr>
      <w:r w:rsidRPr="00DF5F94">
        <w:rPr>
          <w:sz w:val="20"/>
          <w:szCs w:val="22"/>
          <w:lang w:eastAsia="de-DE"/>
        </w:rPr>
        <w:t xml:space="preserve">## </w:t>
      </w:r>
      <w:r w:rsidRPr="00DF5F94">
        <w:rPr>
          <w:sz w:val="20"/>
          <w:szCs w:val="22"/>
          <w:lang w:eastAsia="de-DE"/>
        </w:rPr>
        <w:tab/>
        <w:t>ONO-2745-05: navedba datuma rojstva; CNS7056-022: orientacija glede na prostor, čas, situacijo in osebo</w:t>
      </w:r>
    </w:p>
    <w:p w14:paraId="5727C35C" w14:textId="77777777" w:rsidR="0083039C" w:rsidRPr="007B139B" w:rsidRDefault="0083039C" w:rsidP="0083039C">
      <w:pPr>
        <w:pStyle w:val="EMA-normal"/>
        <w:tabs>
          <w:tab w:val="clear" w:pos="709"/>
        </w:tabs>
        <w:ind w:left="426" w:hanging="426"/>
        <w:rPr>
          <w:sz w:val="20"/>
          <w:szCs w:val="22"/>
          <w:lang w:eastAsia="de-DE"/>
        </w:rPr>
      </w:pPr>
      <w:r w:rsidRPr="00DF5F94">
        <w:rPr>
          <w:sz w:val="20"/>
          <w:szCs w:val="22"/>
          <w:lang w:eastAsia="de-DE"/>
        </w:rPr>
        <w:t>§</w:t>
      </w:r>
      <w:r w:rsidRPr="00DF5F94">
        <w:rPr>
          <w:sz w:val="20"/>
          <w:szCs w:val="22"/>
          <w:lang w:eastAsia="de-DE"/>
        </w:rPr>
        <w:tab/>
        <w:t>Zdravilo v preskušanju</w:t>
      </w:r>
    </w:p>
    <w:p w14:paraId="1E76F34E" w14:textId="77777777" w:rsidR="00996EDB" w:rsidRPr="007B139B" w:rsidRDefault="00996EDB">
      <w:pPr>
        <w:pStyle w:val="EMA-normal"/>
      </w:pPr>
    </w:p>
    <w:p w14:paraId="02AF00C9" w14:textId="77777777" w:rsidR="0083039C" w:rsidRPr="007B139B" w:rsidRDefault="0083039C" w:rsidP="00E24E79">
      <w:pPr>
        <w:pStyle w:val="EMA-normal"/>
        <w:ind w:left="567" w:hanging="567"/>
        <w:rPr>
          <w:bCs/>
          <w:szCs w:val="24"/>
          <w:u w:val="single"/>
        </w:rPr>
      </w:pPr>
    </w:p>
    <w:p w14:paraId="0EBDCE01" w14:textId="77777777" w:rsidR="00996EDB" w:rsidRPr="00DF5F94" w:rsidRDefault="00D0301F">
      <w:pPr>
        <w:pStyle w:val="EMA-normal"/>
        <w:keepNext/>
        <w:keepLines/>
        <w:ind w:left="567" w:hanging="567"/>
        <w:rPr>
          <w:bCs/>
          <w:szCs w:val="24"/>
        </w:rPr>
      </w:pPr>
      <w:r w:rsidRPr="00DF5F94">
        <w:rPr>
          <w:bCs/>
          <w:szCs w:val="24"/>
        </w:rPr>
        <w:t>Klinična varnost</w:t>
      </w:r>
    </w:p>
    <w:p w14:paraId="2294AB93" w14:textId="2A81C863" w:rsidR="0083039C" w:rsidRPr="007B139B" w:rsidRDefault="0083039C">
      <w:pPr>
        <w:pStyle w:val="EMA-normal"/>
        <w:keepNext/>
        <w:keepLines/>
      </w:pPr>
      <w:r w:rsidRPr="007B139B">
        <w:t xml:space="preserve">Pojavnost neželenih </w:t>
      </w:r>
      <w:r w:rsidR="008C4509" w:rsidRPr="007B139B">
        <w:t>učin</w:t>
      </w:r>
      <w:r w:rsidRPr="007B139B">
        <w:t xml:space="preserve">kov med zdravljenjem je bila v preskušanjih, nadzorovanih s propofolom, v skupinah z nizkim indukcijskim odmerkom remimazolama 90,7-%, v skupinah z visokim indukcijskim odmerkom remimazolama 83,7-%, v skupinah s propofolom pa 92,5-%. V skupinah, ki so prejemale odmerke remimazolama, je bila v primerjavi s skupinami, ki so prejemale propofol, manjša zlasti pojavnost hemodinamičnih neželenih </w:t>
      </w:r>
      <w:r w:rsidR="008C4509" w:rsidRPr="007B139B">
        <w:t>učin</w:t>
      </w:r>
      <w:r w:rsidRPr="007B139B">
        <w:t>kov (preglednica 6).</w:t>
      </w:r>
    </w:p>
    <w:p w14:paraId="3C86DB27" w14:textId="77777777" w:rsidR="0083039C" w:rsidRPr="007B139B" w:rsidRDefault="0083039C" w:rsidP="00E24E79">
      <w:pPr>
        <w:pStyle w:val="EMA-normal"/>
      </w:pPr>
    </w:p>
    <w:p w14:paraId="1C923C37" w14:textId="77777777" w:rsidR="0083039C" w:rsidRPr="007B139B" w:rsidRDefault="0083039C">
      <w:pPr>
        <w:pStyle w:val="EMA-normal"/>
        <w:keepNext/>
        <w:keepLines/>
        <w:rPr>
          <w:b/>
        </w:rPr>
      </w:pPr>
      <w:r w:rsidRPr="00DF5F94">
        <w:rPr>
          <w:b/>
        </w:rPr>
        <w:lastRenderedPageBreak/>
        <w:t xml:space="preserve">Preglednica 6: </w:t>
      </w:r>
      <w:r w:rsidR="007F5730">
        <w:rPr>
          <w:b/>
        </w:rPr>
        <w:t>Število bolnikov z neželenimi dogodki h</w:t>
      </w:r>
      <w:r w:rsidRPr="00DF5F94">
        <w:rPr>
          <w:b/>
        </w:rPr>
        <w:t>emodinamsk</w:t>
      </w:r>
      <w:r w:rsidR="007F5730">
        <w:rPr>
          <w:b/>
        </w:rPr>
        <w:t>e</w:t>
      </w:r>
      <w:r w:rsidRPr="00DF5F94">
        <w:rPr>
          <w:b/>
        </w:rPr>
        <w:t xml:space="preserve"> nestabilnost</w:t>
      </w:r>
      <w:r w:rsidR="007F5730">
        <w:rPr>
          <w:b/>
        </w:rPr>
        <w:t>i</w:t>
      </w:r>
      <w:r w:rsidRPr="00DF5F94">
        <w:rPr>
          <w:b/>
        </w:rPr>
        <w:t xml:space="preserve"> v</w:t>
      </w:r>
      <w:r w:rsidR="007F5730">
        <w:rPr>
          <w:b/>
        </w:rPr>
        <w:t xml:space="preserve"> kliničnih</w:t>
      </w:r>
      <w:r w:rsidRPr="00DF5F94">
        <w:rPr>
          <w:b/>
        </w:rPr>
        <w:t xml:space="preserve"> preskušanjih, </w:t>
      </w:r>
      <w:r w:rsidRPr="007B139B">
        <w:rPr>
          <w:b/>
        </w:rPr>
        <w:t>nadzorovanih</w:t>
      </w:r>
      <w:r w:rsidRPr="00DF5F94">
        <w:rPr>
          <w:b/>
        </w:rPr>
        <w:t xml:space="preserve"> s propofolom</w:t>
      </w:r>
    </w:p>
    <w:p w14:paraId="311CC3AD" w14:textId="77777777" w:rsidR="0083039C" w:rsidRPr="007B139B" w:rsidRDefault="0083039C">
      <w:pPr>
        <w:pStyle w:val="EMA-normal"/>
        <w:keepNext/>
        <w:keepLines/>
        <w:rPr>
          <w:b/>
        </w:rPr>
      </w:pPr>
    </w:p>
    <w:tbl>
      <w:tblPr>
        <w:tblW w:w="9043" w:type="dxa"/>
        <w:tblLook w:val="04A0" w:firstRow="1" w:lastRow="0" w:firstColumn="1" w:lastColumn="0" w:noHBand="0" w:noVBand="1"/>
      </w:tblPr>
      <w:tblGrid>
        <w:gridCol w:w="3680"/>
        <w:gridCol w:w="2669"/>
        <w:gridCol w:w="2694"/>
      </w:tblGrid>
      <w:tr w:rsidR="0083039C" w:rsidRPr="007B139B" w14:paraId="504AE1D8" w14:textId="77777777" w:rsidTr="009A01F7">
        <w:trPr>
          <w:trHeight w:val="290"/>
        </w:trPr>
        <w:tc>
          <w:tcPr>
            <w:tcW w:w="3680" w:type="dxa"/>
            <w:tcBorders>
              <w:top w:val="single" w:sz="8" w:space="0" w:color="auto"/>
              <w:left w:val="single" w:sz="8" w:space="0" w:color="auto"/>
              <w:bottom w:val="nil"/>
              <w:right w:val="single" w:sz="8" w:space="0" w:color="auto"/>
            </w:tcBorders>
            <w:noWrap/>
            <w:vAlign w:val="bottom"/>
            <w:hideMark/>
          </w:tcPr>
          <w:p w14:paraId="378B9871" w14:textId="77777777" w:rsidR="0083039C" w:rsidRPr="007B139B" w:rsidRDefault="0059033E" w:rsidP="00401BF3">
            <w:pPr>
              <w:keepNext/>
              <w:tabs>
                <w:tab w:val="clear" w:pos="567"/>
              </w:tabs>
              <w:spacing w:line="240" w:lineRule="auto"/>
              <w:rPr>
                <w:color w:val="000000"/>
                <w:szCs w:val="22"/>
                <w:lang w:eastAsia="en-GB"/>
              </w:rPr>
            </w:pPr>
            <w:r>
              <w:rPr>
                <w:color w:val="000000"/>
                <w:szCs w:val="22"/>
                <w:lang w:eastAsia="en-GB"/>
              </w:rPr>
              <w:t>Skupno število bolnikov</w:t>
            </w:r>
          </w:p>
        </w:tc>
        <w:tc>
          <w:tcPr>
            <w:tcW w:w="2669" w:type="dxa"/>
            <w:tcBorders>
              <w:top w:val="single" w:sz="8" w:space="0" w:color="auto"/>
              <w:left w:val="nil"/>
              <w:bottom w:val="nil"/>
              <w:right w:val="single" w:sz="8" w:space="0" w:color="auto"/>
            </w:tcBorders>
            <w:noWrap/>
            <w:vAlign w:val="bottom"/>
            <w:hideMark/>
          </w:tcPr>
          <w:p w14:paraId="016403AB" w14:textId="77777777" w:rsidR="0083039C" w:rsidRPr="00DF5F94" w:rsidRDefault="005C70CB" w:rsidP="005C70CB">
            <w:pPr>
              <w:tabs>
                <w:tab w:val="clear" w:pos="567"/>
              </w:tabs>
              <w:spacing w:line="240" w:lineRule="auto"/>
              <w:ind w:left="-132" w:right="-80"/>
              <w:jc w:val="center"/>
              <w:rPr>
                <w:color w:val="000000"/>
                <w:szCs w:val="22"/>
                <w:lang w:eastAsia="en-GB"/>
              </w:rPr>
            </w:pPr>
            <w:r>
              <w:rPr>
                <w:color w:val="000000"/>
                <w:szCs w:val="22"/>
                <w:lang w:eastAsia="en-GB"/>
              </w:rPr>
              <w:t>r</w:t>
            </w:r>
            <w:r w:rsidR="0083039C" w:rsidRPr="00DF5F94">
              <w:rPr>
                <w:color w:val="000000"/>
                <w:szCs w:val="22"/>
                <w:lang w:eastAsia="en-GB"/>
              </w:rPr>
              <w:t>emimazolam</w:t>
            </w:r>
          </w:p>
        </w:tc>
        <w:tc>
          <w:tcPr>
            <w:tcW w:w="2694" w:type="dxa"/>
            <w:tcBorders>
              <w:top w:val="single" w:sz="8" w:space="0" w:color="auto"/>
              <w:left w:val="nil"/>
              <w:bottom w:val="nil"/>
              <w:right w:val="single" w:sz="8" w:space="0" w:color="auto"/>
            </w:tcBorders>
            <w:noWrap/>
            <w:vAlign w:val="bottom"/>
            <w:hideMark/>
          </w:tcPr>
          <w:p w14:paraId="74ED57B6" w14:textId="77777777" w:rsidR="0083039C" w:rsidRPr="00DF5F94" w:rsidRDefault="005C70CB" w:rsidP="005C70CB">
            <w:pPr>
              <w:tabs>
                <w:tab w:val="clear" w:pos="567"/>
              </w:tabs>
              <w:spacing w:line="240" w:lineRule="auto"/>
              <w:jc w:val="center"/>
              <w:rPr>
                <w:color w:val="000000"/>
                <w:szCs w:val="22"/>
                <w:lang w:eastAsia="en-GB"/>
              </w:rPr>
            </w:pPr>
            <w:r>
              <w:rPr>
                <w:color w:val="000000"/>
                <w:szCs w:val="22"/>
                <w:lang w:eastAsia="en-GB"/>
              </w:rPr>
              <w:t>p</w:t>
            </w:r>
            <w:r w:rsidR="0083039C" w:rsidRPr="00DF5F94">
              <w:rPr>
                <w:color w:val="000000"/>
                <w:szCs w:val="22"/>
                <w:lang w:eastAsia="en-GB"/>
              </w:rPr>
              <w:t>ropofol</w:t>
            </w:r>
          </w:p>
        </w:tc>
      </w:tr>
      <w:tr w:rsidR="0083039C" w:rsidRPr="007B139B" w14:paraId="7BAC6373" w14:textId="77777777" w:rsidTr="009A01F7">
        <w:trPr>
          <w:trHeight w:val="300"/>
        </w:trPr>
        <w:tc>
          <w:tcPr>
            <w:tcW w:w="3680" w:type="dxa"/>
            <w:tcBorders>
              <w:top w:val="nil"/>
              <w:left w:val="single" w:sz="8" w:space="0" w:color="auto"/>
              <w:bottom w:val="single" w:sz="8" w:space="0" w:color="auto"/>
              <w:right w:val="single" w:sz="8" w:space="0" w:color="auto"/>
            </w:tcBorders>
            <w:noWrap/>
            <w:vAlign w:val="bottom"/>
            <w:hideMark/>
          </w:tcPr>
          <w:p w14:paraId="63C70318" w14:textId="77777777" w:rsidR="0083039C" w:rsidRPr="00DF5F94" w:rsidRDefault="0083039C" w:rsidP="00401BF3">
            <w:pPr>
              <w:keepNext/>
              <w:tabs>
                <w:tab w:val="clear" w:pos="567"/>
              </w:tabs>
              <w:spacing w:line="240" w:lineRule="auto"/>
              <w:rPr>
                <w:color w:val="000000"/>
                <w:szCs w:val="22"/>
                <w:lang w:eastAsia="en-GB"/>
              </w:rPr>
            </w:pPr>
          </w:p>
        </w:tc>
        <w:tc>
          <w:tcPr>
            <w:tcW w:w="2669" w:type="dxa"/>
            <w:tcBorders>
              <w:top w:val="nil"/>
              <w:left w:val="nil"/>
              <w:bottom w:val="single" w:sz="8" w:space="0" w:color="auto"/>
              <w:right w:val="single" w:sz="8" w:space="0" w:color="auto"/>
            </w:tcBorders>
            <w:noWrap/>
            <w:vAlign w:val="bottom"/>
            <w:hideMark/>
          </w:tcPr>
          <w:p w14:paraId="64CE9193" w14:textId="77777777" w:rsidR="0083039C" w:rsidRPr="00DF5F94" w:rsidRDefault="0083039C" w:rsidP="00401BF3">
            <w:pPr>
              <w:tabs>
                <w:tab w:val="clear" w:pos="567"/>
              </w:tabs>
              <w:spacing w:line="240" w:lineRule="auto"/>
              <w:jc w:val="center"/>
              <w:rPr>
                <w:color w:val="000000"/>
                <w:szCs w:val="22"/>
                <w:lang w:eastAsia="en-GB"/>
              </w:rPr>
            </w:pPr>
            <w:r w:rsidRPr="00DF5F94">
              <w:rPr>
                <w:color w:val="000000"/>
                <w:szCs w:val="22"/>
                <w:lang w:eastAsia="en-GB"/>
              </w:rPr>
              <w:t>N = 671</w:t>
            </w:r>
          </w:p>
        </w:tc>
        <w:tc>
          <w:tcPr>
            <w:tcW w:w="2694" w:type="dxa"/>
            <w:tcBorders>
              <w:top w:val="nil"/>
              <w:left w:val="nil"/>
              <w:bottom w:val="single" w:sz="8" w:space="0" w:color="auto"/>
              <w:right w:val="single" w:sz="8" w:space="0" w:color="auto"/>
            </w:tcBorders>
            <w:noWrap/>
            <w:vAlign w:val="bottom"/>
            <w:hideMark/>
          </w:tcPr>
          <w:p w14:paraId="63B396C8" w14:textId="77777777" w:rsidR="0083039C" w:rsidRPr="00DF5F94" w:rsidRDefault="0083039C" w:rsidP="00401BF3">
            <w:pPr>
              <w:tabs>
                <w:tab w:val="clear" w:pos="567"/>
              </w:tabs>
              <w:spacing w:line="240" w:lineRule="auto"/>
              <w:jc w:val="center"/>
              <w:rPr>
                <w:color w:val="000000"/>
                <w:szCs w:val="22"/>
                <w:lang w:eastAsia="en-GB"/>
              </w:rPr>
            </w:pPr>
            <w:r w:rsidRPr="00DF5F94">
              <w:rPr>
                <w:color w:val="000000"/>
                <w:szCs w:val="22"/>
                <w:lang w:eastAsia="en-GB"/>
              </w:rPr>
              <w:t>N = 226</w:t>
            </w:r>
          </w:p>
        </w:tc>
      </w:tr>
      <w:tr w:rsidR="0083039C" w:rsidRPr="007B139B" w14:paraId="6CAE2E2F" w14:textId="77777777" w:rsidTr="009A01F7">
        <w:trPr>
          <w:trHeight w:val="290"/>
        </w:trPr>
        <w:tc>
          <w:tcPr>
            <w:tcW w:w="3680" w:type="dxa"/>
            <w:tcBorders>
              <w:top w:val="nil"/>
              <w:left w:val="single" w:sz="8" w:space="0" w:color="auto"/>
              <w:bottom w:val="nil"/>
              <w:right w:val="single" w:sz="8" w:space="0" w:color="auto"/>
            </w:tcBorders>
            <w:noWrap/>
            <w:vAlign w:val="bottom"/>
            <w:hideMark/>
          </w:tcPr>
          <w:p w14:paraId="1F702917" w14:textId="77777777" w:rsidR="0059033E" w:rsidRDefault="0059033E" w:rsidP="00221C10">
            <w:pPr>
              <w:keepNext/>
              <w:tabs>
                <w:tab w:val="clear" w:pos="567"/>
              </w:tabs>
              <w:spacing w:line="240" w:lineRule="auto"/>
              <w:rPr>
                <w:color w:val="000000"/>
                <w:szCs w:val="22"/>
                <w:lang w:eastAsia="en-GB"/>
              </w:rPr>
            </w:pPr>
            <w:r>
              <w:rPr>
                <w:color w:val="000000"/>
                <w:szCs w:val="22"/>
                <w:lang w:eastAsia="en-GB"/>
              </w:rPr>
              <w:t>Število bolnikov z dogodki</w:t>
            </w:r>
          </w:p>
          <w:p w14:paraId="2CE52A01" w14:textId="77777777" w:rsidR="0083039C" w:rsidRPr="00DF5F94" w:rsidRDefault="0083039C" w:rsidP="009A01F7">
            <w:pPr>
              <w:keepNext/>
              <w:tabs>
                <w:tab w:val="clear" w:pos="567"/>
              </w:tabs>
              <w:spacing w:line="240" w:lineRule="auto"/>
              <w:ind w:left="426"/>
              <w:rPr>
                <w:color w:val="000000"/>
                <w:szCs w:val="22"/>
                <w:lang w:eastAsia="en-GB"/>
              </w:rPr>
            </w:pPr>
            <w:r w:rsidRPr="00DF5F94">
              <w:rPr>
                <w:color w:val="000000"/>
                <w:szCs w:val="22"/>
                <w:lang w:eastAsia="en-GB"/>
              </w:rPr>
              <w:t>H</w:t>
            </w:r>
            <w:r w:rsidR="0059033E">
              <w:rPr>
                <w:color w:val="000000"/>
                <w:szCs w:val="22"/>
                <w:lang w:eastAsia="en-GB"/>
              </w:rPr>
              <w:t>i</w:t>
            </w:r>
            <w:r w:rsidRPr="00DF5F94">
              <w:rPr>
                <w:color w:val="000000"/>
                <w:szCs w:val="22"/>
                <w:lang w:eastAsia="en-GB"/>
              </w:rPr>
              <w:t>potenzija</w:t>
            </w:r>
            <w:r w:rsidR="0059033E">
              <w:rPr>
                <w:color w:val="000000"/>
                <w:szCs w:val="22"/>
                <w:lang w:eastAsia="en-GB"/>
              </w:rPr>
              <w:t xml:space="preserve"> n (n/N%) </w:t>
            </w:r>
            <w:r w:rsidR="0059033E" w:rsidRPr="0059033E">
              <w:rPr>
                <w:color w:val="000000"/>
                <w:szCs w:val="22"/>
                <w:lang w:eastAsia="en-GB"/>
              </w:rPr>
              <w:t>[95</w:t>
            </w:r>
            <w:r w:rsidR="0059033E">
              <w:rPr>
                <w:color w:val="000000"/>
                <w:szCs w:val="22"/>
                <w:lang w:eastAsia="en-GB"/>
              </w:rPr>
              <w:t xml:space="preserve">-% </w:t>
            </w:r>
            <w:r w:rsidR="0059033E" w:rsidRPr="0059033E">
              <w:rPr>
                <w:color w:val="000000"/>
                <w:szCs w:val="22"/>
                <w:lang w:eastAsia="en-GB"/>
              </w:rPr>
              <w:t>I</w:t>
            </w:r>
            <w:r w:rsidR="0059033E">
              <w:rPr>
                <w:color w:val="000000"/>
                <w:szCs w:val="22"/>
                <w:lang w:eastAsia="en-GB"/>
              </w:rPr>
              <w:t>Z</w:t>
            </w:r>
            <w:r w:rsidR="0059033E" w:rsidRPr="0059033E">
              <w:rPr>
                <w:color w:val="000000"/>
                <w:szCs w:val="22"/>
                <w:lang w:eastAsia="en-GB"/>
              </w:rPr>
              <w:t>]</w:t>
            </w:r>
            <w:r w:rsidRPr="00DF5F94">
              <w:rPr>
                <w:color w:val="000000"/>
                <w:szCs w:val="22"/>
                <w:lang w:eastAsia="en-GB"/>
              </w:rPr>
              <w:t xml:space="preserve"> </w:t>
            </w:r>
          </w:p>
        </w:tc>
        <w:tc>
          <w:tcPr>
            <w:tcW w:w="2669" w:type="dxa"/>
            <w:tcBorders>
              <w:top w:val="nil"/>
              <w:left w:val="nil"/>
              <w:bottom w:val="nil"/>
              <w:right w:val="single" w:sz="8" w:space="0" w:color="auto"/>
            </w:tcBorders>
            <w:noWrap/>
            <w:vAlign w:val="bottom"/>
            <w:hideMark/>
          </w:tcPr>
          <w:p w14:paraId="6E892940" w14:textId="77777777" w:rsidR="0083039C" w:rsidRPr="00DF5F94" w:rsidRDefault="0083039C" w:rsidP="00401BF3">
            <w:pPr>
              <w:tabs>
                <w:tab w:val="clear" w:pos="567"/>
              </w:tabs>
              <w:spacing w:line="240" w:lineRule="auto"/>
              <w:jc w:val="center"/>
              <w:rPr>
                <w:color w:val="000000"/>
                <w:szCs w:val="22"/>
                <w:lang w:eastAsia="en-GB"/>
              </w:rPr>
            </w:pPr>
            <w:r w:rsidRPr="00DF5F94">
              <w:rPr>
                <w:color w:val="000000"/>
                <w:szCs w:val="22"/>
                <w:lang w:eastAsia="en-GB"/>
              </w:rPr>
              <w:t xml:space="preserve">344 (51,3 %) </w:t>
            </w:r>
            <w:r w:rsidR="001A7B15" w:rsidRPr="007B139B">
              <w:rPr>
                <w:color w:val="000000"/>
                <w:szCs w:val="22"/>
                <w:lang w:eastAsia="en-GB"/>
              </w:rPr>
              <w:t>[47,5-55,0]</w:t>
            </w:r>
          </w:p>
        </w:tc>
        <w:tc>
          <w:tcPr>
            <w:tcW w:w="2694" w:type="dxa"/>
            <w:tcBorders>
              <w:top w:val="nil"/>
              <w:left w:val="nil"/>
              <w:bottom w:val="nil"/>
              <w:right w:val="single" w:sz="8" w:space="0" w:color="auto"/>
            </w:tcBorders>
            <w:noWrap/>
            <w:vAlign w:val="bottom"/>
            <w:hideMark/>
          </w:tcPr>
          <w:p w14:paraId="1F0061A1" w14:textId="77777777" w:rsidR="0083039C" w:rsidRPr="00DF5F94" w:rsidRDefault="0083039C" w:rsidP="00401BF3">
            <w:pPr>
              <w:tabs>
                <w:tab w:val="clear" w:pos="567"/>
              </w:tabs>
              <w:spacing w:line="240" w:lineRule="auto"/>
              <w:jc w:val="center"/>
              <w:rPr>
                <w:color w:val="000000"/>
                <w:szCs w:val="22"/>
                <w:lang w:eastAsia="en-GB"/>
              </w:rPr>
            </w:pPr>
            <w:r w:rsidRPr="00DF5F94">
              <w:rPr>
                <w:color w:val="000000"/>
                <w:szCs w:val="22"/>
                <w:lang w:eastAsia="en-GB"/>
              </w:rPr>
              <w:t>150 (66,4 %)</w:t>
            </w:r>
            <w:r w:rsidR="001A7B15" w:rsidRPr="007B139B">
              <w:rPr>
                <w:color w:val="000000"/>
                <w:szCs w:val="22"/>
                <w:lang w:eastAsia="en-GB"/>
              </w:rPr>
              <w:t xml:space="preserve"> [59,0-72,2]</w:t>
            </w:r>
          </w:p>
        </w:tc>
      </w:tr>
      <w:tr w:rsidR="0083039C" w:rsidRPr="007B139B" w14:paraId="3EAE8321" w14:textId="77777777" w:rsidTr="009A01F7">
        <w:trPr>
          <w:trHeight w:val="300"/>
        </w:trPr>
        <w:tc>
          <w:tcPr>
            <w:tcW w:w="3680" w:type="dxa"/>
            <w:tcBorders>
              <w:top w:val="nil"/>
              <w:left w:val="single" w:sz="8" w:space="0" w:color="auto"/>
              <w:bottom w:val="single" w:sz="8" w:space="0" w:color="auto"/>
              <w:right w:val="single" w:sz="8" w:space="0" w:color="auto"/>
            </w:tcBorders>
            <w:noWrap/>
            <w:vAlign w:val="bottom"/>
            <w:hideMark/>
          </w:tcPr>
          <w:p w14:paraId="712EB2F6" w14:textId="77777777" w:rsidR="0083039C" w:rsidRPr="00DF5F94" w:rsidRDefault="0083039C" w:rsidP="009A01F7">
            <w:pPr>
              <w:keepNext/>
              <w:tabs>
                <w:tab w:val="clear" w:pos="567"/>
              </w:tabs>
              <w:spacing w:line="240" w:lineRule="auto"/>
              <w:ind w:left="426"/>
              <w:rPr>
                <w:color w:val="000000"/>
                <w:szCs w:val="22"/>
                <w:lang w:eastAsia="en-GB"/>
              </w:rPr>
            </w:pPr>
            <w:r w:rsidRPr="00DF5F94">
              <w:rPr>
                <w:color w:val="000000"/>
                <w:szCs w:val="22"/>
                <w:lang w:eastAsia="en-GB"/>
              </w:rPr>
              <w:t xml:space="preserve">Bradikardija </w:t>
            </w:r>
            <w:r w:rsidR="0059033E">
              <w:rPr>
                <w:color w:val="000000"/>
                <w:szCs w:val="22"/>
                <w:lang w:eastAsia="en-GB"/>
              </w:rPr>
              <w:t xml:space="preserve">n (n/N%) </w:t>
            </w:r>
            <w:r w:rsidR="0059033E" w:rsidRPr="0059033E">
              <w:rPr>
                <w:color w:val="000000"/>
                <w:szCs w:val="22"/>
                <w:lang w:eastAsia="en-GB"/>
              </w:rPr>
              <w:t>[95</w:t>
            </w:r>
            <w:r w:rsidR="0059033E">
              <w:rPr>
                <w:color w:val="000000"/>
                <w:szCs w:val="22"/>
                <w:lang w:eastAsia="en-GB"/>
              </w:rPr>
              <w:t xml:space="preserve">-% </w:t>
            </w:r>
            <w:r w:rsidR="0059033E" w:rsidRPr="0059033E">
              <w:rPr>
                <w:color w:val="000000"/>
                <w:szCs w:val="22"/>
                <w:lang w:eastAsia="en-GB"/>
              </w:rPr>
              <w:t>I</w:t>
            </w:r>
            <w:r w:rsidR="0059033E">
              <w:rPr>
                <w:color w:val="000000"/>
                <w:szCs w:val="22"/>
                <w:lang w:eastAsia="en-GB"/>
              </w:rPr>
              <w:t>Z</w:t>
            </w:r>
            <w:r w:rsidR="0059033E" w:rsidRPr="0059033E">
              <w:rPr>
                <w:color w:val="000000"/>
                <w:szCs w:val="22"/>
                <w:lang w:eastAsia="en-GB"/>
              </w:rPr>
              <w:t>]</w:t>
            </w:r>
          </w:p>
        </w:tc>
        <w:tc>
          <w:tcPr>
            <w:tcW w:w="2669" w:type="dxa"/>
            <w:tcBorders>
              <w:top w:val="nil"/>
              <w:left w:val="nil"/>
              <w:bottom w:val="single" w:sz="8" w:space="0" w:color="auto"/>
              <w:right w:val="single" w:sz="8" w:space="0" w:color="auto"/>
            </w:tcBorders>
            <w:noWrap/>
            <w:vAlign w:val="bottom"/>
            <w:hideMark/>
          </w:tcPr>
          <w:p w14:paraId="27948B2B" w14:textId="77777777" w:rsidR="0083039C" w:rsidRPr="00DF5F94" w:rsidRDefault="0083039C" w:rsidP="00401BF3">
            <w:pPr>
              <w:tabs>
                <w:tab w:val="clear" w:pos="567"/>
              </w:tabs>
              <w:spacing w:line="240" w:lineRule="auto"/>
              <w:jc w:val="center"/>
              <w:rPr>
                <w:color w:val="000000"/>
                <w:szCs w:val="22"/>
                <w:lang w:eastAsia="en-GB"/>
              </w:rPr>
            </w:pPr>
            <w:r w:rsidRPr="00DF5F94">
              <w:rPr>
                <w:color w:val="000000"/>
                <w:szCs w:val="22"/>
                <w:lang w:eastAsia="en-GB"/>
              </w:rPr>
              <w:t xml:space="preserve">96 (14,3 %) </w:t>
            </w:r>
            <w:r w:rsidR="001A7B15" w:rsidRPr="007B139B">
              <w:rPr>
                <w:color w:val="000000"/>
                <w:szCs w:val="22"/>
                <w:lang w:eastAsia="en-GB"/>
              </w:rPr>
              <w:t>[11,9-17,2]</w:t>
            </w:r>
          </w:p>
        </w:tc>
        <w:tc>
          <w:tcPr>
            <w:tcW w:w="2694" w:type="dxa"/>
            <w:tcBorders>
              <w:top w:val="nil"/>
              <w:left w:val="nil"/>
              <w:bottom w:val="single" w:sz="8" w:space="0" w:color="auto"/>
              <w:right w:val="single" w:sz="8" w:space="0" w:color="auto"/>
            </w:tcBorders>
            <w:noWrap/>
            <w:vAlign w:val="bottom"/>
            <w:hideMark/>
          </w:tcPr>
          <w:p w14:paraId="08ABB795" w14:textId="77777777" w:rsidR="0083039C" w:rsidRPr="007B139B" w:rsidRDefault="0083039C" w:rsidP="00221C10">
            <w:pPr>
              <w:tabs>
                <w:tab w:val="clear" w:pos="567"/>
              </w:tabs>
              <w:spacing w:line="240" w:lineRule="auto"/>
              <w:jc w:val="center"/>
              <w:rPr>
                <w:color w:val="000000"/>
                <w:szCs w:val="22"/>
                <w:lang w:eastAsia="en-GB"/>
              </w:rPr>
            </w:pPr>
            <w:r w:rsidRPr="00DF5F94">
              <w:rPr>
                <w:color w:val="000000"/>
                <w:szCs w:val="22"/>
                <w:lang w:eastAsia="en-GB"/>
              </w:rPr>
              <w:t>50 (22,1 %)</w:t>
            </w:r>
            <w:r w:rsidR="001A7B15" w:rsidRPr="007B139B">
              <w:rPr>
                <w:color w:val="000000"/>
                <w:szCs w:val="22"/>
                <w:lang w:eastAsia="en-GB"/>
              </w:rPr>
              <w:t xml:space="preserve"> [17,2-28,0]</w:t>
            </w:r>
          </w:p>
        </w:tc>
      </w:tr>
    </w:tbl>
    <w:p w14:paraId="6676120B" w14:textId="77777777" w:rsidR="00996EDB" w:rsidRPr="007B139B" w:rsidRDefault="00996EDB" w:rsidP="00E24E79">
      <w:pPr>
        <w:pStyle w:val="EMA-normal"/>
        <w:rPr>
          <w:bCs/>
          <w:sz w:val="18"/>
        </w:rPr>
      </w:pPr>
    </w:p>
    <w:p w14:paraId="5A9F2FD3" w14:textId="77777777" w:rsidR="00996EDB" w:rsidRPr="007B139B" w:rsidRDefault="00D0301F">
      <w:pPr>
        <w:pStyle w:val="EMA-normal"/>
        <w:keepNext/>
        <w:keepLines/>
        <w:rPr>
          <w:szCs w:val="22"/>
          <w:u w:val="single"/>
        </w:rPr>
      </w:pPr>
      <w:r w:rsidRPr="007B139B">
        <w:rPr>
          <w:szCs w:val="22"/>
          <w:u w:val="single"/>
        </w:rPr>
        <w:t>Pediatrična populacija</w:t>
      </w:r>
    </w:p>
    <w:p w14:paraId="27FA86D9" w14:textId="77777777" w:rsidR="001A7B15" w:rsidRPr="007B139B" w:rsidRDefault="001A7B15">
      <w:pPr>
        <w:pStyle w:val="EMA-normal"/>
        <w:keepNext/>
        <w:keepLines/>
        <w:rPr>
          <w:bCs/>
          <w:szCs w:val="24"/>
          <w:u w:val="single"/>
        </w:rPr>
      </w:pPr>
    </w:p>
    <w:p w14:paraId="5113FA76" w14:textId="1ACE1C33" w:rsidR="00996EDB" w:rsidRPr="007B139B" w:rsidRDefault="00D0301F">
      <w:pPr>
        <w:pStyle w:val="EMA-normal"/>
        <w:rPr>
          <w:bCs/>
          <w:szCs w:val="24"/>
        </w:rPr>
      </w:pPr>
      <w:r w:rsidRPr="007B139B">
        <w:t xml:space="preserve">Evropska agencija za zdravila je začasno odložila zahtevo za predložitev rezultatov študij z zdravilom Byfavo za eno ali več podskupin pediatrične populacije pri </w:t>
      </w:r>
      <w:r w:rsidR="0083039C" w:rsidRPr="007B139B">
        <w:t xml:space="preserve">splošni anesteziji </w:t>
      </w:r>
      <w:r w:rsidRPr="007B139B">
        <w:t>(za podatke o uporabi pri pediatrični populaciji glejte poglavje 4.2).</w:t>
      </w:r>
    </w:p>
    <w:p w14:paraId="067C7396" w14:textId="77777777" w:rsidR="00996EDB" w:rsidRPr="007B139B" w:rsidRDefault="00996EDB">
      <w:pPr>
        <w:pStyle w:val="EMA-normal"/>
      </w:pPr>
    </w:p>
    <w:p w14:paraId="6F6AF87D" w14:textId="77777777" w:rsidR="00996EDB" w:rsidRPr="007B139B" w:rsidRDefault="00D0301F">
      <w:pPr>
        <w:pStyle w:val="Heading2"/>
      </w:pPr>
      <w:r w:rsidRPr="007B139B">
        <w:t>5.2</w:t>
      </w:r>
      <w:r w:rsidRPr="007B139B">
        <w:tab/>
        <w:t>Farmakokinetične lastnosti</w:t>
      </w:r>
    </w:p>
    <w:p w14:paraId="75CBB9AF" w14:textId="77777777" w:rsidR="00996EDB" w:rsidRPr="007B139B" w:rsidRDefault="00996EDB">
      <w:pPr>
        <w:pStyle w:val="EMA-normal"/>
        <w:keepNext/>
      </w:pPr>
    </w:p>
    <w:p w14:paraId="2006E946" w14:textId="77777777" w:rsidR="00996EDB" w:rsidRPr="007B139B" w:rsidRDefault="00D0301F">
      <w:pPr>
        <w:pStyle w:val="EMA-QRD-SH2Underlined"/>
        <w:rPr>
          <w:noProof w:val="0"/>
        </w:rPr>
      </w:pPr>
      <w:r w:rsidRPr="007B139B">
        <w:rPr>
          <w:noProof w:val="0"/>
        </w:rPr>
        <w:t>Absorpcija</w:t>
      </w:r>
    </w:p>
    <w:p w14:paraId="442FE14B" w14:textId="77777777" w:rsidR="00996EDB" w:rsidRPr="007B139B" w:rsidRDefault="00996EDB">
      <w:pPr>
        <w:pStyle w:val="EMA-normal"/>
        <w:keepNext/>
      </w:pPr>
    </w:p>
    <w:p w14:paraId="7BE2E34B" w14:textId="77777777" w:rsidR="00996EDB" w:rsidRPr="007B139B" w:rsidRDefault="00D0301F">
      <w:pPr>
        <w:pStyle w:val="EMA-normal"/>
      </w:pPr>
      <w:r w:rsidRPr="007B139B">
        <w:t>Remimazolam se daje intravensko.</w:t>
      </w:r>
    </w:p>
    <w:p w14:paraId="4A36A769" w14:textId="77777777" w:rsidR="00996EDB" w:rsidRPr="007B139B" w:rsidRDefault="00996EDB">
      <w:pPr>
        <w:pStyle w:val="EMA-normal"/>
      </w:pPr>
    </w:p>
    <w:p w14:paraId="2DC14807" w14:textId="77777777" w:rsidR="00996EDB" w:rsidRPr="007B139B" w:rsidRDefault="00D0301F">
      <w:pPr>
        <w:pStyle w:val="EMA-QRD-SH2Underlined"/>
        <w:rPr>
          <w:noProof w:val="0"/>
        </w:rPr>
      </w:pPr>
      <w:r w:rsidRPr="007B139B">
        <w:rPr>
          <w:noProof w:val="0"/>
        </w:rPr>
        <w:t>Porazdelitev</w:t>
      </w:r>
    </w:p>
    <w:p w14:paraId="6AF5090F" w14:textId="77777777" w:rsidR="00996EDB" w:rsidRPr="007B139B" w:rsidRDefault="00996EDB">
      <w:pPr>
        <w:pStyle w:val="EMA-normal"/>
        <w:keepNext/>
      </w:pPr>
    </w:p>
    <w:p w14:paraId="55698074" w14:textId="13BDFD89" w:rsidR="00996EDB" w:rsidRPr="007B139B" w:rsidRDefault="0083039C">
      <w:pPr>
        <w:pStyle w:val="EMA-normal"/>
      </w:pPr>
      <w:r w:rsidRPr="007B139B">
        <w:t>Povprečni porazdelitveni razpolovni čas (</w:t>
      </w:r>
      <w:r w:rsidR="00C103E9" w:rsidRPr="00DF5F94">
        <w:t>t</w:t>
      </w:r>
      <w:r w:rsidR="00C103E9" w:rsidRPr="00DF5F94">
        <w:rPr>
          <w:vertAlign w:val="subscript"/>
        </w:rPr>
        <w:t>1/2α</w:t>
      </w:r>
      <w:r w:rsidRPr="007B139B">
        <w:t xml:space="preserve">) remimazolama je 0,5 do 2 min. </w:t>
      </w:r>
      <w:r w:rsidR="00D0301F" w:rsidRPr="007B139B">
        <w:t xml:space="preserve">Volumen </w:t>
      </w:r>
      <w:r w:rsidRPr="007B139B">
        <w:t xml:space="preserve">njegove </w:t>
      </w:r>
      <w:r w:rsidR="00D0301F" w:rsidRPr="007B139B">
        <w:t>porazdelitve (</w:t>
      </w:r>
      <w:r w:rsidR="00C103E9" w:rsidRPr="007B139B">
        <w:t>V</w:t>
      </w:r>
      <w:r w:rsidR="00C103E9" w:rsidRPr="007B139B">
        <w:rPr>
          <w:vertAlign w:val="subscript"/>
        </w:rPr>
        <w:t>d</w:t>
      </w:r>
      <w:r w:rsidR="00D0301F" w:rsidRPr="007B139B">
        <w:t>) je 0,9 l/kg. Remimazolam in njegov glavni presnovek (CNS7054) se zmerno (~90 %) vežeta na beljakovine v plazmi, predvsem na album.</w:t>
      </w:r>
    </w:p>
    <w:p w14:paraId="4B71D3A8" w14:textId="77777777" w:rsidR="00996EDB" w:rsidRPr="007B139B" w:rsidRDefault="00996EDB">
      <w:pPr>
        <w:pStyle w:val="EMA-normal"/>
      </w:pPr>
    </w:p>
    <w:p w14:paraId="68D1B4FC" w14:textId="77777777" w:rsidR="00996EDB" w:rsidRPr="007B139B" w:rsidRDefault="00D0301F">
      <w:pPr>
        <w:pStyle w:val="EMA-QRD-SH2Underlined"/>
        <w:rPr>
          <w:noProof w:val="0"/>
        </w:rPr>
      </w:pPr>
      <w:r w:rsidRPr="007B139B">
        <w:rPr>
          <w:noProof w:val="0"/>
        </w:rPr>
        <w:t>Biotransformacija</w:t>
      </w:r>
    </w:p>
    <w:p w14:paraId="50192966" w14:textId="77777777" w:rsidR="00996EDB" w:rsidRPr="007B139B" w:rsidRDefault="00996EDB">
      <w:pPr>
        <w:pStyle w:val="EMA-normal"/>
      </w:pPr>
    </w:p>
    <w:p w14:paraId="7055FF93" w14:textId="77777777" w:rsidR="00C103E9" w:rsidRPr="007B139B" w:rsidRDefault="00C103E9">
      <w:pPr>
        <w:pStyle w:val="EMA-normal"/>
      </w:pPr>
      <w:r w:rsidRPr="007B139B">
        <w:t xml:space="preserve">Remimazolam je estrsko zdravilo, ki se hitro pretvori v farmakološko neaktiven presnovek karboksilne kisline (CNS7054) s CES-1, ki se večinoma nahaja v jetrih. </w:t>
      </w:r>
    </w:p>
    <w:p w14:paraId="2E3A9C38" w14:textId="77777777" w:rsidR="00996EDB" w:rsidRPr="007B139B" w:rsidRDefault="00D0301F">
      <w:pPr>
        <w:pStyle w:val="EMA-normal"/>
      </w:pPr>
      <w:r w:rsidRPr="007B139B">
        <w:t>Glavna pot presnove remimazolama je pretvorba v CNS7054, ki se nato v majhnem obsegu presnavlja s hidroksilacijo in glukuronidacijo. Pretvorbo v CNS7054 uravnavajo jetrne karboksilesteraze (predvsem tip 1A), pri čemer encimi citokroma P450 ne prispevajo pomembno.</w:t>
      </w:r>
    </w:p>
    <w:p w14:paraId="1987E6E3" w14:textId="77777777" w:rsidR="00996EDB" w:rsidRPr="007B139B" w:rsidRDefault="00D0301F">
      <w:pPr>
        <w:pStyle w:val="EMA-normal"/>
      </w:pPr>
      <w:r w:rsidRPr="007B139B">
        <w:t xml:space="preserve">Študije </w:t>
      </w:r>
      <w:r w:rsidRPr="007B139B">
        <w:rPr>
          <w:i/>
        </w:rPr>
        <w:t>in vitro</w:t>
      </w:r>
      <w:r w:rsidRPr="007B139B">
        <w:t xml:space="preserve"> niso pokazale, da bi remimazolam ali CNS7054 zavirala izoencime citokroma P450 CYP1A2, CYP2C9, CYP2C19, CYP2D6, CYP3A4, CYP2B6 in CYP2C8. Pri človeku ni indukcije glavnih inducibilnih izoencimov P450 1A2, 2B6 in 3A4. Študije </w:t>
      </w:r>
      <w:r w:rsidRPr="007B139B">
        <w:rPr>
          <w:i/>
        </w:rPr>
        <w:t>in vitro</w:t>
      </w:r>
      <w:r w:rsidRPr="007B139B">
        <w:t xml:space="preserve"> niso pokazale klinično pomembnega vpliva zaviralcev in substratov encima CES na presnovo remimazolama. Remimazolam ni bil pomemben substrat skupine prenašalcev zdravil pri človeku (OATP1B1, OATP1B3, BCRP in MDR1 (P-glikoprotein)). Enako velja tudi za CNS7054, ki so ga testirali za MRP2-4. Nasprotno je bilo ugotovljeno, da je CNS7054 substrat prenašalcev MDR1 in BCRP. Pri remimazolamu in CNS7054 niso opazili pomembnega zaviranja ali pa sploh niso opazili zaviranja prenašalcev zdravil OAT1, OAT3, OATP1B1, OATP1B3, OCT2, MATE1, MATE2-K, BCRP, BSEP ali MDR1 pri človeku.</w:t>
      </w:r>
    </w:p>
    <w:p w14:paraId="0DB16471" w14:textId="77777777" w:rsidR="00996EDB" w:rsidRPr="007B139B" w:rsidRDefault="00996EDB">
      <w:pPr>
        <w:pStyle w:val="EMA-normal"/>
      </w:pPr>
    </w:p>
    <w:p w14:paraId="6966EB96" w14:textId="77777777" w:rsidR="00996EDB" w:rsidRPr="007B139B" w:rsidRDefault="00D0301F">
      <w:pPr>
        <w:pStyle w:val="EMA-QRD-SH2Underlined"/>
        <w:rPr>
          <w:noProof w:val="0"/>
        </w:rPr>
      </w:pPr>
      <w:r w:rsidRPr="007B139B">
        <w:rPr>
          <w:noProof w:val="0"/>
        </w:rPr>
        <w:t>Izločanje</w:t>
      </w:r>
    </w:p>
    <w:p w14:paraId="2C68BD99" w14:textId="77777777" w:rsidR="00996EDB" w:rsidRPr="007B139B" w:rsidRDefault="00996EDB">
      <w:pPr>
        <w:pStyle w:val="EMA-normal"/>
        <w:keepNext/>
      </w:pPr>
    </w:p>
    <w:p w14:paraId="493E63D5" w14:textId="39414490" w:rsidR="00996EDB" w:rsidRPr="007B139B" w:rsidRDefault="00C103E9">
      <w:pPr>
        <w:pStyle w:val="EMA-normal"/>
      </w:pPr>
      <w:r w:rsidRPr="007B139B">
        <w:t>Povprečni razpolovni čas izločanja remimazolama (t</w:t>
      </w:r>
      <w:r w:rsidRPr="00DF5F94">
        <w:rPr>
          <w:vertAlign w:val="subscript"/>
        </w:rPr>
        <w:t>1/2ß</w:t>
      </w:r>
      <w:r w:rsidRPr="007B139B">
        <w:t xml:space="preserve">) je od 7 do 11 minut. Simulirani kontekstno občutljivi razpolovni čas po 4-urni infuziji je 6,6 ± 2,4 minute. </w:t>
      </w:r>
      <w:r w:rsidR="00D0301F" w:rsidRPr="007B139B">
        <w:t>Očistek je visok (68 ± 12 l/h) in ni povezan s telesno maso. Pri zdravih preskušancih se vsaj 80 % odmerka remimazolama izloči z urinom v obliki CNS7054 v 24 urah. V urinu so zaznali samo sledi (&lt; 0,1 %) nespremenjenega remimazolama.</w:t>
      </w:r>
    </w:p>
    <w:p w14:paraId="7988C6A1" w14:textId="77777777" w:rsidR="00996EDB" w:rsidRPr="007B139B" w:rsidRDefault="00996EDB">
      <w:pPr>
        <w:pStyle w:val="EMA-normal"/>
      </w:pPr>
    </w:p>
    <w:p w14:paraId="0F39100B" w14:textId="77777777" w:rsidR="00996EDB" w:rsidRPr="007B139B" w:rsidRDefault="00D0301F">
      <w:pPr>
        <w:pStyle w:val="EMA-QRD-SH2Underlined"/>
        <w:rPr>
          <w:noProof w:val="0"/>
        </w:rPr>
      </w:pPr>
      <w:r w:rsidRPr="007B139B">
        <w:rPr>
          <w:noProof w:val="0"/>
        </w:rPr>
        <w:lastRenderedPageBreak/>
        <w:t>Linearnost</w:t>
      </w:r>
    </w:p>
    <w:p w14:paraId="1B292BB9" w14:textId="77777777" w:rsidR="00996EDB" w:rsidRPr="007B139B" w:rsidRDefault="00996EDB">
      <w:pPr>
        <w:pStyle w:val="EMA-normal"/>
        <w:keepNext/>
      </w:pPr>
    </w:p>
    <w:p w14:paraId="157F14C1" w14:textId="77777777" w:rsidR="00996EDB" w:rsidRPr="007B139B" w:rsidRDefault="00D0301F">
      <w:pPr>
        <w:pStyle w:val="EMA-normal"/>
      </w:pPr>
      <w:r w:rsidRPr="007B139B">
        <w:t>Razmerje med odmerkom remimazolama in največjo koncentracijo remimazolama v plazmi (C</w:t>
      </w:r>
      <w:r w:rsidRPr="007B139B">
        <w:rPr>
          <w:vertAlign w:val="subscript"/>
        </w:rPr>
        <w:t>max</w:t>
      </w:r>
      <w:r w:rsidRPr="007B139B">
        <w:t>) ter skupno izpostavitvijo (AUC</w:t>
      </w:r>
      <w:r w:rsidRPr="007B139B">
        <w:rPr>
          <w:vertAlign w:val="subscript"/>
        </w:rPr>
        <w:t>0-∞</w:t>
      </w:r>
      <w:r w:rsidRPr="007B139B">
        <w:t>) pri človeških prostovoljcih kaže na od odmerka odvisno razmerje v razponu odmerkov 0,01–0,5 mg/kg.</w:t>
      </w:r>
    </w:p>
    <w:p w14:paraId="474BDA99" w14:textId="77777777" w:rsidR="00996EDB" w:rsidRPr="007B139B" w:rsidRDefault="00996EDB">
      <w:pPr>
        <w:pStyle w:val="EMA-normal"/>
      </w:pPr>
    </w:p>
    <w:p w14:paraId="440DF90C" w14:textId="77777777" w:rsidR="00996EDB" w:rsidRPr="007B139B" w:rsidRDefault="00D0301F">
      <w:pPr>
        <w:pStyle w:val="EMA-QRD-SH2Underlined"/>
        <w:rPr>
          <w:noProof w:val="0"/>
        </w:rPr>
      </w:pPr>
      <w:r w:rsidRPr="007B139B">
        <w:rPr>
          <w:noProof w:val="0"/>
        </w:rPr>
        <w:t>Posebne skupine bolnikov</w:t>
      </w:r>
    </w:p>
    <w:p w14:paraId="6718168D" w14:textId="77777777" w:rsidR="00996EDB" w:rsidRPr="007B139B" w:rsidRDefault="00996EDB">
      <w:pPr>
        <w:pStyle w:val="EMA-normal"/>
        <w:keepNext/>
      </w:pPr>
    </w:p>
    <w:p w14:paraId="22260D38" w14:textId="77777777" w:rsidR="00996EDB" w:rsidRPr="007B139B" w:rsidRDefault="00D0301F">
      <w:pPr>
        <w:pStyle w:val="EMA-QRD-SH3italics"/>
      </w:pPr>
      <w:r w:rsidRPr="007B139B">
        <w:t>Starejši bolniki</w:t>
      </w:r>
    </w:p>
    <w:p w14:paraId="28D5E9B3" w14:textId="56EFECE4" w:rsidR="00996EDB" w:rsidRPr="007B139B" w:rsidRDefault="00D0301F">
      <w:pPr>
        <w:pStyle w:val="EMA-normal"/>
      </w:pPr>
      <w:r w:rsidRPr="007B139B">
        <w:t>Starost nima pomembnega učinka na farmakokinetiko remimazolama (glejte poglavje 4.2).</w:t>
      </w:r>
    </w:p>
    <w:p w14:paraId="31732F07" w14:textId="77777777" w:rsidR="00996EDB" w:rsidRPr="007B139B" w:rsidRDefault="00996EDB">
      <w:pPr>
        <w:pStyle w:val="EMA-normal"/>
      </w:pPr>
    </w:p>
    <w:p w14:paraId="2ADFDF75" w14:textId="77777777" w:rsidR="00996EDB" w:rsidRPr="007B139B" w:rsidRDefault="00D0301F">
      <w:pPr>
        <w:pStyle w:val="EMA-QRD-SH3italics"/>
      </w:pPr>
      <w:r w:rsidRPr="007B139B">
        <w:t>Ledvična okvara</w:t>
      </w:r>
    </w:p>
    <w:p w14:paraId="698C6305" w14:textId="77777777" w:rsidR="00996EDB" w:rsidRPr="007B139B" w:rsidRDefault="00D0301F">
      <w:pPr>
        <w:pStyle w:val="EMA-normal"/>
      </w:pPr>
      <w:r w:rsidRPr="007B139B">
        <w:t>Pri bolnikih z blago ledvično odpovedjo do končne ledvične odpovedi, ki ne potrebujejo dialize (vključno z bolniki z vrednostjo GFR &lt; 15 ml/min) se farmakokinetika remimazolama ni spremenila (glejte poglavje 4.2).</w:t>
      </w:r>
    </w:p>
    <w:p w14:paraId="49BF96A6" w14:textId="77777777" w:rsidR="00996EDB" w:rsidRPr="007B139B" w:rsidRDefault="00996EDB">
      <w:pPr>
        <w:pStyle w:val="EMA-normal"/>
      </w:pPr>
    </w:p>
    <w:p w14:paraId="5603445B" w14:textId="77777777" w:rsidR="00996EDB" w:rsidRPr="007B139B" w:rsidRDefault="00D0301F">
      <w:pPr>
        <w:pStyle w:val="EMA-QRD-SH3italics"/>
      </w:pPr>
      <w:r w:rsidRPr="007B139B">
        <w:t>Jetrna okvara</w:t>
      </w:r>
    </w:p>
    <w:p w14:paraId="56624008" w14:textId="77777777" w:rsidR="00996EDB" w:rsidRPr="007B139B" w:rsidRDefault="00D0301F">
      <w:pPr>
        <w:pStyle w:val="EMA-normal"/>
      </w:pPr>
      <w:r w:rsidRPr="007B139B">
        <w:t>Huda okvara delovanja jeter je povzročila zmanjšanje očistka in posledično podaljšano okrevanje po sedaciji (glejte poglavji 4.2 in 4.8).</w:t>
      </w:r>
    </w:p>
    <w:p w14:paraId="123F5F1B" w14:textId="77777777" w:rsidR="00996EDB" w:rsidRPr="007B139B" w:rsidRDefault="00996EDB">
      <w:pPr>
        <w:pStyle w:val="EMA-normal"/>
      </w:pPr>
    </w:p>
    <w:p w14:paraId="24304D60" w14:textId="77777777" w:rsidR="00996EDB" w:rsidRPr="007B139B" w:rsidRDefault="00D0301F">
      <w:pPr>
        <w:pStyle w:val="Heading2"/>
      </w:pPr>
      <w:r w:rsidRPr="007B139B">
        <w:t>5.3</w:t>
      </w:r>
      <w:r w:rsidRPr="007B139B">
        <w:tab/>
        <w:t>Predklinični podatki o varnosti</w:t>
      </w:r>
    </w:p>
    <w:p w14:paraId="6C15290C" w14:textId="77777777" w:rsidR="00996EDB" w:rsidRPr="007B139B" w:rsidRDefault="00996EDB" w:rsidP="00E24E79">
      <w:pPr>
        <w:pStyle w:val="EMA-normal"/>
        <w:keepNext/>
      </w:pPr>
    </w:p>
    <w:p w14:paraId="02D4B503" w14:textId="77777777" w:rsidR="00996EDB" w:rsidRPr="007B139B" w:rsidRDefault="00D0301F">
      <w:pPr>
        <w:pStyle w:val="EMA-normal"/>
      </w:pPr>
      <w:r w:rsidRPr="007B139B">
        <w:t>Predklinični podatki na osnovi običajnih študij farmakološke varnosti, toksičnosti pri enkratnih in ponavljajočih odmerkih in genotoksičnosti, ne kažejo posebnega tveganja za človeka.</w:t>
      </w:r>
    </w:p>
    <w:p w14:paraId="3530ED1C" w14:textId="77777777" w:rsidR="00996EDB" w:rsidRPr="007B139B" w:rsidRDefault="00D0301F">
      <w:pPr>
        <w:pStyle w:val="EMA-normal"/>
      </w:pPr>
      <w:r w:rsidRPr="007B139B">
        <w:t>Naslednjih neželenih učinkov niso opazili v kliničnih preskušanjih, vendar so jih opazili pri živalih, ki so jim infundirali raztopino v koncentraciji, podobno tisti</w:t>
      </w:r>
      <w:r w:rsidR="00C103E9" w:rsidRPr="007B139B">
        <w:t>m</w:t>
      </w:r>
      <w:r w:rsidRPr="007B139B">
        <w:t>, ki se uporablja</w:t>
      </w:r>
      <w:r w:rsidR="00C103E9" w:rsidRPr="007B139B">
        <w:t>jo</w:t>
      </w:r>
      <w:r w:rsidRPr="007B139B">
        <w:t xml:space="preserve"> v klinični praksi:</w:t>
      </w:r>
    </w:p>
    <w:p w14:paraId="31052DC8" w14:textId="77777777" w:rsidR="00996EDB" w:rsidRPr="007B139B" w:rsidRDefault="00D0301F">
      <w:pPr>
        <w:pStyle w:val="EMA-normal"/>
      </w:pPr>
      <w:r w:rsidRPr="007B139B">
        <w:t>primarne lezije zaradi mehanskega draženja stene žil pri postopku punkcije se lahko poslabšajo zaradi koncentracij remimazolama nad 1 do 2 mg/ml (pri infundiranju) ali nad 5 mg/ml pri bolusnem dajanju.</w:t>
      </w:r>
    </w:p>
    <w:p w14:paraId="2EBA1DA3" w14:textId="77777777" w:rsidR="00996EDB" w:rsidRPr="007B139B" w:rsidRDefault="00996EDB">
      <w:pPr>
        <w:pStyle w:val="EMA-normal"/>
      </w:pPr>
    </w:p>
    <w:p w14:paraId="350FB0BC" w14:textId="77777777" w:rsidR="00996EDB" w:rsidRPr="007B139B" w:rsidRDefault="00D0301F">
      <w:pPr>
        <w:pStyle w:val="EMA-QRD-SH2Underlined"/>
        <w:rPr>
          <w:rStyle w:val="CommentReference"/>
          <w:noProof w:val="0"/>
        </w:rPr>
      </w:pPr>
      <w:r w:rsidRPr="007B139B">
        <w:rPr>
          <w:noProof w:val="0"/>
        </w:rPr>
        <w:t>Razmnoževanje in razvoj</w:t>
      </w:r>
    </w:p>
    <w:p w14:paraId="35FBF0D1" w14:textId="77777777" w:rsidR="00996EDB" w:rsidRPr="007B139B" w:rsidRDefault="00996EDB">
      <w:pPr>
        <w:pStyle w:val="EMA-normal"/>
        <w:keepNext/>
        <w:rPr>
          <w:bCs/>
          <w:u w:val="single"/>
        </w:rPr>
      </w:pPr>
    </w:p>
    <w:p w14:paraId="7AF6471D" w14:textId="6CEC1BFE" w:rsidR="00996EDB" w:rsidRPr="007B139B" w:rsidRDefault="00D0301F">
      <w:pPr>
        <w:pStyle w:val="EMA-normal"/>
      </w:pPr>
      <w:r w:rsidRPr="007B139B">
        <w:t>Študije vpliva na sposobnost razmnoževanja, izvedene pri največjem odmerku, ki so ga živali prenašale, niso pokazale vpliva na plodnost samcev ali samic ter na parametre razmnoževalne funkcije. V študijah embriotoksičnosti pri podganah in kuncih, tudi pri največjih odmerkih, ki so povzročili toksičnost pri materi, so opazili le zanemarljive embriotoksične učinke (zmanjšano maso ploda ter rahlo zvečano incidenco zgodnje in skupne resorpcije). Remimazolam in njegov glavni presnovek se izločata v materino mleko pri podganah</w:t>
      </w:r>
      <w:r w:rsidR="00C103E9" w:rsidRPr="007B139B">
        <w:t xml:space="preserve">, </w:t>
      </w:r>
      <w:r w:rsidRPr="007B139B">
        <w:t>kuncih</w:t>
      </w:r>
      <w:r w:rsidR="00C103E9" w:rsidRPr="007B139B">
        <w:t xml:space="preserve"> in ovcah</w:t>
      </w:r>
      <w:r w:rsidRPr="007B139B">
        <w:t>. Neaktivni glavni presnovek CNS7054 so zaznali v plazmi sesajočih kunčjih mladičev</w:t>
      </w:r>
      <w:r w:rsidR="00C103E9" w:rsidRPr="007B139B">
        <w:t>. Pri sesnih jagnjetih je peroralna uporaba mleka z dodatkom remimazolama povzročila zanemarljivo biološko uporabnost.</w:t>
      </w:r>
      <w:r w:rsidR="00C103E9" w:rsidRPr="007B139B" w:rsidDel="00C103E9">
        <w:t xml:space="preserve"> </w:t>
      </w:r>
    </w:p>
    <w:p w14:paraId="551323E3" w14:textId="77777777" w:rsidR="00996EDB" w:rsidRPr="007B139B" w:rsidRDefault="00996EDB">
      <w:pPr>
        <w:pStyle w:val="EMA-normal"/>
      </w:pPr>
    </w:p>
    <w:p w14:paraId="5A549B26" w14:textId="77777777" w:rsidR="00A23018" w:rsidRPr="007B139B" w:rsidRDefault="00A23018">
      <w:pPr>
        <w:pStyle w:val="EMA-normal"/>
      </w:pPr>
    </w:p>
    <w:p w14:paraId="7AD0D8EB" w14:textId="77777777" w:rsidR="00996EDB" w:rsidRPr="007B139B" w:rsidRDefault="00D0301F">
      <w:pPr>
        <w:pStyle w:val="Heading1"/>
      </w:pPr>
      <w:r w:rsidRPr="007B139B">
        <w:t>6.</w:t>
      </w:r>
      <w:r w:rsidRPr="007B139B">
        <w:tab/>
        <w:t>FARMACEVTSKI PODATKI</w:t>
      </w:r>
    </w:p>
    <w:p w14:paraId="391EA097" w14:textId="77777777" w:rsidR="00996EDB" w:rsidRPr="007B139B" w:rsidRDefault="00996EDB" w:rsidP="00E24E79">
      <w:pPr>
        <w:pStyle w:val="EMA-normal"/>
        <w:keepNext/>
      </w:pPr>
    </w:p>
    <w:p w14:paraId="67038603" w14:textId="77777777" w:rsidR="00996EDB" w:rsidRPr="007B139B" w:rsidRDefault="00D0301F" w:rsidP="00E24E79">
      <w:pPr>
        <w:pStyle w:val="Heading2"/>
      </w:pPr>
      <w:r w:rsidRPr="007B139B">
        <w:t>6.1</w:t>
      </w:r>
      <w:r w:rsidRPr="007B139B">
        <w:tab/>
        <w:t>Seznam pomožnih snovi</w:t>
      </w:r>
    </w:p>
    <w:p w14:paraId="0D391409" w14:textId="77777777" w:rsidR="00996EDB" w:rsidRPr="007B139B" w:rsidRDefault="00996EDB" w:rsidP="00E24E79">
      <w:pPr>
        <w:pStyle w:val="EMA-normal"/>
        <w:keepNext/>
      </w:pPr>
    </w:p>
    <w:p w14:paraId="61C242CF" w14:textId="77777777" w:rsidR="00996EDB" w:rsidRPr="007B139B" w:rsidRDefault="00D0301F" w:rsidP="00E24E79">
      <w:pPr>
        <w:pStyle w:val="EMA-normal"/>
        <w:keepNext/>
        <w:rPr>
          <w:b/>
          <w:bCs/>
        </w:rPr>
      </w:pPr>
      <w:r w:rsidRPr="007B139B">
        <w:t>dekstran 40 za injiciranje</w:t>
      </w:r>
    </w:p>
    <w:p w14:paraId="7489D91C" w14:textId="77777777" w:rsidR="00996EDB" w:rsidRPr="007B139B" w:rsidRDefault="00D0301F" w:rsidP="00E24E79">
      <w:pPr>
        <w:pStyle w:val="EMA-normal"/>
        <w:keepNext/>
        <w:rPr>
          <w:b/>
          <w:bCs/>
        </w:rPr>
      </w:pPr>
      <w:r w:rsidRPr="007B139B">
        <w:t>laktoza monohidrat</w:t>
      </w:r>
    </w:p>
    <w:p w14:paraId="675B062C" w14:textId="77777777" w:rsidR="00996EDB" w:rsidRPr="007B139B" w:rsidRDefault="00D0301F" w:rsidP="00E24E79">
      <w:pPr>
        <w:pStyle w:val="EMA-normal"/>
        <w:keepNext/>
        <w:rPr>
          <w:b/>
          <w:bCs/>
        </w:rPr>
      </w:pPr>
      <w:r w:rsidRPr="007B139B">
        <w:t>klorovodikova kislina (za uravnavanje pH)</w:t>
      </w:r>
    </w:p>
    <w:p w14:paraId="2A08C1B1" w14:textId="77777777" w:rsidR="00996EDB" w:rsidRPr="007B139B" w:rsidRDefault="00D0301F">
      <w:pPr>
        <w:pStyle w:val="EMA-normal"/>
        <w:rPr>
          <w:b/>
          <w:bCs/>
        </w:rPr>
      </w:pPr>
      <w:r w:rsidRPr="007B139B">
        <w:t>natrijev hidroksid (za uravnavanje pH)</w:t>
      </w:r>
    </w:p>
    <w:p w14:paraId="2CFB78DF" w14:textId="77777777" w:rsidR="00996EDB" w:rsidRPr="007B139B" w:rsidRDefault="00996EDB">
      <w:pPr>
        <w:pStyle w:val="EMA-normal"/>
        <w:rPr>
          <w:szCs w:val="22"/>
        </w:rPr>
      </w:pPr>
    </w:p>
    <w:p w14:paraId="4658C71F" w14:textId="77777777" w:rsidR="00996EDB" w:rsidRPr="007B139B" w:rsidRDefault="00D0301F" w:rsidP="00A23018">
      <w:pPr>
        <w:pStyle w:val="Heading2"/>
        <w:tabs>
          <w:tab w:val="clear" w:pos="567"/>
        </w:tabs>
        <w:ind w:left="567" w:hanging="567"/>
      </w:pPr>
      <w:r w:rsidRPr="007B139B">
        <w:lastRenderedPageBreak/>
        <w:t>6.2</w:t>
      </w:r>
      <w:r w:rsidRPr="007B139B">
        <w:tab/>
        <w:t>Inkompatibilnosti</w:t>
      </w:r>
    </w:p>
    <w:p w14:paraId="56DBCE5F" w14:textId="77777777" w:rsidR="00996EDB" w:rsidRPr="007B139B" w:rsidRDefault="00996EDB" w:rsidP="00DF5F94">
      <w:pPr>
        <w:pStyle w:val="EMA-normal"/>
        <w:keepNext/>
        <w:keepLines/>
      </w:pPr>
    </w:p>
    <w:p w14:paraId="4988F1BF" w14:textId="77777777" w:rsidR="00996EDB" w:rsidRPr="007B139B" w:rsidRDefault="00D0301F" w:rsidP="00DF5F94">
      <w:pPr>
        <w:pStyle w:val="EMA-normal"/>
        <w:keepNext/>
        <w:keepLines/>
      </w:pPr>
      <w:r w:rsidRPr="007B139B">
        <w:rPr>
          <w:szCs w:val="22"/>
        </w:rPr>
        <w:t xml:space="preserve">Inkompatibilnost med zdravilom Byfavo in sočasno uporabljenimi raztopinami lahko povzroči obarjanje/motnost, kar lahko povzroči okluzijo mesta žilnega pristopa. </w:t>
      </w:r>
      <w:r w:rsidRPr="007B139B">
        <w:t>Zdravilo Byfavo inkompatibilno z raztopino Ringerjevega laktata (znano tudi kot raztopina natrijevega laktata (ali Hartmannova raztopina)), raztopino Ringerjevega acetata in raztopino Ringerjevega bikarbonata za infundiranje ter drugimi alkalnimi raztopinami, ker je topnost zdravila pri pH 4 ali več nizka.</w:t>
      </w:r>
    </w:p>
    <w:p w14:paraId="25AF010F" w14:textId="77777777" w:rsidR="00996EDB" w:rsidRPr="007B139B" w:rsidRDefault="00996EDB">
      <w:pPr>
        <w:pStyle w:val="EMA-normal"/>
      </w:pPr>
    </w:p>
    <w:p w14:paraId="45C859AA" w14:textId="77777777" w:rsidR="00996EDB" w:rsidRPr="007B139B" w:rsidRDefault="00D0301F">
      <w:pPr>
        <w:pStyle w:val="EMA-normal"/>
      </w:pPr>
      <w:r w:rsidRPr="007B139B">
        <w:t>Zdravila ne smemo mešati ali sočasno dajati po isti infuzijski liniji z drugimi zdravili, razen s tistimi, ki so omenjena v poglavju 6.6.</w:t>
      </w:r>
    </w:p>
    <w:p w14:paraId="3224B7F5" w14:textId="77777777" w:rsidR="00996EDB" w:rsidRPr="007B139B" w:rsidRDefault="00996EDB">
      <w:pPr>
        <w:pStyle w:val="EMA-normal"/>
        <w:rPr>
          <w:szCs w:val="22"/>
        </w:rPr>
      </w:pPr>
    </w:p>
    <w:p w14:paraId="45B20CBE" w14:textId="77777777" w:rsidR="00996EDB" w:rsidRPr="007B139B" w:rsidRDefault="00D0301F">
      <w:pPr>
        <w:pStyle w:val="Heading2"/>
      </w:pPr>
      <w:r w:rsidRPr="007B139B">
        <w:t>6.3</w:t>
      </w:r>
      <w:r w:rsidRPr="007B139B">
        <w:tab/>
        <w:t>Rok uporabnosti</w:t>
      </w:r>
    </w:p>
    <w:p w14:paraId="5A9FAD96" w14:textId="77777777" w:rsidR="00996EDB" w:rsidRPr="007B139B" w:rsidRDefault="00996EDB" w:rsidP="00E24E79">
      <w:pPr>
        <w:pStyle w:val="EMA-normal"/>
        <w:keepNext/>
      </w:pPr>
    </w:p>
    <w:p w14:paraId="3AD34828" w14:textId="77777777" w:rsidR="00996EDB" w:rsidRPr="007B139B" w:rsidRDefault="00D0301F" w:rsidP="00E24E79">
      <w:pPr>
        <w:pStyle w:val="EMA-QRD-SH2Underlined"/>
        <w:rPr>
          <w:noProof w:val="0"/>
        </w:rPr>
      </w:pPr>
      <w:r w:rsidRPr="007B139B">
        <w:rPr>
          <w:noProof w:val="0"/>
        </w:rPr>
        <w:t>Neodprte viale:</w:t>
      </w:r>
    </w:p>
    <w:p w14:paraId="5683F940" w14:textId="77777777" w:rsidR="00996EDB" w:rsidRPr="007B139B" w:rsidRDefault="00996EDB" w:rsidP="00E24E79">
      <w:pPr>
        <w:pStyle w:val="EMA-normal"/>
        <w:keepNext/>
      </w:pPr>
    </w:p>
    <w:p w14:paraId="1FFDFA79" w14:textId="2FAC8111" w:rsidR="00996EDB" w:rsidRPr="007B139B" w:rsidRDefault="00C103E9">
      <w:pPr>
        <w:pStyle w:val="EMA-normal"/>
      </w:pPr>
      <w:r w:rsidRPr="007B139B">
        <w:t>4 </w:t>
      </w:r>
      <w:r w:rsidR="00D0301F" w:rsidRPr="007B139B">
        <w:t>leta</w:t>
      </w:r>
    </w:p>
    <w:p w14:paraId="6D7EAED9" w14:textId="77777777" w:rsidR="00996EDB" w:rsidRPr="007B139B" w:rsidRDefault="00996EDB">
      <w:pPr>
        <w:pStyle w:val="EMA-normal"/>
        <w:tabs>
          <w:tab w:val="left" w:pos="0"/>
        </w:tabs>
      </w:pPr>
    </w:p>
    <w:p w14:paraId="3006B232" w14:textId="77777777" w:rsidR="00996EDB" w:rsidRPr="007B139B" w:rsidRDefault="00D0301F">
      <w:pPr>
        <w:pStyle w:val="EMA-QRD-SH2Underlined"/>
        <w:rPr>
          <w:noProof w:val="0"/>
        </w:rPr>
      </w:pPr>
      <w:r w:rsidRPr="007B139B">
        <w:rPr>
          <w:noProof w:val="0"/>
        </w:rPr>
        <w:t>Stabilnost med uporabo po rekonstituciji</w:t>
      </w:r>
    </w:p>
    <w:p w14:paraId="0BEEE948" w14:textId="77777777" w:rsidR="00996EDB" w:rsidRPr="007B139B" w:rsidRDefault="00996EDB" w:rsidP="00E24E79">
      <w:pPr>
        <w:pStyle w:val="EMA-normal"/>
        <w:keepNext/>
        <w:tabs>
          <w:tab w:val="left" w:pos="0"/>
        </w:tabs>
      </w:pPr>
    </w:p>
    <w:p w14:paraId="67781CB6" w14:textId="77777777" w:rsidR="00C103E9" w:rsidRPr="007B139B" w:rsidRDefault="00C103E9" w:rsidP="00C103E9">
      <w:pPr>
        <w:pStyle w:val="EMA-normal"/>
      </w:pPr>
      <w:r w:rsidRPr="007B139B">
        <w:t>Po rekonstituciji je bila dokazana kemična in fizikalna stabilnost med uporabo za 24 ur pri temperaturi od 20 °C do 25 °C.</w:t>
      </w:r>
    </w:p>
    <w:p w14:paraId="05F25CBE" w14:textId="77777777" w:rsidR="00C103E9" w:rsidRPr="007B139B" w:rsidRDefault="00C103E9" w:rsidP="00C103E9">
      <w:pPr>
        <w:pStyle w:val="EMA-normal"/>
      </w:pPr>
    </w:p>
    <w:p w14:paraId="3DDCAAB5" w14:textId="77777777" w:rsidR="00C103E9" w:rsidRPr="007B139B" w:rsidRDefault="00C103E9" w:rsidP="00C103E9">
      <w:pPr>
        <w:pStyle w:val="EMA-normal"/>
      </w:pPr>
      <w:r w:rsidRPr="007B139B">
        <w:t>Z mikrobiološkega stališča je treba raztopino porabiti takoj, razen v primerih, ko način odpiranja/rekonstitucije/redčenja ne predstavlja tveganja za kontaminacijo z mikrobi. Če pripravljene raztopine ne uporabite takoj, je za čas in pogoje shranjevanja pripravljene raztopine odgovoren uporabnik.</w:t>
      </w:r>
    </w:p>
    <w:p w14:paraId="7D74BDDC" w14:textId="77777777" w:rsidR="00996EDB" w:rsidRPr="007B139B" w:rsidRDefault="00996EDB">
      <w:pPr>
        <w:pStyle w:val="EMA-normal"/>
        <w:rPr>
          <w:szCs w:val="22"/>
        </w:rPr>
      </w:pPr>
    </w:p>
    <w:p w14:paraId="02A4A5C6" w14:textId="77777777" w:rsidR="00996EDB" w:rsidRPr="007B139B" w:rsidRDefault="00D0301F">
      <w:pPr>
        <w:pStyle w:val="Heading2"/>
      </w:pPr>
      <w:r w:rsidRPr="007B139B">
        <w:t>6.4</w:t>
      </w:r>
      <w:r w:rsidRPr="007B139B">
        <w:tab/>
        <w:t>Posebna navodila za shranjevanje</w:t>
      </w:r>
    </w:p>
    <w:p w14:paraId="0178525C" w14:textId="77777777" w:rsidR="00996EDB" w:rsidRPr="007B139B" w:rsidRDefault="00996EDB" w:rsidP="00E24E79">
      <w:pPr>
        <w:pStyle w:val="EMA-normal"/>
        <w:keepNext/>
      </w:pPr>
    </w:p>
    <w:p w14:paraId="7FFC3417" w14:textId="77777777" w:rsidR="00996EDB" w:rsidRPr="007B139B" w:rsidRDefault="00D0301F">
      <w:pPr>
        <w:pStyle w:val="EMA-normal"/>
      </w:pPr>
      <w:r w:rsidRPr="007B139B">
        <w:t>Za shranjevanje zdravila ni posebnih temperaturnih omejitev.</w:t>
      </w:r>
    </w:p>
    <w:p w14:paraId="09674EB0" w14:textId="77777777" w:rsidR="00996EDB" w:rsidRPr="007B139B" w:rsidRDefault="00996EDB">
      <w:pPr>
        <w:pStyle w:val="EMA-normal"/>
      </w:pPr>
    </w:p>
    <w:p w14:paraId="5B4271CE" w14:textId="77777777" w:rsidR="00996EDB" w:rsidRPr="007B139B" w:rsidRDefault="00D0301F">
      <w:pPr>
        <w:pStyle w:val="EMA-normal"/>
      </w:pPr>
      <w:r w:rsidRPr="007B139B">
        <w:t>Vialo shranjujte v zunanji ovojnini za zagotovitev zaščite pred svetlobo.</w:t>
      </w:r>
    </w:p>
    <w:p w14:paraId="1F14CAB3" w14:textId="77777777" w:rsidR="00996EDB" w:rsidRPr="007B139B" w:rsidRDefault="00996EDB">
      <w:pPr>
        <w:pStyle w:val="EMA-normal"/>
      </w:pPr>
    </w:p>
    <w:p w14:paraId="7BB0E6DA" w14:textId="77777777" w:rsidR="00996EDB" w:rsidRPr="007B139B" w:rsidRDefault="00D0301F">
      <w:pPr>
        <w:pStyle w:val="EMA-normal"/>
        <w:rPr>
          <w:i/>
        </w:rPr>
      </w:pPr>
      <w:r w:rsidRPr="007B139B">
        <w:t>Za pogoje shranjevanja po rekonstituciji zdravila glejte poglavje 6.3.</w:t>
      </w:r>
    </w:p>
    <w:p w14:paraId="4C953161" w14:textId="77777777" w:rsidR="00996EDB" w:rsidRPr="007B139B" w:rsidRDefault="00996EDB">
      <w:pPr>
        <w:pStyle w:val="EMA-normal"/>
        <w:rPr>
          <w:szCs w:val="22"/>
        </w:rPr>
      </w:pPr>
    </w:p>
    <w:p w14:paraId="12943D91" w14:textId="77777777" w:rsidR="00996EDB" w:rsidRPr="007B139B" w:rsidRDefault="00D0301F">
      <w:pPr>
        <w:pStyle w:val="Heading2"/>
      </w:pPr>
      <w:r w:rsidRPr="007B139B">
        <w:t>6.5</w:t>
      </w:r>
      <w:r w:rsidRPr="007B139B">
        <w:tab/>
        <w:t>Vrsta ovojnine in vsebina</w:t>
      </w:r>
    </w:p>
    <w:p w14:paraId="5C0AA9A8" w14:textId="77777777" w:rsidR="00996EDB" w:rsidRPr="007B139B" w:rsidRDefault="00996EDB" w:rsidP="00E24E79">
      <w:pPr>
        <w:pStyle w:val="EMA-normal"/>
        <w:keepNext/>
      </w:pPr>
    </w:p>
    <w:p w14:paraId="201B84E6" w14:textId="2481B9DE" w:rsidR="00996EDB" w:rsidRPr="007B139B" w:rsidRDefault="00D0301F">
      <w:pPr>
        <w:pStyle w:val="EMA-normal"/>
      </w:pPr>
      <w:r w:rsidRPr="007B139B">
        <w:t xml:space="preserve">Viala iz stekla vrste 1 z zamaškom (iz bromobutilne gume) in tesnilom (iz aluminija) z </w:t>
      </w:r>
      <w:r w:rsidR="00C103E9" w:rsidRPr="007B139B">
        <w:t xml:space="preserve">zeleno </w:t>
      </w:r>
      <w:r w:rsidRPr="007B139B">
        <w:t>polipropilensko dvižno zaporko.</w:t>
      </w:r>
    </w:p>
    <w:p w14:paraId="5AC6307D" w14:textId="77777777" w:rsidR="00996EDB" w:rsidRPr="007B139B" w:rsidRDefault="00996EDB">
      <w:pPr>
        <w:pStyle w:val="EMA-normal"/>
      </w:pPr>
    </w:p>
    <w:p w14:paraId="003F0973" w14:textId="77777777" w:rsidR="00996EDB" w:rsidRPr="007B139B" w:rsidRDefault="00D0301F">
      <w:pPr>
        <w:pStyle w:val="EMA-normal"/>
      </w:pPr>
      <w:r w:rsidRPr="007B139B">
        <w:t>Velikost pakiranja: pakiranje z 10 vialami</w:t>
      </w:r>
    </w:p>
    <w:p w14:paraId="0D5A32AF" w14:textId="77777777" w:rsidR="00996EDB" w:rsidRPr="007B139B" w:rsidRDefault="00996EDB">
      <w:pPr>
        <w:pStyle w:val="EMA-normal"/>
        <w:rPr>
          <w:szCs w:val="22"/>
        </w:rPr>
      </w:pPr>
    </w:p>
    <w:p w14:paraId="58571600" w14:textId="77777777" w:rsidR="00996EDB" w:rsidRPr="007B139B" w:rsidRDefault="00D0301F">
      <w:pPr>
        <w:pStyle w:val="Heading2"/>
      </w:pPr>
      <w:r w:rsidRPr="007B139B">
        <w:t>6.6</w:t>
      </w:r>
      <w:r w:rsidRPr="007B139B">
        <w:tab/>
        <w:t>Posebni varnostni ukrepi za odstranjevanje in ravnanje z zdravilom</w:t>
      </w:r>
    </w:p>
    <w:p w14:paraId="1FF3EF93" w14:textId="77777777" w:rsidR="00996EDB" w:rsidRPr="007B139B" w:rsidRDefault="00996EDB" w:rsidP="00E24E79">
      <w:pPr>
        <w:pStyle w:val="EMA-normal"/>
        <w:keepNext/>
      </w:pPr>
    </w:p>
    <w:p w14:paraId="6C3AA3D4" w14:textId="77777777" w:rsidR="00C103E9" w:rsidRPr="007B139B" w:rsidRDefault="00C103E9" w:rsidP="00E24E79">
      <w:pPr>
        <w:pStyle w:val="EMA-normal"/>
        <w:keepNext/>
        <w:rPr>
          <w:u w:val="single"/>
        </w:rPr>
      </w:pPr>
      <w:r w:rsidRPr="007B139B">
        <w:rPr>
          <w:u w:val="single"/>
        </w:rPr>
        <w:t>Splošni varnostni ukrepi</w:t>
      </w:r>
    </w:p>
    <w:p w14:paraId="20ABFC85" w14:textId="77777777" w:rsidR="00C103E9" w:rsidRPr="007B139B" w:rsidRDefault="00C103E9" w:rsidP="00E24E79">
      <w:pPr>
        <w:pStyle w:val="EMA-normal"/>
        <w:keepNext/>
        <w:rPr>
          <w:u w:val="single"/>
        </w:rPr>
      </w:pPr>
    </w:p>
    <w:p w14:paraId="01034194" w14:textId="77777777" w:rsidR="00C103E9" w:rsidRPr="00DF5F94" w:rsidRDefault="00C103E9" w:rsidP="00C103E9">
      <w:pPr>
        <w:pStyle w:val="EMA-normal"/>
      </w:pPr>
      <w:r w:rsidRPr="00DF5F94">
        <w:t>Vsaka viala je samo za enkratno uporabo.</w:t>
      </w:r>
    </w:p>
    <w:p w14:paraId="74F77446" w14:textId="77777777" w:rsidR="00C103E9" w:rsidRPr="00DF5F94" w:rsidRDefault="00C103E9" w:rsidP="00C103E9">
      <w:pPr>
        <w:pStyle w:val="EMA-normal"/>
      </w:pPr>
    </w:p>
    <w:p w14:paraId="54349365" w14:textId="77777777" w:rsidR="00C103E9" w:rsidRPr="00DF5F94" w:rsidRDefault="00C103E9" w:rsidP="00C103E9">
      <w:pPr>
        <w:pStyle w:val="EMA-normal"/>
      </w:pPr>
      <w:r w:rsidRPr="00DF5F94">
        <w:t>Rekonstitucijo in redčenje zdravila je treba izvajati z uporabo aseptičnih tehnik. Ko je viala odprta, jo je treba uporabiti takoj (poglavje 6.3).</w:t>
      </w:r>
    </w:p>
    <w:p w14:paraId="000779B7" w14:textId="77777777" w:rsidR="00C103E9" w:rsidRPr="00DF5F94" w:rsidRDefault="00C103E9" w:rsidP="00C103E9">
      <w:pPr>
        <w:pStyle w:val="EMA-normal"/>
      </w:pPr>
    </w:p>
    <w:p w14:paraId="39D503CC" w14:textId="77777777" w:rsidR="00C103E9" w:rsidRPr="007B139B" w:rsidRDefault="00C103E9" w:rsidP="00E24E79">
      <w:pPr>
        <w:pStyle w:val="EMA-normal"/>
        <w:keepNext/>
        <w:rPr>
          <w:u w:val="single"/>
        </w:rPr>
      </w:pPr>
      <w:r w:rsidRPr="007B139B">
        <w:rPr>
          <w:u w:val="single"/>
        </w:rPr>
        <w:t>Navodila za rekonstitucijo</w:t>
      </w:r>
    </w:p>
    <w:p w14:paraId="3BFF8A4B" w14:textId="77777777" w:rsidR="00C103E9" w:rsidRPr="00DF5F94" w:rsidRDefault="00C103E9" w:rsidP="00E24E79">
      <w:pPr>
        <w:pStyle w:val="EMA-normal"/>
        <w:keepNext/>
      </w:pPr>
    </w:p>
    <w:p w14:paraId="556936E9" w14:textId="5D366A71" w:rsidR="00C103E9" w:rsidRPr="00DF5F94" w:rsidRDefault="00C103E9" w:rsidP="00C103E9">
      <w:pPr>
        <w:pStyle w:val="EMA-normal"/>
      </w:pPr>
      <w:r w:rsidRPr="00DF5F94">
        <w:t xml:space="preserve">Zdravilo Byfavo rekonstituirajte tako, da </w:t>
      </w:r>
      <w:r w:rsidR="00881B9C" w:rsidRPr="007B139B">
        <w:t xml:space="preserve">mu </w:t>
      </w:r>
      <w:r w:rsidRPr="00DF5F94">
        <w:t xml:space="preserve">dodate 10 ml 9 mg/ml raztopine natrijevega klorida </w:t>
      </w:r>
      <w:r w:rsidR="00881B9C" w:rsidRPr="007B139B">
        <w:t>(0,9</w:t>
      </w:r>
      <w:r w:rsidR="001A5830" w:rsidRPr="007B139B">
        <w:t> </w:t>
      </w:r>
      <w:r w:rsidR="00881B9C" w:rsidRPr="007B139B">
        <w:t xml:space="preserve">%) </w:t>
      </w:r>
      <w:r w:rsidRPr="00DF5F94">
        <w:t xml:space="preserve">za injiciranje in nežno mešate, dokler se prašek popolnoma ne raztopi. Rekonstituirano zdravilo Byfavo </w:t>
      </w:r>
      <w:r w:rsidR="00881B9C" w:rsidRPr="007B139B">
        <w:t>je</w:t>
      </w:r>
      <w:r w:rsidRPr="00DF5F94">
        <w:t xml:space="preserve"> bistro in brezbarvno do svetlo rumeno.</w:t>
      </w:r>
      <w:r w:rsidR="00881B9C" w:rsidRPr="007B139B">
        <w:t xml:space="preserve"> Č</w:t>
      </w:r>
      <w:r w:rsidRPr="00DF5F94">
        <w:t>e opazite vidne delce ali spremembo barve</w:t>
      </w:r>
      <w:r w:rsidR="00881B9C" w:rsidRPr="007B139B">
        <w:t>, morate raztopino zavreči</w:t>
      </w:r>
      <w:r w:rsidRPr="00DF5F94">
        <w:t>.</w:t>
      </w:r>
    </w:p>
    <w:p w14:paraId="406C766A" w14:textId="77777777" w:rsidR="00C103E9" w:rsidRPr="00DF5F94" w:rsidRDefault="00C103E9" w:rsidP="00C103E9">
      <w:pPr>
        <w:pStyle w:val="EMA-normal"/>
      </w:pPr>
    </w:p>
    <w:p w14:paraId="1C079E52" w14:textId="77777777" w:rsidR="00C103E9" w:rsidRPr="007B139B" w:rsidRDefault="00C103E9" w:rsidP="00E24E79">
      <w:pPr>
        <w:pStyle w:val="EMA-normal"/>
        <w:keepNext/>
        <w:rPr>
          <w:u w:val="single"/>
        </w:rPr>
      </w:pPr>
      <w:r w:rsidRPr="007B139B">
        <w:rPr>
          <w:u w:val="single"/>
        </w:rPr>
        <w:t>Navodila za redčenje</w:t>
      </w:r>
    </w:p>
    <w:p w14:paraId="6B517326" w14:textId="77777777" w:rsidR="00C103E9" w:rsidRPr="00DF5F94" w:rsidRDefault="00C103E9" w:rsidP="00E24E79">
      <w:pPr>
        <w:pStyle w:val="EMA-normal"/>
        <w:keepNext/>
      </w:pPr>
    </w:p>
    <w:p w14:paraId="2EBB5DF6" w14:textId="02065DAB" w:rsidR="00C103E9" w:rsidRPr="00DF5F94" w:rsidRDefault="00C103E9" w:rsidP="00C103E9">
      <w:pPr>
        <w:pStyle w:val="EMA-normal"/>
      </w:pPr>
      <w:r w:rsidRPr="00DF5F94">
        <w:t xml:space="preserve">Za uporabo je treba rekonstituirano raztopino dodatno razredčiti. Ustrezen volumen rekonstituirane raztopine remimazolama je treba </w:t>
      </w:r>
      <w:r w:rsidR="00881B9C" w:rsidRPr="007B139B">
        <w:t>odvzeti</w:t>
      </w:r>
      <w:r w:rsidRPr="00DF5F94">
        <w:t xml:space="preserve"> iz vial(</w:t>
      </w:r>
      <w:r w:rsidR="00881B9C" w:rsidRPr="007B139B">
        <w:t>-</w:t>
      </w:r>
      <w:r w:rsidRPr="00DF5F94">
        <w:t xml:space="preserve">e) in </w:t>
      </w:r>
      <w:r w:rsidR="00881B9C" w:rsidRPr="007B139B">
        <w:t xml:space="preserve">jo </w:t>
      </w:r>
      <w:r w:rsidRPr="00DF5F94">
        <w:t>dodati v brizgo ali vrečko za infundiranje</w:t>
      </w:r>
      <w:r w:rsidR="00881B9C" w:rsidRPr="007B139B">
        <w:t xml:space="preserve"> z </w:t>
      </w:r>
      <w:r w:rsidRPr="00DF5F94">
        <w:t>9</w:t>
      </w:r>
      <w:r w:rsidR="001A5830" w:rsidRPr="007B139B">
        <w:t> </w:t>
      </w:r>
      <w:r w:rsidRPr="00DF5F94">
        <w:t>mg/ml (0,9%) ra</w:t>
      </w:r>
      <w:r w:rsidR="00881B9C" w:rsidRPr="007B139B">
        <w:t>ztopine</w:t>
      </w:r>
      <w:r w:rsidRPr="00DF5F94">
        <w:t xml:space="preserve"> natrijevega klorida za injiciranje, </w:t>
      </w:r>
      <w:r w:rsidR="00881B9C" w:rsidRPr="007B139B">
        <w:t>s čimer</w:t>
      </w:r>
      <w:r w:rsidRPr="00DF5F94">
        <w:t xml:space="preserve"> </w:t>
      </w:r>
      <w:r w:rsidR="00881B9C" w:rsidRPr="007B139B">
        <w:t>dosežemo končno koncentracijo 1–</w:t>
      </w:r>
      <w:r w:rsidRPr="00DF5F94">
        <w:t>2</w:t>
      </w:r>
      <w:r w:rsidR="001A5830" w:rsidRPr="007B139B">
        <w:t> </w:t>
      </w:r>
      <w:r w:rsidRPr="00DF5F94">
        <w:t>mg/ml remimazolama (</w:t>
      </w:r>
      <w:r w:rsidR="00881B9C" w:rsidRPr="007B139B">
        <w:t>preglednica</w:t>
      </w:r>
      <w:r w:rsidRPr="00DF5F94">
        <w:t xml:space="preserve"> 7).</w:t>
      </w:r>
    </w:p>
    <w:p w14:paraId="6510623C" w14:textId="77777777" w:rsidR="00C103E9" w:rsidRPr="00DF5F94" w:rsidRDefault="00C103E9" w:rsidP="00C103E9">
      <w:pPr>
        <w:pStyle w:val="EMA-normal"/>
      </w:pPr>
    </w:p>
    <w:p w14:paraId="409576A8" w14:textId="77777777" w:rsidR="00C103E9" w:rsidRPr="00DF5F94" w:rsidRDefault="00881B9C" w:rsidP="00E24E79">
      <w:pPr>
        <w:pStyle w:val="EMA-normal"/>
        <w:keepNext/>
        <w:rPr>
          <w:b/>
        </w:rPr>
      </w:pPr>
      <w:r w:rsidRPr="00DF5F94">
        <w:rPr>
          <w:b/>
        </w:rPr>
        <w:t xml:space="preserve">Preglednica </w:t>
      </w:r>
      <w:r w:rsidR="00C103E9" w:rsidRPr="00DF5F94">
        <w:rPr>
          <w:b/>
        </w:rPr>
        <w:t>7</w:t>
      </w:r>
      <w:r w:rsidRPr="00DF5F94">
        <w:rPr>
          <w:b/>
        </w:rPr>
        <w:t>:</w:t>
      </w:r>
      <w:r w:rsidR="00C103E9" w:rsidRPr="00DF5F94">
        <w:rPr>
          <w:b/>
        </w:rPr>
        <w:t xml:space="preserve"> Navodila za redčenje</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881B9C" w:rsidRPr="007B139B" w14:paraId="05070780" w14:textId="77777777" w:rsidTr="00401BF3">
        <w:tc>
          <w:tcPr>
            <w:tcW w:w="3020" w:type="dxa"/>
          </w:tcPr>
          <w:p w14:paraId="40F5E339" w14:textId="77777777" w:rsidR="00881B9C" w:rsidRPr="007B139B" w:rsidRDefault="00881B9C" w:rsidP="00E24E79">
            <w:pPr>
              <w:pStyle w:val="EMA-QRD-normal"/>
              <w:keepNext/>
              <w:rPr>
                <w:b/>
                <w:bCs/>
              </w:rPr>
            </w:pPr>
            <w:r w:rsidRPr="007B139B">
              <w:rPr>
                <w:b/>
                <w:bCs/>
              </w:rPr>
              <w:t>Rekonstituirana raztopina</w:t>
            </w:r>
          </w:p>
        </w:tc>
        <w:tc>
          <w:tcPr>
            <w:tcW w:w="3020" w:type="dxa"/>
          </w:tcPr>
          <w:p w14:paraId="341AD388" w14:textId="77777777" w:rsidR="00881B9C" w:rsidRPr="007B139B" w:rsidRDefault="00881B9C" w:rsidP="00401BF3">
            <w:pPr>
              <w:pStyle w:val="EMA-QRD-normal"/>
              <w:rPr>
                <w:b/>
                <w:bCs/>
              </w:rPr>
            </w:pPr>
            <w:r w:rsidRPr="007B139B">
              <w:rPr>
                <w:b/>
                <w:bCs/>
              </w:rPr>
              <w:t>Končna koncentracija 2 mg/ml</w:t>
            </w:r>
          </w:p>
        </w:tc>
        <w:tc>
          <w:tcPr>
            <w:tcW w:w="3021" w:type="dxa"/>
          </w:tcPr>
          <w:p w14:paraId="0431C960" w14:textId="77777777" w:rsidR="00881B9C" w:rsidRPr="007B139B" w:rsidRDefault="00881B9C" w:rsidP="00401BF3">
            <w:pPr>
              <w:pStyle w:val="EMA-QRD-normal"/>
              <w:rPr>
                <w:b/>
                <w:bCs/>
              </w:rPr>
            </w:pPr>
            <w:r w:rsidRPr="007B139B">
              <w:rPr>
                <w:b/>
                <w:bCs/>
              </w:rPr>
              <w:t>Končna koncentracija 1 mg/ml</w:t>
            </w:r>
          </w:p>
        </w:tc>
      </w:tr>
      <w:tr w:rsidR="00881B9C" w:rsidRPr="007B139B" w14:paraId="3C571D1E" w14:textId="77777777" w:rsidTr="00401BF3">
        <w:tc>
          <w:tcPr>
            <w:tcW w:w="3020" w:type="dxa"/>
          </w:tcPr>
          <w:p w14:paraId="79B75FA3" w14:textId="77777777" w:rsidR="00881B9C" w:rsidRPr="007B139B" w:rsidRDefault="00881B9C" w:rsidP="00401BF3">
            <w:pPr>
              <w:keepNext/>
              <w:tabs>
                <w:tab w:val="clear" w:pos="567"/>
              </w:tabs>
              <w:spacing w:before="60" w:after="60" w:line="264" w:lineRule="auto"/>
              <w:jc w:val="both"/>
              <w:rPr>
                <w:szCs w:val="24"/>
              </w:rPr>
            </w:pPr>
            <w:r w:rsidRPr="007B139B">
              <w:rPr>
                <w:szCs w:val="24"/>
              </w:rPr>
              <w:t>5 mg/ml</w:t>
            </w:r>
          </w:p>
          <w:p w14:paraId="0ADCDB84" w14:textId="77777777" w:rsidR="00881B9C" w:rsidRPr="007B139B" w:rsidRDefault="00881B9C" w:rsidP="00221C10">
            <w:pPr>
              <w:pStyle w:val="EMA-QRD-normal"/>
            </w:pPr>
            <w:r w:rsidRPr="007B139B">
              <w:rPr>
                <w:sz w:val="20"/>
                <w:szCs w:val="24"/>
              </w:rPr>
              <w:t>(50 mg, rekonstituirano z 10 ml)</w:t>
            </w:r>
          </w:p>
        </w:tc>
        <w:tc>
          <w:tcPr>
            <w:tcW w:w="3020" w:type="dxa"/>
          </w:tcPr>
          <w:p w14:paraId="55DE0EA0" w14:textId="77777777" w:rsidR="00881B9C" w:rsidRPr="007B139B" w:rsidRDefault="00881B9C" w:rsidP="00401BF3">
            <w:pPr>
              <w:pStyle w:val="EMA-QRD-normal"/>
            </w:pPr>
            <w:r w:rsidRPr="007B139B">
              <w:rPr>
                <w:sz w:val="20"/>
              </w:rPr>
              <w:t>10 ml rekonstituirane raztopine razredčite s 15 ml raztopine natrijevega klorida (0,9 %) za injiciranje</w:t>
            </w:r>
          </w:p>
        </w:tc>
        <w:tc>
          <w:tcPr>
            <w:tcW w:w="3021" w:type="dxa"/>
          </w:tcPr>
          <w:p w14:paraId="42E3E864" w14:textId="77777777" w:rsidR="00881B9C" w:rsidRPr="007B139B" w:rsidRDefault="00221C10" w:rsidP="0073639C">
            <w:pPr>
              <w:pStyle w:val="EMA-QRD-normal"/>
            </w:pPr>
            <w:r w:rsidRPr="007B139B">
              <w:rPr>
                <w:sz w:val="20"/>
              </w:rPr>
              <w:t>10 ml rekonstituirane raztopine razredčite s 40 ml raztopine natrijevega klorida (0,9 %) za injiciranje</w:t>
            </w:r>
          </w:p>
        </w:tc>
      </w:tr>
    </w:tbl>
    <w:p w14:paraId="7504EB1A" w14:textId="77777777" w:rsidR="00221C10" w:rsidRPr="007B139B" w:rsidRDefault="00221C10">
      <w:pPr>
        <w:pStyle w:val="EMA-normal"/>
      </w:pPr>
    </w:p>
    <w:p w14:paraId="58BC312A" w14:textId="77777777" w:rsidR="00221C10" w:rsidRPr="007B139B" w:rsidRDefault="00221C10" w:rsidP="00221C10">
      <w:pPr>
        <w:pStyle w:val="EMA-normal"/>
      </w:pPr>
      <w:r w:rsidRPr="007B139B">
        <w:t>Za navodila o uporabi glejte poglavje 4.2.</w:t>
      </w:r>
    </w:p>
    <w:p w14:paraId="46B707AD" w14:textId="77777777" w:rsidR="00221C10" w:rsidRPr="007B139B" w:rsidRDefault="00221C10" w:rsidP="00221C10">
      <w:pPr>
        <w:pStyle w:val="EMA-normal"/>
      </w:pPr>
    </w:p>
    <w:p w14:paraId="76AE5581" w14:textId="77777777" w:rsidR="00221C10" w:rsidRPr="00DF5F94" w:rsidRDefault="00221C10" w:rsidP="00E24E79">
      <w:pPr>
        <w:pStyle w:val="EMA-normal"/>
        <w:keepNext/>
        <w:rPr>
          <w:u w:val="single"/>
        </w:rPr>
      </w:pPr>
      <w:r w:rsidRPr="00DF5F94">
        <w:rPr>
          <w:u w:val="single"/>
        </w:rPr>
        <w:t>Dajanje z drugimi tekočinami</w:t>
      </w:r>
    </w:p>
    <w:p w14:paraId="19133804" w14:textId="77777777" w:rsidR="00221C10" w:rsidRPr="007B139B" w:rsidRDefault="00221C10" w:rsidP="00E24E79">
      <w:pPr>
        <w:pStyle w:val="EMA-normal"/>
        <w:keepNext/>
      </w:pPr>
    </w:p>
    <w:p w14:paraId="1158B890" w14:textId="77777777" w:rsidR="00221C10" w:rsidRPr="007B139B" w:rsidRDefault="00221C10" w:rsidP="00E24E79">
      <w:pPr>
        <w:pStyle w:val="EMA-normal"/>
        <w:keepNext/>
      </w:pPr>
      <w:r w:rsidRPr="007B139B">
        <w:t>Če je zdravilo Byfavo rekonstruirano v raztopini natrijevega klorida (0,9 %), kot je op</w:t>
      </w:r>
      <w:r w:rsidR="007B139B">
        <w:t>i</w:t>
      </w:r>
      <w:r w:rsidRPr="007B139B">
        <w:t>sano zgoraj, je združljivo z:</w:t>
      </w:r>
    </w:p>
    <w:p w14:paraId="13AD2E41" w14:textId="77777777" w:rsidR="00221C10" w:rsidRPr="007B139B" w:rsidRDefault="00221C10" w:rsidP="00E24E79">
      <w:pPr>
        <w:pStyle w:val="EMA-normal"/>
        <w:keepNext/>
      </w:pPr>
      <w:r w:rsidRPr="007B139B">
        <w:t>5-% m/v raztopino glukoze za intravensko infundiranje,</w:t>
      </w:r>
    </w:p>
    <w:p w14:paraId="75D42118" w14:textId="77777777" w:rsidR="00221C10" w:rsidRPr="007B139B" w:rsidRDefault="00221C10" w:rsidP="00E24E79">
      <w:pPr>
        <w:pStyle w:val="EMA-normal"/>
        <w:keepNext/>
      </w:pPr>
      <w:r w:rsidRPr="007B139B">
        <w:t>20-% m/v raztopino glukoze za infundiranje,</w:t>
      </w:r>
    </w:p>
    <w:p w14:paraId="6606795F" w14:textId="77777777" w:rsidR="00221C10" w:rsidRPr="007B139B" w:rsidRDefault="00221C10" w:rsidP="00E24E79">
      <w:pPr>
        <w:pStyle w:val="EMA-normal"/>
        <w:keepNext/>
      </w:pPr>
      <w:r w:rsidRPr="007B139B">
        <w:t>0,45-% m/v raztopino natrijevega klorida in 5-% m/v raztopino glukoze za infundiranje,</w:t>
      </w:r>
    </w:p>
    <w:p w14:paraId="216B21D5" w14:textId="77777777" w:rsidR="00221C10" w:rsidRPr="007B139B" w:rsidRDefault="00221C10" w:rsidP="00E24E79">
      <w:pPr>
        <w:pStyle w:val="EMA-normal"/>
        <w:keepNext/>
      </w:pPr>
      <w:r w:rsidRPr="007B139B">
        <w:t>0,9-% m/v raztopino natrijevega klorida za intravensko infundiranje,</w:t>
      </w:r>
    </w:p>
    <w:p w14:paraId="25FDA692" w14:textId="77777777" w:rsidR="00221C10" w:rsidRPr="007B139B" w:rsidRDefault="00221C10" w:rsidP="00E24E79">
      <w:pPr>
        <w:pStyle w:val="EMA-normal"/>
        <w:keepNext/>
      </w:pPr>
      <w:r w:rsidRPr="007B139B">
        <w:t>Ringerjevo raztopino (8,6 g/l natrijevega klorida, 0,3 g/l kalijevega klorida, 0,33 g/l kalcijevega klorida dihidrata).</w:t>
      </w:r>
    </w:p>
    <w:p w14:paraId="0EEBFFBD" w14:textId="77777777" w:rsidR="00221C10" w:rsidRPr="007B139B" w:rsidRDefault="00221C10" w:rsidP="00221C10">
      <w:pPr>
        <w:pStyle w:val="EMA-normal"/>
      </w:pPr>
    </w:p>
    <w:p w14:paraId="0EBEC131" w14:textId="77777777" w:rsidR="00221C10" w:rsidRPr="007B139B" w:rsidRDefault="00221C10" w:rsidP="00221C10">
      <w:pPr>
        <w:pStyle w:val="EMA-normal"/>
      </w:pPr>
      <w:r w:rsidRPr="007B139B">
        <w:t>Tega zdravila se ne sme mešati ali dajati sočasno po isti infuzijski liniji z zdravili, ki niso tekočine, opisane v tem poglavju.</w:t>
      </w:r>
    </w:p>
    <w:p w14:paraId="62F7F591" w14:textId="77777777" w:rsidR="00996EDB" w:rsidRPr="007B139B" w:rsidRDefault="00996EDB">
      <w:pPr>
        <w:pStyle w:val="EMA-normal"/>
        <w:rPr>
          <w:u w:val="single"/>
        </w:rPr>
      </w:pPr>
    </w:p>
    <w:p w14:paraId="5D94AD57" w14:textId="77777777" w:rsidR="00996EDB" w:rsidRPr="007B139B" w:rsidRDefault="00D0301F">
      <w:pPr>
        <w:pStyle w:val="EMA-QRD-SH2Underlined"/>
        <w:rPr>
          <w:noProof w:val="0"/>
        </w:rPr>
      </w:pPr>
      <w:r w:rsidRPr="007B139B">
        <w:rPr>
          <w:noProof w:val="0"/>
        </w:rPr>
        <w:t>Odstranjevanje</w:t>
      </w:r>
    </w:p>
    <w:p w14:paraId="2BCAD180" w14:textId="77777777" w:rsidR="00996EDB" w:rsidRPr="007B139B" w:rsidRDefault="00996EDB">
      <w:pPr>
        <w:pStyle w:val="EMA-normal"/>
        <w:keepNext/>
      </w:pPr>
    </w:p>
    <w:p w14:paraId="1ED3EEBF" w14:textId="77777777" w:rsidR="00996EDB" w:rsidRPr="007B139B" w:rsidRDefault="00D0301F">
      <w:pPr>
        <w:pStyle w:val="EMA-normal"/>
      </w:pPr>
      <w:r w:rsidRPr="007B139B">
        <w:t>Neuporabljeno zdravilo ali odpadni material zavrzite v skladu z lokalnimi predpisi.</w:t>
      </w:r>
    </w:p>
    <w:p w14:paraId="437AE7A8" w14:textId="77777777" w:rsidR="00996EDB" w:rsidRPr="007B139B" w:rsidRDefault="00996EDB">
      <w:pPr>
        <w:pStyle w:val="EMA-normal"/>
      </w:pPr>
    </w:p>
    <w:p w14:paraId="5D1602CD" w14:textId="77777777" w:rsidR="00996EDB" w:rsidRPr="007B139B" w:rsidRDefault="00996EDB">
      <w:pPr>
        <w:pStyle w:val="EMA-normal"/>
      </w:pPr>
    </w:p>
    <w:p w14:paraId="30766C75" w14:textId="77777777" w:rsidR="00996EDB" w:rsidRPr="007B139B" w:rsidRDefault="00D0301F">
      <w:pPr>
        <w:pStyle w:val="Heading1"/>
      </w:pPr>
      <w:r w:rsidRPr="007B139B">
        <w:t>7.</w:t>
      </w:r>
      <w:r w:rsidRPr="007B139B">
        <w:tab/>
        <w:t>IMETNIK DOVOLJENJA ZA PROMET Z ZDRAVILOM</w:t>
      </w:r>
    </w:p>
    <w:p w14:paraId="4A2B9341" w14:textId="77777777" w:rsidR="00996EDB" w:rsidRPr="007B139B" w:rsidRDefault="00996EDB">
      <w:pPr>
        <w:pStyle w:val="EMA-normal"/>
        <w:keepNext/>
      </w:pPr>
    </w:p>
    <w:p w14:paraId="04BCFAC9" w14:textId="236FE663" w:rsidR="00996EDB" w:rsidRPr="007B139B" w:rsidRDefault="00D0301F">
      <w:pPr>
        <w:keepNext/>
        <w:tabs>
          <w:tab w:val="clear" w:pos="567"/>
          <w:tab w:val="left" w:pos="708"/>
        </w:tabs>
        <w:spacing w:line="240" w:lineRule="auto"/>
        <w:rPr>
          <w:lang w:eastAsia="sl-SI"/>
        </w:rPr>
      </w:pPr>
      <w:r w:rsidRPr="007B139B">
        <w:t xml:space="preserve">PAION </w:t>
      </w:r>
      <w:r w:rsidR="00C44874">
        <w:t>Pharma</w:t>
      </w:r>
      <w:r w:rsidRPr="007B139B">
        <w:t xml:space="preserve"> GmbH </w:t>
      </w:r>
    </w:p>
    <w:p w14:paraId="60EDA026" w14:textId="77777777" w:rsidR="00996EDB" w:rsidRPr="007B139B" w:rsidRDefault="00D0301F">
      <w:pPr>
        <w:keepNext/>
        <w:tabs>
          <w:tab w:val="clear" w:pos="567"/>
          <w:tab w:val="left" w:pos="708"/>
        </w:tabs>
        <w:spacing w:line="240" w:lineRule="auto"/>
      </w:pPr>
      <w:r w:rsidRPr="007B139B">
        <w:t>Heussstraße 25</w:t>
      </w:r>
    </w:p>
    <w:p w14:paraId="1725B550" w14:textId="77777777" w:rsidR="00996EDB" w:rsidRPr="007B139B" w:rsidRDefault="00D0301F">
      <w:pPr>
        <w:keepNext/>
        <w:tabs>
          <w:tab w:val="clear" w:pos="567"/>
          <w:tab w:val="left" w:pos="708"/>
        </w:tabs>
        <w:spacing w:line="240" w:lineRule="auto"/>
      </w:pPr>
      <w:r w:rsidRPr="007B139B">
        <w:t xml:space="preserve">52078 Aachen </w:t>
      </w:r>
    </w:p>
    <w:p w14:paraId="1CA979EF" w14:textId="77777777" w:rsidR="00996EDB" w:rsidRPr="007B139B" w:rsidRDefault="00D0301F">
      <w:pPr>
        <w:keepNext/>
        <w:tabs>
          <w:tab w:val="clear" w:pos="567"/>
          <w:tab w:val="left" w:pos="708"/>
        </w:tabs>
        <w:spacing w:line="240" w:lineRule="auto"/>
      </w:pPr>
      <w:r w:rsidRPr="007B139B">
        <w:t>Nemčija</w:t>
      </w:r>
    </w:p>
    <w:p w14:paraId="2CB77E52" w14:textId="77777777" w:rsidR="00996EDB" w:rsidRPr="007B139B" w:rsidRDefault="00D0301F">
      <w:pPr>
        <w:pStyle w:val="EMA-normal"/>
        <w:keepNext/>
        <w:rPr>
          <w:i/>
        </w:rPr>
      </w:pPr>
      <w:r w:rsidRPr="007B139B">
        <w:t>Tel: +800 4453 4453</w:t>
      </w:r>
    </w:p>
    <w:p w14:paraId="1675E7FC" w14:textId="77777777" w:rsidR="00996EDB" w:rsidRPr="007B139B" w:rsidRDefault="00D0301F">
      <w:pPr>
        <w:pStyle w:val="EMA-normal"/>
        <w:keepNext/>
      </w:pPr>
      <w:r w:rsidRPr="007B139B">
        <w:t>E-naslov: info@paion.com</w:t>
      </w:r>
    </w:p>
    <w:p w14:paraId="44515A01" w14:textId="77777777" w:rsidR="00996EDB" w:rsidRPr="007B139B" w:rsidRDefault="00996EDB">
      <w:pPr>
        <w:pStyle w:val="EMA-normal"/>
      </w:pPr>
    </w:p>
    <w:p w14:paraId="7FF6BFB0" w14:textId="77777777" w:rsidR="00996EDB" w:rsidRPr="007B139B" w:rsidRDefault="00996EDB">
      <w:pPr>
        <w:pStyle w:val="EMA-normal"/>
      </w:pPr>
    </w:p>
    <w:p w14:paraId="3824AF49" w14:textId="77777777" w:rsidR="00996EDB" w:rsidRPr="007B139B" w:rsidRDefault="00D0301F">
      <w:pPr>
        <w:pStyle w:val="Heading1"/>
      </w:pPr>
      <w:r w:rsidRPr="007B139B">
        <w:t>8.</w:t>
      </w:r>
      <w:r w:rsidRPr="007B139B">
        <w:tab/>
        <w:t>ŠTEVILKA(E) DOVOLJENJ(A) ZA PROMET</w:t>
      </w:r>
    </w:p>
    <w:p w14:paraId="7265502B" w14:textId="77777777" w:rsidR="00996EDB" w:rsidRPr="007B139B" w:rsidRDefault="00996EDB">
      <w:pPr>
        <w:pStyle w:val="EMA-normal"/>
        <w:keepNext/>
      </w:pPr>
    </w:p>
    <w:p w14:paraId="417A8A74" w14:textId="606626B8" w:rsidR="00996EDB" w:rsidRPr="007B139B" w:rsidRDefault="00454CD3">
      <w:pPr>
        <w:pStyle w:val="EMA-normal"/>
      </w:pPr>
      <w:r>
        <w:rPr>
          <w:rStyle w:val="ui-provider"/>
          <w:rFonts w:eastAsiaTheme="majorEastAsia"/>
        </w:rPr>
        <w:t>EU/1/20/1505/002</w:t>
      </w:r>
    </w:p>
    <w:p w14:paraId="151E4DA6" w14:textId="77777777" w:rsidR="00996EDB" w:rsidRPr="007B139B" w:rsidRDefault="00996EDB">
      <w:pPr>
        <w:pStyle w:val="EMA-normal"/>
      </w:pPr>
    </w:p>
    <w:p w14:paraId="4695940C" w14:textId="77777777" w:rsidR="00996EDB" w:rsidRPr="007B139B" w:rsidRDefault="00D0301F">
      <w:pPr>
        <w:pStyle w:val="Heading1"/>
      </w:pPr>
      <w:r w:rsidRPr="007B139B">
        <w:t>9.</w:t>
      </w:r>
      <w:r w:rsidRPr="007B139B">
        <w:tab/>
        <w:t>DATUM PRIDOBITVE/PODALJŠANJA DOVOLJENJA ZA PROMET Z ZDRAVILOM</w:t>
      </w:r>
    </w:p>
    <w:p w14:paraId="735D79C8" w14:textId="77777777" w:rsidR="00996EDB" w:rsidRPr="007B139B" w:rsidRDefault="00996EDB">
      <w:pPr>
        <w:pStyle w:val="EMA-normal"/>
        <w:keepNext/>
      </w:pPr>
    </w:p>
    <w:p w14:paraId="6415DD4C" w14:textId="77777777" w:rsidR="00996EDB" w:rsidRPr="007B139B" w:rsidRDefault="00D0301F">
      <w:pPr>
        <w:pStyle w:val="EMA-normal"/>
        <w:keepNext/>
      </w:pPr>
      <w:r w:rsidRPr="007B139B">
        <w:t>Datum prve odobritve: 26. marec 2021</w:t>
      </w:r>
    </w:p>
    <w:p w14:paraId="35D79F53" w14:textId="76E7817B" w:rsidR="00996EDB" w:rsidRDefault="00AC0BCC">
      <w:pPr>
        <w:pStyle w:val="EMA-normal"/>
      </w:pPr>
      <w:r w:rsidRPr="00AC0BCC">
        <w:t>Datum zadnjega podaljšanja:</w:t>
      </w:r>
      <w:r w:rsidR="00C4789E">
        <w:t xml:space="preserve"> </w:t>
      </w:r>
      <w:r w:rsidR="00C4789E" w:rsidRPr="00C4789E">
        <w:t>17. november 2025</w:t>
      </w:r>
    </w:p>
    <w:p w14:paraId="0D55CDCF" w14:textId="77777777" w:rsidR="00AC0BCC" w:rsidRPr="007B139B" w:rsidRDefault="00AC0BCC">
      <w:pPr>
        <w:pStyle w:val="EMA-normal"/>
      </w:pPr>
    </w:p>
    <w:p w14:paraId="2C081084" w14:textId="77777777" w:rsidR="00996EDB" w:rsidRPr="007B139B" w:rsidRDefault="00996EDB">
      <w:pPr>
        <w:pStyle w:val="EMA-normal"/>
      </w:pPr>
    </w:p>
    <w:p w14:paraId="4C6E57DE" w14:textId="77777777" w:rsidR="00996EDB" w:rsidRPr="007B139B" w:rsidRDefault="00D0301F">
      <w:pPr>
        <w:pStyle w:val="Heading1"/>
      </w:pPr>
      <w:r w:rsidRPr="007B139B">
        <w:t>10.</w:t>
      </w:r>
      <w:r w:rsidRPr="007B139B">
        <w:tab/>
        <w:t>DATUM ZADNJE REVIZIJE BESEDILA</w:t>
      </w:r>
    </w:p>
    <w:p w14:paraId="27C4CCC2" w14:textId="77777777" w:rsidR="00996EDB" w:rsidRPr="007B139B" w:rsidRDefault="00996EDB">
      <w:pPr>
        <w:pStyle w:val="EMA-normal"/>
        <w:keepNext/>
      </w:pPr>
    </w:p>
    <w:p w14:paraId="43EFF462" w14:textId="77777777" w:rsidR="00996EDB" w:rsidRPr="007B139B" w:rsidRDefault="00D0301F">
      <w:pPr>
        <w:pStyle w:val="EMA-normal"/>
        <w:keepNext/>
      </w:pPr>
      <w:r w:rsidRPr="007B139B">
        <w:t xml:space="preserve">Podrobne informacije o zdravilu so objavljene na spletni strani Evropske agencije za zdravila </w:t>
      </w:r>
      <w:r>
        <w:fldChar w:fldCharType="begin"/>
      </w:r>
      <w:r>
        <w:instrText>HYPERLINK "http://www.ema.europa.eu"</w:instrText>
      </w:r>
      <w:r>
        <w:fldChar w:fldCharType="separate"/>
      </w:r>
      <w:r w:rsidRPr="007B139B">
        <w:rPr>
          <w:rStyle w:val="DnIn1"/>
          <w:color w:val="0000FF"/>
          <w:u w:val="single"/>
        </w:rPr>
        <w:t>http://www.ema.europa.eu</w:t>
      </w:r>
      <w:r>
        <w:fldChar w:fldCharType="end"/>
      </w:r>
      <w:r w:rsidRPr="007B139B">
        <w:t>.</w:t>
      </w:r>
    </w:p>
    <w:p w14:paraId="677F3F7F" w14:textId="77777777" w:rsidR="00996EDB" w:rsidRPr="007B139B" w:rsidRDefault="00996EDB">
      <w:pPr>
        <w:pStyle w:val="EMA-normal"/>
      </w:pPr>
    </w:p>
    <w:p w14:paraId="17B3DA8F" w14:textId="77777777" w:rsidR="00996EDB" w:rsidRPr="007B139B" w:rsidRDefault="00D0301F">
      <w:pPr>
        <w:pStyle w:val="EMA-normal"/>
      </w:pPr>
      <w:r w:rsidRPr="007B139B">
        <w:br w:type="page"/>
      </w:r>
    </w:p>
    <w:p w14:paraId="69D4573E" w14:textId="77777777" w:rsidR="00996EDB" w:rsidRPr="007B139B" w:rsidRDefault="00996EDB">
      <w:pPr>
        <w:pStyle w:val="EMA-normal"/>
      </w:pPr>
    </w:p>
    <w:p w14:paraId="1223E7AD" w14:textId="77777777" w:rsidR="00996EDB" w:rsidRPr="007B139B" w:rsidRDefault="00996EDB">
      <w:pPr>
        <w:pStyle w:val="EMA-normal"/>
      </w:pPr>
    </w:p>
    <w:p w14:paraId="067B9EE2" w14:textId="77777777" w:rsidR="00996EDB" w:rsidRPr="007B139B" w:rsidRDefault="00996EDB">
      <w:pPr>
        <w:pStyle w:val="EMA-normal"/>
      </w:pPr>
    </w:p>
    <w:p w14:paraId="4F8AFF12" w14:textId="77777777" w:rsidR="00996EDB" w:rsidRPr="007B139B" w:rsidRDefault="00996EDB">
      <w:pPr>
        <w:pStyle w:val="EMA-normal"/>
      </w:pPr>
    </w:p>
    <w:p w14:paraId="22682D82" w14:textId="77777777" w:rsidR="00996EDB" w:rsidRPr="007B139B" w:rsidRDefault="00996EDB">
      <w:pPr>
        <w:pStyle w:val="EMA-normal"/>
      </w:pPr>
    </w:p>
    <w:p w14:paraId="11A69125" w14:textId="77777777" w:rsidR="00996EDB" w:rsidRPr="007B139B" w:rsidRDefault="00996EDB">
      <w:pPr>
        <w:pStyle w:val="EMA-normal"/>
      </w:pPr>
    </w:p>
    <w:p w14:paraId="3E1B05C5" w14:textId="77777777" w:rsidR="00996EDB" w:rsidRPr="007B139B" w:rsidRDefault="00996EDB">
      <w:pPr>
        <w:pStyle w:val="EMA-normal"/>
      </w:pPr>
    </w:p>
    <w:p w14:paraId="2DB91B6D" w14:textId="77777777" w:rsidR="00996EDB" w:rsidRPr="007B139B" w:rsidRDefault="00996EDB">
      <w:pPr>
        <w:pStyle w:val="EMA-normal"/>
      </w:pPr>
    </w:p>
    <w:p w14:paraId="315DFBAA" w14:textId="77777777" w:rsidR="00996EDB" w:rsidRPr="007B139B" w:rsidRDefault="00996EDB">
      <w:pPr>
        <w:pStyle w:val="EMA-normal"/>
      </w:pPr>
    </w:p>
    <w:p w14:paraId="7D8C8524" w14:textId="77777777" w:rsidR="00996EDB" w:rsidRPr="007B139B" w:rsidRDefault="00996EDB">
      <w:pPr>
        <w:pStyle w:val="EMA-normal"/>
      </w:pPr>
    </w:p>
    <w:p w14:paraId="12DCB4DC" w14:textId="77777777" w:rsidR="00996EDB" w:rsidRPr="007B139B" w:rsidRDefault="00996EDB">
      <w:pPr>
        <w:pStyle w:val="EMA-normal"/>
      </w:pPr>
    </w:p>
    <w:p w14:paraId="38131C49" w14:textId="77777777" w:rsidR="00996EDB" w:rsidRPr="007B139B" w:rsidRDefault="00996EDB">
      <w:pPr>
        <w:pStyle w:val="EMA-normal"/>
      </w:pPr>
    </w:p>
    <w:p w14:paraId="5030F77B" w14:textId="77777777" w:rsidR="00996EDB" w:rsidRPr="007B139B" w:rsidRDefault="00996EDB">
      <w:pPr>
        <w:pStyle w:val="EMA-normal"/>
      </w:pPr>
    </w:p>
    <w:p w14:paraId="01931728" w14:textId="77777777" w:rsidR="00996EDB" w:rsidRPr="007B139B" w:rsidRDefault="00996EDB">
      <w:pPr>
        <w:pStyle w:val="EMA-normal"/>
      </w:pPr>
    </w:p>
    <w:p w14:paraId="02EC1B79" w14:textId="77777777" w:rsidR="00996EDB" w:rsidRPr="007B139B" w:rsidRDefault="00996EDB">
      <w:pPr>
        <w:pStyle w:val="EMA-normal"/>
      </w:pPr>
    </w:p>
    <w:p w14:paraId="36E69E71" w14:textId="77777777" w:rsidR="00996EDB" w:rsidRPr="007B139B" w:rsidRDefault="00996EDB">
      <w:pPr>
        <w:pStyle w:val="EMA-normal"/>
      </w:pPr>
    </w:p>
    <w:p w14:paraId="48591DD7" w14:textId="77777777" w:rsidR="00996EDB" w:rsidRPr="007B139B" w:rsidRDefault="00996EDB">
      <w:pPr>
        <w:pStyle w:val="EMA-normal"/>
      </w:pPr>
    </w:p>
    <w:p w14:paraId="1DDAA8F5" w14:textId="77777777" w:rsidR="00996EDB" w:rsidRPr="007B139B" w:rsidRDefault="00996EDB">
      <w:pPr>
        <w:pStyle w:val="EMA-normal"/>
      </w:pPr>
    </w:p>
    <w:p w14:paraId="68908F66" w14:textId="77777777" w:rsidR="00996EDB" w:rsidRPr="007B139B" w:rsidRDefault="00996EDB">
      <w:pPr>
        <w:pStyle w:val="EMA-normal"/>
      </w:pPr>
    </w:p>
    <w:p w14:paraId="0CDA3870" w14:textId="77777777" w:rsidR="00996EDB" w:rsidRPr="007B139B" w:rsidRDefault="00996EDB">
      <w:pPr>
        <w:pStyle w:val="EMA-normal"/>
      </w:pPr>
    </w:p>
    <w:p w14:paraId="2AB3E83F" w14:textId="77777777" w:rsidR="00996EDB" w:rsidRPr="007B139B" w:rsidRDefault="00996EDB">
      <w:pPr>
        <w:pStyle w:val="EMA-normal"/>
      </w:pPr>
    </w:p>
    <w:p w14:paraId="52E17E45" w14:textId="77777777" w:rsidR="00996EDB" w:rsidRPr="007B139B" w:rsidRDefault="00996EDB">
      <w:pPr>
        <w:pStyle w:val="EMA-normal"/>
      </w:pPr>
    </w:p>
    <w:p w14:paraId="2FB5FE8D" w14:textId="77777777" w:rsidR="00996EDB" w:rsidRPr="007B139B" w:rsidRDefault="00996EDB">
      <w:pPr>
        <w:pStyle w:val="EMA-normal"/>
      </w:pPr>
    </w:p>
    <w:p w14:paraId="73F326C2" w14:textId="77777777" w:rsidR="00996EDB" w:rsidRPr="007B139B" w:rsidRDefault="00D0301F">
      <w:pPr>
        <w:pStyle w:val="StyleHeading1Allcaps1"/>
      </w:pPr>
      <w:r w:rsidRPr="007B139B">
        <w:t>PRILOGA II</w:t>
      </w:r>
    </w:p>
    <w:p w14:paraId="5222E1E0" w14:textId="77777777" w:rsidR="00996EDB" w:rsidRPr="007B139B" w:rsidRDefault="00996EDB">
      <w:pPr>
        <w:pStyle w:val="EMA-normal"/>
      </w:pPr>
    </w:p>
    <w:p w14:paraId="1F4042E4" w14:textId="77777777" w:rsidR="00996EDB" w:rsidRPr="007B139B" w:rsidRDefault="00D0301F">
      <w:pPr>
        <w:spacing w:line="240" w:lineRule="auto"/>
        <w:ind w:left="1701" w:right="1416" w:hanging="708"/>
        <w:rPr>
          <w:b/>
          <w:szCs w:val="22"/>
        </w:rPr>
      </w:pPr>
      <w:r w:rsidRPr="007B139B">
        <w:rPr>
          <w:b/>
          <w:szCs w:val="22"/>
        </w:rPr>
        <w:t>A.</w:t>
      </w:r>
      <w:r w:rsidRPr="007B139B">
        <w:rPr>
          <w:b/>
          <w:szCs w:val="22"/>
        </w:rPr>
        <w:tab/>
        <w:t>PROIZVAJALEC (PROIZVAJALCI), ODGOVOREN (ODGOVORNI) ZA SPROŠČANJE SERIJ</w:t>
      </w:r>
    </w:p>
    <w:p w14:paraId="7F52E99C" w14:textId="77777777" w:rsidR="00996EDB" w:rsidRPr="007B139B" w:rsidRDefault="00996EDB">
      <w:pPr>
        <w:pStyle w:val="EMA-normal"/>
      </w:pPr>
    </w:p>
    <w:p w14:paraId="2AD8FC23" w14:textId="77777777" w:rsidR="00996EDB" w:rsidRPr="007B139B" w:rsidRDefault="00D0301F">
      <w:pPr>
        <w:spacing w:line="240" w:lineRule="auto"/>
        <w:ind w:left="1701" w:right="1416" w:hanging="708"/>
        <w:rPr>
          <w:b/>
          <w:szCs w:val="22"/>
        </w:rPr>
      </w:pPr>
      <w:r w:rsidRPr="007B139B">
        <w:rPr>
          <w:b/>
          <w:szCs w:val="22"/>
        </w:rPr>
        <w:t>B.</w:t>
      </w:r>
      <w:r w:rsidRPr="007B139B">
        <w:rPr>
          <w:b/>
          <w:szCs w:val="22"/>
        </w:rPr>
        <w:tab/>
        <w:t>POGOJI ALI OMEJITVE GLEDE OSKRBE IN UPORABE</w:t>
      </w:r>
    </w:p>
    <w:p w14:paraId="614D84EF" w14:textId="77777777" w:rsidR="00996EDB" w:rsidRPr="007B139B" w:rsidRDefault="00996EDB">
      <w:pPr>
        <w:pStyle w:val="EMA-normal"/>
      </w:pPr>
    </w:p>
    <w:p w14:paraId="75F1A3D5" w14:textId="77777777" w:rsidR="00996EDB" w:rsidRPr="007B139B" w:rsidRDefault="00D0301F">
      <w:pPr>
        <w:spacing w:line="240" w:lineRule="auto"/>
        <w:ind w:left="1701" w:right="1416" w:hanging="708"/>
        <w:rPr>
          <w:b/>
          <w:szCs w:val="22"/>
        </w:rPr>
      </w:pPr>
      <w:r w:rsidRPr="007B139B">
        <w:rPr>
          <w:b/>
          <w:szCs w:val="22"/>
        </w:rPr>
        <w:t>C.</w:t>
      </w:r>
      <w:r w:rsidRPr="007B139B">
        <w:rPr>
          <w:b/>
          <w:szCs w:val="22"/>
        </w:rPr>
        <w:tab/>
        <w:t>DRUGI POGOJI IN ZAHTEVE DOVOLJENJA ZA PROMET Z ZDRAVILOM</w:t>
      </w:r>
    </w:p>
    <w:p w14:paraId="52270881" w14:textId="77777777" w:rsidR="00996EDB" w:rsidRPr="007B139B" w:rsidRDefault="00996EDB">
      <w:pPr>
        <w:pStyle w:val="EMA-normal"/>
      </w:pPr>
    </w:p>
    <w:p w14:paraId="3E7E2CE2" w14:textId="77777777" w:rsidR="00996EDB" w:rsidRPr="007B139B" w:rsidRDefault="00D0301F">
      <w:pPr>
        <w:spacing w:line="240" w:lineRule="auto"/>
        <w:ind w:left="1701" w:right="1416" w:hanging="708"/>
        <w:rPr>
          <w:b/>
          <w:szCs w:val="22"/>
        </w:rPr>
      </w:pPr>
      <w:r w:rsidRPr="007B139B">
        <w:rPr>
          <w:b/>
          <w:szCs w:val="22"/>
        </w:rPr>
        <w:t>D.</w:t>
      </w:r>
      <w:r w:rsidRPr="007B139B">
        <w:rPr>
          <w:b/>
          <w:szCs w:val="22"/>
        </w:rPr>
        <w:tab/>
        <w:t>POGOJI ALI OMEJITVE V ZVEZI Z VARNO IN UČINKOVITO UPORABO ZDRAVILA</w:t>
      </w:r>
    </w:p>
    <w:p w14:paraId="098CA2C9" w14:textId="77777777" w:rsidR="00996EDB" w:rsidRPr="007B139B" w:rsidRDefault="00996EDB">
      <w:pPr>
        <w:pStyle w:val="EMA-normal"/>
      </w:pPr>
    </w:p>
    <w:p w14:paraId="734DB3D6" w14:textId="77777777" w:rsidR="00996EDB" w:rsidRPr="007B139B" w:rsidRDefault="00D0301F">
      <w:pPr>
        <w:pStyle w:val="Heading1"/>
      </w:pPr>
      <w:r w:rsidRPr="007B139B">
        <w:br w:type="page"/>
      </w:r>
      <w:r w:rsidRPr="007B139B">
        <w:lastRenderedPageBreak/>
        <w:t>A.</w:t>
      </w:r>
      <w:r w:rsidRPr="007B139B">
        <w:tab/>
        <w:t>PROIZVAJALEC (PROIZVAJALCI), ODGOVOREN (ODGOVORNI) ZA SPROŠČANJE SERIJ</w:t>
      </w:r>
    </w:p>
    <w:p w14:paraId="06F90923" w14:textId="77777777" w:rsidR="00996EDB" w:rsidRPr="007B139B" w:rsidRDefault="00996EDB">
      <w:pPr>
        <w:pStyle w:val="EMA-normal"/>
      </w:pPr>
    </w:p>
    <w:p w14:paraId="1AE048E0" w14:textId="77777777" w:rsidR="00996EDB" w:rsidRPr="007B139B" w:rsidRDefault="00D0301F">
      <w:pPr>
        <w:pStyle w:val="EMA-normal"/>
        <w:rPr>
          <w:u w:val="single"/>
        </w:rPr>
      </w:pPr>
      <w:r w:rsidRPr="007B139B">
        <w:rPr>
          <w:u w:val="single"/>
        </w:rPr>
        <w:t>Ime in naslov proizvajalca (proizvajalcev), odgovornega (odgovornih) za sproščanje serij</w:t>
      </w:r>
    </w:p>
    <w:p w14:paraId="295885F4" w14:textId="77777777" w:rsidR="00996EDB" w:rsidRPr="007B139B" w:rsidRDefault="00996EDB">
      <w:pPr>
        <w:pStyle w:val="EMA-normal"/>
      </w:pPr>
    </w:p>
    <w:p w14:paraId="61B83C9A" w14:textId="69ACE3E9" w:rsidR="008C79E2" w:rsidDel="002D53D1" w:rsidRDefault="008C79E2" w:rsidP="008C79E2">
      <w:pPr>
        <w:pStyle w:val="EMA-normal"/>
        <w:rPr>
          <w:del w:id="12" w:author="Author"/>
        </w:rPr>
      </w:pPr>
      <w:del w:id="13" w:author="Author">
        <w:r w:rsidDel="002D53D1">
          <w:delText>PAION Deutschland GmbH</w:delText>
        </w:r>
      </w:del>
    </w:p>
    <w:p w14:paraId="73F9D2F5" w14:textId="11F43004" w:rsidR="008C79E2" w:rsidDel="002D53D1" w:rsidRDefault="008C79E2" w:rsidP="008C79E2">
      <w:pPr>
        <w:pStyle w:val="EMA-normal"/>
        <w:rPr>
          <w:del w:id="14" w:author="Author"/>
        </w:rPr>
      </w:pPr>
      <w:del w:id="15" w:author="Author">
        <w:r w:rsidDel="002D53D1">
          <w:delText>Heussstraße 25</w:delText>
        </w:r>
      </w:del>
    </w:p>
    <w:p w14:paraId="521EFA3D" w14:textId="18F82251" w:rsidR="008C79E2" w:rsidDel="002D53D1" w:rsidRDefault="008C79E2" w:rsidP="008C79E2">
      <w:pPr>
        <w:pStyle w:val="EMA-normal"/>
        <w:rPr>
          <w:del w:id="16" w:author="Author"/>
        </w:rPr>
      </w:pPr>
      <w:del w:id="17" w:author="Author">
        <w:r w:rsidDel="002D53D1">
          <w:delText xml:space="preserve">52078 Aachen </w:delText>
        </w:r>
      </w:del>
    </w:p>
    <w:p w14:paraId="0972CC1B" w14:textId="4DC8F55F" w:rsidR="008C79E2" w:rsidDel="002D53D1" w:rsidRDefault="008C79E2" w:rsidP="008C79E2">
      <w:pPr>
        <w:pStyle w:val="EMA-normal"/>
        <w:rPr>
          <w:del w:id="18" w:author="Author"/>
        </w:rPr>
      </w:pPr>
      <w:del w:id="19" w:author="Author">
        <w:r w:rsidDel="002D53D1">
          <w:delText>Nemčija</w:delText>
        </w:r>
      </w:del>
    </w:p>
    <w:p w14:paraId="5DB4C1B1" w14:textId="317A2A9C" w:rsidR="00996EDB" w:rsidDel="002D53D1" w:rsidRDefault="00996EDB">
      <w:pPr>
        <w:pStyle w:val="EMA-normal"/>
        <w:rPr>
          <w:del w:id="20" w:author="Author"/>
        </w:rPr>
      </w:pPr>
    </w:p>
    <w:p w14:paraId="2B7F0BE4" w14:textId="77777777" w:rsidR="00556BEC" w:rsidRPr="00334C26" w:rsidRDefault="00556BEC" w:rsidP="00556BEC">
      <w:pPr>
        <w:pStyle w:val="EMA-normal"/>
        <w:rPr>
          <w:noProof/>
          <w:lang w:val="sk-SK"/>
        </w:rPr>
      </w:pPr>
      <w:r w:rsidRPr="00A75580">
        <w:rPr>
          <w:noProof/>
          <w:lang w:val="sk-SK"/>
        </w:rPr>
        <w:t>PAION Pharma Gmb</w:t>
      </w:r>
      <w:r w:rsidRPr="00334C26">
        <w:rPr>
          <w:noProof/>
          <w:lang w:val="sk-SK"/>
        </w:rPr>
        <w:t>H</w:t>
      </w:r>
    </w:p>
    <w:p w14:paraId="43F7F7FA" w14:textId="77777777" w:rsidR="00556BEC" w:rsidRPr="00334C26" w:rsidRDefault="00556BEC" w:rsidP="00556BEC">
      <w:pPr>
        <w:pStyle w:val="EMA-normal"/>
        <w:rPr>
          <w:noProof/>
          <w:lang w:val="sk-SK"/>
        </w:rPr>
      </w:pPr>
      <w:r w:rsidRPr="00334C26">
        <w:rPr>
          <w:noProof/>
          <w:lang w:val="sk-SK"/>
        </w:rPr>
        <w:t>Heussstraße 25</w:t>
      </w:r>
    </w:p>
    <w:p w14:paraId="1AF11CF8" w14:textId="77777777" w:rsidR="00556BEC" w:rsidRPr="00334C26" w:rsidRDefault="00556BEC" w:rsidP="00556BEC">
      <w:pPr>
        <w:pStyle w:val="EMA-normal"/>
        <w:rPr>
          <w:noProof/>
          <w:lang w:val="sk-SK"/>
        </w:rPr>
      </w:pPr>
      <w:r w:rsidRPr="00334C26">
        <w:rPr>
          <w:noProof/>
          <w:lang w:val="sk-SK"/>
        </w:rPr>
        <w:t>52078 Aachen</w:t>
      </w:r>
    </w:p>
    <w:p w14:paraId="76FF8E18" w14:textId="77777777" w:rsidR="00556BEC" w:rsidRDefault="00556BEC" w:rsidP="00556BEC">
      <w:pPr>
        <w:pStyle w:val="EMA-normal"/>
      </w:pPr>
      <w:r>
        <w:t>Nemčija</w:t>
      </w:r>
    </w:p>
    <w:p w14:paraId="06A1853C" w14:textId="77777777" w:rsidR="00556BEC" w:rsidRPr="007B139B" w:rsidRDefault="00556BEC">
      <w:pPr>
        <w:pStyle w:val="EMA-normal"/>
      </w:pPr>
    </w:p>
    <w:p w14:paraId="57CE9FCE" w14:textId="75393502" w:rsidR="00996EDB" w:rsidRPr="007B139B" w:rsidRDefault="00D0301F" w:rsidP="00E1676A">
      <w:pPr>
        <w:tabs>
          <w:tab w:val="clear" w:pos="567"/>
        </w:tabs>
        <w:autoSpaceDE w:val="0"/>
        <w:autoSpaceDN w:val="0"/>
        <w:adjustRightInd w:val="0"/>
        <w:spacing w:line="240" w:lineRule="auto"/>
        <w:jc w:val="both"/>
      </w:pPr>
      <w:r w:rsidRPr="007B139B">
        <w:rPr>
          <w:szCs w:val="22"/>
        </w:rPr>
        <w:t>V natisnjenem navodilu za uporabo zdravila morata biti navedena ime in naslov</w:t>
      </w:r>
      <w:r w:rsidR="00E1676A">
        <w:rPr>
          <w:szCs w:val="22"/>
        </w:rPr>
        <w:t xml:space="preserve"> </w:t>
      </w:r>
      <w:r w:rsidRPr="007B139B">
        <w:rPr>
          <w:szCs w:val="22"/>
        </w:rPr>
        <w:t>proizvajalca, odgovornega za sprostitev zadevne serije.</w:t>
      </w:r>
    </w:p>
    <w:p w14:paraId="2CD58D36" w14:textId="77777777" w:rsidR="00996EDB" w:rsidRPr="007B139B" w:rsidRDefault="00996EDB">
      <w:pPr>
        <w:pStyle w:val="EMA-normal"/>
      </w:pPr>
    </w:p>
    <w:p w14:paraId="17970F43" w14:textId="77777777" w:rsidR="00996EDB" w:rsidRPr="007B139B" w:rsidRDefault="00D0301F">
      <w:pPr>
        <w:pStyle w:val="Heading1"/>
      </w:pPr>
      <w:bookmarkStart w:id="21" w:name="OLE_LINK2"/>
      <w:r w:rsidRPr="007B139B">
        <w:t>B.</w:t>
      </w:r>
      <w:bookmarkEnd w:id="21"/>
      <w:r w:rsidRPr="007B139B">
        <w:tab/>
        <w:t>POGOJI ALI OMEJITVE GLEDE OSKRBE IN UPORABE</w:t>
      </w:r>
    </w:p>
    <w:p w14:paraId="19312B20" w14:textId="77777777" w:rsidR="00996EDB" w:rsidRPr="007B139B" w:rsidRDefault="00996EDB">
      <w:pPr>
        <w:pStyle w:val="EMA-normal"/>
      </w:pPr>
    </w:p>
    <w:p w14:paraId="0E501D6E" w14:textId="77777777" w:rsidR="00996EDB" w:rsidRPr="007B139B" w:rsidRDefault="00D0301F">
      <w:pPr>
        <w:pStyle w:val="EMA-normal"/>
      </w:pPr>
      <w:r w:rsidRPr="007B139B">
        <w:t>Predpisovanje in izdaja zdravila je le na recept s posebnim režimom (glejte Prilogo I: Povzetek glavnih značilnosti zdravila, poglavje 4.2).</w:t>
      </w:r>
    </w:p>
    <w:p w14:paraId="3285BE48" w14:textId="77777777" w:rsidR="00996EDB" w:rsidRPr="007B139B" w:rsidRDefault="00996EDB">
      <w:pPr>
        <w:pStyle w:val="EMA-normal"/>
      </w:pPr>
    </w:p>
    <w:p w14:paraId="4FE1A845" w14:textId="77777777" w:rsidR="00996EDB" w:rsidRPr="007B139B" w:rsidRDefault="00996EDB">
      <w:pPr>
        <w:pStyle w:val="EMA-normal"/>
      </w:pPr>
    </w:p>
    <w:p w14:paraId="1F015049" w14:textId="77777777" w:rsidR="00996EDB" w:rsidRPr="007B139B" w:rsidRDefault="00D0301F">
      <w:pPr>
        <w:pStyle w:val="Heading1"/>
      </w:pPr>
      <w:r w:rsidRPr="007B139B">
        <w:t>C.</w:t>
      </w:r>
      <w:r w:rsidRPr="007B139B">
        <w:tab/>
        <w:t>DRUGI POGOJI IN ZAHTEVE DOVOLJENJA ZA PROMET Z ZDRAVILOM</w:t>
      </w:r>
    </w:p>
    <w:p w14:paraId="1071C59B" w14:textId="77777777" w:rsidR="00996EDB" w:rsidRPr="007B139B" w:rsidRDefault="00996EDB">
      <w:pPr>
        <w:pStyle w:val="EMA-normal"/>
      </w:pPr>
    </w:p>
    <w:p w14:paraId="77B690EA" w14:textId="77777777" w:rsidR="00996EDB" w:rsidRPr="007B139B" w:rsidRDefault="00D0301F">
      <w:pPr>
        <w:pStyle w:val="EMA-normal"/>
        <w:numPr>
          <w:ilvl w:val="0"/>
          <w:numId w:val="29"/>
        </w:numPr>
        <w:ind w:left="426" w:hanging="426"/>
        <w:rPr>
          <w:b/>
          <w:bCs/>
        </w:rPr>
      </w:pPr>
      <w:r w:rsidRPr="007B139B">
        <w:rPr>
          <w:b/>
        </w:rPr>
        <w:t>Redno posodobljena poročila o varnosti zdravila (PSUR)</w:t>
      </w:r>
    </w:p>
    <w:p w14:paraId="31E25765" w14:textId="77777777" w:rsidR="00996EDB" w:rsidRPr="007B139B" w:rsidRDefault="00996EDB">
      <w:pPr>
        <w:pStyle w:val="EMA-normal"/>
      </w:pPr>
    </w:p>
    <w:p w14:paraId="533F973B" w14:textId="77777777" w:rsidR="00996EDB" w:rsidRPr="007B139B" w:rsidRDefault="00D0301F">
      <w:pPr>
        <w:pStyle w:val="EMA-normal"/>
      </w:pPr>
      <w:r w:rsidRPr="007B139B">
        <w:t>Zahteve glede predložitve PSUR za to zdravilo so določene v seznamu referenčnih datumov EU (seznamu EURD), opredeljenem v členu 107c(7) Direktive 2001/83/ES, in vseh kasnejših posodobitvah, objavljenih na evropskem spletnem portalu o zdravilih.</w:t>
      </w:r>
    </w:p>
    <w:p w14:paraId="49998E98" w14:textId="77777777" w:rsidR="00996EDB" w:rsidRPr="007B139B" w:rsidRDefault="00996EDB">
      <w:pPr>
        <w:pStyle w:val="EMA-normal"/>
      </w:pPr>
    </w:p>
    <w:p w14:paraId="23004718" w14:textId="77777777" w:rsidR="00996EDB" w:rsidRPr="007B139B" w:rsidRDefault="00D0301F">
      <w:pPr>
        <w:pStyle w:val="EMA-normal"/>
        <w:rPr>
          <w:iCs/>
          <w:szCs w:val="22"/>
        </w:rPr>
      </w:pPr>
      <w:r w:rsidRPr="007B139B">
        <w:t>Imetnik dovoljenja za promet z zdravilom mora prvo PSUR za to zdravilo predložiti v 6 mesecih po pridobitvi dovoljenja za promet, usklajenim z datumom prve registracije.</w:t>
      </w:r>
    </w:p>
    <w:p w14:paraId="5CB43072" w14:textId="77777777" w:rsidR="00996EDB" w:rsidRPr="007B139B" w:rsidRDefault="00996EDB">
      <w:pPr>
        <w:pStyle w:val="EMA-normal"/>
      </w:pPr>
    </w:p>
    <w:p w14:paraId="07B35F42" w14:textId="77777777" w:rsidR="00996EDB" w:rsidRPr="007B139B" w:rsidRDefault="00996EDB">
      <w:pPr>
        <w:pStyle w:val="EMA-normal"/>
      </w:pPr>
    </w:p>
    <w:p w14:paraId="075A124A" w14:textId="77777777" w:rsidR="00996EDB" w:rsidRPr="007B139B" w:rsidRDefault="00D0301F">
      <w:pPr>
        <w:pStyle w:val="Heading1"/>
      </w:pPr>
      <w:r w:rsidRPr="007B139B">
        <w:t>D.</w:t>
      </w:r>
      <w:r w:rsidRPr="007B139B">
        <w:tab/>
        <w:t>POGOJI ALI OMEJITVE V ZVEZI Z VARNO IN UČINKOVITO UPORABO ZDRAVILA</w:t>
      </w:r>
    </w:p>
    <w:p w14:paraId="257C53E9" w14:textId="77777777" w:rsidR="00996EDB" w:rsidRPr="007B139B" w:rsidRDefault="00996EDB">
      <w:pPr>
        <w:pStyle w:val="EMA-normal"/>
      </w:pPr>
    </w:p>
    <w:p w14:paraId="2DABDFDF" w14:textId="77777777" w:rsidR="00996EDB" w:rsidRPr="007B139B" w:rsidRDefault="00D0301F">
      <w:pPr>
        <w:pStyle w:val="EMA-normal"/>
        <w:numPr>
          <w:ilvl w:val="0"/>
          <w:numId w:val="29"/>
        </w:numPr>
        <w:ind w:left="426" w:hanging="426"/>
        <w:rPr>
          <w:b/>
          <w:bCs/>
        </w:rPr>
      </w:pPr>
      <w:r w:rsidRPr="007B139B">
        <w:rPr>
          <w:b/>
        </w:rPr>
        <w:t>Načrt za obvladovanje tveganj (RMP)</w:t>
      </w:r>
    </w:p>
    <w:p w14:paraId="35B839C4" w14:textId="77777777" w:rsidR="00996EDB" w:rsidRPr="007B139B" w:rsidRDefault="00996EDB">
      <w:pPr>
        <w:pStyle w:val="EMA-normal"/>
      </w:pPr>
    </w:p>
    <w:p w14:paraId="778CE02D" w14:textId="77777777" w:rsidR="00996EDB" w:rsidRPr="007B139B" w:rsidRDefault="00D0301F">
      <w:pPr>
        <w:pStyle w:val="EMA-normal"/>
      </w:pPr>
      <w:r w:rsidRPr="007B139B">
        <w:t>Imetnik dovoljenja za promet z zdravilom bo izvedel zahtevane farmakovigilančne aktivnosti in ukrepe, podrobno opisane v sprejetem RMP, predloženem v modulu 1.8.2 dovoljenja za promet z zdravilom, in vseh nadaljnjih sprejetih posodobitvah RMP.</w:t>
      </w:r>
    </w:p>
    <w:p w14:paraId="72812597" w14:textId="77777777" w:rsidR="00996EDB" w:rsidRPr="007B139B" w:rsidRDefault="00996EDB">
      <w:pPr>
        <w:pStyle w:val="EMA-normal"/>
        <w:rPr>
          <w:iCs/>
          <w:szCs w:val="22"/>
        </w:rPr>
      </w:pPr>
    </w:p>
    <w:p w14:paraId="5F8C0CD0" w14:textId="77777777" w:rsidR="00996EDB" w:rsidRPr="007B139B" w:rsidRDefault="00D0301F">
      <w:pPr>
        <w:pStyle w:val="EMA-normal"/>
        <w:rPr>
          <w:iCs/>
          <w:szCs w:val="22"/>
        </w:rPr>
      </w:pPr>
      <w:r w:rsidRPr="007B139B">
        <w:t>Posodobljen RMP je treba predložiti:</w:t>
      </w:r>
    </w:p>
    <w:p w14:paraId="1AD46440" w14:textId="77777777" w:rsidR="00996EDB" w:rsidRPr="007B139B" w:rsidRDefault="00D0301F">
      <w:pPr>
        <w:pStyle w:val="EMA-normal"/>
        <w:numPr>
          <w:ilvl w:val="0"/>
          <w:numId w:val="29"/>
        </w:numPr>
        <w:ind w:left="426" w:hanging="426"/>
        <w:rPr>
          <w:szCs w:val="22"/>
        </w:rPr>
      </w:pPr>
      <w:r w:rsidRPr="007B139B">
        <w:t>na zahtevo Evropske agencije za zdravila;</w:t>
      </w:r>
    </w:p>
    <w:p w14:paraId="6116B92C" w14:textId="77777777" w:rsidR="00996EDB" w:rsidRPr="007B139B" w:rsidRDefault="00D0301F">
      <w:pPr>
        <w:pStyle w:val="EMA-normal"/>
        <w:numPr>
          <w:ilvl w:val="0"/>
          <w:numId w:val="29"/>
        </w:numPr>
        <w:ind w:left="426" w:hanging="426"/>
        <w:rPr>
          <w:szCs w:val="22"/>
        </w:rPr>
      </w:pPr>
      <w:r w:rsidRPr="007B139B">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FCAC997" w14:textId="77777777" w:rsidR="00996EDB" w:rsidRPr="007B139B" w:rsidRDefault="00D0301F">
      <w:pPr>
        <w:pStyle w:val="EMA-normal"/>
      </w:pPr>
      <w:r w:rsidRPr="007B139B">
        <w:br w:type="page"/>
      </w:r>
    </w:p>
    <w:p w14:paraId="61A48251" w14:textId="77777777" w:rsidR="00996EDB" w:rsidRPr="007B139B" w:rsidRDefault="00996EDB">
      <w:pPr>
        <w:pStyle w:val="EMA-normal"/>
      </w:pPr>
    </w:p>
    <w:p w14:paraId="7F283CCE" w14:textId="77777777" w:rsidR="00996EDB" w:rsidRPr="007B139B" w:rsidRDefault="00996EDB">
      <w:pPr>
        <w:pStyle w:val="EMA-normal"/>
      </w:pPr>
    </w:p>
    <w:p w14:paraId="45B1B3CE" w14:textId="77777777" w:rsidR="00996EDB" w:rsidRPr="007B139B" w:rsidRDefault="00996EDB">
      <w:pPr>
        <w:pStyle w:val="EMA-normal"/>
      </w:pPr>
    </w:p>
    <w:p w14:paraId="4D4BC12C" w14:textId="77777777" w:rsidR="00996EDB" w:rsidRPr="007B139B" w:rsidRDefault="00996EDB">
      <w:pPr>
        <w:pStyle w:val="EMA-normal"/>
      </w:pPr>
    </w:p>
    <w:p w14:paraId="6E3E9EEE" w14:textId="77777777" w:rsidR="00996EDB" w:rsidRPr="007B139B" w:rsidRDefault="00996EDB">
      <w:pPr>
        <w:pStyle w:val="EMA-normal"/>
      </w:pPr>
    </w:p>
    <w:p w14:paraId="73640A84" w14:textId="77777777" w:rsidR="00996EDB" w:rsidRPr="007B139B" w:rsidRDefault="00996EDB">
      <w:pPr>
        <w:pStyle w:val="EMA-normal"/>
      </w:pPr>
    </w:p>
    <w:p w14:paraId="5FF4661C" w14:textId="77777777" w:rsidR="00996EDB" w:rsidRPr="007B139B" w:rsidRDefault="00996EDB">
      <w:pPr>
        <w:pStyle w:val="EMA-normal"/>
      </w:pPr>
    </w:p>
    <w:p w14:paraId="3DFE1943" w14:textId="77777777" w:rsidR="00996EDB" w:rsidRPr="007B139B" w:rsidRDefault="00996EDB">
      <w:pPr>
        <w:pStyle w:val="EMA-normal"/>
      </w:pPr>
    </w:p>
    <w:p w14:paraId="581BF80E" w14:textId="77777777" w:rsidR="00996EDB" w:rsidRPr="007B139B" w:rsidRDefault="00996EDB">
      <w:pPr>
        <w:pStyle w:val="EMA-normal"/>
      </w:pPr>
    </w:p>
    <w:p w14:paraId="44080D53" w14:textId="77777777" w:rsidR="00996EDB" w:rsidRPr="007B139B" w:rsidRDefault="00996EDB">
      <w:pPr>
        <w:pStyle w:val="EMA-normal"/>
      </w:pPr>
    </w:p>
    <w:p w14:paraId="03F3F3A3" w14:textId="77777777" w:rsidR="00996EDB" w:rsidRPr="007B139B" w:rsidRDefault="00996EDB">
      <w:pPr>
        <w:pStyle w:val="EMA-normal"/>
      </w:pPr>
    </w:p>
    <w:p w14:paraId="40D65675" w14:textId="77777777" w:rsidR="00996EDB" w:rsidRPr="007B139B" w:rsidRDefault="00996EDB">
      <w:pPr>
        <w:pStyle w:val="EMA-normal"/>
      </w:pPr>
    </w:p>
    <w:p w14:paraId="79BFA0B7" w14:textId="77777777" w:rsidR="00996EDB" w:rsidRPr="007B139B" w:rsidRDefault="00996EDB">
      <w:pPr>
        <w:pStyle w:val="EMA-normal"/>
      </w:pPr>
    </w:p>
    <w:p w14:paraId="478580FE" w14:textId="77777777" w:rsidR="00996EDB" w:rsidRPr="007B139B" w:rsidRDefault="00996EDB">
      <w:pPr>
        <w:pStyle w:val="EMA-normal"/>
      </w:pPr>
    </w:p>
    <w:p w14:paraId="67B27B7E" w14:textId="77777777" w:rsidR="00996EDB" w:rsidRPr="007B139B" w:rsidRDefault="00996EDB">
      <w:pPr>
        <w:pStyle w:val="EMA-normal"/>
      </w:pPr>
    </w:p>
    <w:p w14:paraId="45388E34" w14:textId="77777777" w:rsidR="00996EDB" w:rsidRPr="007B139B" w:rsidRDefault="00996EDB">
      <w:pPr>
        <w:pStyle w:val="EMA-normal"/>
      </w:pPr>
    </w:p>
    <w:p w14:paraId="25B43D47" w14:textId="77777777" w:rsidR="00996EDB" w:rsidRPr="007B139B" w:rsidRDefault="00996EDB">
      <w:pPr>
        <w:pStyle w:val="EMA-normal"/>
      </w:pPr>
    </w:p>
    <w:p w14:paraId="0E9FA536" w14:textId="77777777" w:rsidR="00996EDB" w:rsidRPr="007B139B" w:rsidRDefault="00996EDB">
      <w:pPr>
        <w:pStyle w:val="EMA-normal"/>
      </w:pPr>
    </w:p>
    <w:p w14:paraId="1D91C8FC" w14:textId="77777777" w:rsidR="00996EDB" w:rsidRPr="007B139B" w:rsidRDefault="00996EDB">
      <w:pPr>
        <w:pStyle w:val="EMA-normal"/>
      </w:pPr>
    </w:p>
    <w:p w14:paraId="7CD82025" w14:textId="77777777" w:rsidR="00996EDB" w:rsidRPr="007B139B" w:rsidRDefault="00996EDB">
      <w:pPr>
        <w:pStyle w:val="EMA-normal"/>
      </w:pPr>
    </w:p>
    <w:p w14:paraId="0A5618EA" w14:textId="77777777" w:rsidR="00996EDB" w:rsidRPr="007B139B" w:rsidRDefault="00996EDB">
      <w:pPr>
        <w:pStyle w:val="EMA-normal"/>
      </w:pPr>
    </w:p>
    <w:p w14:paraId="24068B06" w14:textId="77777777" w:rsidR="00996EDB" w:rsidRPr="007B139B" w:rsidRDefault="00996EDB">
      <w:pPr>
        <w:pStyle w:val="EMA-normal"/>
      </w:pPr>
    </w:p>
    <w:p w14:paraId="2A1019A2" w14:textId="77777777" w:rsidR="00996EDB" w:rsidRPr="007B139B" w:rsidRDefault="00D0301F">
      <w:pPr>
        <w:pStyle w:val="StyleHeading1Allcaps1"/>
      </w:pPr>
      <w:r w:rsidRPr="007B139B">
        <w:t>PRILOGA III</w:t>
      </w:r>
    </w:p>
    <w:p w14:paraId="46B41506" w14:textId="77777777" w:rsidR="00996EDB" w:rsidRPr="007B139B" w:rsidRDefault="00996EDB">
      <w:pPr>
        <w:pStyle w:val="EMA-normal"/>
      </w:pPr>
    </w:p>
    <w:p w14:paraId="0597515D" w14:textId="77777777" w:rsidR="00996EDB" w:rsidRPr="007B139B" w:rsidRDefault="00D0301F">
      <w:pPr>
        <w:pStyle w:val="StyleHeading1Allcaps1"/>
      </w:pPr>
      <w:r w:rsidRPr="007B139B">
        <w:t>OZNAČEVANJE IN NAVODILO ZA UPORABO</w:t>
      </w:r>
    </w:p>
    <w:p w14:paraId="19190985" w14:textId="77777777" w:rsidR="00996EDB" w:rsidRPr="007B139B" w:rsidRDefault="00D0301F">
      <w:pPr>
        <w:pStyle w:val="EMA-normal"/>
        <w:rPr>
          <w:b/>
          <w:bCs/>
        </w:rPr>
      </w:pPr>
      <w:r w:rsidRPr="007B139B">
        <w:br w:type="page"/>
      </w:r>
    </w:p>
    <w:p w14:paraId="708EF7A6" w14:textId="77777777" w:rsidR="00996EDB" w:rsidRPr="007B139B" w:rsidRDefault="00996EDB">
      <w:pPr>
        <w:pStyle w:val="EMA-normal"/>
      </w:pPr>
    </w:p>
    <w:p w14:paraId="37BF8E52" w14:textId="77777777" w:rsidR="00996EDB" w:rsidRPr="007B139B" w:rsidRDefault="00996EDB">
      <w:pPr>
        <w:pStyle w:val="EMA-normal"/>
      </w:pPr>
    </w:p>
    <w:p w14:paraId="4AC3B2BC" w14:textId="77777777" w:rsidR="00996EDB" w:rsidRPr="007B139B" w:rsidRDefault="00996EDB">
      <w:pPr>
        <w:pStyle w:val="EMA-normal"/>
      </w:pPr>
    </w:p>
    <w:p w14:paraId="50ACB30F" w14:textId="77777777" w:rsidR="00996EDB" w:rsidRPr="007B139B" w:rsidRDefault="00996EDB">
      <w:pPr>
        <w:pStyle w:val="EMA-normal"/>
      </w:pPr>
    </w:p>
    <w:p w14:paraId="0C5E1B59" w14:textId="77777777" w:rsidR="00996EDB" w:rsidRPr="007B139B" w:rsidRDefault="00996EDB">
      <w:pPr>
        <w:pStyle w:val="EMA-normal"/>
      </w:pPr>
    </w:p>
    <w:p w14:paraId="114BD118" w14:textId="77777777" w:rsidR="00996EDB" w:rsidRPr="007B139B" w:rsidRDefault="00996EDB">
      <w:pPr>
        <w:pStyle w:val="EMA-normal"/>
      </w:pPr>
    </w:p>
    <w:p w14:paraId="24A13C32" w14:textId="77777777" w:rsidR="00996EDB" w:rsidRPr="007B139B" w:rsidRDefault="00996EDB">
      <w:pPr>
        <w:pStyle w:val="EMA-normal"/>
      </w:pPr>
    </w:p>
    <w:p w14:paraId="588EFFA9" w14:textId="77777777" w:rsidR="00996EDB" w:rsidRPr="007B139B" w:rsidRDefault="00996EDB">
      <w:pPr>
        <w:pStyle w:val="EMA-normal"/>
      </w:pPr>
    </w:p>
    <w:p w14:paraId="00F2EAC3" w14:textId="77777777" w:rsidR="00996EDB" w:rsidRPr="007B139B" w:rsidRDefault="00996EDB">
      <w:pPr>
        <w:pStyle w:val="EMA-normal"/>
      </w:pPr>
    </w:p>
    <w:p w14:paraId="0224F1B1" w14:textId="77777777" w:rsidR="00996EDB" w:rsidRPr="007B139B" w:rsidRDefault="00996EDB">
      <w:pPr>
        <w:pStyle w:val="EMA-normal"/>
      </w:pPr>
    </w:p>
    <w:p w14:paraId="5E58C547" w14:textId="77777777" w:rsidR="00996EDB" w:rsidRPr="007B139B" w:rsidRDefault="00996EDB">
      <w:pPr>
        <w:pStyle w:val="EMA-normal"/>
      </w:pPr>
    </w:p>
    <w:p w14:paraId="0E95200E" w14:textId="77777777" w:rsidR="00996EDB" w:rsidRPr="007B139B" w:rsidRDefault="00996EDB">
      <w:pPr>
        <w:pStyle w:val="EMA-normal"/>
      </w:pPr>
    </w:p>
    <w:p w14:paraId="09FB697E" w14:textId="77777777" w:rsidR="00996EDB" w:rsidRPr="007B139B" w:rsidRDefault="00996EDB">
      <w:pPr>
        <w:pStyle w:val="EMA-normal"/>
      </w:pPr>
    </w:p>
    <w:p w14:paraId="0D0AC74A" w14:textId="77777777" w:rsidR="00996EDB" w:rsidRPr="007B139B" w:rsidRDefault="00996EDB">
      <w:pPr>
        <w:pStyle w:val="EMA-normal"/>
      </w:pPr>
    </w:p>
    <w:p w14:paraId="718C246B" w14:textId="77777777" w:rsidR="00996EDB" w:rsidRPr="007B139B" w:rsidRDefault="00996EDB">
      <w:pPr>
        <w:pStyle w:val="EMA-normal"/>
      </w:pPr>
    </w:p>
    <w:p w14:paraId="285E021A" w14:textId="77777777" w:rsidR="00996EDB" w:rsidRPr="007B139B" w:rsidRDefault="00996EDB">
      <w:pPr>
        <w:pStyle w:val="EMA-normal"/>
      </w:pPr>
    </w:p>
    <w:p w14:paraId="39836235" w14:textId="77777777" w:rsidR="00996EDB" w:rsidRPr="007B139B" w:rsidRDefault="00996EDB">
      <w:pPr>
        <w:pStyle w:val="EMA-normal"/>
      </w:pPr>
    </w:p>
    <w:p w14:paraId="005B5F07" w14:textId="77777777" w:rsidR="00996EDB" w:rsidRPr="007B139B" w:rsidRDefault="00996EDB">
      <w:pPr>
        <w:pStyle w:val="EMA-normal"/>
      </w:pPr>
    </w:p>
    <w:p w14:paraId="4C5945DE" w14:textId="77777777" w:rsidR="00996EDB" w:rsidRPr="007B139B" w:rsidRDefault="00996EDB">
      <w:pPr>
        <w:pStyle w:val="EMA-normal"/>
      </w:pPr>
    </w:p>
    <w:p w14:paraId="17DA2394" w14:textId="77777777" w:rsidR="00996EDB" w:rsidRPr="007B139B" w:rsidRDefault="00996EDB">
      <w:pPr>
        <w:pStyle w:val="EMA-normal"/>
      </w:pPr>
    </w:p>
    <w:p w14:paraId="2693A308" w14:textId="77777777" w:rsidR="00996EDB" w:rsidRPr="007B139B" w:rsidRDefault="00996EDB">
      <w:pPr>
        <w:pStyle w:val="EMA-normal"/>
      </w:pPr>
    </w:p>
    <w:p w14:paraId="08E24193" w14:textId="77777777" w:rsidR="00996EDB" w:rsidRPr="007B139B" w:rsidRDefault="00996EDB">
      <w:pPr>
        <w:pStyle w:val="EMA-normal"/>
      </w:pPr>
    </w:p>
    <w:p w14:paraId="6AFA6BCF" w14:textId="77777777" w:rsidR="00996EDB" w:rsidRPr="007B139B" w:rsidRDefault="00D0301F">
      <w:pPr>
        <w:pStyle w:val="StyleHeading1Allcaps1"/>
      </w:pPr>
      <w:r w:rsidRPr="007B139B">
        <w:t>A. OZNAČEVANJE</w:t>
      </w:r>
    </w:p>
    <w:p w14:paraId="2406C203" w14:textId="77777777" w:rsidR="00996EDB" w:rsidRPr="007B139B" w:rsidRDefault="00D0301F">
      <w:pPr>
        <w:pStyle w:val="EMA-normal"/>
      </w:pPr>
      <w:r w:rsidRPr="007B139B">
        <w:br w:type="page"/>
      </w:r>
    </w:p>
    <w:p w14:paraId="324DB074"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lastRenderedPageBreak/>
        <w:t>PODATKI NA ZUNANJI OVOJNINI</w:t>
      </w:r>
    </w:p>
    <w:p w14:paraId="697710EE" w14:textId="77777777" w:rsidR="00996EDB" w:rsidRPr="007B139B" w:rsidRDefault="00996ED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7D15C8B"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Škatla</w:t>
      </w:r>
    </w:p>
    <w:p w14:paraId="55D8116B" w14:textId="77777777" w:rsidR="00996EDB" w:rsidRPr="007B139B" w:rsidRDefault="00996EDB">
      <w:pPr>
        <w:pStyle w:val="EMA-normal"/>
      </w:pPr>
    </w:p>
    <w:p w14:paraId="5D21164D" w14:textId="77777777" w:rsidR="00996EDB" w:rsidRPr="007B139B" w:rsidRDefault="00996EDB">
      <w:pPr>
        <w:pStyle w:val="EMA-normal"/>
        <w:rPr>
          <w:szCs w:val="22"/>
        </w:rPr>
      </w:pPr>
    </w:p>
    <w:p w14:paraId="59617F68"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1.</w:t>
      </w:r>
      <w:r w:rsidRPr="007B139B">
        <w:rPr>
          <w:b/>
          <w:bCs/>
        </w:rPr>
        <w:tab/>
        <w:t>IME ZDRAVILA</w:t>
      </w:r>
    </w:p>
    <w:p w14:paraId="0C61A727" w14:textId="77777777" w:rsidR="00996EDB" w:rsidRPr="007B139B" w:rsidRDefault="00996EDB">
      <w:pPr>
        <w:pStyle w:val="EMA-normal"/>
      </w:pPr>
    </w:p>
    <w:p w14:paraId="19564C00" w14:textId="77777777" w:rsidR="00996EDB" w:rsidRPr="007B139B" w:rsidRDefault="00D0301F">
      <w:pPr>
        <w:pStyle w:val="EMA-normal"/>
      </w:pPr>
      <w:r w:rsidRPr="007B139B">
        <w:t>Byfavo 20 mg prašek za raztopino za injiciranje</w:t>
      </w:r>
    </w:p>
    <w:p w14:paraId="1EAE64C2" w14:textId="77777777" w:rsidR="00996EDB" w:rsidRPr="007B139B" w:rsidRDefault="00D0301F">
      <w:pPr>
        <w:pStyle w:val="EMA-normal"/>
        <w:rPr>
          <w:bCs/>
        </w:rPr>
      </w:pPr>
      <w:r w:rsidRPr="007B139B">
        <w:t>remimazolam</w:t>
      </w:r>
    </w:p>
    <w:p w14:paraId="235C2844" w14:textId="77777777" w:rsidR="00996EDB" w:rsidRPr="007B139B" w:rsidRDefault="00996EDB">
      <w:pPr>
        <w:pStyle w:val="EMA-normal"/>
      </w:pPr>
    </w:p>
    <w:p w14:paraId="21817E9D" w14:textId="77777777" w:rsidR="00996EDB" w:rsidRPr="007B139B" w:rsidRDefault="00996EDB">
      <w:pPr>
        <w:pStyle w:val="EMA-normal"/>
      </w:pPr>
    </w:p>
    <w:p w14:paraId="7FE31291"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2.</w:t>
      </w:r>
      <w:r w:rsidRPr="007B139B">
        <w:rPr>
          <w:b/>
          <w:bCs/>
        </w:rPr>
        <w:tab/>
        <w:t>NAVEDBA ENE ALI VEČ UČINKOVIN</w:t>
      </w:r>
    </w:p>
    <w:p w14:paraId="454C3418" w14:textId="77777777" w:rsidR="00996EDB" w:rsidRPr="007B139B" w:rsidRDefault="00996EDB">
      <w:pPr>
        <w:pStyle w:val="EMA-normal"/>
      </w:pPr>
    </w:p>
    <w:p w14:paraId="17775A75" w14:textId="77777777" w:rsidR="00996EDB" w:rsidRPr="007B139B" w:rsidRDefault="00D0301F">
      <w:pPr>
        <w:pStyle w:val="EMA-normal"/>
      </w:pPr>
      <w:r w:rsidRPr="007B139B">
        <w:t>Ena viala vsebuje remimazolamijev besilat v količini, ki ustreza 20 mg remimazolama.</w:t>
      </w:r>
    </w:p>
    <w:p w14:paraId="58D5F6E5" w14:textId="77777777" w:rsidR="00996EDB" w:rsidRPr="007B139B" w:rsidRDefault="00D0301F">
      <w:pPr>
        <w:pStyle w:val="EMA-normal"/>
      </w:pPr>
      <w:r w:rsidRPr="007B139B">
        <w:t>Koncentracija po rekonstituciji: 2,5 mg/ml</w:t>
      </w:r>
    </w:p>
    <w:p w14:paraId="236D9878" w14:textId="77777777" w:rsidR="00996EDB" w:rsidRPr="007B139B" w:rsidRDefault="00996EDB">
      <w:pPr>
        <w:pStyle w:val="EMA-normal"/>
      </w:pPr>
    </w:p>
    <w:p w14:paraId="3E7EEEF0" w14:textId="77777777" w:rsidR="00996EDB" w:rsidRPr="007B139B" w:rsidRDefault="00996EDB">
      <w:pPr>
        <w:pStyle w:val="EMA-normal"/>
      </w:pPr>
    </w:p>
    <w:p w14:paraId="26A141A2"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3.</w:t>
      </w:r>
      <w:r w:rsidRPr="007B139B">
        <w:rPr>
          <w:b/>
          <w:bCs/>
          <w:szCs w:val="22"/>
        </w:rPr>
        <w:tab/>
        <w:t>SEZNAM POMOŽNIH SNOVI</w:t>
      </w:r>
    </w:p>
    <w:p w14:paraId="135FB288" w14:textId="77777777" w:rsidR="00996EDB" w:rsidRPr="007B139B" w:rsidRDefault="00996EDB">
      <w:pPr>
        <w:pStyle w:val="EMA-normal"/>
      </w:pPr>
    </w:p>
    <w:p w14:paraId="5950B43E" w14:textId="77777777" w:rsidR="00996EDB" w:rsidRPr="007B139B" w:rsidRDefault="00D0301F">
      <w:pPr>
        <w:pStyle w:val="EMA-normal"/>
      </w:pPr>
      <w:r w:rsidRPr="007B139B">
        <w:t>Pomožne snovi: dekstran 40 za injiciranje, laktoza monohidrat, klorovodikova kislina in natrijev hidroksid.</w:t>
      </w:r>
    </w:p>
    <w:p w14:paraId="081F8824" w14:textId="77777777" w:rsidR="00996EDB" w:rsidRPr="007B139B" w:rsidRDefault="00996EDB">
      <w:pPr>
        <w:pStyle w:val="EMA-normal"/>
        <w:rPr>
          <w:szCs w:val="22"/>
        </w:rPr>
      </w:pPr>
    </w:p>
    <w:p w14:paraId="3CB689D8" w14:textId="77777777" w:rsidR="00996EDB" w:rsidRPr="007B139B" w:rsidRDefault="00996EDB">
      <w:pPr>
        <w:pStyle w:val="EMA-normal"/>
        <w:rPr>
          <w:szCs w:val="22"/>
        </w:rPr>
      </w:pPr>
    </w:p>
    <w:p w14:paraId="41D30939"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4.</w:t>
      </w:r>
      <w:r w:rsidRPr="007B139B">
        <w:rPr>
          <w:b/>
          <w:bCs/>
          <w:szCs w:val="22"/>
        </w:rPr>
        <w:tab/>
        <w:t>FARMACEVTSKA OBLIKA IN VSEBINA</w:t>
      </w:r>
    </w:p>
    <w:p w14:paraId="58159CCF" w14:textId="77777777" w:rsidR="00996EDB" w:rsidRPr="007B139B" w:rsidRDefault="00996EDB">
      <w:pPr>
        <w:pStyle w:val="EMA-normal"/>
        <w:rPr>
          <w:shd w:val="clear" w:color="auto" w:fill="CCCCCC"/>
        </w:rPr>
      </w:pPr>
    </w:p>
    <w:p w14:paraId="502D8784" w14:textId="77777777" w:rsidR="00996EDB" w:rsidRPr="007B139B" w:rsidRDefault="00D0301F">
      <w:pPr>
        <w:pStyle w:val="EMA-normal"/>
        <w:rPr>
          <w:shd w:val="clear" w:color="auto" w:fill="CCCCCC"/>
        </w:rPr>
      </w:pPr>
      <w:r w:rsidRPr="007B139B">
        <w:rPr>
          <w:shd w:val="clear" w:color="auto" w:fill="CCCCCC"/>
        </w:rPr>
        <w:t>prašek za raztopino za injiciranje</w:t>
      </w:r>
    </w:p>
    <w:p w14:paraId="7DB4B661" w14:textId="77777777" w:rsidR="00996EDB" w:rsidRPr="007B139B" w:rsidRDefault="00D0301F">
      <w:pPr>
        <w:pStyle w:val="EMA-normal"/>
      </w:pPr>
      <w:r w:rsidRPr="007B139B">
        <w:t>10 vial</w:t>
      </w:r>
    </w:p>
    <w:p w14:paraId="18C5A8DE" w14:textId="77777777" w:rsidR="00996EDB" w:rsidRPr="007B139B" w:rsidRDefault="00996EDB">
      <w:pPr>
        <w:pStyle w:val="EMA-normal"/>
        <w:rPr>
          <w:szCs w:val="22"/>
        </w:rPr>
      </w:pPr>
    </w:p>
    <w:p w14:paraId="71EC096A" w14:textId="77777777" w:rsidR="00996EDB" w:rsidRPr="007B139B" w:rsidRDefault="00996EDB">
      <w:pPr>
        <w:pStyle w:val="EMA-normal"/>
        <w:rPr>
          <w:szCs w:val="22"/>
        </w:rPr>
      </w:pPr>
    </w:p>
    <w:p w14:paraId="07320D44"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5.</w:t>
      </w:r>
      <w:r w:rsidRPr="007B139B">
        <w:rPr>
          <w:b/>
          <w:bCs/>
          <w:szCs w:val="22"/>
        </w:rPr>
        <w:tab/>
        <w:t>NAČIN IN POT(I) UPORABE ZDRAVILA</w:t>
      </w:r>
    </w:p>
    <w:p w14:paraId="26339098" w14:textId="77777777" w:rsidR="00996EDB" w:rsidRPr="007B139B" w:rsidRDefault="00996EDB">
      <w:pPr>
        <w:pStyle w:val="EMA-normal"/>
      </w:pPr>
    </w:p>
    <w:p w14:paraId="233ED51D" w14:textId="77777777" w:rsidR="00996EDB" w:rsidRPr="007B139B" w:rsidRDefault="00D0301F">
      <w:pPr>
        <w:pStyle w:val="EMA-normal"/>
      </w:pPr>
      <w:r w:rsidRPr="007B139B">
        <w:t>Pred uporabo preberite priloženo navodilo!</w:t>
      </w:r>
    </w:p>
    <w:p w14:paraId="3C826E5C" w14:textId="77777777" w:rsidR="00996EDB" w:rsidRPr="007B139B" w:rsidRDefault="00D0301F">
      <w:pPr>
        <w:pStyle w:val="EMA-normal"/>
      </w:pPr>
      <w:r w:rsidRPr="007B139B">
        <w:t>intravenska uporaba</w:t>
      </w:r>
    </w:p>
    <w:p w14:paraId="72D09B6E" w14:textId="77777777" w:rsidR="00996EDB" w:rsidRPr="007B139B" w:rsidRDefault="00D0301F">
      <w:pPr>
        <w:pStyle w:val="EMA-normal"/>
      </w:pPr>
      <w:r w:rsidRPr="007B139B">
        <w:t>Samo za enkratno uporabo.</w:t>
      </w:r>
    </w:p>
    <w:p w14:paraId="47E7CD43" w14:textId="77777777" w:rsidR="00996EDB" w:rsidRPr="007B139B" w:rsidRDefault="00996EDB">
      <w:pPr>
        <w:pStyle w:val="EMA-normal"/>
      </w:pPr>
    </w:p>
    <w:p w14:paraId="22BA5863" w14:textId="77777777" w:rsidR="00996EDB" w:rsidRPr="007B139B" w:rsidRDefault="00996EDB">
      <w:pPr>
        <w:pStyle w:val="EMA-normal"/>
      </w:pPr>
    </w:p>
    <w:p w14:paraId="61DD87A8"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6.</w:t>
      </w:r>
      <w:r w:rsidRPr="007B139B">
        <w:rPr>
          <w:b/>
          <w:bCs/>
          <w:szCs w:val="22"/>
        </w:rPr>
        <w:tab/>
        <w:t>POSEBNO OPOZORILO O SHRANJEVANJU ZDRAVILA ZUNAJ DOSEGA IN POGLEDA OTROK</w:t>
      </w:r>
    </w:p>
    <w:p w14:paraId="0AAA32FE" w14:textId="77777777" w:rsidR="00996EDB" w:rsidRPr="007B139B" w:rsidRDefault="00996EDB">
      <w:pPr>
        <w:pStyle w:val="EMA-normal"/>
      </w:pPr>
    </w:p>
    <w:p w14:paraId="3E72F086" w14:textId="77777777" w:rsidR="00996EDB" w:rsidRPr="007B139B" w:rsidRDefault="00D0301F">
      <w:pPr>
        <w:pStyle w:val="EMA-normal"/>
      </w:pPr>
      <w:r w:rsidRPr="007B139B">
        <w:t>Zdravilo shranjujte nedosegljivo otrokom!</w:t>
      </w:r>
    </w:p>
    <w:p w14:paraId="5A820BA3" w14:textId="77777777" w:rsidR="00996EDB" w:rsidRPr="007B139B" w:rsidRDefault="00996EDB">
      <w:pPr>
        <w:pStyle w:val="EMA-normal"/>
      </w:pPr>
    </w:p>
    <w:p w14:paraId="4A054694" w14:textId="77777777" w:rsidR="00996EDB" w:rsidRPr="007B139B" w:rsidRDefault="00996EDB">
      <w:pPr>
        <w:pStyle w:val="EMA-normal"/>
      </w:pPr>
    </w:p>
    <w:p w14:paraId="477177DA"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7.</w:t>
      </w:r>
      <w:r w:rsidRPr="007B139B">
        <w:rPr>
          <w:b/>
          <w:bCs/>
          <w:szCs w:val="22"/>
        </w:rPr>
        <w:tab/>
        <w:t>DRUGA POSEBNA OPOZORILA, ČE SO POTREBNA</w:t>
      </w:r>
    </w:p>
    <w:p w14:paraId="670FC919" w14:textId="77777777" w:rsidR="00996EDB" w:rsidRPr="007B139B" w:rsidRDefault="00996EDB">
      <w:pPr>
        <w:pStyle w:val="EMA-normal"/>
      </w:pPr>
    </w:p>
    <w:p w14:paraId="63A2BB4B" w14:textId="77777777" w:rsidR="00996EDB" w:rsidRPr="007B139B" w:rsidRDefault="00996EDB">
      <w:pPr>
        <w:pStyle w:val="EMA-normal"/>
      </w:pPr>
    </w:p>
    <w:p w14:paraId="74F805B5"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8.</w:t>
      </w:r>
      <w:r w:rsidRPr="007B139B">
        <w:rPr>
          <w:b/>
          <w:bCs/>
        </w:rPr>
        <w:tab/>
        <w:t>DATUM IZTEKA ROKA UPORABNOSTI ZDRAVILA</w:t>
      </w:r>
    </w:p>
    <w:p w14:paraId="69FFEC4F" w14:textId="77777777" w:rsidR="00996EDB" w:rsidRPr="007B139B" w:rsidRDefault="00996EDB">
      <w:pPr>
        <w:pStyle w:val="EMA-normal"/>
      </w:pPr>
    </w:p>
    <w:p w14:paraId="1A1980C6" w14:textId="77777777" w:rsidR="00996EDB" w:rsidRPr="007B139B" w:rsidRDefault="00D0301F">
      <w:pPr>
        <w:pStyle w:val="EMA-normal"/>
      </w:pPr>
      <w:r w:rsidRPr="007B139B">
        <w:t>EXP</w:t>
      </w:r>
    </w:p>
    <w:p w14:paraId="5F6DD8E3" w14:textId="77777777" w:rsidR="00996EDB" w:rsidRPr="007B139B" w:rsidRDefault="00D0301F">
      <w:pPr>
        <w:pStyle w:val="EMA-normal"/>
      </w:pPr>
      <w:r w:rsidRPr="007B139B">
        <w:t>Za rok uporabnosti rekonstituiranega zdravila glejte navodilo za uporabo.</w:t>
      </w:r>
    </w:p>
    <w:p w14:paraId="142655B5" w14:textId="77777777" w:rsidR="00996EDB" w:rsidRPr="007B139B" w:rsidRDefault="00996EDB">
      <w:pPr>
        <w:pStyle w:val="EMA-normal"/>
      </w:pPr>
    </w:p>
    <w:p w14:paraId="1DB2C10B" w14:textId="77777777" w:rsidR="00996EDB" w:rsidRPr="007B139B" w:rsidRDefault="00996EDB">
      <w:pPr>
        <w:pStyle w:val="EMA-normal"/>
        <w:rPr>
          <w:szCs w:val="22"/>
        </w:rPr>
      </w:pPr>
    </w:p>
    <w:p w14:paraId="6DA496FD"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9.</w:t>
      </w:r>
      <w:r w:rsidRPr="007B139B">
        <w:rPr>
          <w:b/>
          <w:bCs/>
          <w:szCs w:val="22"/>
        </w:rPr>
        <w:tab/>
        <w:t>POSEBNA NAVODILA ZA SHRANJEVANJE</w:t>
      </w:r>
    </w:p>
    <w:p w14:paraId="5E415980" w14:textId="77777777" w:rsidR="00996EDB" w:rsidRPr="007B139B" w:rsidRDefault="00996EDB">
      <w:pPr>
        <w:pStyle w:val="EMA-normal"/>
      </w:pPr>
    </w:p>
    <w:p w14:paraId="0C136B6E" w14:textId="77777777" w:rsidR="00996EDB" w:rsidRPr="007B139B" w:rsidRDefault="00D0301F">
      <w:pPr>
        <w:pStyle w:val="EMA-normal"/>
      </w:pPr>
      <w:r w:rsidRPr="007B139B">
        <w:t>Vialo shranjujte v zunanji škatli za zagotovitev zaščite pred svetlobo.</w:t>
      </w:r>
    </w:p>
    <w:p w14:paraId="600D0BF6" w14:textId="77777777" w:rsidR="00996EDB" w:rsidRPr="007B139B" w:rsidRDefault="00996EDB">
      <w:pPr>
        <w:pStyle w:val="EMA-normal"/>
        <w:rPr>
          <w:szCs w:val="22"/>
        </w:rPr>
      </w:pPr>
    </w:p>
    <w:p w14:paraId="6F90D4A0"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lastRenderedPageBreak/>
        <w:t>10.</w:t>
      </w:r>
      <w:r w:rsidRPr="007B139B">
        <w:rPr>
          <w:b/>
          <w:bCs/>
          <w:szCs w:val="22"/>
        </w:rPr>
        <w:tab/>
        <w:t>POSEBNI VARNOSTNI UKREPI ZA ODSTRANJEVANJE NEUPORABLJENIH ZDRAVIL ALI IZ NJIH NASTALIH ODPADNIH SNOVI, KADAR SO POTREBNI</w:t>
      </w:r>
    </w:p>
    <w:p w14:paraId="2239EC6C" w14:textId="77777777" w:rsidR="00996EDB" w:rsidRPr="007B139B" w:rsidRDefault="00996EDB">
      <w:pPr>
        <w:pStyle w:val="EMA-normal"/>
      </w:pPr>
    </w:p>
    <w:p w14:paraId="232FAD19" w14:textId="77777777" w:rsidR="00996EDB" w:rsidRPr="007B139B" w:rsidRDefault="00996EDB">
      <w:pPr>
        <w:pStyle w:val="EMA-normal"/>
      </w:pPr>
    </w:p>
    <w:p w14:paraId="771064F5"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11.</w:t>
      </w:r>
      <w:r w:rsidRPr="007B139B">
        <w:rPr>
          <w:b/>
          <w:bCs/>
          <w:szCs w:val="22"/>
        </w:rPr>
        <w:tab/>
        <w:t>IME IN NASLOV IMETNIKA DOVOLJENJA ZA PROMET Z ZDRAVILOM</w:t>
      </w:r>
    </w:p>
    <w:p w14:paraId="4AFDF2C7" w14:textId="77777777" w:rsidR="00996EDB" w:rsidRPr="007B139B" w:rsidRDefault="00996EDB">
      <w:pPr>
        <w:pStyle w:val="EMA-normal"/>
      </w:pPr>
    </w:p>
    <w:p w14:paraId="0B57AC2A" w14:textId="0283DDEA" w:rsidR="00996EDB" w:rsidRPr="007B139B" w:rsidRDefault="00D0301F">
      <w:pPr>
        <w:tabs>
          <w:tab w:val="clear" w:pos="567"/>
          <w:tab w:val="left" w:pos="708"/>
        </w:tabs>
        <w:spacing w:line="240" w:lineRule="auto"/>
        <w:rPr>
          <w:lang w:eastAsia="sl-SI"/>
        </w:rPr>
      </w:pPr>
      <w:r w:rsidRPr="007B139B">
        <w:t xml:space="preserve">PAION </w:t>
      </w:r>
      <w:r w:rsidR="00C44874">
        <w:t>Pharma</w:t>
      </w:r>
      <w:r w:rsidRPr="007B139B">
        <w:t xml:space="preserve"> GmbH </w:t>
      </w:r>
    </w:p>
    <w:p w14:paraId="3D748201" w14:textId="77777777" w:rsidR="00996EDB" w:rsidRPr="007B139B" w:rsidRDefault="00D0301F">
      <w:pPr>
        <w:tabs>
          <w:tab w:val="clear" w:pos="567"/>
          <w:tab w:val="left" w:pos="708"/>
        </w:tabs>
        <w:spacing w:line="240" w:lineRule="auto"/>
      </w:pPr>
      <w:r w:rsidRPr="007B139B">
        <w:t>Heussstraße 25</w:t>
      </w:r>
    </w:p>
    <w:p w14:paraId="39AC236D" w14:textId="77777777" w:rsidR="00996EDB" w:rsidRPr="007B139B" w:rsidRDefault="00D0301F">
      <w:pPr>
        <w:tabs>
          <w:tab w:val="clear" w:pos="567"/>
          <w:tab w:val="left" w:pos="708"/>
        </w:tabs>
        <w:spacing w:line="240" w:lineRule="auto"/>
      </w:pPr>
      <w:r w:rsidRPr="007B139B">
        <w:t xml:space="preserve">52078 Aachen </w:t>
      </w:r>
    </w:p>
    <w:p w14:paraId="1BD7D5E1" w14:textId="77777777" w:rsidR="00996EDB" w:rsidRPr="007B139B" w:rsidRDefault="00D0301F">
      <w:pPr>
        <w:tabs>
          <w:tab w:val="clear" w:pos="567"/>
          <w:tab w:val="left" w:pos="708"/>
        </w:tabs>
        <w:spacing w:line="240" w:lineRule="auto"/>
      </w:pPr>
      <w:r w:rsidRPr="007B139B">
        <w:t>Nemčija</w:t>
      </w:r>
    </w:p>
    <w:p w14:paraId="4234E4F1" w14:textId="77777777" w:rsidR="00996EDB" w:rsidRPr="007B139B" w:rsidRDefault="00996EDB">
      <w:pPr>
        <w:pStyle w:val="EMA-normal"/>
      </w:pPr>
    </w:p>
    <w:p w14:paraId="023FC0FB" w14:textId="77777777" w:rsidR="00996EDB" w:rsidRPr="007B139B" w:rsidRDefault="00996EDB">
      <w:pPr>
        <w:pStyle w:val="EMA-normal"/>
      </w:pPr>
    </w:p>
    <w:p w14:paraId="62DAFEF9"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12.</w:t>
      </w:r>
      <w:r w:rsidRPr="007B139B">
        <w:rPr>
          <w:b/>
          <w:bCs/>
          <w:szCs w:val="22"/>
        </w:rPr>
        <w:tab/>
        <w:t>ŠTEVILKA(E) DOVOLJENJ(A) ZA PROMET</w:t>
      </w:r>
    </w:p>
    <w:p w14:paraId="06749398" w14:textId="77777777" w:rsidR="00996EDB" w:rsidRPr="007B139B" w:rsidRDefault="00996EDB">
      <w:pPr>
        <w:pStyle w:val="EMA-normal"/>
      </w:pPr>
    </w:p>
    <w:p w14:paraId="414EDF5F" w14:textId="77777777" w:rsidR="00996EDB" w:rsidRPr="007B139B" w:rsidRDefault="00D0301F">
      <w:pPr>
        <w:rPr>
          <w:shd w:val="clear" w:color="auto" w:fill="CCCCCC"/>
        </w:rPr>
      </w:pPr>
      <w:r w:rsidRPr="007B139B">
        <w:t xml:space="preserve">EU/1/20/1505/001 </w:t>
      </w:r>
      <w:r w:rsidRPr="007B139B">
        <w:rPr>
          <w:shd w:val="clear" w:color="auto" w:fill="CCCCCC"/>
        </w:rPr>
        <w:t>pakiranje z 10 vialami</w:t>
      </w:r>
    </w:p>
    <w:p w14:paraId="09DC1F59" w14:textId="77777777" w:rsidR="00996EDB" w:rsidRPr="007B139B" w:rsidRDefault="00996EDB">
      <w:pPr>
        <w:pStyle w:val="EMA-normal"/>
      </w:pPr>
    </w:p>
    <w:p w14:paraId="5CAB5905" w14:textId="77777777" w:rsidR="00996EDB" w:rsidRPr="007B139B" w:rsidRDefault="00996EDB">
      <w:pPr>
        <w:pStyle w:val="EMA-normal"/>
      </w:pPr>
    </w:p>
    <w:p w14:paraId="3482FDCB"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13.</w:t>
      </w:r>
      <w:r w:rsidRPr="007B139B">
        <w:rPr>
          <w:b/>
          <w:bCs/>
          <w:szCs w:val="22"/>
        </w:rPr>
        <w:tab/>
        <w:t>ŠTEVILKA SERIJE</w:t>
      </w:r>
    </w:p>
    <w:p w14:paraId="204F1A95" w14:textId="77777777" w:rsidR="00996EDB" w:rsidRPr="007B139B" w:rsidRDefault="00996EDB">
      <w:pPr>
        <w:pStyle w:val="EMA-normal"/>
      </w:pPr>
    </w:p>
    <w:p w14:paraId="15BB84B2" w14:textId="77777777" w:rsidR="00996EDB" w:rsidRPr="007B139B" w:rsidRDefault="00D0301F">
      <w:pPr>
        <w:pStyle w:val="EMA-normal"/>
      </w:pPr>
      <w:r w:rsidRPr="007B139B">
        <w:t>Lot</w:t>
      </w:r>
    </w:p>
    <w:p w14:paraId="55DE6DD7" w14:textId="77777777" w:rsidR="00996EDB" w:rsidRPr="007B139B" w:rsidRDefault="00996EDB">
      <w:pPr>
        <w:pStyle w:val="EMA-normal"/>
      </w:pPr>
    </w:p>
    <w:p w14:paraId="5128AE64" w14:textId="77777777" w:rsidR="00996EDB" w:rsidRPr="007B139B" w:rsidRDefault="00996EDB">
      <w:pPr>
        <w:pStyle w:val="EMA-normal"/>
      </w:pPr>
    </w:p>
    <w:p w14:paraId="20B711A4"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14.</w:t>
      </w:r>
      <w:r w:rsidRPr="007B139B">
        <w:rPr>
          <w:b/>
          <w:bCs/>
          <w:szCs w:val="22"/>
        </w:rPr>
        <w:tab/>
        <w:t>NAČIN IZDAJANJA ZDRAVILA</w:t>
      </w:r>
    </w:p>
    <w:p w14:paraId="2A2C75DB" w14:textId="77777777" w:rsidR="00996EDB" w:rsidRPr="007B139B" w:rsidRDefault="00996EDB">
      <w:pPr>
        <w:pStyle w:val="EMA-normal"/>
      </w:pPr>
    </w:p>
    <w:p w14:paraId="06B20BA8" w14:textId="77777777" w:rsidR="00996EDB" w:rsidRPr="007B139B" w:rsidRDefault="00996EDB">
      <w:pPr>
        <w:pStyle w:val="EMA-normal"/>
      </w:pPr>
    </w:p>
    <w:p w14:paraId="7775EF3D"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15.</w:t>
      </w:r>
      <w:r w:rsidRPr="007B139B">
        <w:rPr>
          <w:b/>
          <w:bCs/>
          <w:szCs w:val="22"/>
        </w:rPr>
        <w:tab/>
        <w:t>NAVODILA ZA UPORABO</w:t>
      </w:r>
    </w:p>
    <w:p w14:paraId="0267F4BE" w14:textId="77777777" w:rsidR="00996EDB" w:rsidRPr="007B139B" w:rsidRDefault="00996EDB">
      <w:pPr>
        <w:pStyle w:val="EMA-normal"/>
      </w:pPr>
    </w:p>
    <w:p w14:paraId="6924E0FB" w14:textId="77777777" w:rsidR="00996EDB" w:rsidRPr="007B139B" w:rsidRDefault="00996EDB">
      <w:pPr>
        <w:pStyle w:val="EMA-normal"/>
      </w:pPr>
    </w:p>
    <w:p w14:paraId="46D7F3B9"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16.</w:t>
      </w:r>
      <w:r w:rsidRPr="007B139B">
        <w:rPr>
          <w:b/>
          <w:bCs/>
          <w:szCs w:val="22"/>
        </w:rPr>
        <w:tab/>
        <w:t>PODATKI V BRAILLOVI PISAVI</w:t>
      </w:r>
    </w:p>
    <w:p w14:paraId="65ADD852" w14:textId="77777777" w:rsidR="00996EDB" w:rsidRPr="007B139B" w:rsidRDefault="00996EDB">
      <w:pPr>
        <w:pStyle w:val="EMA-normal"/>
      </w:pPr>
    </w:p>
    <w:p w14:paraId="5950B301" w14:textId="77777777" w:rsidR="00996EDB" w:rsidRPr="007B139B" w:rsidRDefault="00D0301F">
      <w:pPr>
        <w:pStyle w:val="EMA-normal"/>
        <w:rPr>
          <w:shd w:val="clear" w:color="auto" w:fill="CCCCCC"/>
        </w:rPr>
      </w:pPr>
      <w:r w:rsidRPr="007B139B">
        <w:rPr>
          <w:shd w:val="clear" w:color="auto" w:fill="CCCCCC"/>
        </w:rPr>
        <w:t>Sprejeta je utemeljitev, da Braillova pisava ni potrebna.</w:t>
      </w:r>
    </w:p>
    <w:p w14:paraId="07F018D0" w14:textId="77777777" w:rsidR="00996EDB" w:rsidRPr="007B139B" w:rsidRDefault="00996EDB">
      <w:pPr>
        <w:pStyle w:val="EMA-normal"/>
        <w:rPr>
          <w:shd w:val="clear" w:color="auto" w:fill="CCCCCC"/>
        </w:rPr>
      </w:pPr>
    </w:p>
    <w:p w14:paraId="20F4A92C" w14:textId="77777777" w:rsidR="00996EDB" w:rsidRPr="007B139B" w:rsidRDefault="00996EDB">
      <w:pPr>
        <w:pStyle w:val="EMA-normal"/>
        <w:rPr>
          <w:shd w:val="clear" w:color="auto" w:fill="CCCCCC"/>
        </w:rPr>
      </w:pPr>
    </w:p>
    <w:p w14:paraId="650ACD01"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17.</w:t>
      </w:r>
      <w:r w:rsidRPr="007B139B">
        <w:rPr>
          <w:b/>
          <w:bCs/>
          <w:szCs w:val="22"/>
        </w:rPr>
        <w:tab/>
        <w:t>EDINSTVENA OZNAKA – DVODIMENZIONALNA ČRTNA KODA</w:t>
      </w:r>
    </w:p>
    <w:p w14:paraId="6A679F43" w14:textId="77777777" w:rsidR="00996EDB" w:rsidRPr="007B139B" w:rsidRDefault="00996EDB">
      <w:pPr>
        <w:pStyle w:val="EMA-normal"/>
      </w:pPr>
    </w:p>
    <w:p w14:paraId="2455CFDE" w14:textId="77777777" w:rsidR="00996EDB" w:rsidRPr="007B139B" w:rsidRDefault="00D0301F">
      <w:pPr>
        <w:pStyle w:val="EMA-normal"/>
        <w:rPr>
          <w:szCs w:val="22"/>
          <w:shd w:val="clear" w:color="auto" w:fill="CCCCCC"/>
        </w:rPr>
      </w:pPr>
      <w:r w:rsidRPr="007B139B">
        <w:rPr>
          <w:highlight w:val="lightGray"/>
        </w:rPr>
        <w:t>Vsebuje dvodimenzionalno črtno kodo z edinstveno oznako.</w:t>
      </w:r>
    </w:p>
    <w:p w14:paraId="0B143B2A" w14:textId="77777777" w:rsidR="00996EDB" w:rsidRPr="007B139B" w:rsidRDefault="00996EDB">
      <w:pPr>
        <w:pStyle w:val="EMA-normal"/>
      </w:pPr>
    </w:p>
    <w:p w14:paraId="222E60A0" w14:textId="77777777" w:rsidR="00996EDB" w:rsidRPr="007B139B" w:rsidRDefault="00996EDB">
      <w:pPr>
        <w:pStyle w:val="EMA-normal"/>
      </w:pPr>
    </w:p>
    <w:p w14:paraId="683D8D99"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18.</w:t>
      </w:r>
      <w:r w:rsidRPr="007B139B">
        <w:rPr>
          <w:b/>
          <w:bCs/>
        </w:rPr>
        <w:tab/>
        <w:t>EDINSTVENA OZNAKA – V BERLJIVI OBLIKI</w:t>
      </w:r>
    </w:p>
    <w:p w14:paraId="1C6E1E9F" w14:textId="77777777" w:rsidR="00996EDB" w:rsidRPr="007B139B" w:rsidRDefault="00996EDB">
      <w:pPr>
        <w:pStyle w:val="EMA-normal"/>
      </w:pPr>
    </w:p>
    <w:p w14:paraId="47996CCA" w14:textId="77777777" w:rsidR="00996EDB" w:rsidRPr="007B139B" w:rsidRDefault="00D0301F">
      <w:pPr>
        <w:pStyle w:val="EMA-normal"/>
        <w:rPr>
          <w:szCs w:val="22"/>
        </w:rPr>
      </w:pPr>
      <w:r w:rsidRPr="007B139B">
        <w:t>PC</w:t>
      </w:r>
    </w:p>
    <w:p w14:paraId="63EF4F9B" w14:textId="77777777" w:rsidR="00996EDB" w:rsidRPr="007B139B" w:rsidRDefault="00D0301F">
      <w:pPr>
        <w:pStyle w:val="EMA-normal"/>
        <w:rPr>
          <w:szCs w:val="22"/>
        </w:rPr>
      </w:pPr>
      <w:r w:rsidRPr="007B139B">
        <w:t>SN</w:t>
      </w:r>
    </w:p>
    <w:p w14:paraId="6ECDDF6C" w14:textId="77777777" w:rsidR="00996EDB" w:rsidRPr="007B139B" w:rsidRDefault="00D0301F">
      <w:pPr>
        <w:pStyle w:val="EMA-normal"/>
      </w:pPr>
      <w:r w:rsidRPr="007B139B">
        <w:t>NN</w:t>
      </w:r>
    </w:p>
    <w:p w14:paraId="6B012493" w14:textId="77777777" w:rsidR="00996EDB" w:rsidRPr="007B139B" w:rsidRDefault="00996EDB">
      <w:pPr>
        <w:pStyle w:val="EMA-normal"/>
        <w:rPr>
          <w:szCs w:val="22"/>
          <w:shd w:val="clear" w:color="auto" w:fill="CCCCCC"/>
        </w:rPr>
      </w:pPr>
    </w:p>
    <w:p w14:paraId="25E4FC70" w14:textId="77777777" w:rsidR="00996EDB" w:rsidRPr="007B139B" w:rsidRDefault="00996EDB">
      <w:pPr>
        <w:pStyle w:val="EMA-normal"/>
        <w:rPr>
          <w:shd w:val="clear" w:color="auto" w:fill="CCCCCC"/>
        </w:rPr>
      </w:pPr>
    </w:p>
    <w:p w14:paraId="5CB510DA" w14:textId="77777777" w:rsidR="00996EDB" w:rsidRPr="007B139B" w:rsidRDefault="00996EDB">
      <w:pPr>
        <w:pStyle w:val="EMA-normal"/>
      </w:pPr>
    </w:p>
    <w:p w14:paraId="295475EE"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br w:type="page"/>
      </w:r>
      <w:r w:rsidRPr="007B139B">
        <w:rPr>
          <w:b/>
          <w:bCs/>
          <w:szCs w:val="22"/>
        </w:rPr>
        <w:lastRenderedPageBreak/>
        <w:t>PODATKI, KI MORAJO BITI NAJMANJ NAVEDENI NA MANJŠIH STIČNIH OVOJNINAH</w:t>
      </w:r>
    </w:p>
    <w:p w14:paraId="283CF32B" w14:textId="77777777" w:rsidR="00996EDB" w:rsidRPr="007B139B" w:rsidRDefault="00996ED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5498BF1"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Steklena viala 12 ml</w:t>
      </w:r>
    </w:p>
    <w:p w14:paraId="318A75CB" w14:textId="77777777" w:rsidR="00996EDB" w:rsidRPr="007B139B" w:rsidRDefault="00996EDB">
      <w:pPr>
        <w:pStyle w:val="EMA-normal"/>
      </w:pPr>
    </w:p>
    <w:p w14:paraId="27D5AD09" w14:textId="77777777" w:rsidR="00996EDB" w:rsidRPr="007B139B" w:rsidRDefault="00996EDB">
      <w:pPr>
        <w:pStyle w:val="EMA-normal"/>
      </w:pPr>
    </w:p>
    <w:p w14:paraId="4B5C0644"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w:t>
      </w:r>
      <w:r w:rsidRPr="007B139B">
        <w:rPr>
          <w:b/>
          <w:bCs/>
          <w:szCs w:val="22"/>
        </w:rPr>
        <w:tab/>
        <w:t>IME ZDRAVILA IN POT(I) UPORABE</w:t>
      </w:r>
    </w:p>
    <w:p w14:paraId="246929EF" w14:textId="77777777" w:rsidR="00996EDB" w:rsidRPr="007B139B" w:rsidRDefault="00996EDB">
      <w:pPr>
        <w:pStyle w:val="EMA-normal"/>
      </w:pPr>
    </w:p>
    <w:p w14:paraId="717A7762" w14:textId="77777777" w:rsidR="00996EDB" w:rsidRPr="007B139B" w:rsidRDefault="00D0301F">
      <w:pPr>
        <w:pStyle w:val="EMA-normal"/>
      </w:pPr>
      <w:r w:rsidRPr="007B139B">
        <w:t>Byfavo 20 mg prašek za raztopino za injiciranje</w:t>
      </w:r>
    </w:p>
    <w:p w14:paraId="0242E856" w14:textId="77777777" w:rsidR="00996EDB" w:rsidRPr="007B139B" w:rsidRDefault="00D0301F">
      <w:pPr>
        <w:pStyle w:val="EMA-normal"/>
      </w:pPr>
      <w:r w:rsidRPr="007B139B">
        <w:t>remimazolam</w:t>
      </w:r>
    </w:p>
    <w:p w14:paraId="5BD7D6ED" w14:textId="77777777" w:rsidR="00996EDB" w:rsidRPr="007B139B" w:rsidRDefault="00D0301F">
      <w:pPr>
        <w:pStyle w:val="EMA-normal"/>
      </w:pPr>
      <w:r w:rsidRPr="007B139B">
        <w:t>iv.</w:t>
      </w:r>
    </w:p>
    <w:p w14:paraId="025D17F9" w14:textId="77777777" w:rsidR="00996EDB" w:rsidRPr="007B139B" w:rsidRDefault="00996EDB">
      <w:pPr>
        <w:pStyle w:val="EMA-normal"/>
      </w:pPr>
    </w:p>
    <w:p w14:paraId="486D55B7" w14:textId="77777777" w:rsidR="00996EDB" w:rsidRPr="007B139B" w:rsidRDefault="00996EDB">
      <w:pPr>
        <w:pStyle w:val="EMA-normal"/>
      </w:pPr>
    </w:p>
    <w:p w14:paraId="257E3868"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2.</w:t>
      </w:r>
      <w:r w:rsidRPr="007B139B">
        <w:rPr>
          <w:b/>
          <w:bCs/>
          <w:szCs w:val="22"/>
        </w:rPr>
        <w:tab/>
        <w:t>POSTOPEK UPORABE</w:t>
      </w:r>
    </w:p>
    <w:p w14:paraId="7646BFF9" w14:textId="77777777" w:rsidR="00996EDB" w:rsidRPr="007B139B" w:rsidRDefault="00996EDB">
      <w:pPr>
        <w:pStyle w:val="EMA-normal"/>
      </w:pPr>
    </w:p>
    <w:p w14:paraId="133FBDA1" w14:textId="77777777" w:rsidR="00996EDB" w:rsidRPr="007B139B" w:rsidRDefault="00996EDB">
      <w:pPr>
        <w:pStyle w:val="EMA-normal"/>
        <w:rPr>
          <w:szCs w:val="22"/>
        </w:rPr>
      </w:pPr>
    </w:p>
    <w:p w14:paraId="0F5A7ADF"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3.</w:t>
      </w:r>
      <w:r w:rsidRPr="007B139B">
        <w:rPr>
          <w:b/>
          <w:bCs/>
          <w:szCs w:val="22"/>
        </w:rPr>
        <w:tab/>
        <w:t>DATUM IZTEKA ROKA UPORABNOSTI ZDRAVILA</w:t>
      </w:r>
    </w:p>
    <w:p w14:paraId="1D286507" w14:textId="77777777" w:rsidR="00996EDB" w:rsidRPr="007B139B" w:rsidRDefault="00996EDB">
      <w:pPr>
        <w:pStyle w:val="EMA-normal"/>
      </w:pPr>
    </w:p>
    <w:p w14:paraId="31B870DF" w14:textId="77777777" w:rsidR="00996EDB" w:rsidRPr="007B139B" w:rsidRDefault="00D0301F">
      <w:pPr>
        <w:pStyle w:val="EMA-normal"/>
      </w:pPr>
      <w:r w:rsidRPr="007B139B">
        <w:t>EXP</w:t>
      </w:r>
    </w:p>
    <w:p w14:paraId="0BCEDEC0" w14:textId="77777777" w:rsidR="00996EDB" w:rsidRPr="007B139B" w:rsidRDefault="00996EDB">
      <w:pPr>
        <w:pStyle w:val="EMA-normal"/>
      </w:pPr>
    </w:p>
    <w:p w14:paraId="1A442705" w14:textId="77777777" w:rsidR="00996EDB" w:rsidRPr="007B139B" w:rsidRDefault="00996EDB">
      <w:pPr>
        <w:pStyle w:val="EMA-normal"/>
      </w:pPr>
    </w:p>
    <w:p w14:paraId="4399B84B"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4.</w:t>
      </w:r>
      <w:r w:rsidRPr="007B139B">
        <w:rPr>
          <w:b/>
          <w:bCs/>
        </w:rPr>
        <w:tab/>
        <w:t>ŠTEVILKA SERIJE</w:t>
      </w:r>
    </w:p>
    <w:p w14:paraId="7B3FE80A" w14:textId="77777777" w:rsidR="00996EDB" w:rsidRPr="007B139B" w:rsidRDefault="00996EDB">
      <w:pPr>
        <w:pStyle w:val="EMA-normal"/>
      </w:pPr>
    </w:p>
    <w:p w14:paraId="5DB5BCD2" w14:textId="77777777" w:rsidR="00996EDB" w:rsidRPr="007B139B" w:rsidRDefault="00D0301F">
      <w:pPr>
        <w:pStyle w:val="EMA-normal"/>
      </w:pPr>
      <w:r w:rsidRPr="007B139B">
        <w:t>Lot</w:t>
      </w:r>
    </w:p>
    <w:p w14:paraId="2019A16D" w14:textId="77777777" w:rsidR="00996EDB" w:rsidRPr="007B139B" w:rsidRDefault="00996EDB">
      <w:pPr>
        <w:pStyle w:val="EMA-normal"/>
      </w:pPr>
    </w:p>
    <w:p w14:paraId="1252A3F9" w14:textId="77777777" w:rsidR="00996EDB" w:rsidRPr="007B139B" w:rsidRDefault="00996EDB">
      <w:pPr>
        <w:pStyle w:val="EMA-normal"/>
      </w:pPr>
    </w:p>
    <w:p w14:paraId="076944FA"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5.</w:t>
      </w:r>
      <w:r w:rsidRPr="007B139B">
        <w:rPr>
          <w:b/>
          <w:bCs/>
          <w:szCs w:val="22"/>
        </w:rPr>
        <w:tab/>
        <w:t>VSEBINA, IZRAŽENA Z MASO, PROSTORNINO ALI ŠTEVILOM ENOT</w:t>
      </w:r>
    </w:p>
    <w:p w14:paraId="6C87E32A" w14:textId="77777777" w:rsidR="00996EDB" w:rsidRPr="007B139B" w:rsidRDefault="00996EDB">
      <w:pPr>
        <w:pStyle w:val="EMA-normal"/>
        <w:rPr>
          <w:szCs w:val="22"/>
        </w:rPr>
      </w:pPr>
    </w:p>
    <w:p w14:paraId="3422B2E0" w14:textId="77777777" w:rsidR="00996EDB" w:rsidRPr="007B139B" w:rsidRDefault="00D0301F">
      <w:pPr>
        <w:pStyle w:val="EMA-normal"/>
      </w:pPr>
      <w:r w:rsidRPr="007B139B">
        <w:t>Po rekonstituciji: 2,5 mg/ml</w:t>
      </w:r>
    </w:p>
    <w:p w14:paraId="32351584" w14:textId="77777777" w:rsidR="00996EDB" w:rsidRPr="007B139B" w:rsidRDefault="00996EDB">
      <w:pPr>
        <w:pStyle w:val="EMA-normal"/>
        <w:rPr>
          <w:szCs w:val="22"/>
        </w:rPr>
      </w:pPr>
    </w:p>
    <w:p w14:paraId="39873023" w14:textId="77777777" w:rsidR="00996EDB" w:rsidRPr="007B139B" w:rsidRDefault="00996EDB">
      <w:pPr>
        <w:pStyle w:val="EMA-normal"/>
        <w:rPr>
          <w:szCs w:val="22"/>
        </w:rPr>
      </w:pPr>
    </w:p>
    <w:p w14:paraId="124E77A0"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6.</w:t>
      </w:r>
      <w:r w:rsidRPr="007B139B">
        <w:rPr>
          <w:b/>
          <w:bCs/>
          <w:szCs w:val="22"/>
        </w:rPr>
        <w:tab/>
        <w:t>DRUGI PODATKI</w:t>
      </w:r>
    </w:p>
    <w:p w14:paraId="674FDE7C" w14:textId="77777777" w:rsidR="00996EDB" w:rsidRPr="007B139B" w:rsidRDefault="00996EDB">
      <w:pPr>
        <w:pStyle w:val="EMA-normal"/>
      </w:pPr>
    </w:p>
    <w:p w14:paraId="7E171F13"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br w:type="page"/>
      </w:r>
      <w:r w:rsidRPr="007B139B">
        <w:rPr>
          <w:b/>
          <w:bCs/>
          <w:szCs w:val="22"/>
        </w:rPr>
        <w:lastRenderedPageBreak/>
        <w:t>PODATKI NA ZUNANJI OVOJNINI</w:t>
      </w:r>
    </w:p>
    <w:p w14:paraId="5810088C" w14:textId="77777777" w:rsidR="00996EDB" w:rsidRPr="007B139B" w:rsidRDefault="00996ED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7A24CB62"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Škatla</w:t>
      </w:r>
    </w:p>
    <w:p w14:paraId="709B5759" w14:textId="77777777" w:rsidR="00996EDB" w:rsidRPr="007B139B" w:rsidRDefault="00996EDB">
      <w:pPr>
        <w:pStyle w:val="EMA-normal"/>
      </w:pPr>
    </w:p>
    <w:p w14:paraId="1272EF24" w14:textId="77777777" w:rsidR="00996EDB" w:rsidRPr="007B139B" w:rsidRDefault="00996EDB">
      <w:pPr>
        <w:pStyle w:val="EMA-normal"/>
        <w:rPr>
          <w:szCs w:val="22"/>
        </w:rPr>
      </w:pPr>
    </w:p>
    <w:p w14:paraId="5E4CEAA7"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1.</w:t>
      </w:r>
      <w:r w:rsidRPr="007B139B">
        <w:rPr>
          <w:b/>
          <w:bCs/>
        </w:rPr>
        <w:tab/>
        <w:t>IME ZDRAVILA</w:t>
      </w:r>
    </w:p>
    <w:p w14:paraId="47D2F9CF" w14:textId="77777777" w:rsidR="00996EDB" w:rsidRPr="007B139B" w:rsidRDefault="00996EDB">
      <w:pPr>
        <w:pStyle w:val="EMA-normal"/>
      </w:pPr>
    </w:p>
    <w:p w14:paraId="03C65EAF" w14:textId="7917C3F1" w:rsidR="00996EDB" w:rsidRPr="007B139B" w:rsidRDefault="00D0301F">
      <w:pPr>
        <w:pStyle w:val="EMA-normal"/>
      </w:pPr>
      <w:r w:rsidRPr="007B139B">
        <w:t xml:space="preserve">Byfavo </w:t>
      </w:r>
      <w:r w:rsidR="00221C10" w:rsidRPr="007B139B">
        <w:t>5</w:t>
      </w:r>
      <w:r w:rsidRPr="007B139B">
        <w:t>0 mg prašek za</w:t>
      </w:r>
      <w:r w:rsidR="00221C10" w:rsidRPr="007B139B">
        <w:t xml:space="preserve"> </w:t>
      </w:r>
      <w:r w:rsidR="00687E6C" w:rsidRPr="001A3E9B">
        <w:rPr>
          <w:b/>
          <w:bCs/>
        </w:rPr>
        <w:t>koncentrat</w:t>
      </w:r>
      <w:r w:rsidR="00221C10" w:rsidRPr="007B139B">
        <w:t xml:space="preserve"> za</w:t>
      </w:r>
      <w:r w:rsidRPr="007B139B">
        <w:t xml:space="preserve"> raztopino za injiciranje</w:t>
      </w:r>
      <w:r w:rsidR="00221C10" w:rsidRPr="007B139B">
        <w:t>/infundiranje</w:t>
      </w:r>
    </w:p>
    <w:p w14:paraId="6C2B02F0" w14:textId="77777777" w:rsidR="00996EDB" w:rsidRPr="007B139B" w:rsidRDefault="00D0301F">
      <w:pPr>
        <w:pStyle w:val="EMA-normal"/>
        <w:rPr>
          <w:bCs/>
        </w:rPr>
      </w:pPr>
      <w:r w:rsidRPr="007B139B">
        <w:t>remimazolam</w:t>
      </w:r>
    </w:p>
    <w:p w14:paraId="491CA733" w14:textId="77777777" w:rsidR="00996EDB" w:rsidRPr="007B139B" w:rsidRDefault="00996EDB">
      <w:pPr>
        <w:pStyle w:val="EMA-normal"/>
      </w:pPr>
    </w:p>
    <w:p w14:paraId="6B472CA9" w14:textId="77777777" w:rsidR="00996EDB" w:rsidRPr="007B139B" w:rsidRDefault="00996EDB">
      <w:pPr>
        <w:pStyle w:val="EMA-normal"/>
      </w:pPr>
    </w:p>
    <w:p w14:paraId="24894722"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2.</w:t>
      </w:r>
      <w:r w:rsidRPr="007B139B">
        <w:rPr>
          <w:b/>
          <w:bCs/>
        </w:rPr>
        <w:tab/>
        <w:t>NAVEDBA ENE ALI VEČ UČINKOVIN</w:t>
      </w:r>
    </w:p>
    <w:p w14:paraId="417AA105" w14:textId="77777777" w:rsidR="00996EDB" w:rsidRPr="007B139B" w:rsidRDefault="00996EDB">
      <w:pPr>
        <w:pStyle w:val="EMA-normal"/>
      </w:pPr>
    </w:p>
    <w:p w14:paraId="1880031A" w14:textId="3A1850B5" w:rsidR="00996EDB" w:rsidRPr="007B139B" w:rsidRDefault="00D0301F">
      <w:pPr>
        <w:pStyle w:val="EMA-normal"/>
      </w:pPr>
      <w:r w:rsidRPr="007B139B">
        <w:t xml:space="preserve">Ena viala vsebuje remimazolamijev besilat v količini, ki ustreza </w:t>
      </w:r>
      <w:r w:rsidR="00221C10" w:rsidRPr="007B139B">
        <w:t>50 </w:t>
      </w:r>
      <w:r w:rsidRPr="007B139B">
        <w:t>mg remimazolama.</w:t>
      </w:r>
    </w:p>
    <w:p w14:paraId="0203BE76" w14:textId="098BB208" w:rsidR="00996EDB" w:rsidRDefault="00D0301F">
      <w:pPr>
        <w:pStyle w:val="EMA-normal"/>
      </w:pPr>
      <w:r w:rsidRPr="007B139B">
        <w:t xml:space="preserve">Koncentracija po rekonstituciji </w:t>
      </w:r>
      <w:r w:rsidR="001A7B15" w:rsidRPr="007B139B">
        <w:t>(</w:t>
      </w:r>
      <w:r w:rsidRPr="007B139B">
        <w:t>5 mg/ml</w:t>
      </w:r>
      <w:r w:rsidR="001A7B15" w:rsidRPr="007B139B">
        <w:t>)</w:t>
      </w:r>
    </w:p>
    <w:p w14:paraId="64AE6951" w14:textId="77777777" w:rsidR="001A7B15" w:rsidRPr="007B139B" w:rsidRDefault="007F5730" w:rsidP="009A01F7">
      <w:pPr>
        <w:pStyle w:val="EMA-normal"/>
        <w:rPr>
          <w:szCs w:val="22"/>
        </w:rPr>
      </w:pPr>
      <w:r>
        <w:t>Koncentracija po razredčenju: 1 ali 2 mg/ml</w:t>
      </w:r>
    </w:p>
    <w:p w14:paraId="5108E98C" w14:textId="77777777" w:rsidR="00996EDB" w:rsidRPr="007B139B" w:rsidRDefault="00996EDB">
      <w:pPr>
        <w:pStyle w:val="EMA-normal"/>
      </w:pPr>
    </w:p>
    <w:p w14:paraId="5DF49040" w14:textId="77777777" w:rsidR="00996EDB" w:rsidRPr="007B139B" w:rsidRDefault="00996EDB">
      <w:pPr>
        <w:pStyle w:val="EMA-normal"/>
      </w:pPr>
    </w:p>
    <w:p w14:paraId="0A4ED2C7"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3.</w:t>
      </w:r>
      <w:r w:rsidRPr="007B139B">
        <w:rPr>
          <w:b/>
          <w:bCs/>
          <w:szCs w:val="22"/>
        </w:rPr>
        <w:tab/>
        <w:t>SEZNAM POMOŽNIH SNOVI</w:t>
      </w:r>
    </w:p>
    <w:p w14:paraId="0CF8C283" w14:textId="77777777" w:rsidR="00996EDB" w:rsidRPr="007B139B" w:rsidRDefault="00996EDB">
      <w:pPr>
        <w:pStyle w:val="EMA-normal"/>
      </w:pPr>
    </w:p>
    <w:p w14:paraId="3E4AC121" w14:textId="77777777" w:rsidR="00996EDB" w:rsidRPr="007B139B" w:rsidRDefault="00D0301F">
      <w:pPr>
        <w:pStyle w:val="EMA-normal"/>
      </w:pPr>
      <w:r w:rsidRPr="007B139B">
        <w:t>Pomožne snovi: dekstran 40 za injiciranje, laktoza monohidrat, klorovodikova kislina in natrijev hidroksid.</w:t>
      </w:r>
    </w:p>
    <w:p w14:paraId="54DFE8E7" w14:textId="77777777" w:rsidR="00996EDB" w:rsidRPr="007B139B" w:rsidRDefault="00996EDB">
      <w:pPr>
        <w:pStyle w:val="EMA-normal"/>
        <w:rPr>
          <w:szCs w:val="22"/>
        </w:rPr>
      </w:pPr>
    </w:p>
    <w:p w14:paraId="2CF6BE8F" w14:textId="77777777" w:rsidR="00996EDB" w:rsidRPr="007B139B" w:rsidRDefault="00996EDB">
      <w:pPr>
        <w:pStyle w:val="EMA-normal"/>
        <w:rPr>
          <w:szCs w:val="22"/>
        </w:rPr>
      </w:pPr>
    </w:p>
    <w:p w14:paraId="10F94939"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4.</w:t>
      </w:r>
      <w:r w:rsidRPr="007B139B">
        <w:rPr>
          <w:b/>
          <w:bCs/>
          <w:szCs w:val="22"/>
        </w:rPr>
        <w:tab/>
        <w:t>FARMACEVTSKA OBLIKA IN VSEBINA</w:t>
      </w:r>
    </w:p>
    <w:p w14:paraId="467AB7F2" w14:textId="77777777" w:rsidR="00996EDB" w:rsidRPr="007B139B" w:rsidRDefault="00996EDB">
      <w:pPr>
        <w:pStyle w:val="EMA-normal"/>
        <w:rPr>
          <w:shd w:val="clear" w:color="auto" w:fill="CCCCCC"/>
        </w:rPr>
      </w:pPr>
    </w:p>
    <w:p w14:paraId="6CEF8724" w14:textId="77777777" w:rsidR="00996EDB" w:rsidRPr="007B139B" w:rsidRDefault="00D0301F">
      <w:pPr>
        <w:pStyle w:val="EMA-normal"/>
        <w:rPr>
          <w:shd w:val="clear" w:color="auto" w:fill="CCCCCC"/>
        </w:rPr>
      </w:pPr>
      <w:r w:rsidRPr="007B139B">
        <w:rPr>
          <w:shd w:val="clear" w:color="auto" w:fill="CCCCCC"/>
        </w:rPr>
        <w:t xml:space="preserve">prašek za </w:t>
      </w:r>
      <w:r w:rsidR="00221C10" w:rsidRPr="007B139B">
        <w:rPr>
          <w:shd w:val="clear" w:color="auto" w:fill="CCCCCC"/>
        </w:rPr>
        <w:t xml:space="preserve">koncentrat za </w:t>
      </w:r>
      <w:r w:rsidRPr="007B139B">
        <w:rPr>
          <w:shd w:val="clear" w:color="auto" w:fill="CCCCCC"/>
        </w:rPr>
        <w:t>raztopino za injiciranje</w:t>
      </w:r>
      <w:r w:rsidR="00221C10" w:rsidRPr="007B139B">
        <w:rPr>
          <w:shd w:val="clear" w:color="auto" w:fill="CCCCCC"/>
        </w:rPr>
        <w:t>/infundiranje</w:t>
      </w:r>
    </w:p>
    <w:p w14:paraId="3C20742D" w14:textId="77777777" w:rsidR="00996EDB" w:rsidRPr="007B139B" w:rsidRDefault="00D0301F">
      <w:pPr>
        <w:pStyle w:val="EMA-normal"/>
      </w:pPr>
      <w:r w:rsidRPr="007B139B">
        <w:t>10 vial</w:t>
      </w:r>
    </w:p>
    <w:p w14:paraId="4415C52E" w14:textId="77777777" w:rsidR="00996EDB" w:rsidRPr="007B139B" w:rsidRDefault="00996EDB">
      <w:pPr>
        <w:pStyle w:val="EMA-normal"/>
        <w:rPr>
          <w:szCs w:val="22"/>
        </w:rPr>
      </w:pPr>
    </w:p>
    <w:p w14:paraId="123A3F98" w14:textId="77777777" w:rsidR="00996EDB" w:rsidRPr="007B139B" w:rsidRDefault="00996EDB">
      <w:pPr>
        <w:pStyle w:val="EMA-normal"/>
        <w:rPr>
          <w:szCs w:val="22"/>
        </w:rPr>
      </w:pPr>
    </w:p>
    <w:p w14:paraId="5FA66170"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5.</w:t>
      </w:r>
      <w:r w:rsidRPr="007B139B">
        <w:rPr>
          <w:b/>
          <w:bCs/>
          <w:szCs w:val="22"/>
        </w:rPr>
        <w:tab/>
        <w:t>NAČIN IN POT(I) UPORABE ZDRAVILA</w:t>
      </w:r>
    </w:p>
    <w:p w14:paraId="0CF500E0" w14:textId="77777777" w:rsidR="00996EDB" w:rsidRPr="007B139B" w:rsidRDefault="00996EDB">
      <w:pPr>
        <w:pStyle w:val="EMA-normal"/>
      </w:pPr>
    </w:p>
    <w:p w14:paraId="2E2F362B" w14:textId="77777777" w:rsidR="00221C10" w:rsidRPr="007B139B" w:rsidRDefault="00221C10">
      <w:pPr>
        <w:pStyle w:val="EMA-normal"/>
      </w:pPr>
      <w:r w:rsidRPr="007B139B">
        <w:t>Za intravensko uporabo po rekonstituciji in razredčenju</w:t>
      </w:r>
    </w:p>
    <w:p w14:paraId="643DCA37" w14:textId="77777777" w:rsidR="00221C10" w:rsidRPr="007B139B" w:rsidRDefault="00221C10">
      <w:pPr>
        <w:pStyle w:val="EMA-normal"/>
      </w:pPr>
      <w:r w:rsidRPr="007B139B">
        <w:t>Samo za enkratno uporabo</w:t>
      </w:r>
      <w:r w:rsidR="00253B82" w:rsidRPr="007B139B">
        <w:t>.</w:t>
      </w:r>
    </w:p>
    <w:p w14:paraId="31837B78" w14:textId="7526DF67" w:rsidR="00996EDB" w:rsidRPr="007B139B" w:rsidRDefault="00D0301F">
      <w:pPr>
        <w:pStyle w:val="EMA-normal"/>
      </w:pPr>
      <w:r w:rsidRPr="007B139B">
        <w:t>Pred uporabo preberite priloženo navodilo</w:t>
      </w:r>
      <w:r w:rsidR="00221C10" w:rsidRPr="007B139B">
        <w:t>.</w:t>
      </w:r>
    </w:p>
    <w:p w14:paraId="0D8F912A" w14:textId="77777777" w:rsidR="00996EDB" w:rsidRPr="007B139B" w:rsidRDefault="00996EDB">
      <w:pPr>
        <w:pStyle w:val="EMA-normal"/>
      </w:pPr>
    </w:p>
    <w:p w14:paraId="57C0C343" w14:textId="77777777" w:rsidR="00996EDB" w:rsidRPr="007B139B" w:rsidRDefault="00996EDB">
      <w:pPr>
        <w:pStyle w:val="EMA-normal"/>
      </w:pPr>
    </w:p>
    <w:p w14:paraId="190FB45D"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6.</w:t>
      </w:r>
      <w:r w:rsidRPr="007B139B">
        <w:rPr>
          <w:b/>
          <w:bCs/>
          <w:szCs w:val="22"/>
        </w:rPr>
        <w:tab/>
        <w:t>POSEBNO OPOZORILO O SHRANJEVANJU ZDRAVILA ZUNAJ DOSEGA IN POGLEDA OTROK</w:t>
      </w:r>
    </w:p>
    <w:p w14:paraId="0A871128" w14:textId="77777777" w:rsidR="00996EDB" w:rsidRPr="007B139B" w:rsidRDefault="00996EDB">
      <w:pPr>
        <w:pStyle w:val="EMA-normal"/>
      </w:pPr>
    </w:p>
    <w:p w14:paraId="7AA9D5F0" w14:textId="77777777" w:rsidR="00996EDB" w:rsidRPr="007B139B" w:rsidRDefault="00D0301F">
      <w:pPr>
        <w:pStyle w:val="EMA-normal"/>
      </w:pPr>
      <w:r w:rsidRPr="007B139B">
        <w:t>Zdravilo shranjujte nedosegljivo otrokom!</w:t>
      </w:r>
    </w:p>
    <w:p w14:paraId="6081510C" w14:textId="77777777" w:rsidR="00996EDB" w:rsidRPr="007B139B" w:rsidRDefault="00996EDB">
      <w:pPr>
        <w:pStyle w:val="EMA-normal"/>
      </w:pPr>
    </w:p>
    <w:p w14:paraId="5C0F12BF" w14:textId="77777777" w:rsidR="00996EDB" w:rsidRPr="007B139B" w:rsidRDefault="00996EDB">
      <w:pPr>
        <w:pStyle w:val="EMA-normal"/>
      </w:pPr>
    </w:p>
    <w:p w14:paraId="494F1DFA"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7.</w:t>
      </w:r>
      <w:r w:rsidRPr="007B139B">
        <w:rPr>
          <w:b/>
          <w:bCs/>
          <w:szCs w:val="22"/>
        </w:rPr>
        <w:tab/>
        <w:t>DRUGA POSEBNA OPOZORILA, ČE SO POTREBNA</w:t>
      </w:r>
    </w:p>
    <w:p w14:paraId="7B3DCB92" w14:textId="77777777" w:rsidR="00996EDB" w:rsidRPr="007B139B" w:rsidRDefault="00996EDB">
      <w:pPr>
        <w:pStyle w:val="EMA-normal"/>
      </w:pPr>
    </w:p>
    <w:p w14:paraId="0CB79262" w14:textId="77777777" w:rsidR="00996EDB" w:rsidRPr="007B139B" w:rsidRDefault="00996EDB">
      <w:pPr>
        <w:pStyle w:val="EMA-normal"/>
      </w:pPr>
    </w:p>
    <w:p w14:paraId="79777444"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8.</w:t>
      </w:r>
      <w:r w:rsidRPr="007B139B">
        <w:rPr>
          <w:b/>
          <w:bCs/>
        </w:rPr>
        <w:tab/>
        <w:t>DATUM IZTEKA ROKA UPORABNOSTI ZDRAVILA</w:t>
      </w:r>
    </w:p>
    <w:p w14:paraId="76B45D85" w14:textId="77777777" w:rsidR="00996EDB" w:rsidRPr="007B139B" w:rsidRDefault="00996EDB">
      <w:pPr>
        <w:pStyle w:val="EMA-normal"/>
      </w:pPr>
    </w:p>
    <w:p w14:paraId="0074AB3C" w14:textId="77777777" w:rsidR="00996EDB" w:rsidRPr="007B139B" w:rsidRDefault="00D0301F">
      <w:pPr>
        <w:pStyle w:val="EMA-normal"/>
      </w:pPr>
      <w:r w:rsidRPr="007B139B">
        <w:t>EXP</w:t>
      </w:r>
    </w:p>
    <w:p w14:paraId="16D9D047" w14:textId="77777777" w:rsidR="00996EDB" w:rsidRPr="007B139B" w:rsidRDefault="00D0301F">
      <w:pPr>
        <w:pStyle w:val="EMA-normal"/>
      </w:pPr>
      <w:r w:rsidRPr="007B139B">
        <w:t>Za rok uporabnosti rekonstituiranega zdravila glejte navodilo za uporabo.</w:t>
      </w:r>
    </w:p>
    <w:p w14:paraId="3D17DF1A" w14:textId="77777777" w:rsidR="00996EDB" w:rsidRPr="007B139B" w:rsidRDefault="00996EDB">
      <w:pPr>
        <w:pStyle w:val="EMA-normal"/>
      </w:pPr>
    </w:p>
    <w:p w14:paraId="57D6CD56" w14:textId="77777777" w:rsidR="00996EDB" w:rsidRPr="007B139B" w:rsidRDefault="00996EDB">
      <w:pPr>
        <w:pStyle w:val="EMA-normal"/>
        <w:rPr>
          <w:szCs w:val="22"/>
        </w:rPr>
      </w:pPr>
    </w:p>
    <w:p w14:paraId="66903927"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9.</w:t>
      </w:r>
      <w:r w:rsidRPr="007B139B">
        <w:rPr>
          <w:b/>
          <w:bCs/>
          <w:szCs w:val="22"/>
        </w:rPr>
        <w:tab/>
        <w:t>POSEBNA NAVODILA ZA SHRANJEVANJE</w:t>
      </w:r>
    </w:p>
    <w:p w14:paraId="45ED7000" w14:textId="77777777" w:rsidR="00996EDB" w:rsidRPr="007B139B" w:rsidRDefault="00996EDB">
      <w:pPr>
        <w:pStyle w:val="EMA-normal"/>
      </w:pPr>
    </w:p>
    <w:p w14:paraId="40EE79E1" w14:textId="77777777" w:rsidR="00996EDB" w:rsidRPr="007B139B" w:rsidRDefault="00D0301F">
      <w:pPr>
        <w:pStyle w:val="EMA-normal"/>
      </w:pPr>
      <w:r w:rsidRPr="007B139B">
        <w:t>Vialo shranjujte v zunanji škatli za zagotovitev zaščite pred svetlobo.</w:t>
      </w:r>
    </w:p>
    <w:p w14:paraId="17C68A54" w14:textId="77777777" w:rsidR="00996EDB" w:rsidRPr="007B139B" w:rsidRDefault="00996EDB">
      <w:pPr>
        <w:pStyle w:val="EMA-normal"/>
        <w:rPr>
          <w:szCs w:val="22"/>
        </w:rPr>
      </w:pPr>
    </w:p>
    <w:p w14:paraId="36B566F9"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10.</w:t>
      </w:r>
      <w:r w:rsidRPr="007B139B">
        <w:rPr>
          <w:b/>
          <w:bCs/>
          <w:szCs w:val="22"/>
        </w:rPr>
        <w:tab/>
        <w:t>POSEBNI VARNOSTNI UKREPI ZA ODSTRANJEVANJE NEUPORABLJENIH ZDRAVIL ALI IZ NJIH NASTALIH ODPADNIH SNOVI, KADAR SO POTREBNI</w:t>
      </w:r>
    </w:p>
    <w:p w14:paraId="683C299C" w14:textId="77777777" w:rsidR="00996EDB" w:rsidRPr="007B139B" w:rsidRDefault="00996EDB">
      <w:pPr>
        <w:pStyle w:val="EMA-normal"/>
      </w:pPr>
    </w:p>
    <w:p w14:paraId="671526A1" w14:textId="77777777" w:rsidR="00996EDB" w:rsidRPr="007B139B" w:rsidRDefault="00996EDB">
      <w:pPr>
        <w:pStyle w:val="EMA-normal"/>
      </w:pPr>
    </w:p>
    <w:p w14:paraId="3177C9FA"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11.</w:t>
      </w:r>
      <w:r w:rsidRPr="007B139B">
        <w:rPr>
          <w:b/>
          <w:bCs/>
          <w:szCs w:val="22"/>
        </w:rPr>
        <w:tab/>
        <w:t>IME IN NASLOV IMETNIKA DOVOLJENJA ZA PROMET Z ZDRAVILOM</w:t>
      </w:r>
    </w:p>
    <w:p w14:paraId="5B8C4D57" w14:textId="77777777" w:rsidR="00996EDB" w:rsidRPr="007B139B" w:rsidRDefault="00996EDB">
      <w:pPr>
        <w:pStyle w:val="EMA-normal"/>
      </w:pPr>
    </w:p>
    <w:p w14:paraId="307FF46C" w14:textId="33E1B86F" w:rsidR="00996EDB" w:rsidRPr="007B139B" w:rsidRDefault="00D0301F">
      <w:pPr>
        <w:tabs>
          <w:tab w:val="clear" w:pos="567"/>
          <w:tab w:val="left" w:pos="708"/>
        </w:tabs>
        <w:spacing w:line="240" w:lineRule="auto"/>
        <w:rPr>
          <w:lang w:eastAsia="sl-SI"/>
        </w:rPr>
      </w:pPr>
      <w:r w:rsidRPr="007B139B">
        <w:t xml:space="preserve">PAION </w:t>
      </w:r>
      <w:r w:rsidR="00F21563">
        <w:t>Pharma</w:t>
      </w:r>
      <w:r w:rsidRPr="007B139B">
        <w:t xml:space="preserve"> GmbH </w:t>
      </w:r>
    </w:p>
    <w:p w14:paraId="37D0A9B4" w14:textId="77777777" w:rsidR="00996EDB" w:rsidRPr="007B139B" w:rsidRDefault="00D0301F">
      <w:pPr>
        <w:tabs>
          <w:tab w:val="clear" w:pos="567"/>
          <w:tab w:val="left" w:pos="708"/>
        </w:tabs>
        <w:spacing w:line="240" w:lineRule="auto"/>
      </w:pPr>
      <w:r w:rsidRPr="007B139B">
        <w:t>Heussstraße 25</w:t>
      </w:r>
    </w:p>
    <w:p w14:paraId="5B0B2964" w14:textId="77777777" w:rsidR="00996EDB" w:rsidRPr="007B139B" w:rsidRDefault="00D0301F">
      <w:pPr>
        <w:tabs>
          <w:tab w:val="clear" w:pos="567"/>
          <w:tab w:val="left" w:pos="708"/>
        </w:tabs>
        <w:spacing w:line="240" w:lineRule="auto"/>
      </w:pPr>
      <w:r w:rsidRPr="007B139B">
        <w:t xml:space="preserve">52078 Aachen </w:t>
      </w:r>
    </w:p>
    <w:p w14:paraId="563FDAB6" w14:textId="77777777" w:rsidR="00996EDB" w:rsidRPr="007B139B" w:rsidRDefault="00D0301F">
      <w:pPr>
        <w:tabs>
          <w:tab w:val="clear" w:pos="567"/>
          <w:tab w:val="left" w:pos="708"/>
        </w:tabs>
        <w:spacing w:line="240" w:lineRule="auto"/>
      </w:pPr>
      <w:r w:rsidRPr="007B139B">
        <w:t>Nemčija</w:t>
      </w:r>
    </w:p>
    <w:p w14:paraId="6AB65BD8" w14:textId="77777777" w:rsidR="00996EDB" w:rsidRPr="007B139B" w:rsidRDefault="00996EDB">
      <w:pPr>
        <w:pStyle w:val="EMA-normal"/>
      </w:pPr>
    </w:p>
    <w:p w14:paraId="70EE649A" w14:textId="77777777" w:rsidR="00996EDB" w:rsidRPr="007B139B" w:rsidRDefault="00996EDB">
      <w:pPr>
        <w:pStyle w:val="EMA-normal"/>
      </w:pPr>
    </w:p>
    <w:p w14:paraId="049660CF"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12.</w:t>
      </w:r>
      <w:r w:rsidRPr="007B139B">
        <w:rPr>
          <w:b/>
          <w:bCs/>
          <w:szCs w:val="22"/>
        </w:rPr>
        <w:tab/>
        <w:t>ŠTEVILKA(E) DOVOLJENJ(A) ZA PROMET</w:t>
      </w:r>
    </w:p>
    <w:p w14:paraId="180C983A" w14:textId="77777777" w:rsidR="00996EDB" w:rsidRPr="007B139B" w:rsidRDefault="00996EDB">
      <w:pPr>
        <w:pStyle w:val="EMA-normal"/>
      </w:pPr>
    </w:p>
    <w:p w14:paraId="38DCAA5D" w14:textId="416DAFB7" w:rsidR="00996EDB" w:rsidRPr="007B139B" w:rsidRDefault="00454CD3">
      <w:pPr>
        <w:rPr>
          <w:shd w:val="clear" w:color="auto" w:fill="CCCCCC"/>
        </w:rPr>
      </w:pPr>
      <w:r>
        <w:rPr>
          <w:rStyle w:val="ui-provider"/>
          <w:rFonts w:eastAsiaTheme="majorEastAsia"/>
        </w:rPr>
        <w:t>EU/1/20/1505/002</w:t>
      </w:r>
    </w:p>
    <w:p w14:paraId="506582B9" w14:textId="77777777" w:rsidR="00996EDB" w:rsidRPr="007B139B" w:rsidRDefault="00996EDB">
      <w:pPr>
        <w:pStyle w:val="EMA-normal"/>
      </w:pPr>
    </w:p>
    <w:p w14:paraId="6154C7B9"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13.</w:t>
      </w:r>
      <w:r w:rsidRPr="007B139B">
        <w:rPr>
          <w:b/>
          <w:bCs/>
          <w:szCs w:val="22"/>
        </w:rPr>
        <w:tab/>
        <w:t>ŠTEVILKA SERIJE</w:t>
      </w:r>
    </w:p>
    <w:p w14:paraId="0C7F0038" w14:textId="77777777" w:rsidR="00996EDB" w:rsidRPr="007B139B" w:rsidRDefault="00996EDB">
      <w:pPr>
        <w:pStyle w:val="EMA-normal"/>
      </w:pPr>
    </w:p>
    <w:p w14:paraId="7F38090E" w14:textId="77777777" w:rsidR="00996EDB" w:rsidRPr="007B139B" w:rsidRDefault="00D0301F">
      <w:pPr>
        <w:pStyle w:val="EMA-normal"/>
      </w:pPr>
      <w:r w:rsidRPr="007B139B">
        <w:t>Lot</w:t>
      </w:r>
    </w:p>
    <w:p w14:paraId="23C05E71" w14:textId="77777777" w:rsidR="00996EDB" w:rsidRPr="007B139B" w:rsidRDefault="00996EDB">
      <w:pPr>
        <w:pStyle w:val="EMA-normal"/>
      </w:pPr>
    </w:p>
    <w:p w14:paraId="25F3CE5F" w14:textId="77777777" w:rsidR="00996EDB" w:rsidRPr="007B139B" w:rsidRDefault="00996EDB">
      <w:pPr>
        <w:pStyle w:val="EMA-normal"/>
      </w:pPr>
    </w:p>
    <w:p w14:paraId="1540EAA1"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14.</w:t>
      </w:r>
      <w:r w:rsidRPr="007B139B">
        <w:rPr>
          <w:b/>
          <w:bCs/>
          <w:szCs w:val="22"/>
        </w:rPr>
        <w:tab/>
        <w:t>NAČIN IZDAJANJA ZDRAVILA</w:t>
      </w:r>
    </w:p>
    <w:p w14:paraId="7675ED57" w14:textId="77777777" w:rsidR="00996EDB" w:rsidRPr="007B139B" w:rsidRDefault="00996EDB">
      <w:pPr>
        <w:pStyle w:val="EMA-normal"/>
      </w:pPr>
    </w:p>
    <w:p w14:paraId="251F0E0E" w14:textId="77777777" w:rsidR="00996EDB" w:rsidRPr="007B139B" w:rsidRDefault="00996EDB">
      <w:pPr>
        <w:pStyle w:val="EMA-normal"/>
      </w:pPr>
    </w:p>
    <w:p w14:paraId="336AF4D8"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15.</w:t>
      </w:r>
      <w:r w:rsidRPr="007B139B">
        <w:rPr>
          <w:b/>
          <w:bCs/>
          <w:szCs w:val="22"/>
        </w:rPr>
        <w:tab/>
        <w:t>NAVODILA ZA UPORABO</w:t>
      </w:r>
    </w:p>
    <w:p w14:paraId="293FE06E" w14:textId="77777777" w:rsidR="00996EDB" w:rsidRPr="007B139B" w:rsidRDefault="00996EDB">
      <w:pPr>
        <w:pStyle w:val="EMA-normal"/>
      </w:pPr>
    </w:p>
    <w:p w14:paraId="1291AD43" w14:textId="77777777" w:rsidR="00996EDB" w:rsidRPr="007B139B" w:rsidRDefault="00996EDB">
      <w:pPr>
        <w:pStyle w:val="EMA-normal"/>
      </w:pPr>
    </w:p>
    <w:p w14:paraId="79B099E2"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16.</w:t>
      </w:r>
      <w:r w:rsidRPr="007B139B">
        <w:rPr>
          <w:b/>
          <w:bCs/>
          <w:szCs w:val="22"/>
        </w:rPr>
        <w:tab/>
        <w:t>PODATKI V BRAILLOVI PISAVI</w:t>
      </w:r>
    </w:p>
    <w:p w14:paraId="070C7C4D" w14:textId="77777777" w:rsidR="00996EDB" w:rsidRPr="007B139B" w:rsidRDefault="00996EDB">
      <w:pPr>
        <w:pStyle w:val="EMA-normal"/>
      </w:pPr>
    </w:p>
    <w:p w14:paraId="05093991" w14:textId="77777777" w:rsidR="00996EDB" w:rsidRPr="007B139B" w:rsidRDefault="00D0301F">
      <w:pPr>
        <w:pStyle w:val="EMA-normal"/>
        <w:rPr>
          <w:shd w:val="clear" w:color="auto" w:fill="CCCCCC"/>
        </w:rPr>
      </w:pPr>
      <w:r w:rsidRPr="007B139B">
        <w:rPr>
          <w:shd w:val="clear" w:color="auto" w:fill="CCCCCC"/>
        </w:rPr>
        <w:t>Sprejeta je utemeljitev, da Braillova pisava ni potrebna.</w:t>
      </w:r>
    </w:p>
    <w:p w14:paraId="4DF22DDE" w14:textId="77777777" w:rsidR="00996EDB" w:rsidRPr="007B139B" w:rsidRDefault="00996EDB">
      <w:pPr>
        <w:pStyle w:val="EMA-normal"/>
        <w:rPr>
          <w:shd w:val="clear" w:color="auto" w:fill="CCCCCC"/>
        </w:rPr>
      </w:pPr>
    </w:p>
    <w:p w14:paraId="5ED66E58" w14:textId="77777777" w:rsidR="00996EDB" w:rsidRPr="007B139B" w:rsidRDefault="00996EDB">
      <w:pPr>
        <w:pStyle w:val="EMA-normal"/>
        <w:rPr>
          <w:shd w:val="clear" w:color="auto" w:fill="CCCCCC"/>
        </w:rPr>
      </w:pPr>
    </w:p>
    <w:p w14:paraId="635417DC"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17.</w:t>
      </w:r>
      <w:r w:rsidRPr="007B139B">
        <w:rPr>
          <w:b/>
          <w:bCs/>
          <w:szCs w:val="22"/>
        </w:rPr>
        <w:tab/>
        <w:t>EDINSTVENA OZNAKA – DVODIMENZIONALNA ČRTNA KODA</w:t>
      </w:r>
    </w:p>
    <w:p w14:paraId="2C24305C" w14:textId="77777777" w:rsidR="00996EDB" w:rsidRPr="007B139B" w:rsidRDefault="00996EDB">
      <w:pPr>
        <w:pStyle w:val="EMA-normal"/>
      </w:pPr>
    </w:p>
    <w:p w14:paraId="0360004F" w14:textId="77777777" w:rsidR="00996EDB" w:rsidRPr="007B139B" w:rsidRDefault="00D0301F">
      <w:pPr>
        <w:pStyle w:val="EMA-normal"/>
        <w:rPr>
          <w:szCs w:val="22"/>
          <w:shd w:val="clear" w:color="auto" w:fill="CCCCCC"/>
        </w:rPr>
      </w:pPr>
      <w:r w:rsidRPr="00DF5F94">
        <w:t>Vsebuje dvodimenzionalno črtno kodo z edinstveno oznako.</w:t>
      </w:r>
    </w:p>
    <w:p w14:paraId="14F883BC" w14:textId="77777777" w:rsidR="00996EDB" w:rsidRPr="007B139B" w:rsidRDefault="00996EDB">
      <w:pPr>
        <w:pStyle w:val="EMA-normal"/>
      </w:pPr>
    </w:p>
    <w:p w14:paraId="1CE27D25" w14:textId="77777777" w:rsidR="00996EDB" w:rsidRPr="007B139B" w:rsidRDefault="00996EDB">
      <w:pPr>
        <w:pStyle w:val="EMA-normal"/>
      </w:pPr>
    </w:p>
    <w:p w14:paraId="37E7B09C"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18.</w:t>
      </w:r>
      <w:r w:rsidRPr="007B139B">
        <w:rPr>
          <w:b/>
          <w:bCs/>
        </w:rPr>
        <w:tab/>
        <w:t>EDINSTVENA OZNAKA – V BERLJIVI OBLIKI</w:t>
      </w:r>
    </w:p>
    <w:p w14:paraId="4E6F250A" w14:textId="77777777" w:rsidR="00996EDB" w:rsidRPr="007B139B" w:rsidRDefault="00996EDB">
      <w:pPr>
        <w:pStyle w:val="EMA-normal"/>
      </w:pPr>
    </w:p>
    <w:p w14:paraId="18ECDEB5" w14:textId="77777777" w:rsidR="00996EDB" w:rsidRPr="007B139B" w:rsidRDefault="00D0301F">
      <w:pPr>
        <w:pStyle w:val="EMA-normal"/>
        <w:rPr>
          <w:szCs w:val="22"/>
        </w:rPr>
      </w:pPr>
      <w:r w:rsidRPr="007B139B">
        <w:t>PC</w:t>
      </w:r>
    </w:p>
    <w:p w14:paraId="522872B6" w14:textId="77777777" w:rsidR="00996EDB" w:rsidRPr="007B139B" w:rsidRDefault="00D0301F">
      <w:pPr>
        <w:pStyle w:val="EMA-normal"/>
        <w:rPr>
          <w:szCs w:val="22"/>
        </w:rPr>
      </w:pPr>
      <w:r w:rsidRPr="007B139B">
        <w:t>SN</w:t>
      </w:r>
    </w:p>
    <w:p w14:paraId="74C5895B" w14:textId="77777777" w:rsidR="00996EDB" w:rsidRPr="007B139B" w:rsidRDefault="00D0301F">
      <w:pPr>
        <w:pStyle w:val="EMA-normal"/>
      </w:pPr>
      <w:r w:rsidRPr="007B139B">
        <w:t>NN</w:t>
      </w:r>
    </w:p>
    <w:p w14:paraId="205F7044" w14:textId="77777777" w:rsidR="00996EDB" w:rsidRPr="007B139B" w:rsidRDefault="00996EDB">
      <w:pPr>
        <w:pStyle w:val="EMA-normal"/>
        <w:rPr>
          <w:shd w:val="clear" w:color="auto" w:fill="CCCCCC"/>
        </w:rPr>
      </w:pPr>
    </w:p>
    <w:p w14:paraId="08629382" w14:textId="77777777" w:rsidR="00996EDB" w:rsidRPr="007B139B" w:rsidRDefault="00996EDB">
      <w:pPr>
        <w:pStyle w:val="EMA-normal"/>
      </w:pPr>
    </w:p>
    <w:p w14:paraId="48C19B8C"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br w:type="page"/>
      </w:r>
      <w:r w:rsidRPr="007B139B">
        <w:rPr>
          <w:b/>
          <w:bCs/>
          <w:szCs w:val="22"/>
        </w:rPr>
        <w:lastRenderedPageBreak/>
        <w:t>PODATKI, KI MORAJO BITI NAJMANJ NAVEDENI NA MANJŠIH STIČNIH OVOJNINAH</w:t>
      </w:r>
    </w:p>
    <w:p w14:paraId="467921FA" w14:textId="77777777" w:rsidR="00996EDB" w:rsidRPr="007B139B" w:rsidRDefault="00996EDB">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30193EAD"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Steklena viala 12 ml</w:t>
      </w:r>
    </w:p>
    <w:p w14:paraId="538637EE" w14:textId="77777777" w:rsidR="00996EDB" w:rsidRPr="007B139B" w:rsidRDefault="00996EDB">
      <w:pPr>
        <w:pStyle w:val="EMA-normal"/>
      </w:pPr>
    </w:p>
    <w:p w14:paraId="5F1C916E" w14:textId="77777777" w:rsidR="00996EDB" w:rsidRPr="007B139B" w:rsidRDefault="00996EDB">
      <w:pPr>
        <w:pStyle w:val="EMA-normal"/>
      </w:pPr>
    </w:p>
    <w:p w14:paraId="66041F58"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1.</w:t>
      </w:r>
      <w:r w:rsidRPr="007B139B">
        <w:rPr>
          <w:b/>
          <w:bCs/>
          <w:szCs w:val="22"/>
        </w:rPr>
        <w:tab/>
        <w:t>IME ZDRAVILA IN POT(I) UPORABE</w:t>
      </w:r>
    </w:p>
    <w:p w14:paraId="473372DF" w14:textId="77777777" w:rsidR="00996EDB" w:rsidRPr="007B139B" w:rsidRDefault="00996EDB">
      <w:pPr>
        <w:pStyle w:val="EMA-normal"/>
      </w:pPr>
    </w:p>
    <w:p w14:paraId="1BCAB12D" w14:textId="13901003" w:rsidR="00996EDB" w:rsidRPr="007B139B" w:rsidRDefault="00D0301F">
      <w:pPr>
        <w:pStyle w:val="EMA-normal"/>
      </w:pPr>
      <w:r w:rsidRPr="007B139B">
        <w:t xml:space="preserve">Byfavo </w:t>
      </w:r>
      <w:r w:rsidR="00221C10" w:rsidRPr="007B139B">
        <w:t>50 </w:t>
      </w:r>
      <w:r w:rsidRPr="007B139B">
        <w:t>mg prašek</w:t>
      </w:r>
      <w:r w:rsidR="00221C10" w:rsidRPr="007B139B">
        <w:t xml:space="preserve"> za </w:t>
      </w:r>
      <w:r w:rsidR="00687E6C" w:rsidRPr="001A3E9B">
        <w:rPr>
          <w:b/>
          <w:bCs/>
        </w:rPr>
        <w:t>koncentrat</w:t>
      </w:r>
      <w:r w:rsidRPr="007B139B">
        <w:t xml:space="preserve"> </w:t>
      </w:r>
    </w:p>
    <w:p w14:paraId="49FBCEDC" w14:textId="77777777" w:rsidR="00996EDB" w:rsidRPr="007B139B" w:rsidRDefault="00D0301F">
      <w:pPr>
        <w:pStyle w:val="EMA-normal"/>
      </w:pPr>
      <w:r w:rsidRPr="007B139B">
        <w:t>remimazolam</w:t>
      </w:r>
    </w:p>
    <w:p w14:paraId="5C3B9AA6" w14:textId="77777777" w:rsidR="00996EDB" w:rsidRPr="007B139B" w:rsidRDefault="00D0301F">
      <w:pPr>
        <w:pStyle w:val="EMA-normal"/>
      </w:pPr>
      <w:r w:rsidRPr="007B139B">
        <w:t>iv.</w:t>
      </w:r>
      <w:r w:rsidR="00221C10" w:rsidRPr="007B139B">
        <w:t xml:space="preserve"> po rekonstituciji in razredčenju</w:t>
      </w:r>
    </w:p>
    <w:p w14:paraId="75A8AC24" w14:textId="77777777" w:rsidR="00996EDB" w:rsidRPr="007B139B" w:rsidRDefault="00996EDB">
      <w:pPr>
        <w:pStyle w:val="EMA-normal"/>
      </w:pPr>
    </w:p>
    <w:p w14:paraId="62E0D91D" w14:textId="77777777" w:rsidR="00996EDB" w:rsidRPr="007B139B" w:rsidRDefault="00996EDB">
      <w:pPr>
        <w:pStyle w:val="EMA-normal"/>
      </w:pPr>
    </w:p>
    <w:p w14:paraId="66F60713"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2.</w:t>
      </w:r>
      <w:r w:rsidRPr="007B139B">
        <w:rPr>
          <w:b/>
          <w:bCs/>
          <w:szCs w:val="22"/>
        </w:rPr>
        <w:tab/>
        <w:t>POSTOPEK UPORABE</w:t>
      </w:r>
    </w:p>
    <w:p w14:paraId="077A4011" w14:textId="77777777" w:rsidR="00996EDB" w:rsidRPr="007B139B" w:rsidRDefault="00996EDB">
      <w:pPr>
        <w:pStyle w:val="EMA-normal"/>
      </w:pPr>
    </w:p>
    <w:p w14:paraId="77F88FAF" w14:textId="77777777" w:rsidR="00996EDB" w:rsidRPr="007B139B" w:rsidRDefault="00996EDB">
      <w:pPr>
        <w:pStyle w:val="EMA-normal"/>
        <w:rPr>
          <w:szCs w:val="22"/>
        </w:rPr>
      </w:pPr>
    </w:p>
    <w:p w14:paraId="15AD1FAB"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3.</w:t>
      </w:r>
      <w:r w:rsidRPr="007B139B">
        <w:rPr>
          <w:b/>
          <w:bCs/>
          <w:szCs w:val="22"/>
        </w:rPr>
        <w:tab/>
        <w:t>DATUM IZTEKA ROKA UPORABNOSTI ZDRAVILA</w:t>
      </w:r>
    </w:p>
    <w:p w14:paraId="2DA49699" w14:textId="77777777" w:rsidR="00996EDB" w:rsidRPr="007B139B" w:rsidRDefault="00996EDB">
      <w:pPr>
        <w:pStyle w:val="EMA-normal"/>
      </w:pPr>
    </w:p>
    <w:p w14:paraId="1E323D42" w14:textId="77777777" w:rsidR="00996EDB" w:rsidRPr="007B139B" w:rsidRDefault="00D0301F">
      <w:pPr>
        <w:pStyle w:val="EMA-normal"/>
      </w:pPr>
      <w:r w:rsidRPr="007B139B">
        <w:t>EXP</w:t>
      </w:r>
    </w:p>
    <w:p w14:paraId="0864C002" w14:textId="77777777" w:rsidR="00996EDB" w:rsidRPr="007B139B" w:rsidRDefault="00996EDB">
      <w:pPr>
        <w:pStyle w:val="EMA-normal"/>
      </w:pPr>
    </w:p>
    <w:p w14:paraId="1C26B497" w14:textId="77777777" w:rsidR="00996EDB" w:rsidRPr="007B139B" w:rsidRDefault="00996EDB">
      <w:pPr>
        <w:pStyle w:val="EMA-normal"/>
      </w:pPr>
    </w:p>
    <w:p w14:paraId="13EAD09C"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7B139B">
        <w:rPr>
          <w:b/>
          <w:bCs/>
        </w:rPr>
        <w:t>4.</w:t>
      </w:r>
      <w:r w:rsidRPr="007B139B">
        <w:rPr>
          <w:b/>
          <w:bCs/>
        </w:rPr>
        <w:tab/>
        <w:t>ŠTEVILKA SERIJE</w:t>
      </w:r>
    </w:p>
    <w:p w14:paraId="3251BCA6" w14:textId="77777777" w:rsidR="00996EDB" w:rsidRPr="007B139B" w:rsidRDefault="00996EDB">
      <w:pPr>
        <w:pStyle w:val="EMA-normal"/>
      </w:pPr>
    </w:p>
    <w:p w14:paraId="04BF0D31" w14:textId="77777777" w:rsidR="00996EDB" w:rsidRPr="007B139B" w:rsidRDefault="00D0301F">
      <w:pPr>
        <w:pStyle w:val="EMA-normal"/>
      </w:pPr>
      <w:r w:rsidRPr="007B139B">
        <w:t>Lot</w:t>
      </w:r>
    </w:p>
    <w:p w14:paraId="3069BEF5" w14:textId="77777777" w:rsidR="00996EDB" w:rsidRPr="007B139B" w:rsidRDefault="00996EDB">
      <w:pPr>
        <w:pStyle w:val="EMA-normal"/>
      </w:pPr>
    </w:p>
    <w:p w14:paraId="63CF92A5" w14:textId="77777777" w:rsidR="00996EDB" w:rsidRPr="007B139B" w:rsidRDefault="00996EDB">
      <w:pPr>
        <w:pStyle w:val="EMA-normal"/>
      </w:pPr>
    </w:p>
    <w:p w14:paraId="2D39B562"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5.</w:t>
      </w:r>
      <w:r w:rsidRPr="007B139B">
        <w:rPr>
          <w:b/>
          <w:bCs/>
          <w:szCs w:val="22"/>
        </w:rPr>
        <w:tab/>
        <w:t>VSEBINA, IZRAŽENA Z MASO, PROSTORNINO ALI ŠTEVILOM ENOT</w:t>
      </w:r>
    </w:p>
    <w:p w14:paraId="36504061" w14:textId="77777777" w:rsidR="00996EDB" w:rsidRPr="007B139B" w:rsidRDefault="00996EDB">
      <w:pPr>
        <w:pStyle w:val="EMA-normal"/>
        <w:rPr>
          <w:szCs w:val="22"/>
        </w:rPr>
      </w:pPr>
    </w:p>
    <w:p w14:paraId="3FC29837" w14:textId="77777777" w:rsidR="00996EDB" w:rsidRPr="007B139B" w:rsidRDefault="00996EDB">
      <w:pPr>
        <w:pStyle w:val="EMA-normal"/>
        <w:rPr>
          <w:szCs w:val="22"/>
        </w:rPr>
      </w:pPr>
    </w:p>
    <w:p w14:paraId="27563AB1" w14:textId="77777777" w:rsidR="00996EDB" w:rsidRPr="007B139B" w:rsidRDefault="00D030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7B139B">
        <w:rPr>
          <w:b/>
          <w:bCs/>
          <w:szCs w:val="22"/>
        </w:rPr>
        <w:t>6.</w:t>
      </w:r>
      <w:r w:rsidRPr="007B139B">
        <w:rPr>
          <w:b/>
          <w:bCs/>
          <w:szCs w:val="22"/>
        </w:rPr>
        <w:tab/>
        <w:t>DRUGI PODATKI</w:t>
      </w:r>
    </w:p>
    <w:p w14:paraId="3216616F" w14:textId="77777777" w:rsidR="00996EDB" w:rsidRPr="007B139B" w:rsidRDefault="00996EDB">
      <w:pPr>
        <w:pStyle w:val="EMA-normal"/>
      </w:pPr>
    </w:p>
    <w:p w14:paraId="1FA49D98" w14:textId="77777777" w:rsidR="00996EDB" w:rsidRPr="007B139B" w:rsidRDefault="00D0301F">
      <w:pPr>
        <w:pStyle w:val="EMA-normal"/>
        <w:rPr>
          <w:b/>
        </w:rPr>
      </w:pPr>
      <w:r w:rsidRPr="007B139B">
        <w:br w:type="page"/>
      </w:r>
    </w:p>
    <w:p w14:paraId="093E8186" w14:textId="77777777" w:rsidR="00996EDB" w:rsidRPr="007B139B" w:rsidRDefault="00996EDB">
      <w:pPr>
        <w:pStyle w:val="EMA-normal"/>
        <w:rPr>
          <w:b/>
        </w:rPr>
      </w:pPr>
    </w:p>
    <w:p w14:paraId="3DFBB916" w14:textId="77777777" w:rsidR="00996EDB" w:rsidRPr="007B139B" w:rsidRDefault="00996EDB">
      <w:pPr>
        <w:pStyle w:val="EMA-normal"/>
      </w:pPr>
    </w:p>
    <w:p w14:paraId="7CF85ECD" w14:textId="77777777" w:rsidR="00996EDB" w:rsidRPr="007B139B" w:rsidRDefault="00996EDB">
      <w:pPr>
        <w:pStyle w:val="EMA-normal"/>
      </w:pPr>
    </w:p>
    <w:p w14:paraId="5F59C832" w14:textId="77777777" w:rsidR="00996EDB" w:rsidRPr="007B139B" w:rsidRDefault="00996EDB">
      <w:pPr>
        <w:pStyle w:val="EMA-normal"/>
      </w:pPr>
    </w:p>
    <w:p w14:paraId="12620B65" w14:textId="77777777" w:rsidR="00996EDB" w:rsidRPr="007B139B" w:rsidRDefault="00996EDB">
      <w:pPr>
        <w:pStyle w:val="EMA-normal"/>
      </w:pPr>
    </w:p>
    <w:p w14:paraId="565BE460" w14:textId="77777777" w:rsidR="00996EDB" w:rsidRPr="007B139B" w:rsidRDefault="00996EDB">
      <w:pPr>
        <w:pStyle w:val="EMA-normal"/>
      </w:pPr>
    </w:p>
    <w:p w14:paraId="1E552A0B" w14:textId="77777777" w:rsidR="00996EDB" w:rsidRPr="007B139B" w:rsidRDefault="00996EDB">
      <w:pPr>
        <w:pStyle w:val="EMA-normal"/>
      </w:pPr>
    </w:p>
    <w:p w14:paraId="443AA271" w14:textId="77777777" w:rsidR="00996EDB" w:rsidRPr="007B139B" w:rsidRDefault="00996EDB">
      <w:pPr>
        <w:pStyle w:val="EMA-normal"/>
      </w:pPr>
    </w:p>
    <w:p w14:paraId="1876969B" w14:textId="77777777" w:rsidR="00996EDB" w:rsidRPr="007B139B" w:rsidRDefault="00996EDB">
      <w:pPr>
        <w:pStyle w:val="EMA-normal"/>
      </w:pPr>
    </w:p>
    <w:p w14:paraId="187C6BB6" w14:textId="77777777" w:rsidR="00996EDB" w:rsidRPr="007B139B" w:rsidRDefault="00996EDB">
      <w:pPr>
        <w:pStyle w:val="EMA-normal"/>
      </w:pPr>
    </w:p>
    <w:p w14:paraId="783CEFD1" w14:textId="77777777" w:rsidR="00996EDB" w:rsidRPr="007B139B" w:rsidRDefault="00996EDB">
      <w:pPr>
        <w:pStyle w:val="EMA-normal"/>
      </w:pPr>
    </w:p>
    <w:p w14:paraId="54C928CC" w14:textId="77777777" w:rsidR="00996EDB" w:rsidRPr="007B139B" w:rsidRDefault="00996EDB">
      <w:pPr>
        <w:pStyle w:val="EMA-normal"/>
      </w:pPr>
    </w:p>
    <w:p w14:paraId="442F0E53" w14:textId="77777777" w:rsidR="00996EDB" w:rsidRPr="007B139B" w:rsidRDefault="00996EDB">
      <w:pPr>
        <w:pStyle w:val="EMA-normal"/>
      </w:pPr>
    </w:p>
    <w:p w14:paraId="5C45556D" w14:textId="77777777" w:rsidR="00996EDB" w:rsidRPr="007B139B" w:rsidRDefault="00996EDB">
      <w:pPr>
        <w:pStyle w:val="EMA-normal"/>
      </w:pPr>
    </w:p>
    <w:p w14:paraId="6AEB172E" w14:textId="77777777" w:rsidR="00996EDB" w:rsidRPr="007B139B" w:rsidRDefault="00996EDB">
      <w:pPr>
        <w:pStyle w:val="EMA-normal"/>
      </w:pPr>
    </w:p>
    <w:p w14:paraId="57E51EB8" w14:textId="77777777" w:rsidR="00996EDB" w:rsidRPr="007B139B" w:rsidRDefault="00996EDB">
      <w:pPr>
        <w:pStyle w:val="EMA-normal"/>
      </w:pPr>
    </w:p>
    <w:p w14:paraId="0BD85EF9" w14:textId="77777777" w:rsidR="00996EDB" w:rsidRPr="007B139B" w:rsidRDefault="00996EDB">
      <w:pPr>
        <w:pStyle w:val="EMA-normal"/>
      </w:pPr>
    </w:p>
    <w:p w14:paraId="06C0400A" w14:textId="77777777" w:rsidR="00996EDB" w:rsidRPr="007B139B" w:rsidRDefault="00996EDB">
      <w:pPr>
        <w:pStyle w:val="EMA-normal"/>
      </w:pPr>
    </w:p>
    <w:p w14:paraId="18658159" w14:textId="77777777" w:rsidR="00996EDB" w:rsidRPr="007B139B" w:rsidRDefault="00996EDB">
      <w:pPr>
        <w:pStyle w:val="EMA-normal"/>
      </w:pPr>
    </w:p>
    <w:p w14:paraId="091FF247" w14:textId="77777777" w:rsidR="00996EDB" w:rsidRPr="007B139B" w:rsidRDefault="00996EDB">
      <w:pPr>
        <w:pStyle w:val="EMA-normal"/>
      </w:pPr>
    </w:p>
    <w:p w14:paraId="299E3116" w14:textId="77777777" w:rsidR="00996EDB" w:rsidRPr="007B139B" w:rsidRDefault="00996EDB">
      <w:pPr>
        <w:pStyle w:val="EMA-normal"/>
      </w:pPr>
    </w:p>
    <w:p w14:paraId="34CDE1AC" w14:textId="77777777" w:rsidR="00996EDB" w:rsidRPr="007B139B" w:rsidRDefault="00996EDB">
      <w:pPr>
        <w:pStyle w:val="EMA-normal"/>
      </w:pPr>
    </w:p>
    <w:p w14:paraId="595764AA" w14:textId="77777777" w:rsidR="00996EDB" w:rsidRPr="007B139B" w:rsidRDefault="00996EDB">
      <w:pPr>
        <w:pStyle w:val="EMA-normal"/>
      </w:pPr>
    </w:p>
    <w:p w14:paraId="08BDBE27" w14:textId="77777777" w:rsidR="00996EDB" w:rsidRPr="007B139B" w:rsidRDefault="00D0301F">
      <w:pPr>
        <w:pStyle w:val="StyleHeading1Allcaps1"/>
      </w:pPr>
      <w:r w:rsidRPr="007B139B">
        <w:t>B. NAVODILO ZA UPORABO</w:t>
      </w:r>
    </w:p>
    <w:p w14:paraId="7234A353" w14:textId="77777777" w:rsidR="00996EDB" w:rsidRPr="007B139B" w:rsidRDefault="00D0301F">
      <w:pPr>
        <w:pStyle w:val="EMA-normal"/>
        <w:jc w:val="center"/>
        <w:rPr>
          <w:b/>
          <w:bCs/>
        </w:rPr>
      </w:pPr>
      <w:r w:rsidRPr="007B139B">
        <w:br w:type="page"/>
      </w:r>
      <w:r w:rsidRPr="007B139B">
        <w:rPr>
          <w:b/>
          <w:bCs/>
        </w:rPr>
        <w:lastRenderedPageBreak/>
        <w:t>Navodilo za uporabo</w:t>
      </w:r>
    </w:p>
    <w:p w14:paraId="686A9A17" w14:textId="77777777" w:rsidR="00996EDB" w:rsidRPr="007B139B" w:rsidRDefault="00996EDB">
      <w:pPr>
        <w:pStyle w:val="EMA-normal"/>
        <w:jc w:val="center"/>
        <w:rPr>
          <w:b/>
          <w:bCs/>
        </w:rPr>
      </w:pPr>
    </w:p>
    <w:p w14:paraId="5CA656C5" w14:textId="77777777" w:rsidR="00996EDB" w:rsidRPr="007B139B" w:rsidRDefault="00D0301F">
      <w:pPr>
        <w:pStyle w:val="EMA-normal"/>
        <w:jc w:val="center"/>
        <w:rPr>
          <w:b/>
          <w:bCs/>
        </w:rPr>
      </w:pPr>
      <w:r w:rsidRPr="007B139B">
        <w:rPr>
          <w:b/>
          <w:bCs/>
        </w:rPr>
        <w:t>Byfavo 20 mg prašek za raztopino za injiciranje</w:t>
      </w:r>
    </w:p>
    <w:p w14:paraId="745BAB6A" w14:textId="77777777" w:rsidR="00996EDB" w:rsidRPr="007B139B" w:rsidRDefault="00D0301F">
      <w:pPr>
        <w:pStyle w:val="EMA-normal"/>
        <w:jc w:val="center"/>
      </w:pPr>
      <w:r w:rsidRPr="007B139B">
        <w:t>remimazolam</w:t>
      </w:r>
    </w:p>
    <w:p w14:paraId="7BCBF844" w14:textId="77777777" w:rsidR="00996EDB" w:rsidRPr="007B139B" w:rsidRDefault="00996EDB">
      <w:pPr>
        <w:pStyle w:val="EMA-normal"/>
      </w:pPr>
    </w:p>
    <w:p w14:paraId="346A047F" w14:textId="77777777" w:rsidR="00996EDB" w:rsidRPr="007B139B" w:rsidRDefault="00996EDB">
      <w:pPr>
        <w:pStyle w:val="EMA-normal"/>
      </w:pPr>
    </w:p>
    <w:p w14:paraId="623B445E" w14:textId="77777777" w:rsidR="00996EDB" w:rsidRPr="007B139B" w:rsidRDefault="00D0301F">
      <w:pPr>
        <w:pStyle w:val="EMA-normal"/>
        <w:rPr>
          <w:b/>
          <w:bCs/>
        </w:rPr>
      </w:pPr>
      <w:r w:rsidRPr="007B139B">
        <w:rPr>
          <w:b/>
          <w:bCs/>
        </w:rPr>
        <w:t>Pred začetkom uporabe zdravila natančno preberite navodilo, ker vsebuje za vas pomembne podatke!</w:t>
      </w:r>
    </w:p>
    <w:p w14:paraId="16BAA7E3" w14:textId="77777777" w:rsidR="00996EDB" w:rsidRPr="007B139B" w:rsidRDefault="00D0301F">
      <w:pPr>
        <w:pStyle w:val="EMA-normal"/>
        <w:numPr>
          <w:ilvl w:val="0"/>
          <w:numId w:val="29"/>
        </w:numPr>
        <w:ind w:left="426" w:hanging="426"/>
      </w:pPr>
      <w:r w:rsidRPr="007B139B">
        <w:t>Navodilo shranite. Morda ga boste želeli ponovno prebrati.</w:t>
      </w:r>
    </w:p>
    <w:p w14:paraId="11C76BDC" w14:textId="77777777" w:rsidR="00996EDB" w:rsidRPr="007B139B" w:rsidRDefault="00D0301F">
      <w:pPr>
        <w:pStyle w:val="EMA-normal"/>
        <w:numPr>
          <w:ilvl w:val="0"/>
          <w:numId w:val="29"/>
        </w:numPr>
        <w:ind w:left="426" w:hanging="426"/>
      </w:pPr>
      <w:r w:rsidRPr="007B139B">
        <w:t>Če imate dodatna vprašanja, se posvetujte z zdravnikom ali medicinsko sestro.</w:t>
      </w:r>
    </w:p>
    <w:p w14:paraId="2A8199D6" w14:textId="77777777" w:rsidR="00996EDB" w:rsidRPr="007B139B" w:rsidRDefault="00D0301F">
      <w:pPr>
        <w:pStyle w:val="EMA-normal"/>
        <w:numPr>
          <w:ilvl w:val="0"/>
          <w:numId w:val="29"/>
        </w:numPr>
        <w:ind w:left="426" w:hanging="426"/>
      </w:pPr>
      <w:r w:rsidRPr="007B139B">
        <w:t>Če opazite katerega koli izmed neželenih učinkov, se posvetujte z zdravnikom ali medicinsko sestro. Posvetujte se tudi, če opazite neželene učinke, ki niso navedeni v tem navodilu. Glejte poglavje 4.</w:t>
      </w:r>
    </w:p>
    <w:p w14:paraId="48F76216" w14:textId="77777777" w:rsidR="00996EDB" w:rsidRPr="007B139B" w:rsidRDefault="00996EDB"/>
    <w:p w14:paraId="557ABA6F" w14:textId="77777777" w:rsidR="00996EDB" w:rsidRPr="007B139B" w:rsidRDefault="00D0301F">
      <w:pPr>
        <w:pStyle w:val="EMA-normal"/>
        <w:rPr>
          <w:b/>
          <w:bCs/>
        </w:rPr>
      </w:pPr>
      <w:r w:rsidRPr="007B139B">
        <w:rPr>
          <w:b/>
          <w:bCs/>
        </w:rPr>
        <w:t>Kaj vsebuje navodilo</w:t>
      </w:r>
    </w:p>
    <w:p w14:paraId="604F295C" w14:textId="77777777" w:rsidR="00996EDB" w:rsidRPr="007B139B" w:rsidRDefault="00996EDB">
      <w:pPr>
        <w:pStyle w:val="EMA-normal"/>
      </w:pPr>
    </w:p>
    <w:p w14:paraId="57F2A3FC" w14:textId="77777777" w:rsidR="00996EDB" w:rsidRPr="007B139B" w:rsidRDefault="00D0301F">
      <w:pPr>
        <w:pStyle w:val="EMA-normal"/>
      </w:pPr>
      <w:r w:rsidRPr="007B139B">
        <w:t>1.</w:t>
      </w:r>
      <w:r w:rsidRPr="007B139B">
        <w:tab/>
        <w:t>Kaj je zdravilo Byfavo in za kaj ga uporabljamo</w:t>
      </w:r>
    </w:p>
    <w:p w14:paraId="1289D42A" w14:textId="77777777" w:rsidR="00996EDB" w:rsidRPr="007B139B" w:rsidRDefault="00D0301F">
      <w:pPr>
        <w:pStyle w:val="EMA-normal"/>
      </w:pPr>
      <w:r w:rsidRPr="007B139B">
        <w:t>2.</w:t>
      </w:r>
      <w:r w:rsidRPr="007B139B">
        <w:tab/>
        <w:t>Kaj morate vedeti, preden boste prejeli zdravilo Byfavo</w:t>
      </w:r>
    </w:p>
    <w:p w14:paraId="4C9D0C06" w14:textId="77777777" w:rsidR="00996EDB" w:rsidRPr="007B139B" w:rsidRDefault="00D0301F">
      <w:pPr>
        <w:pStyle w:val="EMA-normal"/>
      </w:pPr>
      <w:r w:rsidRPr="007B139B">
        <w:t>3.</w:t>
      </w:r>
      <w:r w:rsidRPr="007B139B">
        <w:tab/>
        <w:t>Kako se daje zdravilo Byfavo</w:t>
      </w:r>
    </w:p>
    <w:p w14:paraId="3FE327EF" w14:textId="77777777" w:rsidR="00996EDB" w:rsidRPr="007B139B" w:rsidRDefault="00D0301F">
      <w:pPr>
        <w:pStyle w:val="EMA-normal"/>
      </w:pPr>
      <w:r w:rsidRPr="007B139B">
        <w:t>4.</w:t>
      </w:r>
      <w:r w:rsidRPr="007B139B">
        <w:tab/>
        <w:t>Možni neželeni učinki</w:t>
      </w:r>
    </w:p>
    <w:p w14:paraId="087FC8EE" w14:textId="77777777" w:rsidR="00996EDB" w:rsidRPr="007B139B" w:rsidRDefault="00D0301F">
      <w:pPr>
        <w:pStyle w:val="EMA-normal"/>
      </w:pPr>
      <w:r w:rsidRPr="007B139B">
        <w:t>5.</w:t>
      </w:r>
      <w:r w:rsidRPr="007B139B">
        <w:tab/>
        <w:t>Shranjevanje zdravila Byfavo</w:t>
      </w:r>
    </w:p>
    <w:p w14:paraId="294C026B" w14:textId="77777777" w:rsidR="00996EDB" w:rsidRPr="007B139B" w:rsidRDefault="00D0301F">
      <w:pPr>
        <w:pStyle w:val="EMA-normal"/>
      </w:pPr>
      <w:r w:rsidRPr="007B139B">
        <w:t>6.</w:t>
      </w:r>
      <w:r w:rsidRPr="007B139B">
        <w:tab/>
        <w:t>Vsebina pakiranja in dodatne informacije</w:t>
      </w:r>
    </w:p>
    <w:p w14:paraId="64057FF0" w14:textId="77777777" w:rsidR="00996EDB" w:rsidRPr="007B139B" w:rsidRDefault="00996EDB">
      <w:pPr>
        <w:pStyle w:val="EMA-normal"/>
        <w:rPr>
          <w:szCs w:val="22"/>
        </w:rPr>
      </w:pPr>
    </w:p>
    <w:p w14:paraId="4209F573" w14:textId="77777777" w:rsidR="00996EDB" w:rsidRPr="007B139B" w:rsidRDefault="00996EDB">
      <w:pPr>
        <w:pStyle w:val="EMA-normal"/>
        <w:rPr>
          <w:szCs w:val="22"/>
        </w:rPr>
      </w:pPr>
    </w:p>
    <w:p w14:paraId="131A1FC3" w14:textId="77777777" w:rsidR="00996EDB" w:rsidRPr="007B139B" w:rsidRDefault="00D0301F">
      <w:pPr>
        <w:pStyle w:val="EMA-normal"/>
        <w:rPr>
          <w:b/>
          <w:bCs/>
        </w:rPr>
      </w:pPr>
      <w:r w:rsidRPr="007B139B">
        <w:rPr>
          <w:b/>
          <w:bCs/>
        </w:rPr>
        <w:t>1.</w:t>
      </w:r>
      <w:r w:rsidRPr="007B139B">
        <w:rPr>
          <w:b/>
          <w:bCs/>
        </w:rPr>
        <w:tab/>
        <w:t>Kaj je zdravilo Byfavo in za kaj ga uporabljamo</w:t>
      </w:r>
    </w:p>
    <w:p w14:paraId="6C412D4A" w14:textId="77777777" w:rsidR="00996EDB" w:rsidRPr="007B139B" w:rsidRDefault="00996EDB">
      <w:pPr>
        <w:pStyle w:val="EMA-normal"/>
      </w:pPr>
    </w:p>
    <w:p w14:paraId="1B736B98" w14:textId="77777777" w:rsidR="00996EDB" w:rsidRPr="007B139B" w:rsidRDefault="00D0301F">
      <w:pPr>
        <w:pStyle w:val="EMA-normal"/>
      </w:pPr>
      <w:r w:rsidRPr="007B139B">
        <w:t>Zdravilo Byfavo vsebuje učinkovino remimazolam.</w:t>
      </w:r>
    </w:p>
    <w:p w14:paraId="35F35580" w14:textId="77777777" w:rsidR="00996EDB" w:rsidRPr="007B139B" w:rsidRDefault="00D0301F">
      <w:pPr>
        <w:pStyle w:val="EMA-normal"/>
      </w:pPr>
      <w:r w:rsidRPr="007B139B">
        <w:t>Remimazolam spada v skupino snovi, znanih kot benzodiazepini.</w:t>
      </w:r>
    </w:p>
    <w:p w14:paraId="5323DA94" w14:textId="77777777" w:rsidR="00996EDB" w:rsidRPr="007B139B" w:rsidRDefault="00996EDB">
      <w:pPr>
        <w:pStyle w:val="EMA-normal"/>
      </w:pPr>
    </w:p>
    <w:p w14:paraId="218539C2" w14:textId="77777777" w:rsidR="00996EDB" w:rsidRPr="007B139B" w:rsidRDefault="00D0301F">
      <w:pPr>
        <w:pStyle w:val="EMA-normal"/>
      </w:pPr>
      <w:r w:rsidRPr="007B139B">
        <w:t>Zdravilo Byfavo je sedativ, ki se daje pred zdravniško preiskavo ali posegom, da se počutite sproščeno in zaspano (sedirano).</w:t>
      </w:r>
    </w:p>
    <w:p w14:paraId="0F0580BA" w14:textId="77777777" w:rsidR="00996EDB" w:rsidRPr="007B139B" w:rsidRDefault="00996EDB">
      <w:pPr>
        <w:pStyle w:val="EMA-normal"/>
      </w:pPr>
    </w:p>
    <w:p w14:paraId="61280A5A" w14:textId="77777777" w:rsidR="00996EDB" w:rsidRPr="007B139B" w:rsidRDefault="00996EDB">
      <w:pPr>
        <w:pStyle w:val="EMA-normal"/>
      </w:pPr>
    </w:p>
    <w:p w14:paraId="58221408" w14:textId="77777777" w:rsidR="00996EDB" w:rsidRPr="007B139B" w:rsidRDefault="00D0301F">
      <w:pPr>
        <w:pStyle w:val="EMA-normal"/>
        <w:rPr>
          <w:b/>
          <w:bCs/>
        </w:rPr>
      </w:pPr>
      <w:r w:rsidRPr="007B139B">
        <w:rPr>
          <w:b/>
          <w:bCs/>
        </w:rPr>
        <w:t>2.</w:t>
      </w:r>
      <w:r w:rsidRPr="007B139B">
        <w:rPr>
          <w:b/>
          <w:bCs/>
        </w:rPr>
        <w:tab/>
        <w:t>Kaj morate vedeti, preden boste prejeli zdravilo Byfavo</w:t>
      </w:r>
    </w:p>
    <w:p w14:paraId="2E6761FB" w14:textId="77777777" w:rsidR="00996EDB" w:rsidRPr="007B139B" w:rsidRDefault="00996EDB"/>
    <w:p w14:paraId="4F26A350" w14:textId="77777777" w:rsidR="00996EDB" w:rsidRPr="007B139B" w:rsidRDefault="00D0301F">
      <w:pPr>
        <w:pStyle w:val="EMA-normal"/>
        <w:rPr>
          <w:b/>
          <w:bCs/>
        </w:rPr>
      </w:pPr>
      <w:bookmarkStart w:id="22" w:name="_Hlk62068865"/>
      <w:r w:rsidRPr="007B139B">
        <w:rPr>
          <w:b/>
          <w:bCs/>
        </w:rPr>
        <w:t>Zdravila Byfavo vam ne smejo dati:</w:t>
      </w:r>
    </w:p>
    <w:p w14:paraId="185418B2" w14:textId="77777777" w:rsidR="00996EDB" w:rsidRPr="007B139B" w:rsidRDefault="00D0301F">
      <w:pPr>
        <w:pStyle w:val="EMA-normal"/>
        <w:numPr>
          <w:ilvl w:val="0"/>
          <w:numId w:val="29"/>
        </w:numPr>
        <w:ind w:left="426" w:hanging="426"/>
      </w:pPr>
      <w:r w:rsidRPr="007B139B">
        <w:t>če ste alergični na remimazolam ali druge benzodiazepine (kot je midazolam) ali katero koli sestavino tega zdravila (navedeno v poglavju 6),</w:t>
      </w:r>
    </w:p>
    <w:p w14:paraId="6D4415F7" w14:textId="77777777" w:rsidR="00996EDB" w:rsidRPr="007B139B" w:rsidRDefault="00D0301F">
      <w:pPr>
        <w:pStyle w:val="EMA-normal"/>
        <w:numPr>
          <w:ilvl w:val="0"/>
          <w:numId w:val="29"/>
        </w:numPr>
        <w:ind w:left="426" w:hanging="426"/>
      </w:pPr>
      <w:r w:rsidRPr="007B139B">
        <w:t>če imate nestabilno obliko bolezni, imenovane miastenija gravis (šibkost mišic), pri kateri vaše mišice v prsnem košu, ki vam pomagajo pri dihanju, postanejo šibke.</w:t>
      </w:r>
    </w:p>
    <w:p w14:paraId="680B9280" w14:textId="77777777" w:rsidR="00996EDB" w:rsidRPr="007B139B" w:rsidRDefault="00996EDB"/>
    <w:p w14:paraId="1F001663" w14:textId="77777777" w:rsidR="00996EDB" w:rsidRPr="007B139B" w:rsidRDefault="00D0301F">
      <w:pPr>
        <w:pStyle w:val="EMA-normal"/>
        <w:rPr>
          <w:b/>
          <w:bCs/>
          <w:szCs w:val="22"/>
        </w:rPr>
      </w:pPr>
      <w:r w:rsidRPr="007B139B">
        <w:rPr>
          <w:b/>
          <w:bCs/>
        </w:rPr>
        <w:t>Opozorila in previdnostni ukrepi</w:t>
      </w:r>
    </w:p>
    <w:p w14:paraId="61679E4B" w14:textId="77777777" w:rsidR="00996EDB" w:rsidRPr="007B139B" w:rsidRDefault="00D0301F">
      <w:pPr>
        <w:pStyle w:val="EMA-normal"/>
      </w:pPr>
      <w:r w:rsidRPr="007B139B">
        <w:t>Pred uporabo zdravila Byfavo se posvetujte z zdravnikom ali medicinsko sestro, če imate kakršno koli resno bolezen ali stanje, zlasti:</w:t>
      </w:r>
    </w:p>
    <w:p w14:paraId="5F308447" w14:textId="77777777" w:rsidR="00996EDB" w:rsidRPr="007B139B" w:rsidRDefault="00D0301F">
      <w:pPr>
        <w:pStyle w:val="EMA-normal"/>
        <w:numPr>
          <w:ilvl w:val="0"/>
          <w:numId w:val="48"/>
        </w:numPr>
        <w:ind w:left="426" w:hanging="426"/>
      </w:pPr>
      <w:r w:rsidRPr="007B139B">
        <w:t>če imate zelo nizek ali zelo visok krvni tlak ali ste nagnjeni k omedlevici;</w:t>
      </w:r>
    </w:p>
    <w:p w14:paraId="634F7A3F" w14:textId="77777777" w:rsidR="00996EDB" w:rsidRPr="007B139B" w:rsidRDefault="00D0301F">
      <w:pPr>
        <w:pStyle w:val="EMA-normal"/>
        <w:numPr>
          <w:ilvl w:val="0"/>
          <w:numId w:val="48"/>
        </w:numPr>
        <w:ind w:left="426" w:hanging="426"/>
      </w:pPr>
      <w:r w:rsidRPr="007B139B">
        <w:t>če imate težave s srcem, zlasti zelo počasen in/ali nereden (aritmičen) srčni utrip;</w:t>
      </w:r>
    </w:p>
    <w:p w14:paraId="7B11B6A6" w14:textId="77777777" w:rsidR="00996EDB" w:rsidRPr="007B139B" w:rsidRDefault="00D0301F">
      <w:pPr>
        <w:pStyle w:val="EMA-normal"/>
        <w:numPr>
          <w:ilvl w:val="0"/>
          <w:numId w:val="48"/>
        </w:numPr>
        <w:ind w:left="426" w:hanging="426"/>
      </w:pPr>
      <w:r w:rsidRPr="007B139B">
        <w:t>če imate kakršne koli težave z dihanjem, vključno s kratko sapo;</w:t>
      </w:r>
    </w:p>
    <w:p w14:paraId="7198F07E" w14:textId="77777777" w:rsidR="00996EDB" w:rsidRPr="007B139B" w:rsidRDefault="00D0301F">
      <w:pPr>
        <w:pStyle w:val="EMA-normal"/>
        <w:numPr>
          <w:ilvl w:val="0"/>
          <w:numId w:val="48"/>
        </w:numPr>
        <w:ind w:left="426" w:hanging="426"/>
      </w:pPr>
      <w:r w:rsidRPr="007B139B">
        <w:t>če imate hude težave z jetri;</w:t>
      </w:r>
    </w:p>
    <w:p w14:paraId="134F0B16" w14:textId="4818DFF7" w:rsidR="00996EDB" w:rsidRPr="007B139B" w:rsidRDefault="00D0301F">
      <w:pPr>
        <w:pStyle w:val="EMA-normal"/>
        <w:numPr>
          <w:ilvl w:val="0"/>
          <w:numId w:val="48"/>
        </w:numPr>
        <w:ind w:left="426" w:hanging="426"/>
      </w:pPr>
      <w:r w:rsidRPr="007B139B">
        <w:t>če imate bolezen, imenovano miastenija gravis, pri kateri so vaše mišice šibke</w:t>
      </w:r>
      <w:r w:rsidR="0050190E" w:rsidRPr="007B139B">
        <w:t>;</w:t>
      </w:r>
    </w:p>
    <w:p w14:paraId="5A690177" w14:textId="77777777" w:rsidR="0050190E" w:rsidRPr="007B139B" w:rsidRDefault="0050190E">
      <w:pPr>
        <w:pStyle w:val="EMA-normal"/>
        <w:numPr>
          <w:ilvl w:val="0"/>
          <w:numId w:val="48"/>
        </w:numPr>
        <w:ind w:left="426" w:hanging="426"/>
      </w:pPr>
      <w:r w:rsidRPr="007B139B">
        <w:t>če redno jemljete rekreacijske droge ali če ste imeli v preteklosti težave z odvisnostjo od drog.</w:t>
      </w:r>
    </w:p>
    <w:bookmarkEnd w:id="22"/>
    <w:p w14:paraId="096A0E19" w14:textId="77777777" w:rsidR="00996EDB" w:rsidRPr="007B139B" w:rsidRDefault="00996EDB">
      <w:pPr>
        <w:pStyle w:val="EMA-normal"/>
      </w:pPr>
    </w:p>
    <w:p w14:paraId="44AB7CB8" w14:textId="77777777" w:rsidR="00996EDB" w:rsidRPr="007B139B" w:rsidRDefault="00D0301F">
      <w:r w:rsidRPr="007B139B">
        <w:t>Zdravilo Byfavo lahko povzroči začasno izgubo spomina. Preden vas odpustijo iz bolnišnice ali klinike, vas bo zdravnik ocenil in vam ustrezno svetoval.</w:t>
      </w:r>
    </w:p>
    <w:p w14:paraId="01DC7C0F" w14:textId="77777777" w:rsidR="00996EDB" w:rsidRPr="007B139B" w:rsidRDefault="00996EDB">
      <w:pPr>
        <w:pStyle w:val="EMA-normal"/>
        <w:rPr>
          <w:b/>
          <w:bCs/>
        </w:rPr>
      </w:pPr>
    </w:p>
    <w:p w14:paraId="028FFD6E" w14:textId="77777777" w:rsidR="00996EDB" w:rsidRPr="007B139B" w:rsidRDefault="00D0301F" w:rsidP="00C9603B">
      <w:pPr>
        <w:pStyle w:val="EMA-normal"/>
        <w:keepNext/>
        <w:rPr>
          <w:b/>
          <w:bCs/>
        </w:rPr>
      </w:pPr>
      <w:r w:rsidRPr="007B139B">
        <w:rPr>
          <w:b/>
          <w:bCs/>
        </w:rPr>
        <w:t>Otroci in mladostniki</w:t>
      </w:r>
    </w:p>
    <w:p w14:paraId="68FA1E5B" w14:textId="77777777" w:rsidR="00996EDB" w:rsidRPr="007B139B" w:rsidRDefault="00D0301F">
      <w:pPr>
        <w:pStyle w:val="EMA-normal"/>
        <w:rPr>
          <w:b/>
          <w:bCs/>
        </w:rPr>
      </w:pPr>
      <w:r w:rsidRPr="007B139B">
        <w:t>Zdravilo Byfavo se ne sme dajati bolnikom, mlajšim od 18 let, ker pri otrocih in mladostnikih ni bilo preskušeno.</w:t>
      </w:r>
    </w:p>
    <w:p w14:paraId="5E6B7F24" w14:textId="77777777" w:rsidR="00996EDB" w:rsidRPr="007B139B" w:rsidRDefault="00996EDB">
      <w:pPr>
        <w:pStyle w:val="EMA-normal"/>
        <w:rPr>
          <w:b/>
          <w:bCs/>
        </w:rPr>
      </w:pPr>
    </w:p>
    <w:p w14:paraId="5CF96477" w14:textId="77777777" w:rsidR="00996EDB" w:rsidRPr="007B139B" w:rsidRDefault="00D0301F" w:rsidP="00C9603B">
      <w:pPr>
        <w:pStyle w:val="EMA-normal"/>
        <w:keepNext/>
        <w:rPr>
          <w:b/>
          <w:bCs/>
        </w:rPr>
      </w:pPr>
      <w:r w:rsidRPr="007B139B">
        <w:rPr>
          <w:b/>
          <w:bCs/>
        </w:rPr>
        <w:t>Druga zdravila in zdravilo Byfavo</w:t>
      </w:r>
    </w:p>
    <w:p w14:paraId="669001A5" w14:textId="77777777" w:rsidR="00996EDB" w:rsidRPr="007B139B" w:rsidRDefault="00D0301F">
      <w:pPr>
        <w:pStyle w:val="EMA-normal"/>
      </w:pPr>
      <w:r w:rsidRPr="007B139B">
        <w:t>Obvestite zdravnika, če jemljete, ste pred kratkim jemali ali pa boste morda začeli jemati katero koli drugo zdravilo, še posebej:</w:t>
      </w:r>
    </w:p>
    <w:p w14:paraId="3D9BFDAB" w14:textId="77777777" w:rsidR="00996EDB" w:rsidRPr="007B139B" w:rsidRDefault="00D0301F">
      <w:pPr>
        <w:pStyle w:val="EMA-normal"/>
        <w:numPr>
          <w:ilvl w:val="0"/>
          <w:numId w:val="48"/>
        </w:numPr>
        <w:ind w:left="426" w:hanging="426"/>
      </w:pPr>
      <w:r w:rsidRPr="007B139B">
        <w:t>opioide (vključno z zdravili proti bolečini, kot so morfin, fentanil in kodein, ali nekatera zdravila proti kašlju ali zdravila, ki se uporabljajo za nadomestno zdravljenje);</w:t>
      </w:r>
    </w:p>
    <w:p w14:paraId="245F6416" w14:textId="77777777" w:rsidR="00996EDB" w:rsidRPr="007B139B" w:rsidRDefault="00D0301F">
      <w:pPr>
        <w:numPr>
          <w:ilvl w:val="0"/>
          <w:numId w:val="48"/>
        </w:numPr>
        <w:tabs>
          <w:tab w:val="clear" w:pos="567"/>
        </w:tabs>
        <w:spacing w:line="240" w:lineRule="auto"/>
        <w:ind w:left="426" w:hanging="426"/>
      </w:pPr>
      <w:r w:rsidRPr="007B139B">
        <w:t>antipsihotike (zdravila za zdravljenje psihiatričnih bolezni);</w:t>
      </w:r>
    </w:p>
    <w:p w14:paraId="7A8F6719" w14:textId="77777777" w:rsidR="00996EDB" w:rsidRPr="007B139B" w:rsidRDefault="00D0301F">
      <w:pPr>
        <w:numPr>
          <w:ilvl w:val="0"/>
          <w:numId w:val="48"/>
        </w:numPr>
        <w:tabs>
          <w:tab w:val="clear" w:pos="567"/>
        </w:tabs>
        <w:spacing w:line="240" w:lineRule="auto"/>
        <w:ind w:left="426" w:hanging="426"/>
      </w:pPr>
      <w:r w:rsidRPr="007B139B">
        <w:t>anksiolitike (pomirjevala ali zdravila, ki zmanjšujejo tesnobo);</w:t>
      </w:r>
    </w:p>
    <w:p w14:paraId="6A731261" w14:textId="77777777" w:rsidR="00996EDB" w:rsidRPr="007B139B" w:rsidRDefault="00D0301F">
      <w:pPr>
        <w:pStyle w:val="EMA-normal"/>
        <w:numPr>
          <w:ilvl w:val="0"/>
          <w:numId w:val="48"/>
        </w:numPr>
        <w:tabs>
          <w:tab w:val="clear" w:pos="709"/>
        </w:tabs>
        <w:ind w:left="426" w:hanging="426"/>
        <w:rPr>
          <w:rStyle w:val="Hyperlink"/>
          <w:rFonts w:eastAsiaTheme="majorEastAsia" w:cs="Calibri"/>
          <w:color w:val="auto"/>
        </w:rPr>
      </w:pPr>
      <w:r w:rsidRPr="007B139B">
        <w:t>zdravila, ki povzročajo sedacijo (na primer temazepam ali diazepam);</w:t>
      </w:r>
    </w:p>
    <w:p w14:paraId="5B950D72" w14:textId="77777777" w:rsidR="00996EDB" w:rsidRPr="007B139B" w:rsidRDefault="00D0301F">
      <w:pPr>
        <w:pStyle w:val="EMA-normal"/>
        <w:numPr>
          <w:ilvl w:val="0"/>
          <w:numId w:val="57"/>
        </w:numPr>
        <w:tabs>
          <w:tab w:val="clear" w:pos="709"/>
        </w:tabs>
        <w:ind w:left="426" w:hanging="426"/>
      </w:pPr>
      <w:r w:rsidRPr="007B139B">
        <w:t>antidepresive (zdravila za zdravljenje depresije);</w:t>
      </w:r>
    </w:p>
    <w:p w14:paraId="0031B213" w14:textId="77777777" w:rsidR="00996EDB" w:rsidRPr="007B139B" w:rsidRDefault="00D0301F">
      <w:pPr>
        <w:pStyle w:val="EMA-normal"/>
        <w:numPr>
          <w:ilvl w:val="0"/>
          <w:numId w:val="57"/>
        </w:numPr>
        <w:tabs>
          <w:tab w:val="clear" w:pos="709"/>
        </w:tabs>
        <w:ind w:left="426" w:hanging="426"/>
      </w:pPr>
      <w:r w:rsidRPr="007B139B">
        <w:t>nekatere antihistaminike (zdravila za zdravljenje alergij);</w:t>
      </w:r>
    </w:p>
    <w:p w14:paraId="0D892659" w14:textId="77777777" w:rsidR="00996EDB" w:rsidRPr="007B139B" w:rsidRDefault="00D0301F">
      <w:pPr>
        <w:pStyle w:val="EMA-normal"/>
        <w:numPr>
          <w:ilvl w:val="0"/>
          <w:numId w:val="57"/>
        </w:numPr>
        <w:tabs>
          <w:tab w:val="clear" w:pos="709"/>
        </w:tabs>
        <w:ind w:left="426" w:hanging="426"/>
      </w:pPr>
      <w:r w:rsidRPr="007B139B">
        <w:t>nekatere antihipertenzive (zdravila za zdravljenje zvišanega krvnega tlaka).</w:t>
      </w:r>
    </w:p>
    <w:p w14:paraId="6190D496" w14:textId="77777777" w:rsidR="00996EDB" w:rsidRPr="007B139B" w:rsidRDefault="00996EDB">
      <w:pPr>
        <w:tabs>
          <w:tab w:val="clear" w:pos="567"/>
        </w:tabs>
        <w:spacing w:line="240" w:lineRule="auto"/>
        <w:rPr>
          <w:rFonts w:eastAsiaTheme="minorEastAsia"/>
          <w:szCs w:val="22"/>
        </w:rPr>
      </w:pPr>
    </w:p>
    <w:p w14:paraId="0C3865CE" w14:textId="77777777" w:rsidR="00996EDB" w:rsidRPr="007B139B" w:rsidRDefault="00D0301F">
      <w:pPr>
        <w:pStyle w:val="EMA-normal"/>
      </w:pPr>
      <w:r w:rsidRPr="007B139B">
        <w:t>Pomembno je, da zdravnika ali medicinsko sestro obvestite, če jemljete druga zdravila, saj lahko sočasna uporaba več kot enega zdravila spremeni učinek teh zdravil.</w:t>
      </w:r>
    </w:p>
    <w:p w14:paraId="6AA63752" w14:textId="77777777" w:rsidR="00996EDB" w:rsidRPr="007B139B" w:rsidRDefault="00996EDB">
      <w:pPr>
        <w:pStyle w:val="EMA-normal"/>
      </w:pPr>
    </w:p>
    <w:p w14:paraId="05A53A6E" w14:textId="77777777" w:rsidR="00996EDB" w:rsidRPr="007B139B" w:rsidRDefault="00D0301F" w:rsidP="00C9603B">
      <w:pPr>
        <w:pStyle w:val="EMA-normal"/>
        <w:keepNext/>
        <w:rPr>
          <w:b/>
          <w:bCs/>
        </w:rPr>
      </w:pPr>
      <w:r w:rsidRPr="007B139B">
        <w:rPr>
          <w:b/>
          <w:bCs/>
        </w:rPr>
        <w:t>Zdravilo Byfavo skupaj z alkoholom</w:t>
      </w:r>
    </w:p>
    <w:p w14:paraId="2EBF482E" w14:textId="77777777" w:rsidR="00996EDB" w:rsidRPr="007B139B" w:rsidRDefault="00D0301F">
      <w:pPr>
        <w:pStyle w:val="EMA-normal"/>
      </w:pPr>
      <w:r w:rsidRPr="007B139B">
        <w:t>Alkohol lahko spremeni učinek zdravila Byfavo. Povejte zdravniku ali medicinski sestri:</w:t>
      </w:r>
    </w:p>
    <w:p w14:paraId="7B40EBB7" w14:textId="08062987" w:rsidR="00996EDB" w:rsidRPr="007B139B" w:rsidRDefault="00D0301F">
      <w:pPr>
        <w:pStyle w:val="EMA-normal"/>
        <w:numPr>
          <w:ilvl w:val="0"/>
          <w:numId w:val="49"/>
        </w:numPr>
      </w:pPr>
      <w:r w:rsidRPr="007B139B">
        <w:t>koliko alkohola pijete redno in ali imate težave z uživanjem alkohola</w:t>
      </w:r>
      <w:r w:rsidR="001852F8" w:rsidRPr="007B139B">
        <w:t>.</w:t>
      </w:r>
    </w:p>
    <w:p w14:paraId="032D351E" w14:textId="77777777" w:rsidR="00996EDB" w:rsidRPr="007B139B" w:rsidRDefault="00996EDB">
      <w:pPr>
        <w:pStyle w:val="EMA-normal"/>
      </w:pPr>
    </w:p>
    <w:p w14:paraId="785B6236" w14:textId="77777777" w:rsidR="00996EDB" w:rsidRPr="007B139B" w:rsidRDefault="00D0301F">
      <w:pPr>
        <w:pStyle w:val="EMA-normal"/>
      </w:pPr>
      <w:r w:rsidRPr="007B139B">
        <w:t>Ne pijte alkohola 24 ur preden vam dajo zdravilo Byfavo.</w:t>
      </w:r>
    </w:p>
    <w:p w14:paraId="64D3B92A" w14:textId="77777777" w:rsidR="00996EDB" w:rsidRPr="007B139B" w:rsidRDefault="00996EDB">
      <w:pPr>
        <w:pStyle w:val="EMA-normal"/>
        <w:rPr>
          <w:szCs w:val="22"/>
        </w:rPr>
      </w:pPr>
    </w:p>
    <w:p w14:paraId="2973614B" w14:textId="77777777" w:rsidR="00996EDB" w:rsidRPr="007B139B" w:rsidRDefault="00D0301F" w:rsidP="00C9603B">
      <w:pPr>
        <w:pStyle w:val="EMA-normal"/>
        <w:keepNext/>
        <w:rPr>
          <w:b/>
          <w:bCs/>
        </w:rPr>
      </w:pPr>
      <w:r w:rsidRPr="007B139B">
        <w:rPr>
          <w:b/>
          <w:bCs/>
        </w:rPr>
        <w:t>Nosečnost in dojenje</w:t>
      </w:r>
    </w:p>
    <w:p w14:paraId="4A683657" w14:textId="77777777" w:rsidR="00996EDB" w:rsidRPr="007B139B" w:rsidRDefault="00D0301F">
      <w:pPr>
        <w:pStyle w:val="EMA-normal"/>
      </w:pPr>
      <w:r w:rsidRPr="007B139B">
        <w:t>Ne jemljite zdravila Byfavo, če ste noseči, ali menite, da bi lahko bili noseči. Povejte zdravniku, če ste noseči, ali če menite, da bi lahko bili noseči.</w:t>
      </w:r>
    </w:p>
    <w:p w14:paraId="1AF97502" w14:textId="77777777" w:rsidR="00996EDB" w:rsidRPr="007B139B" w:rsidRDefault="00D0301F">
      <w:pPr>
        <w:pStyle w:val="EMA-normal"/>
      </w:pPr>
      <w:r w:rsidRPr="007B139B">
        <w:t>Če dojite, ne smete dojiti še 24 ur po uporabi tega zdravila.</w:t>
      </w:r>
    </w:p>
    <w:p w14:paraId="6F0A998D" w14:textId="77777777" w:rsidR="00996EDB" w:rsidRPr="007B139B" w:rsidRDefault="00996EDB">
      <w:pPr>
        <w:pStyle w:val="EMA-normal"/>
      </w:pPr>
    </w:p>
    <w:p w14:paraId="04B1AF89" w14:textId="77777777" w:rsidR="00996EDB" w:rsidRPr="007B139B" w:rsidRDefault="00D0301F" w:rsidP="00C9603B">
      <w:pPr>
        <w:pStyle w:val="EMA-normal"/>
        <w:keepNext/>
        <w:rPr>
          <w:b/>
          <w:bCs/>
        </w:rPr>
      </w:pPr>
      <w:r w:rsidRPr="007B139B">
        <w:rPr>
          <w:b/>
          <w:bCs/>
        </w:rPr>
        <w:t>Vpliv na sposobnost upravljanja vozil in strojev</w:t>
      </w:r>
    </w:p>
    <w:p w14:paraId="2FA7D13E" w14:textId="77777777" w:rsidR="00996EDB" w:rsidRPr="007B139B" w:rsidRDefault="00D0301F">
      <w:pPr>
        <w:pStyle w:val="EMA-normal"/>
      </w:pPr>
      <w:r w:rsidRPr="007B139B">
        <w:t>Zdravilo Byfavo povzroča zaspanost, pozabljivost in vpliva na vašo sposobnost koncentracije. Čeprav ti učinki hitro izzvenijo, ne smete voziti in upravljati strojev, dokler ti učinki v celoti ne izginejo. O tem, kdaj lahko znova vozite ali upravljate stroje, se posvetujte z zdravnikom.</w:t>
      </w:r>
    </w:p>
    <w:p w14:paraId="54131362" w14:textId="77777777" w:rsidR="00996EDB" w:rsidRPr="007B139B" w:rsidRDefault="00996EDB">
      <w:pPr>
        <w:pStyle w:val="EMA-normal"/>
      </w:pPr>
    </w:p>
    <w:p w14:paraId="7ADB8AF6" w14:textId="77777777" w:rsidR="00996EDB" w:rsidRPr="00BD7286" w:rsidRDefault="00D0301F">
      <w:pPr>
        <w:pStyle w:val="EMA-normal"/>
        <w:rPr>
          <w:b/>
          <w:bCs/>
        </w:rPr>
      </w:pPr>
      <w:r w:rsidRPr="00BD7286">
        <w:rPr>
          <w:b/>
          <w:bCs/>
        </w:rPr>
        <w:t>Zdravilo Byfavo vsebuje dekstran 40 za injiciranje</w:t>
      </w:r>
    </w:p>
    <w:p w14:paraId="536F02F1" w14:textId="77777777" w:rsidR="00996EDB" w:rsidRPr="007B139B" w:rsidRDefault="00D0301F">
      <w:pPr>
        <w:pStyle w:val="EMA-normal"/>
        <w:rPr>
          <w:rFonts w:eastAsia="SimSun"/>
        </w:rPr>
      </w:pPr>
      <w:r w:rsidRPr="007B139B">
        <w:t>Ena viala tega zdravila vsebuje 79,13 mg dekstrana 40 za injiciranje. Dekstrani lahko redko povzročijo hude alergijske reakcije. Če imate težave z dihanjem, otekanje ali se počutite omotično, takoj poiščite zdravniško pomoč.</w:t>
      </w:r>
    </w:p>
    <w:p w14:paraId="64D0AFE4" w14:textId="77777777" w:rsidR="00996EDB" w:rsidRPr="007B139B" w:rsidRDefault="00996EDB">
      <w:pPr>
        <w:pStyle w:val="EMA-normal"/>
      </w:pPr>
    </w:p>
    <w:p w14:paraId="34F89D96" w14:textId="77777777" w:rsidR="00996EDB" w:rsidRPr="007B139B" w:rsidRDefault="00996EDB"/>
    <w:p w14:paraId="40C26294" w14:textId="77777777" w:rsidR="00996EDB" w:rsidRPr="007B139B" w:rsidRDefault="00D0301F" w:rsidP="00C9603B">
      <w:pPr>
        <w:pStyle w:val="EMA-normal"/>
        <w:keepNext/>
        <w:rPr>
          <w:b/>
          <w:bCs/>
          <w:szCs w:val="22"/>
        </w:rPr>
      </w:pPr>
      <w:r w:rsidRPr="007B139B">
        <w:rPr>
          <w:b/>
          <w:bCs/>
          <w:szCs w:val="22"/>
        </w:rPr>
        <w:t>3.</w:t>
      </w:r>
      <w:r w:rsidRPr="007B139B">
        <w:rPr>
          <w:b/>
          <w:bCs/>
          <w:szCs w:val="22"/>
        </w:rPr>
        <w:tab/>
        <w:t>Kako se daje zdravilo Byfavo</w:t>
      </w:r>
    </w:p>
    <w:p w14:paraId="7C4C8E7F" w14:textId="77777777" w:rsidR="00996EDB" w:rsidRPr="007B139B" w:rsidRDefault="00996EDB" w:rsidP="00C9603B">
      <w:pPr>
        <w:keepNext/>
      </w:pPr>
    </w:p>
    <w:p w14:paraId="200389F6" w14:textId="77777777" w:rsidR="00996EDB" w:rsidRPr="007B139B" w:rsidRDefault="00D0301F">
      <w:r w:rsidRPr="007B139B">
        <w:t>Zdravnik bo določil ustrezni odmerek za vas.</w:t>
      </w:r>
    </w:p>
    <w:p w14:paraId="42D06487" w14:textId="77777777" w:rsidR="00996EDB" w:rsidRPr="007B139B" w:rsidRDefault="00996EDB"/>
    <w:p w14:paraId="4FAD77CB" w14:textId="77777777" w:rsidR="00996EDB" w:rsidRPr="007B139B" w:rsidRDefault="00D0301F">
      <w:r w:rsidRPr="007B139B">
        <w:t>Med posegom bodo spremljali vaše dihanje, srčni utrip in krvni tlak, zdravnik pa bo odmerek po potrebi prilagodil.</w:t>
      </w:r>
    </w:p>
    <w:p w14:paraId="4CD97E09" w14:textId="77777777" w:rsidR="00996EDB" w:rsidRPr="007B139B" w:rsidRDefault="00996EDB"/>
    <w:p w14:paraId="4EC5108F" w14:textId="77777777" w:rsidR="00996EDB" w:rsidRPr="007B139B" w:rsidRDefault="00D0301F">
      <w:r w:rsidRPr="007B139B">
        <w:t>Zdravnik ali medicinska sestra vam bosta zdravilo Byfavo injicirala v veno (v krvni obtok) pred zdravniško preiskavo ali posegom in med njim. Zdravilo Byfavo se pred uporabo zmeša s sterilno fiziološko raztopino.</w:t>
      </w:r>
    </w:p>
    <w:p w14:paraId="7919305D" w14:textId="77777777" w:rsidR="00996EDB" w:rsidRPr="007B139B" w:rsidRDefault="00996EDB"/>
    <w:p w14:paraId="566147A2" w14:textId="77777777" w:rsidR="00996EDB" w:rsidRPr="007B139B" w:rsidRDefault="00D0301F" w:rsidP="00C9603B">
      <w:pPr>
        <w:pStyle w:val="EMA-QRD-H2"/>
        <w:keepNext/>
        <w:rPr>
          <w:noProof w:val="0"/>
        </w:rPr>
      </w:pPr>
      <w:r w:rsidRPr="007B139B">
        <w:rPr>
          <w:noProof w:val="0"/>
        </w:rPr>
        <w:t>Po posegu</w:t>
      </w:r>
    </w:p>
    <w:p w14:paraId="6D0608C3" w14:textId="77777777" w:rsidR="00996EDB" w:rsidRPr="007B139B" w:rsidRDefault="00D0301F">
      <w:r w:rsidRPr="007B139B">
        <w:t>Zdravnik ali medicinska sestra vas bosta po sedaciji nekaj časa spremljala, da se prepričata, da se počutite dobro in da greste lahko domov.</w:t>
      </w:r>
    </w:p>
    <w:p w14:paraId="1B8B04CC" w14:textId="77777777" w:rsidR="00996EDB" w:rsidRPr="007B139B" w:rsidRDefault="00996EDB">
      <w:pPr>
        <w:pStyle w:val="EMA-normal"/>
        <w:rPr>
          <w:szCs w:val="22"/>
        </w:rPr>
      </w:pPr>
    </w:p>
    <w:p w14:paraId="3F43C593" w14:textId="77777777" w:rsidR="00996EDB" w:rsidRPr="007B139B" w:rsidRDefault="00D0301F" w:rsidP="00C9603B">
      <w:pPr>
        <w:pStyle w:val="EMA-QRD-H2"/>
        <w:keepNext/>
        <w:rPr>
          <w:noProof w:val="0"/>
        </w:rPr>
      </w:pPr>
      <w:r w:rsidRPr="007B139B">
        <w:rPr>
          <w:noProof w:val="0"/>
        </w:rPr>
        <w:lastRenderedPageBreak/>
        <w:t>Če ste prejeli preveč zdravila Byfavo</w:t>
      </w:r>
    </w:p>
    <w:p w14:paraId="25FF6C79" w14:textId="77777777" w:rsidR="00996EDB" w:rsidRPr="007B139B" w:rsidRDefault="00D0301F" w:rsidP="00C9603B">
      <w:pPr>
        <w:keepNext/>
      </w:pPr>
      <w:r w:rsidRPr="007B139B">
        <w:t>Če ste prejeli preveč zdravila Byfavo, se lahko pojavijo naslednji simptomi:</w:t>
      </w:r>
    </w:p>
    <w:p w14:paraId="52F13027" w14:textId="77777777" w:rsidR="00996EDB" w:rsidRPr="007B139B" w:rsidRDefault="00D0301F" w:rsidP="00C9603B">
      <w:pPr>
        <w:pStyle w:val="ListParagraph"/>
        <w:keepNext/>
        <w:numPr>
          <w:ilvl w:val="0"/>
          <w:numId w:val="50"/>
        </w:numPr>
      </w:pPr>
      <w:r w:rsidRPr="007B139B">
        <w:t>lahko se počutite omotično,</w:t>
      </w:r>
    </w:p>
    <w:p w14:paraId="09D12BFA" w14:textId="77777777" w:rsidR="00996EDB" w:rsidRPr="007B139B" w:rsidRDefault="00D0301F" w:rsidP="00C9603B">
      <w:pPr>
        <w:pStyle w:val="ListParagraph"/>
        <w:keepNext/>
        <w:numPr>
          <w:ilvl w:val="0"/>
          <w:numId w:val="50"/>
        </w:numPr>
      </w:pPr>
      <w:r w:rsidRPr="007B139B">
        <w:t>lahko ste zmedeni,</w:t>
      </w:r>
    </w:p>
    <w:p w14:paraId="3890C733" w14:textId="77777777" w:rsidR="00996EDB" w:rsidRPr="007B139B" w:rsidRDefault="00D0301F" w:rsidP="00C9603B">
      <w:pPr>
        <w:pStyle w:val="ListParagraph"/>
        <w:keepNext/>
        <w:numPr>
          <w:ilvl w:val="0"/>
          <w:numId w:val="50"/>
        </w:numPr>
      </w:pPr>
      <w:r w:rsidRPr="007B139B">
        <w:t>lahko ste zaspani,</w:t>
      </w:r>
    </w:p>
    <w:p w14:paraId="2536BDE8" w14:textId="77777777" w:rsidR="00996EDB" w:rsidRPr="007B139B" w:rsidRDefault="00D0301F" w:rsidP="00C9603B">
      <w:pPr>
        <w:pStyle w:val="ListParagraph"/>
        <w:keepNext/>
        <w:numPr>
          <w:ilvl w:val="0"/>
          <w:numId w:val="50"/>
        </w:numPr>
      </w:pPr>
      <w:r w:rsidRPr="007B139B">
        <w:t>vaš vid je lahko zamegljen ali imate nehotene očesne gibe (plešoče oči),</w:t>
      </w:r>
    </w:p>
    <w:p w14:paraId="4020209C" w14:textId="77777777" w:rsidR="00996EDB" w:rsidRPr="007B139B" w:rsidRDefault="00D0301F" w:rsidP="00C9603B">
      <w:pPr>
        <w:pStyle w:val="ListParagraph"/>
        <w:keepNext/>
        <w:numPr>
          <w:ilvl w:val="0"/>
          <w:numId w:val="50"/>
        </w:numPr>
      </w:pPr>
      <w:r w:rsidRPr="007B139B">
        <w:t>lahko ste razdražljivi,</w:t>
      </w:r>
    </w:p>
    <w:p w14:paraId="2B8FC469" w14:textId="77777777" w:rsidR="00996EDB" w:rsidRPr="007B139B" w:rsidRDefault="00D0301F" w:rsidP="00C9603B">
      <w:pPr>
        <w:pStyle w:val="ListParagraph"/>
        <w:keepNext/>
        <w:numPr>
          <w:ilvl w:val="0"/>
          <w:numId w:val="50"/>
        </w:numPr>
      </w:pPr>
      <w:r w:rsidRPr="007B139B">
        <w:t>lahko se počutite šibki,</w:t>
      </w:r>
    </w:p>
    <w:p w14:paraId="456EAB6A" w14:textId="77777777" w:rsidR="00996EDB" w:rsidRPr="007B139B" w:rsidRDefault="00D0301F" w:rsidP="00C9603B">
      <w:pPr>
        <w:pStyle w:val="ListParagraph"/>
        <w:keepNext/>
        <w:numPr>
          <w:ilvl w:val="0"/>
          <w:numId w:val="50"/>
        </w:numPr>
      </w:pPr>
      <w:r w:rsidRPr="007B139B">
        <w:t>krvni tlak se lahko zniža,</w:t>
      </w:r>
    </w:p>
    <w:p w14:paraId="41B2CEFC" w14:textId="77777777" w:rsidR="00996EDB" w:rsidRPr="007B139B" w:rsidRDefault="00D0301F" w:rsidP="00C9603B">
      <w:pPr>
        <w:pStyle w:val="ListParagraph"/>
        <w:keepNext/>
        <w:numPr>
          <w:ilvl w:val="0"/>
          <w:numId w:val="50"/>
        </w:numPr>
      </w:pPr>
      <w:r w:rsidRPr="007B139B">
        <w:t>srčni utrip se lahko upočasni,</w:t>
      </w:r>
    </w:p>
    <w:p w14:paraId="03BB6C59" w14:textId="77777777" w:rsidR="00996EDB" w:rsidRPr="007B139B" w:rsidRDefault="00D0301F" w:rsidP="00C9603B">
      <w:pPr>
        <w:pStyle w:val="ListParagraph"/>
        <w:keepNext/>
        <w:numPr>
          <w:ilvl w:val="0"/>
          <w:numId w:val="50"/>
        </w:numPr>
      </w:pPr>
      <w:r w:rsidRPr="007B139B">
        <w:t>dihanje lahko postane počasno in plitko,</w:t>
      </w:r>
    </w:p>
    <w:p w14:paraId="48383ACB" w14:textId="77777777" w:rsidR="00996EDB" w:rsidRPr="007B139B" w:rsidRDefault="00D0301F">
      <w:pPr>
        <w:pStyle w:val="ListParagraph"/>
        <w:numPr>
          <w:ilvl w:val="0"/>
          <w:numId w:val="50"/>
        </w:numPr>
      </w:pPr>
      <w:r w:rsidRPr="007B139B">
        <w:t>lahko izgubite zavest.</w:t>
      </w:r>
    </w:p>
    <w:p w14:paraId="30345AE2" w14:textId="77777777" w:rsidR="00996EDB" w:rsidRPr="007B139B" w:rsidRDefault="00996EDB"/>
    <w:p w14:paraId="638F6179" w14:textId="77777777" w:rsidR="00996EDB" w:rsidRPr="007B139B" w:rsidRDefault="00D0301F">
      <w:r w:rsidRPr="007B139B">
        <w:t>Zdravnik bo vedel, kako vas mora zdraviti.</w:t>
      </w:r>
    </w:p>
    <w:p w14:paraId="0E9B42D7" w14:textId="77777777" w:rsidR="00996EDB" w:rsidRPr="007B139B" w:rsidRDefault="00996EDB"/>
    <w:p w14:paraId="755FEA73" w14:textId="77777777" w:rsidR="00996EDB" w:rsidRPr="007B139B" w:rsidRDefault="00D0301F">
      <w:r w:rsidRPr="007B139B">
        <w:t>Če imate dodatna vprašanja o uporabi tega zdravila, se posvetujte z zdravnikom ali medicinsko sestro.</w:t>
      </w:r>
    </w:p>
    <w:p w14:paraId="7BB22E64" w14:textId="77777777" w:rsidR="00996EDB" w:rsidRPr="007B139B" w:rsidRDefault="00996EDB">
      <w:pPr>
        <w:pStyle w:val="EMA-normal"/>
      </w:pPr>
    </w:p>
    <w:p w14:paraId="7DAAB2D4" w14:textId="77777777" w:rsidR="00996EDB" w:rsidRPr="007B139B" w:rsidRDefault="00996EDB">
      <w:pPr>
        <w:pStyle w:val="EMA-normal"/>
      </w:pPr>
    </w:p>
    <w:p w14:paraId="189B5CA3" w14:textId="77777777" w:rsidR="00996EDB" w:rsidRPr="007B139B" w:rsidRDefault="00D0301F" w:rsidP="00C9603B">
      <w:pPr>
        <w:pStyle w:val="EMA-normal"/>
        <w:keepNext/>
        <w:rPr>
          <w:b/>
          <w:bCs/>
        </w:rPr>
      </w:pPr>
      <w:r w:rsidRPr="007B139B">
        <w:rPr>
          <w:b/>
          <w:bCs/>
        </w:rPr>
        <w:t>4.</w:t>
      </w:r>
      <w:r w:rsidRPr="007B139B">
        <w:rPr>
          <w:b/>
          <w:bCs/>
        </w:rPr>
        <w:tab/>
        <w:t>Možni neželeni učinki</w:t>
      </w:r>
    </w:p>
    <w:p w14:paraId="1B3DA92A" w14:textId="77777777" w:rsidR="00996EDB" w:rsidRPr="007B139B" w:rsidRDefault="00996EDB" w:rsidP="00C9603B">
      <w:pPr>
        <w:pStyle w:val="EMA-normal"/>
        <w:keepNext/>
      </w:pPr>
    </w:p>
    <w:p w14:paraId="278F82D5" w14:textId="77777777" w:rsidR="00996EDB" w:rsidRPr="007B139B" w:rsidRDefault="00D0301F" w:rsidP="00C9603B">
      <w:pPr>
        <w:pStyle w:val="EMA-normal"/>
        <w:keepNext/>
      </w:pPr>
      <w:r w:rsidRPr="007B139B">
        <w:t>Kot vsa zdravila ima lahko tudi to zdravilo neželene učinke, ki pa se ne pojavijo pri vseh bolnikih.</w:t>
      </w:r>
    </w:p>
    <w:p w14:paraId="479ADF4C" w14:textId="77777777" w:rsidR="00996EDB" w:rsidRPr="007B139B" w:rsidRDefault="00996EDB">
      <w:pPr>
        <w:pStyle w:val="EMA-normal"/>
      </w:pPr>
    </w:p>
    <w:p w14:paraId="1B75501C" w14:textId="77777777" w:rsidR="00996EDB" w:rsidRPr="007B139B" w:rsidRDefault="00D0301F">
      <w:pPr>
        <w:pStyle w:val="EMA-normal"/>
      </w:pPr>
      <w:r w:rsidRPr="007B139B">
        <w:t xml:space="preserve">Zelo pogosti </w:t>
      </w:r>
      <w:r w:rsidRPr="007B139B">
        <w:rPr>
          <w:i/>
        </w:rPr>
        <w:t>(pojavijo se lahko pri več kot 1 od 10 bolnikov)</w:t>
      </w:r>
    </w:p>
    <w:p w14:paraId="7E8F126B" w14:textId="77777777" w:rsidR="00996EDB" w:rsidRPr="007B139B" w:rsidRDefault="00D0301F">
      <w:pPr>
        <w:pStyle w:val="EMA-normal"/>
        <w:numPr>
          <w:ilvl w:val="0"/>
          <w:numId w:val="29"/>
        </w:numPr>
        <w:ind w:left="426" w:hanging="426"/>
      </w:pPr>
      <w:r w:rsidRPr="007B139B">
        <w:t>nizek krvni tlak</w:t>
      </w:r>
    </w:p>
    <w:p w14:paraId="51C28151" w14:textId="77777777" w:rsidR="00996EDB" w:rsidRPr="007B139B" w:rsidRDefault="00D0301F">
      <w:pPr>
        <w:pStyle w:val="EMA-normal"/>
        <w:numPr>
          <w:ilvl w:val="0"/>
          <w:numId w:val="29"/>
        </w:numPr>
        <w:ind w:left="426" w:hanging="426"/>
      </w:pPr>
      <w:r w:rsidRPr="007B139B">
        <w:t>nenavadno počasno ali plitko dihanje (in nizka raven kisika v krvi)</w:t>
      </w:r>
    </w:p>
    <w:p w14:paraId="2DE7D060" w14:textId="77777777" w:rsidR="00996EDB" w:rsidRPr="007B139B" w:rsidRDefault="00996EDB"/>
    <w:p w14:paraId="3131C572" w14:textId="77777777" w:rsidR="00996EDB" w:rsidRPr="007B139B" w:rsidRDefault="00D0301F">
      <w:pPr>
        <w:pStyle w:val="EMA-normal"/>
        <w:rPr>
          <w:bCs/>
          <w:i/>
        </w:rPr>
      </w:pPr>
      <w:r w:rsidRPr="007B139B">
        <w:t xml:space="preserve">Pogosti </w:t>
      </w:r>
      <w:r w:rsidRPr="007B139B">
        <w:rPr>
          <w:bCs/>
          <w:i/>
        </w:rPr>
        <w:t>(pojavijo se lahko pri največ 1 od 10 bolnikov)</w:t>
      </w:r>
    </w:p>
    <w:p w14:paraId="5D7086B2" w14:textId="77777777" w:rsidR="00996EDB" w:rsidRPr="007B139B" w:rsidRDefault="00D0301F">
      <w:pPr>
        <w:pStyle w:val="EMA-normal"/>
        <w:numPr>
          <w:ilvl w:val="0"/>
          <w:numId w:val="29"/>
        </w:numPr>
        <w:ind w:left="426" w:hanging="426"/>
      </w:pPr>
      <w:r w:rsidRPr="007B139B">
        <w:t>glavobol</w:t>
      </w:r>
    </w:p>
    <w:p w14:paraId="40EC442A" w14:textId="77777777" w:rsidR="00996EDB" w:rsidRPr="007B139B" w:rsidRDefault="00D0301F">
      <w:pPr>
        <w:pStyle w:val="EMA-normal"/>
        <w:numPr>
          <w:ilvl w:val="0"/>
          <w:numId w:val="29"/>
        </w:numPr>
        <w:ind w:left="426" w:hanging="426"/>
      </w:pPr>
      <w:r w:rsidRPr="007B139B">
        <w:t>omotica</w:t>
      </w:r>
    </w:p>
    <w:p w14:paraId="42FFCF82" w14:textId="77777777" w:rsidR="00996EDB" w:rsidRPr="007B139B" w:rsidRDefault="00D0301F">
      <w:pPr>
        <w:pStyle w:val="EMA-normal"/>
        <w:numPr>
          <w:ilvl w:val="0"/>
          <w:numId w:val="29"/>
        </w:numPr>
        <w:ind w:left="426" w:hanging="426"/>
      </w:pPr>
      <w:r w:rsidRPr="007B139B">
        <w:t>počasen srčni utrip</w:t>
      </w:r>
    </w:p>
    <w:p w14:paraId="6AC8764E" w14:textId="77777777" w:rsidR="00996EDB" w:rsidRPr="007B139B" w:rsidRDefault="00D0301F">
      <w:pPr>
        <w:pStyle w:val="EMA-normal"/>
        <w:numPr>
          <w:ilvl w:val="0"/>
          <w:numId w:val="29"/>
        </w:numPr>
        <w:ind w:left="426" w:hanging="426"/>
      </w:pPr>
      <w:r w:rsidRPr="007B139B">
        <w:t>siljenje na bruhanje (navzea)</w:t>
      </w:r>
    </w:p>
    <w:p w14:paraId="276F8480" w14:textId="77777777" w:rsidR="00996EDB" w:rsidRPr="007B139B" w:rsidRDefault="00D0301F">
      <w:pPr>
        <w:pStyle w:val="EMA-normal"/>
        <w:numPr>
          <w:ilvl w:val="0"/>
          <w:numId w:val="29"/>
        </w:numPr>
        <w:ind w:left="426" w:hanging="426"/>
      </w:pPr>
      <w:r w:rsidRPr="007B139B">
        <w:t>bruhanje</w:t>
      </w:r>
    </w:p>
    <w:p w14:paraId="7C3AE735" w14:textId="77777777" w:rsidR="00996EDB" w:rsidRPr="007B139B" w:rsidRDefault="00996EDB">
      <w:pPr>
        <w:pStyle w:val="EMA-normal"/>
      </w:pPr>
    </w:p>
    <w:p w14:paraId="7AC4CBBE" w14:textId="77777777" w:rsidR="00996EDB" w:rsidRPr="007B139B" w:rsidRDefault="00D0301F">
      <w:pPr>
        <w:pStyle w:val="EMA-normal"/>
        <w:rPr>
          <w:bCs/>
        </w:rPr>
      </w:pPr>
      <w:r w:rsidRPr="007B139B">
        <w:t xml:space="preserve">Občasni </w:t>
      </w:r>
      <w:r w:rsidRPr="007B139B">
        <w:rPr>
          <w:bCs/>
          <w:i/>
        </w:rPr>
        <w:t>(pojavijo se lahko pri največ 1 od 100 bolnikov)</w:t>
      </w:r>
    </w:p>
    <w:p w14:paraId="6AC94303" w14:textId="77777777" w:rsidR="00996EDB" w:rsidRPr="007B139B" w:rsidRDefault="00D0301F">
      <w:pPr>
        <w:pStyle w:val="EMA-normal"/>
        <w:numPr>
          <w:ilvl w:val="0"/>
          <w:numId w:val="29"/>
        </w:numPr>
        <w:ind w:left="426" w:hanging="426"/>
      </w:pPr>
      <w:r w:rsidRPr="007B139B">
        <w:t>zaspanost</w:t>
      </w:r>
    </w:p>
    <w:p w14:paraId="461CC832" w14:textId="77777777" w:rsidR="00996EDB" w:rsidRPr="007B139B" w:rsidRDefault="00D0301F">
      <w:pPr>
        <w:pStyle w:val="EMA-normal"/>
        <w:numPr>
          <w:ilvl w:val="0"/>
          <w:numId w:val="29"/>
        </w:numPr>
        <w:ind w:left="426" w:hanging="426"/>
      </w:pPr>
      <w:r w:rsidRPr="007B139B">
        <w:t>občutek mrazenja</w:t>
      </w:r>
    </w:p>
    <w:p w14:paraId="5938F49D" w14:textId="77777777" w:rsidR="00996EDB" w:rsidRPr="007B139B" w:rsidRDefault="00D0301F">
      <w:pPr>
        <w:pStyle w:val="EMA-normal"/>
        <w:numPr>
          <w:ilvl w:val="0"/>
          <w:numId w:val="29"/>
        </w:numPr>
        <w:ind w:left="426" w:hanging="426"/>
      </w:pPr>
      <w:r w:rsidRPr="007B139B">
        <w:t>mrzlica</w:t>
      </w:r>
    </w:p>
    <w:p w14:paraId="790D0BB1" w14:textId="77777777" w:rsidR="00996EDB" w:rsidRPr="007B139B" w:rsidRDefault="00D0301F">
      <w:pPr>
        <w:pStyle w:val="EMA-normal"/>
        <w:numPr>
          <w:ilvl w:val="0"/>
          <w:numId w:val="29"/>
        </w:numPr>
        <w:ind w:left="426" w:hanging="426"/>
      </w:pPr>
      <w:r w:rsidRPr="007B139B">
        <w:t>kolcanje</w:t>
      </w:r>
    </w:p>
    <w:p w14:paraId="04866B48" w14:textId="77777777" w:rsidR="00996EDB" w:rsidRPr="007B139B" w:rsidRDefault="00996EDB"/>
    <w:p w14:paraId="33CE64E0" w14:textId="77777777" w:rsidR="00996EDB" w:rsidRPr="007B139B" w:rsidRDefault="00D0301F">
      <w:pPr>
        <w:pStyle w:val="EMA-normal"/>
        <w:rPr>
          <w:i/>
        </w:rPr>
      </w:pPr>
      <w:r w:rsidRPr="007B139B">
        <w:t xml:space="preserve">Neznana </w:t>
      </w:r>
      <w:r w:rsidRPr="007B139B">
        <w:rPr>
          <w:i/>
        </w:rPr>
        <w:t>(pogostosti ni mogoče oceniti iz razpoložljivih podatkov)</w:t>
      </w:r>
    </w:p>
    <w:p w14:paraId="1000B64D" w14:textId="77777777" w:rsidR="00996EDB" w:rsidRPr="007B139B" w:rsidRDefault="00D0301F">
      <w:pPr>
        <w:pStyle w:val="EMA-normal"/>
        <w:numPr>
          <w:ilvl w:val="0"/>
          <w:numId w:val="29"/>
        </w:numPr>
        <w:ind w:left="426" w:hanging="426"/>
      </w:pPr>
      <w:r w:rsidRPr="007B139B">
        <w:t>nenadna, huda alergijska reakcija</w:t>
      </w:r>
    </w:p>
    <w:p w14:paraId="065E620C" w14:textId="77777777" w:rsidR="00996EDB" w:rsidRPr="007B139B" w:rsidRDefault="00996EDB"/>
    <w:p w14:paraId="6DE41111" w14:textId="77777777" w:rsidR="00996EDB" w:rsidRPr="007B139B" w:rsidRDefault="00D0301F" w:rsidP="00C9603B">
      <w:pPr>
        <w:pStyle w:val="EMA-normal"/>
        <w:keepNext/>
        <w:rPr>
          <w:b/>
          <w:bCs/>
        </w:rPr>
      </w:pPr>
      <w:r w:rsidRPr="007B139B">
        <w:rPr>
          <w:b/>
          <w:bCs/>
        </w:rPr>
        <w:t>Poročanje o neželenih učinkih</w:t>
      </w:r>
    </w:p>
    <w:p w14:paraId="616FA78B" w14:textId="77777777" w:rsidR="00996EDB" w:rsidRPr="007B139B" w:rsidRDefault="00996EDB" w:rsidP="00C9603B">
      <w:pPr>
        <w:pStyle w:val="EMA-normal"/>
        <w:keepNext/>
        <w:rPr>
          <w:b/>
          <w:bCs/>
        </w:rPr>
      </w:pPr>
    </w:p>
    <w:p w14:paraId="137B6EC5" w14:textId="77777777" w:rsidR="00996EDB" w:rsidRPr="007B139B" w:rsidRDefault="00D0301F">
      <w:r w:rsidRPr="007B139B">
        <w:t xml:space="preserve">Če opazite katerega koli od neželenih učinkov, se posvetujte z zdravnikom ali medicinsko sestro. Posvetujte se tudi, če opazite neželene učinke, ki niso navedeni v tem navodilu. O neželenih učinkih lahko poročate tudi neposredno na </w:t>
      </w:r>
      <w:r w:rsidRPr="007B139B">
        <w:rPr>
          <w:highlight w:val="lightGray"/>
        </w:rPr>
        <w:t xml:space="preserve">nacionalni center za poročanje, ki je naveden v </w:t>
      </w:r>
      <w:r>
        <w:fldChar w:fldCharType="begin"/>
      </w:r>
      <w:r>
        <w:instrText>HYPERLINK "http://www.ema.europa.eu/docs/en_GB/document_library/Template_or_form/2013/03/WC500139752.doc"</w:instrText>
      </w:r>
      <w:r>
        <w:fldChar w:fldCharType="separate"/>
      </w:r>
      <w:r w:rsidRPr="007B139B">
        <w:rPr>
          <w:rStyle w:val="Hyperlink"/>
          <w:color w:val="auto"/>
          <w:szCs w:val="22"/>
          <w:highlight w:val="lightGray"/>
        </w:rPr>
        <w:t>Prilogi V</w:t>
      </w:r>
      <w:r>
        <w:fldChar w:fldCharType="end"/>
      </w:r>
      <w:r w:rsidRPr="007B139B">
        <w:t>. S tem, ko poročate o neželenih učinkih, lahko prispevate k zagotovitvi več informacij o varnosti tega zdravila.</w:t>
      </w:r>
    </w:p>
    <w:p w14:paraId="015524EE" w14:textId="77777777" w:rsidR="00996EDB" w:rsidRPr="007B139B" w:rsidRDefault="00996EDB">
      <w:pPr>
        <w:pStyle w:val="EMA-normal"/>
      </w:pPr>
    </w:p>
    <w:p w14:paraId="3A767C21" w14:textId="77777777" w:rsidR="00996EDB" w:rsidRPr="007B139B" w:rsidRDefault="00996EDB">
      <w:pPr>
        <w:pStyle w:val="EMA-normal"/>
      </w:pPr>
    </w:p>
    <w:p w14:paraId="6E84C445" w14:textId="77777777" w:rsidR="00996EDB" w:rsidRPr="007B139B" w:rsidRDefault="00D0301F" w:rsidP="00C9603B">
      <w:pPr>
        <w:pStyle w:val="EMA-normal"/>
        <w:keepNext/>
        <w:rPr>
          <w:b/>
          <w:bCs/>
        </w:rPr>
      </w:pPr>
      <w:r w:rsidRPr="007B139B">
        <w:rPr>
          <w:b/>
          <w:bCs/>
        </w:rPr>
        <w:t>5.</w:t>
      </w:r>
      <w:r w:rsidRPr="007B139B">
        <w:rPr>
          <w:b/>
          <w:bCs/>
        </w:rPr>
        <w:tab/>
        <w:t>Shranjevanje zdravila Byfavo</w:t>
      </w:r>
    </w:p>
    <w:p w14:paraId="766A7EE7" w14:textId="77777777" w:rsidR="00996EDB" w:rsidRPr="007B139B" w:rsidRDefault="00996EDB" w:rsidP="00C9603B">
      <w:pPr>
        <w:pStyle w:val="EMA-normal"/>
        <w:keepNext/>
      </w:pPr>
    </w:p>
    <w:p w14:paraId="6E935D39" w14:textId="77777777" w:rsidR="00996EDB" w:rsidRPr="007B139B" w:rsidRDefault="00D0301F" w:rsidP="00C9603B">
      <w:pPr>
        <w:pStyle w:val="EMA-normal"/>
        <w:keepNext/>
      </w:pPr>
      <w:r w:rsidRPr="007B139B">
        <w:t>Za shranjevanje zdravila so odgovorni strokovnjaki v bolnišnici.</w:t>
      </w:r>
    </w:p>
    <w:p w14:paraId="266C56E9" w14:textId="77777777" w:rsidR="00996EDB" w:rsidRPr="007B139B" w:rsidRDefault="00996EDB" w:rsidP="00C9603B">
      <w:pPr>
        <w:pStyle w:val="EMA-normal"/>
      </w:pPr>
    </w:p>
    <w:p w14:paraId="254EDE38" w14:textId="77777777" w:rsidR="001852F8" w:rsidRPr="007B139B" w:rsidRDefault="001852F8" w:rsidP="00C9603B">
      <w:pPr>
        <w:pStyle w:val="EMA-normal"/>
      </w:pPr>
      <w:r w:rsidRPr="007B139B">
        <w:t>Zdravilo shranjujte nedosegljivo otrokom!</w:t>
      </w:r>
    </w:p>
    <w:p w14:paraId="5DAFDF50" w14:textId="77777777" w:rsidR="001852F8" w:rsidRPr="007B139B" w:rsidRDefault="001852F8" w:rsidP="001852F8">
      <w:pPr>
        <w:pStyle w:val="EMA-normal"/>
      </w:pPr>
    </w:p>
    <w:p w14:paraId="3F16D927" w14:textId="77777777" w:rsidR="001852F8" w:rsidRPr="007B139B" w:rsidRDefault="001852F8" w:rsidP="001852F8">
      <w:pPr>
        <w:pStyle w:val="EMA-normal"/>
      </w:pPr>
      <w:r w:rsidRPr="007B139B">
        <w:lastRenderedPageBreak/>
        <w:t>Tega zdravila ne smete uporabljati po datumu izteka roka uporabnosti, ki je naveden na škatli in nalepki na viali. Rok uporabnosti zdravila se izteče na zadnji dan navedenega meseca.</w:t>
      </w:r>
    </w:p>
    <w:p w14:paraId="6A9585E1" w14:textId="77777777" w:rsidR="001852F8" w:rsidRPr="007B139B" w:rsidRDefault="001852F8" w:rsidP="001852F8">
      <w:pPr>
        <w:pStyle w:val="EMA-normal"/>
      </w:pPr>
    </w:p>
    <w:p w14:paraId="053E0B58" w14:textId="77777777" w:rsidR="001852F8" w:rsidRPr="007B139B" w:rsidRDefault="001852F8" w:rsidP="001852F8">
      <w:pPr>
        <w:pStyle w:val="EMA-normal"/>
      </w:pPr>
      <w:r w:rsidRPr="007B139B">
        <w:t>Kemična in fizikalna stabilnost med uporabo je bila dokazana 24 ur pri temperaturi od 20 °C do 25 °C.</w:t>
      </w:r>
    </w:p>
    <w:p w14:paraId="3845D316" w14:textId="77777777" w:rsidR="001852F8" w:rsidRPr="007B139B" w:rsidRDefault="001852F8" w:rsidP="001852F8">
      <w:pPr>
        <w:pStyle w:val="EMA-normal"/>
      </w:pPr>
    </w:p>
    <w:p w14:paraId="69BFBB98" w14:textId="77777777" w:rsidR="001852F8" w:rsidRPr="007B139B" w:rsidRDefault="001852F8" w:rsidP="001852F8">
      <w:pPr>
        <w:pStyle w:val="EMA-normal"/>
      </w:pPr>
      <w:r w:rsidRPr="007B139B">
        <w:t xml:space="preserve">Z mikrobiološkega stališča je treba raztopino porabiti takoj, </w:t>
      </w:r>
      <w:r w:rsidRPr="00DF5F94">
        <w:rPr>
          <w:bCs/>
          <w:iCs/>
        </w:rPr>
        <w:t>razen v primerih, ko način odpiranja/rekonstitucije/redčenja ne predstavlja tveganja za kontaminacijo z mikrobi. Če</w:t>
      </w:r>
      <w:r w:rsidRPr="007B139B">
        <w:t xml:space="preserve"> pripravljene raztopine ne uporabite takoj, je za čas in pogoje shranjevanja pripravljene raztopine odgovoren uporabnik (glejte poglavje 6.3 v povzetku glavnih značilnosti zdravila).</w:t>
      </w:r>
    </w:p>
    <w:p w14:paraId="7B8CB6CB" w14:textId="77777777" w:rsidR="001852F8" w:rsidRPr="007B139B" w:rsidRDefault="001852F8" w:rsidP="001852F8">
      <w:pPr>
        <w:pStyle w:val="EMA-normal"/>
      </w:pPr>
    </w:p>
    <w:p w14:paraId="604D7E42" w14:textId="77777777" w:rsidR="001852F8" w:rsidRPr="007B139B" w:rsidRDefault="001852F8" w:rsidP="001852F8">
      <w:pPr>
        <w:pStyle w:val="EMA-normal"/>
      </w:pPr>
      <w:r w:rsidRPr="007B139B">
        <w:t>Ne uporabljajte tega zdravila, če opazite vidne delce ali spremembo barve.</w:t>
      </w:r>
    </w:p>
    <w:p w14:paraId="17F19534" w14:textId="77777777" w:rsidR="00996EDB" w:rsidRPr="007B139B" w:rsidRDefault="00996EDB">
      <w:pPr>
        <w:pStyle w:val="EMA-normal"/>
      </w:pPr>
    </w:p>
    <w:p w14:paraId="29F59C98" w14:textId="77777777" w:rsidR="001852F8" w:rsidRPr="007B139B" w:rsidRDefault="001852F8">
      <w:pPr>
        <w:pStyle w:val="EMA-normal"/>
      </w:pPr>
    </w:p>
    <w:p w14:paraId="4E854F9B" w14:textId="77777777" w:rsidR="00996EDB" w:rsidRPr="007B139B" w:rsidRDefault="00D0301F">
      <w:pPr>
        <w:pStyle w:val="EMA-normal"/>
        <w:keepNext/>
        <w:rPr>
          <w:b/>
          <w:bCs/>
        </w:rPr>
      </w:pPr>
      <w:r w:rsidRPr="007B139B">
        <w:rPr>
          <w:b/>
          <w:bCs/>
        </w:rPr>
        <w:t>6.</w:t>
      </w:r>
      <w:r w:rsidRPr="007B139B">
        <w:rPr>
          <w:b/>
          <w:bCs/>
        </w:rPr>
        <w:tab/>
        <w:t>Vsebina pakiranja in dodatne informacije</w:t>
      </w:r>
    </w:p>
    <w:p w14:paraId="6B4BC5B9" w14:textId="77777777" w:rsidR="00996EDB" w:rsidRPr="007B139B" w:rsidRDefault="00996EDB">
      <w:pPr>
        <w:pStyle w:val="EMA-normal"/>
        <w:keepNext/>
      </w:pPr>
    </w:p>
    <w:p w14:paraId="54ED30EF" w14:textId="77777777" w:rsidR="00996EDB" w:rsidRPr="007B139B" w:rsidRDefault="00D0301F">
      <w:pPr>
        <w:pStyle w:val="EMA-normal"/>
        <w:keepNext/>
        <w:rPr>
          <w:b/>
          <w:bCs/>
        </w:rPr>
      </w:pPr>
      <w:r w:rsidRPr="007B139B">
        <w:rPr>
          <w:b/>
          <w:bCs/>
        </w:rPr>
        <w:t>Kaj vsebuje zdravilo Byfavo</w:t>
      </w:r>
    </w:p>
    <w:p w14:paraId="2A7B1BDD" w14:textId="77777777" w:rsidR="00996EDB" w:rsidRPr="007B139B" w:rsidRDefault="00D0301F">
      <w:pPr>
        <w:pStyle w:val="EMA-normal"/>
        <w:numPr>
          <w:ilvl w:val="0"/>
          <w:numId w:val="48"/>
        </w:numPr>
        <w:ind w:left="426" w:hanging="426"/>
      </w:pPr>
      <w:r w:rsidRPr="007B139B">
        <w:t>Učinkovina je remimazolam. Ena viala vsebuje remimazolamijev besilat v količini, ki ustreza 20 mg remimazolama. Po rekonstituciji en ml vsebuje 2,5 mg remimazolama.</w:t>
      </w:r>
    </w:p>
    <w:p w14:paraId="4FE8BB5C" w14:textId="77777777" w:rsidR="00996EDB" w:rsidRPr="007B139B" w:rsidRDefault="00D0301F">
      <w:pPr>
        <w:pStyle w:val="EMA-normal"/>
        <w:numPr>
          <w:ilvl w:val="0"/>
          <w:numId w:val="48"/>
        </w:numPr>
        <w:ind w:left="426" w:hanging="426"/>
      </w:pPr>
      <w:r w:rsidRPr="007B139B">
        <w:t>Druge sestavine zdravila so:</w:t>
      </w:r>
    </w:p>
    <w:p w14:paraId="2E689C9A" w14:textId="77777777" w:rsidR="00996EDB" w:rsidRPr="007B139B" w:rsidRDefault="00D0301F">
      <w:pPr>
        <w:pStyle w:val="EMA-normal"/>
        <w:numPr>
          <w:ilvl w:val="1"/>
          <w:numId w:val="53"/>
        </w:numPr>
      </w:pPr>
      <w:r w:rsidRPr="007B139B">
        <w:t>dekstran 40 za injiciranje</w:t>
      </w:r>
    </w:p>
    <w:p w14:paraId="7E4C9429" w14:textId="77777777" w:rsidR="00996EDB" w:rsidRPr="007B139B" w:rsidRDefault="00D0301F">
      <w:pPr>
        <w:pStyle w:val="EMA-normal"/>
        <w:numPr>
          <w:ilvl w:val="1"/>
          <w:numId w:val="53"/>
        </w:numPr>
      </w:pPr>
      <w:r w:rsidRPr="007B139B">
        <w:t>laktoza monohidrat</w:t>
      </w:r>
    </w:p>
    <w:p w14:paraId="5ADCEF64" w14:textId="77777777" w:rsidR="00996EDB" w:rsidRPr="007B139B" w:rsidRDefault="00D0301F">
      <w:pPr>
        <w:pStyle w:val="EMA-normal"/>
        <w:numPr>
          <w:ilvl w:val="1"/>
          <w:numId w:val="53"/>
        </w:numPr>
      </w:pPr>
      <w:r w:rsidRPr="007B139B">
        <w:t>klorovodikova kislina</w:t>
      </w:r>
    </w:p>
    <w:p w14:paraId="68D8AAF7" w14:textId="77777777" w:rsidR="00996EDB" w:rsidRPr="007B139B" w:rsidRDefault="00D0301F">
      <w:pPr>
        <w:pStyle w:val="EMA-normal"/>
        <w:numPr>
          <w:ilvl w:val="1"/>
          <w:numId w:val="53"/>
        </w:numPr>
      </w:pPr>
      <w:r w:rsidRPr="007B139B">
        <w:t>natrijev hidroksid</w:t>
      </w:r>
    </w:p>
    <w:p w14:paraId="5B23A530" w14:textId="77777777" w:rsidR="00996EDB" w:rsidRPr="007B139B" w:rsidRDefault="00D0301F">
      <w:pPr>
        <w:pStyle w:val="EMA-normal"/>
      </w:pPr>
      <w:r w:rsidRPr="007B139B">
        <w:t>Glejte poglavje 2 »Zdravilo Byfavo vsebuje dekstran 40 za injiciranje«.</w:t>
      </w:r>
    </w:p>
    <w:p w14:paraId="01850C04" w14:textId="77777777" w:rsidR="00996EDB" w:rsidRPr="007B139B" w:rsidRDefault="00996EDB">
      <w:pPr>
        <w:pStyle w:val="EMA-normal"/>
      </w:pPr>
    </w:p>
    <w:p w14:paraId="682AA64E" w14:textId="77777777" w:rsidR="00996EDB" w:rsidRPr="007B139B" w:rsidRDefault="00D0301F" w:rsidP="00C9603B">
      <w:pPr>
        <w:pStyle w:val="EMA-normal"/>
        <w:keepNext/>
        <w:rPr>
          <w:b/>
          <w:bCs/>
        </w:rPr>
      </w:pPr>
      <w:r w:rsidRPr="007B139B">
        <w:rPr>
          <w:b/>
          <w:bCs/>
        </w:rPr>
        <w:t>Izgled zdravila Byfavo in vsebina pakiranja</w:t>
      </w:r>
    </w:p>
    <w:p w14:paraId="473AE8A9" w14:textId="77777777" w:rsidR="00996EDB" w:rsidRPr="007B139B" w:rsidRDefault="00D0301F">
      <w:r w:rsidRPr="007B139B">
        <w:t>Zdravilo Byfavo je bel ali skoraj bel prašek za raztopino za injiciranje.</w:t>
      </w:r>
    </w:p>
    <w:p w14:paraId="39FC7708" w14:textId="77777777" w:rsidR="00996EDB" w:rsidRPr="007B139B" w:rsidRDefault="00996EDB"/>
    <w:p w14:paraId="256F4D5E" w14:textId="77777777" w:rsidR="00996EDB" w:rsidRPr="007B139B" w:rsidRDefault="00D0301F" w:rsidP="00C9603B">
      <w:pPr>
        <w:pStyle w:val="EMA-normal"/>
        <w:keepNext/>
        <w:rPr>
          <w:u w:val="single"/>
        </w:rPr>
      </w:pPr>
      <w:r w:rsidRPr="007B139B">
        <w:rPr>
          <w:u w:val="single"/>
        </w:rPr>
        <w:t>Velikosti pakiranja</w:t>
      </w:r>
    </w:p>
    <w:p w14:paraId="39F7D25C" w14:textId="77777777" w:rsidR="00996EDB" w:rsidRPr="007B139B" w:rsidRDefault="00D0301F">
      <w:r w:rsidRPr="007B139B">
        <w:t>Pakiranje z 10 vialami</w:t>
      </w:r>
    </w:p>
    <w:p w14:paraId="734DEAA3" w14:textId="77777777" w:rsidR="00996EDB" w:rsidRPr="007B139B" w:rsidRDefault="00996EDB"/>
    <w:p w14:paraId="0F2F598B" w14:textId="77777777" w:rsidR="00996EDB" w:rsidRPr="007B139B" w:rsidRDefault="00996EDB"/>
    <w:p w14:paraId="268AD362" w14:textId="77777777" w:rsidR="00996EDB" w:rsidRPr="007B139B" w:rsidRDefault="00D0301F" w:rsidP="00C9603B">
      <w:pPr>
        <w:pStyle w:val="EMA-normal"/>
        <w:keepNext/>
        <w:rPr>
          <w:b/>
          <w:bCs/>
        </w:rPr>
      </w:pPr>
      <w:r w:rsidRPr="007B139B">
        <w:rPr>
          <w:b/>
          <w:bCs/>
        </w:rPr>
        <w:t>Imetnik dovoljenja za promet z zdravilom</w:t>
      </w:r>
    </w:p>
    <w:p w14:paraId="36DC1EAF" w14:textId="014F2DC9" w:rsidR="00996EDB" w:rsidRPr="007B139B" w:rsidRDefault="00D0301F" w:rsidP="00C9603B">
      <w:pPr>
        <w:keepNext/>
        <w:tabs>
          <w:tab w:val="clear" w:pos="567"/>
          <w:tab w:val="left" w:pos="708"/>
        </w:tabs>
        <w:spacing w:line="240" w:lineRule="auto"/>
        <w:rPr>
          <w:lang w:eastAsia="sl-SI"/>
        </w:rPr>
      </w:pPr>
      <w:r w:rsidRPr="007B139B">
        <w:t xml:space="preserve">PAION </w:t>
      </w:r>
      <w:r w:rsidR="00F21563">
        <w:t>Pharma</w:t>
      </w:r>
      <w:r w:rsidRPr="007B139B">
        <w:t xml:space="preserve"> GmbH </w:t>
      </w:r>
    </w:p>
    <w:p w14:paraId="3591EF60" w14:textId="77777777" w:rsidR="00996EDB" w:rsidRPr="007B139B" w:rsidRDefault="00D0301F" w:rsidP="00C9603B">
      <w:pPr>
        <w:keepNext/>
        <w:tabs>
          <w:tab w:val="clear" w:pos="567"/>
          <w:tab w:val="left" w:pos="708"/>
        </w:tabs>
        <w:spacing w:line="240" w:lineRule="auto"/>
      </w:pPr>
      <w:r w:rsidRPr="007B139B">
        <w:t>Heussstraße 25</w:t>
      </w:r>
    </w:p>
    <w:p w14:paraId="3A98FA83" w14:textId="77777777" w:rsidR="00996EDB" w:rsidRPr="007B139B" w:rsidRDefault="00D0301F" w:rsidP="00C9603B">
      <w:pPr>
        <w:keepNext/>
        <w:tabs>
          <w:tab w:val="clear" w:pos="567"/>
          <w:tab w:val="left" w:pos="708"/>
        </w:tabs>
        <w:spacing w:line="240" w:lineRule="auto"/>
      </w:pPr>
      <w:r w:rsidRPr="007B139B">
        <w:t xml:space="preserve">52078 Aachen </w:t>
      </w:r>
    </w:p>
    <w:p w14:paraId="19CF35C1" w14:textId="77777777" w:rsidR="00996EDB" w:rsidRPr="007B139B" w:rsidRDefault="00D0301F" w:rsidP="00C9603B">
      <w:pPr>
        <w:keepNext/>
        <w:tabs>
          <w:tab w:val="clear" w:pos="567"/>
          <w:tab w:val="left" w:pos="708"/>
        </w:tabs>
        <w:spacing w:line="240" w:lineRule="auto"/>
      </w:pPr>
      <w:r w:rsidRPr="007B139B">
        <w:t>Nemčija</w:t>
      </w:r>
    </w:p>
    <w:p w14:paraId="3D4DEF80" w14:textId="77777777" w:rsidR="00996EDB" w:rsidRPr="007B139B" w:rsidRDefault="00996EDB">
      <w:pPr>
        <w:pStyle w:val="EMA-normal"/>
      </w:pPr>
    </w:p>
    <w:p w14:paraId="71E9D8CA" w14:textId="77777777" w:rsidR="00996EDB" w:rsidRPr="007B139B" w:rsidRDefault="00D0301F" w:rsidP="00C9603B">
      <w:pPr>
        <w:pStyle w:val="EMA-normal"/>
        <w:keepNext/>
        <w:rPr>
          <w:b/>
        </w:rPr>
      </w:pPr>
      <w:r w:rsidRPr="007B139B">
        <w:rPr>
          <w:b/>
        </w:rPr>
        <w:t>Proizvajalec</w:t>
      </w:r>
    </w:p>
    <w:p w14:paraId="7C36D9BB" w14:textId="3475818C" w:rsidR="008C79E2" w:rsidDel="002D53D1" w:rsidRDefault="008C79E2" w:rsidP="00B51E39">
      <w:pPr>
        <w:pStyle w:val="EMA-normal"/>
        <w:keepNext/>
        <w:rPr>
          <w:del w:id="23" w:author="Author"/>
        </w:rPr>
      </w:pPr>
      <w:del w:id="24" w:author="Author">
        <w:r w:rsidDel="002D53D1">
          <w:delText xml:space="preserve">PAION Deutschland GmbH </w:delText>
        </w:r>
      </w:del>
    </w:p>
    <w:p w14:paraId="5F4BD8A9" w14:textId="292A0B91" w:rsidR="008C79E2" w:rsidDel="002D53D1" w:rsidRDefault="008C79E2" w:rsidP="00B51E39">
      <w:pPr>
        <w:pStyle w:val="EMA-normal"/>
        <w:keepNext/>
        <w:rPr>
          <w:del w:id="25" w:author="Author"/>
        </w:rPr>
      </w:pPr>
      <w:del w:id="26" w:author="Author">
        <w:r w:rsidDel="002D53D1">
          <w:delText>Heussstraße 25</w:delText>
        </w:r>
      </w:del>
    </w:p>
    <w:p w14:paraId="7BC3C3CD" w14:textId="26C1E38B" w:rsidR="008C79E2" w:rsidDel="002D53D1" w:rsidRDefault="008C79E2" w:rsidP="00B51E39">
      <w:pPr>
        <w:pStyle w:val="EMA-normal"/>
        <w:keepNext/>
        <w:rPr>
          <w:del w:id="27" w:author="Author"/>
        </w:rPr>
      </w:pPr>
      <w:del w:id="28" w:author="Author">
        <w:r w:rsidDel="002D53D1">
          <w:delText xml:space="preserve">52078 Aachen </w:delText>
        </w:r>
      </w:del>
    </w:p>
    <w:p w14:paraId="203B8BB5" w14:textId="65F0A66E" w:rsidR="008C79E2" w:rsidRPr="00DD2119" w:rsidDel="002D53D1" w:rsidRDefault="008C79E2" w:rsidP="008C79E2">
      <w:pPr>
        <w:pStyle w:val="BodyText"/>
        <w:rPr>
          <w:del w:id="29" w:author="Author"/>
          <w:lang w:val="sl-SI"/>
        </w:rPr>
      </w:pPr>
      <w:del w:id="30" w:author="Author">
        <w:r w:rsidRPr="00DD2119" w:rsidDel="002D53D1">
          <w:rPr>
            <w:lang w:val="sl-SI"/>
          </w:rPr>
          <w:delText>Nemčija</w:delText>
        </w:r>
      </w:del>
    </w:p>
    <w:p w14:paraId="276B5887" w14:textId="5C2DB3FC" w:rsidR="008C79E2" w:rsidDel="002D53D1" w:rsidRDefault="008C79E2" w:rsidP="008C79E2">
      <w:pPr>
        <w:pStyle w:val="BodyText"/>
        <w:rPr>
          <w:del w:id="31" w:author="Author"/>
          <w:lang w:val="sl-SI"/>
        </w:rPr>
      </w:pPr>
    </w:p>
    <w:p w14:paraId="283C08B5" w14:textId="77777777" w:rsidR="00E904C0" w:rsidRPr="00334C26" w:rsidRDefault="00E904C0" w:rsidP="00B51E39">
      <w:pPr>
        <w:pStyle w:val="EMA-normal"/>
        <w:keepNext/>
        <w:rPr>
          <w:noProof/>
          <w:lang w:val="sk-SK"/>
        </w:rPr>
      </w:pPr>
      <w:r w:rsidRPr="00A75580">
        <w:rPr>
          <w:noProof/>
          <w:lang w:val="sk-SK"/>
        </w:rPr>
        <w:t>PAION Pharma Gmb</w:t>
      </w:r>
      <w:r w:rsidRPr="00334C26">
        <w:rPr>
          <w:noProof/>
          <w:lang w:val="sk-SK"/>
        </w:rPr>
        <w:t>H</w:t>
      </w:r>
    </w:p>
    <w:p w14:paraId="2226C3A0" w14:textId="77777777" w:rsidR="00E904C0" w:rsidRPr="00334C26" w:rsidRDefault="00E904C0" w:rsidP="00B51E39">
      <w:pPr>
        <w:pStyle w:val="EMA-normal"/>
        <w:keepNext/>
        <w:rPr>
          <w:noProof/>
          <w:lang w:val="sk-SK"/>
        </w:rPr>
      </w:pPr>
      <w:r w:rsidRPr="00334C26">
        <w:rPr>
          <w:noProof/>
          <w:lang w:val="sk-SK"/>
        </w:rPr>
        <w:t>Heussstraße 25</w:t>
      </w:r>
    </w:p>
    <w:p w14:paraId="442B899F" w14:textId="77777777" w:rsidR="00E904C0" w:rsidRPr="00334C26" w:rsidRDefault="00E904C0" w:rsidP="00B51E39">
      <w:pPr>
        <w:pStyle w:val="EMA-normal"/>
        <w:keepNext/>
        <w:rPr>
          <w:noProof/>
          <w:lang w:val="sk-SK"/>
        </w:rPr>
      </w:pPr>
      <w:r w:rsidRPr="00334C26">
        <w:rPr>
          <w:noProof/>
          <w:lang w:val="sk-SK"/>
        </w:rPr>
        <w:t>52078 Aachen</w:t>
      </w:r>
    </w:p>
    <w:p w14:paraId="554B70F4" w14:textId="77777777" w:rsidR="00E904C0" w:rsidRDefault="00E904C0" w:rsidP="00E904C0">
      <w:pPr>
        <w:pStyle w:val="EMA-normal"/>
      </w:pPr>
      <w:r>
        <w:t>Nemčija</w:t>
      </w:r>
    </w:p>
    <w:p w14:paraId="5892BE73" w14:textId="77777777" w:rsidR="00E904C0" w:rsidRPr="00DD2119" w:rsidRDefault="00E904C0" w:rsidP="008C79E2">
      <w:pPr>
        <w:pStyle w:val="BodyText"/>
        <w:rPr>
          <w:lang w:val="sl-SI"/>
        </w:rPr>
      </w:pPr>
    </w:p>
    <w:p w14:paraId="5C2FE83E" w14:textId="77777777" w:rsidR="008C79E2" w:rsidRPr="00DD2119" w:rsidRDefault="008C79E2" w:rsidP="00B51E39">
      <w:pPr>
        <w:pStyle w:val="BodyText"/>
        <w:keepNext/>
        <w:keepLines/>
        <w:rPr>
          <w:rStyle w:val="markedcontent"/>
          <w:lang w:val="sl-SI"/>
        </w:rPr>
      </w:pPr>
      <w:r w:rsidRPr="00DD2119">
        <w:rPr>
          <w:rStyle w:val="markedcontent"/>
          <w:lang w:val="sl-SI"/>
        </w:rPr>
        <w:t>Za vse morebitne nadaljnje informacije o tem zdravilu se lahko obrnete na predstavništvo imetnika dovoljenja za promet z zdravilom:</w:t>
      </w:r>
    </w:p>
    <w:p w14:paraId="7727EA0A" w14:textId="77777777" w:rsidR="00BD7286" w:rsidRPr="00DD2119" w:rsidRDefault="00BD7286" w:rsidP="00B51E39">
      <w:pPr>
        <w:pStyle w:val="BodyText"/>
        <w:keepNext/>
        <w:rPr>
          <w:rStyle w:val="markedcontent"/>
          <w:lang w:val="sl-SI"/>
        </w:rPr>
      </w:pPr>
    </w:p>
    <w:tbl>
      <w:tblPr>
        <w:tblStyle w:val="TableGrid"/>
        <w:tblW w:w="0" w:type="auto"/>
        <w:jc w:val="center"/>
        <w:tblLayout w:type="fixed"/>
        <w:tblCellMar>
          <w:top w:w="28" w:type="dxa"/>
          <w:bottom w:w="28" w:type="dxa"/>
        </w:tblCellMar>
        <w:tblLook w:val="04A0" w:firstRow="1" w:lastRow="0" w:firstColumn="1" w:lastColumn="0" w:noHBand="0" w:noVBand="1"/>
      </w:tblPr>
      <w:tblGrid>
        <w:gridCol w:w="4531"/>
        <w:gridCol w:w="4531"/>
      </w:tblGrid>
      <w:tr w:rsidR="008C79E2" w:rsidRPr="00C12D3D" w14:paraId="42409B6B" w14:textId="77777777" w:rsidTr="00B51E39">
        <w:trPr>
          <w:cantSplit/>
          <w:jc w:val="center"/>
        </w:trPr>
        <w:tc>
          <w:tcPr>
            <w:tcW w:w="4531" w:type="dxa"/>
          </w:tcPr>
          <w:p w14:paraId="132F3FCA" w14:textId="77777777" w:rsidR="008C79E2" w:rsidRPr="00446064" w:rsidRDefault="008C79E2" w:rsidP="00DD2119">
            <w:pPr>
              <w:pStyle w:val="MGGTextLeft"/>
              <w:tabs>
                <w:tab w:val="left" w:pos="567"/>
              </w:tabs>
              <w:spacing w:line="276" w:lineRule="auto"/>
              <w:rPr>
                <w:b/>
                <w:bCs/>
                <w:szCs w:val="22"/>
                <w:lang w:val="fr-FR"/>
              </w:rPr>
            </w:pPr>
            <w:proofErr w:type="spellStart"/>
            <w:r w:rsidRPr="00446064">
              <w:rPr>
                <w:b/>
                <w:bCs/>
                <w:szCs w:val="22"/>
                <w:lang w:val="fr-FR"/>
              </w:rPr>
              <w:t>België</w:t>
            </w:r>
            <w:proofErr w:type="spellEnd"/>
            <w:r w:rsidRPr="00446064">
              <w:rPr>
                <w:b/>
                <w:bCs/>
                <w:szCs w:val="22"/>
                <w:lang w:val="fr-FR"/>
              </w:rPr>
              <w:t>/Belgique/</w:t>
            </w:r>
            <w:proofErr w:type="spellStart"/>
            <w:r w:rsidRPr="00446064">
              <w:rPr>
                <w:b/>
                <w:bCs/>
                <w:szCs w:val="22"/>
                <w:lang w:val="fr-FR"/>
              </w:rPr>
              <w:t>Belgien</w:t>
            </w:r>
            <w:proofErr w:type="spellEnd"/>
          </w:p>
          <w:p w14:paraId="16AED8DD" w14:textId="7F02067B" w:rsidR="008C79E2" w:rsidRPr="00446064" w:rsidRDefault="008C79E2" w:rsidP="00DD2119">
            <w:pPr>
              <w:pStyle w:val="MGGTextLeft"/>
              <w:tabs>
                <w:tab w:val="left" w:pos="567"/>
              </w:tabs>
              <w:spacing w:line="276" w:lineRule="auto"/>
              <w:rPr>
                <w:b/>
                <w:bCs/>
                <w:szCs w:val="22"/>
                <w:lang w:val="fr-FR"/>
              </w:rPr>
            </w:pPr>
            <w:proofErr w:type="spellStart"/>
            <w:r w:rsidRPr="00446064">
              <w:rPr>
                <w:szCs w:val="22"/>
                <w:lang w:val="fr-FR"/>
              </w:rPr>
              <w:t>Viatris</w:t>
            </w:r>
            <w:proofErr w:type="spellEnd"/>
            <w:r w:rsidRPr="00446064">
              <w:rPr>
                <w:szCs w:val="22"/>
                <w:lang w:val="fr-FR"/>
              </w:rPr>
              <w:t xml:space="preserve"> </w:t>
            </w:r>
          </w:p>
          <w:p w14:paraId="4CC25DC4" w14:textId="13E4C7EA" w:rsidR="008C79E2" w:rsidRPr="00BD7286" w:rsidRDefault="008C79E2" w:rsidP="00DD2119">
            <w:pPr>
              <w:rPr>
                <w:lang w:val="fr-FR"/>
              </w:rPr>
            </w:pPr>
            <w:r w:rsidRPr="00BD7286">
              <w:rPr>
                <w:lang w:val="fr-FR"/>
              </w:rPr>
              <w:t>Tél/</w:t>
            </w:r>
            <w:proofErr w:type="gramStart"/>
            <w:r w:rsidRPr="00BD7286">
              <w:rPr>
                <w:lang w:val="fr-FR"/>
              </w:rPr>
              <w:t>Tel:</w:t>
            </w:r>
            <w:proofErr w:type="gramEnd"/>
            <w:r w:rsidRPr="00BD7286">
              <w:rPr>
                <w:lang w:val="fr-FR"/>
              </w:rPr>
              <w:t xml:space="preserve"> +32 (0)2 658 61 00</w:t>
            </w:r>
          </w:p>
        </w:tc>
        <w:tc>
          <w:tcPr>
            <w:tcW w:w="4531" w:type="dxa"/>
          </w:tcPr>
          <w:p w14:paraId="57940CFB" w14:textId="77777777" w:rsidR="008C79E2" w:rsidRPr="00CE4A06" w:rsidRDefault="008C79E2" w:rsidP="00DD2119">
            <w:pPr>
              <w:pStyle w:val="MGGTextLeft"/>
              <w:tabs>
                <w:tab w:val="left" w:pos="567"/>
              </w:tabs>
              <w:spacing w:line="276" w:lineRule="auto"/>
              <w:rPr>
                <w:b/>
                <w:bCs/>
                <w:szCs w:val="22"/>
                <w:lang w:val="fi-FI"/>
              </w:rPr>
            </w:pPr>
            <w:proofErr w:type="spellStart"/>
            <w:r w:rsidRPr="00CE4A06">
              <w:rPr>
                <w:b/>
                <w:bCs/>
                <w:szCs w:val="22"/>
                <w:lang w:val="fi-FI"/>
              </w:rPr>
              <w:t>Lietuva</w:t>
            </w:r>
            <w:proofErr w:type="spellEnd"/>
            <w:r w:rsidRPr="00CE4A06">
              <w:rPr>
                <w:b/>
                <w:bCs/>
                <w:szCs w:val="22"/>
                <w:lang w:val="fi-FI"/>
              </w:rPr>
              <w:t xml:space="preserve"> </w:t>
            </w:r>
          </w:p>
          <w:p w14:paraId="65C2DEC9" w14:textId="7A6BF8F4" w:rsidR="008C79E2" w:rsidRPr="00CE4A06" w:rsidRDefault="008C79E2" w:rsidP="00DD2119">
            <w:pPr>
              <w:pStyle w:val="MGGTextLeft"/>
              <w:tabs>
                <w:tab w:val="left" w:pos="567"/>
              </w:tabs>
              <w:spacing w:line="276" w:lineRule="auto"/>
              <w:rPr>
                <w:szCs w:val="22"/>
                <w:lang w:val="fi-FI"/>
              </w:rPr>
            </w:pPr>
            <w:r w:rsidRPr="00CE4A06">
              <w:rPr>
                <w:lang w:val="fi-FI"/>
              </w:rPr>
              <w:t xml:space="preserve">PAION </w:t>
            </w:r>
            <w:r w:rsidR="00264705" w:rsidRPr="00CE4A06">
              <w:rPr>
                <w:lang w:val="fi-FI"/>
              </w:rPr>
              <w:t>Pharma</w:t>
            </w:r>
            <w:r w:rsidRPr="00CE4A06">
              <w:rPr>
                <w:lang w:val="fi-FI"/>
              </w:rPr>
              <w:t xml:space="preserve"> GmbH</w:t>
            </w:r>
            <w:r w:rsidRPr="00CE4A06">
              <w:rPr>
                <w:szCs w:val="22"/>
                <w:lang w:val="fi-FI"/>
              </w:rPr>
              <w:t xml:space="preserve"> </w:t>
            </w:r>
          </w:p>
          <w:p w14:paraId="7FE9AA8B" w14:textId="76355113" w:rsidR="008C79E2" w:rsidRPr="00446064" w:rsidRDefault="008C79E2" w:rsidP="00DD2119">
            <w:r w:rsidRPr="00446064">
              <w:t xml:space="preserve">Tel: </w:t>
            </w:r>
            <w:r w:rsidR="00257131">
              <w:t>+</w:t>
            </w:r>
            <w:r w:rsidRPr="00446064">
              <w:t>800 4453 4453</w:t>
            </w:r>
          </w:p>
        </w:tc>
      </w:tr>
      <w:tr w:rsidR="008C79E2" w:rsidRPr="00C12D3D" w14:paraId="2B42D58E" w14:textId="77777777" w:rsidTr="00B51E39">
        <w:trPr>
          <w:cantSplit/>
          <w:jc w:val="center"/>
        </w:trPr>
        <w:tc>
          <w:tcPr>
            <w:tcW w:w="4531" w:type="dxa"/>
          </w:tcPr>
          <w:p w14:paraId="43973AB4"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lastRenderedPageBreak/>
              <w:t>България</w:t>
            </w:r>
          </w:p>
          <w:p w14:paraId="1BB3D546" w14:textId="4098D6DA"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5D0995A7" w14:textId="76744354" w:rsidR="008C79E2" w:rsidRPr="00446064" w:rsidRDefault="008C79E2" w:rsidP="00DD2119">
            <w:r w:rsidRPr="00446064">
              <w:t xml:space="preserve">Teл.: </w:t>
            </w:r>
            <w:r w:rsidR="00257131">
              <w:t>+</w:t>
            </w:r>
            <w:r w:rsidRPr="00446064">
              <w:t>800 4453 4453</w:t>
            </w:r>
          </w:p>
        </w:tc>
        <w:tc>
          <w:tcPr>
            <w:tcW w:w="4531" w:type="dxa"/>
          </w:tcPr>
          <w:p w14:paraId="53BEFC7C" w14:textId="77777777" w:rsidR="008C79E2" w:rsidRPr="00446064" w:rsidRDefault="008C79E2" w:rsidP="00DD2119">
            <w:pPr>
              <w:pStyle w:val="MGGTextLeft"/>
              <w:tabs>
                <w:tab w:val="left" w:pos="567"/>
              </w:tabs>
              <w:spacing w:line="276" w:lineRule="auto"/>
              <w:rPr>
                <w:b/>
                <w:bCs/>
                <w:szCs w:val="22"/>
                <w:lang w:val="de-DE"/>
              </w:rPr>
            </w:pPr>
            <w:r w:rsidRPr="00446064">
              <w:rPr>
                <w:b/>
                <w:bCs/>
                <w:szCs w:val="22"/>
                <w:lang w:val="de-DE"/>
              </w:rPr>
              <w:t xml:space="preserve">Luxembourg/Luxemburg </w:t>
            </w:r>
          </w:p>
          <w:p w14:paraId="60E91290" w14:textId="2A87C65F"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6879FF44" w14:textId="27315172" w:rsidR="008C79E2" w:rsidRPr="00446064" w:rsidRDefault="008C79E2" w:rsidP="00DD2119">
            <w:r w:rsidRPr="00446064">
              <w:t xml:space="preserve">Tél/Tel: </w:t>
            </w:r>
            <w:r w:rsidR="00257131">
              <w:t>+</w:t>
            </w:r>
            <w:r w:rsidRPr="00446064">
              <w:t>800 4453 4453</w:t>
            </w:r>
          </w:p>
        </w:tc>
      </w:tr>
      <w:tr w:rsidR="008C79E2" w:rsidRPr="00C12D3D" w14:paraId="152903C0" w14:textId="77777777" w:rsidTr="00B51E39">
        <w:trPr>
          <w:cantSplit/>
          <w:jc w:val="center"/>
        </w:trPr>
        <w:tc>
          <w:tcPr>
            <w:tcW w:w="4531" w:type="dxa"/>
          </w:tcPr>
          <w:p w14:paraId="3E077A1C"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Česká republika</w:t>
            </w:r>
          </w:p>
          <w:p w14:paraId="3FE44FA0" w14:textId="0038EA2E"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34CF8398" w14:textId="2A0E40FB" w:rsidR="008C79E2" w:rsidRPr="00446064" w:rsidRDefault="008C79E2" w:rsidP="00DD2119">
            <w:r w:rsidRPr="00446064">
              <w:t xml:space="preserve">Tel: </w:t>
            </w:r>
            <w:r w:rsidR="00257131">
              <w:t>+</w:t>
            </w:r>
            <w:r w:rsidRPr="00446064">
              <w:t>800 4453 4453</w:t>
            </w:r>
          </w:p>
        </w:tc>
        <w:tc>
          <w:tcPr>
            <w:tcW w:w="4531" w:type="dxa"/>
          </w:tcPr>
          <w:p w14:paraId="17F8293A"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 xml:space="preserve">Magyarország </w:t>
            </w:r>
          </w:p>
          <w:p w14:paraId="265242BB" w14:textId="11824980"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3CD6BD4D" w14:textId="7FDFAA5B" w:rsidR="008C79E2" w:rsidRPr="00446064" w:rsidRDefault="008C79E2" w:rsidP="00DD2119">
            <w:r w:rsidRPr="00446064">
              <w:t xml:space="preserve">Tel.: </w:t>
            </w:r>
            <w:r w:rsidR="00257131">
              <w:t>+</w:t>
            </w:r>
            <w:r w:rsidRPr="00446064">
              <w:t>800 4453 4453</w:t>
            </w:r>
          </w:p>
        </w:tc>
      </w:tr>
      <w:tr w:rsidR="008C79E2" w:rsidRPr="00C12D3D" w14:paraId="7ED9AEC5" w14:textId="77777777" w:rsidTr="00B51E39">
        <w:trPr>
          <w:cantSplit/>
          <w:jc w:val="center"/>
        </w:trPr>
        <w:tc>
          <w:tcPr>
            <w:tcW w:w="4531" w:type="dxa"/>
          </w:tcPr>
          <w:p w14:paraId="618188E2"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 xml:space="preserve">Danmark </w:t>
            </w:r>
          </w:p>
          <w:p w14:paraId="416D1F6B" w14:textId="08577767"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125B1322" w14:textId="429768B5" w:rsidR="008C79E2" w:rsidRPr="00446064" w:rsidRDefault="008C79E2" w:rsidP="00DD2119">
            <w:r w:rsidRPr="00446064">
              <w:t xml:space="preserve">Tlf: </w:t>
            </w:r>
            <w:r w:rsidR="00257131">
              <w:t>+</w:t>
            </w:r>
            <w:r w:rsidRPr="00446064">
              <w:t>800 4453 4453</w:t>
            </w:r>
          </w:p>
        </w:tc>
        <w:tc>
          <w:tcPr>
            <w:tcW w:w="4531" w:type="dxa"/>
          </w:tcPr>
          <w:p w14:paraId="4AF9A8DD" w14:textId="77777777" w:rsidR="008C79E2" w:rsidRPr="00CE4A06" w:rsidRDefault="008C79E2" w:rsidP="00DD2119">
            <w:pPr>
              <w:pStyle w:val="MGGTextLeft"/>
              <w:tabs>
                <w:tab w:val="left" w:pos="567"/>
              </w:tabs>
              <w:spacing w:line="276" w:lineRule="auto"/>
              <w:rPr>
                <w:b/>
                <w:bCs/>
                <w:szCs w:val="22"/>
                <w:lang w:val="fi-FI"/>
              </w:rPr>
            </w:pPr>
            <w:r w:rsidRPr="00CE4A06">
              <w:rPr>
                <w:b/>
                <w:bCs/>
                <w:szCs w:val="22"/>
                <w:lang w:val="fi-FI"/>
              </w:rPr>
              <w:t>Malta</w:t>
            </w:r>
          </w:p>
          <w:p w14:paraId="66CFF1E3" w14:textId="1102B2B5" w:rsidR="008C79E2" w:rsidRPr="00CE4A06" w:rsidRDefault="008C79E2" w:rsidP="00DD2119">
            <w:pPr>
              <w:pStyle w:val="MGGTextLeft"/>
              <w:tabs>
                <w:tab w:val="left" w:pos="567"/>
              </w:tabs>
              <w:spacing w:line="276" w:lineRule="auto"/>
              <w:rPr>
                <w:szCs w:val="22"/>
                <w:lang w:val="fi-FI"/>
              </w:rPr>
            </w:pPr>
            <w:r w:rsidRPr="00CE4A06">
              <w:rPr>
                <w:lang w:val="fi-FI"/>
              </w:rPr>
              <w:t xml:space="preserve">PAION </w:t>
            </w:r>
            <w:r w:rsidR="00264705" w:rsidRPr="00CE4A06">
              <w:rPr>
                <w:lang w:val="fi-FI"/>
              </w:rPr>
              <w:t>Pharma</w:t>
            </w:r>
            <w:r w:rsidRPr="00CE4A06">
              <w:rPr>
                <w:lang w:val="fi-FI"/>
              </w:rPr>
              <w:t xml:space="preserve"> GmbH</w:t>
            </w:r>
            <w:r w:rsidRPr="00CE4A06">
              <w:rPr>
                <w:szCs w:val="22"/>
                <w:lang w:val="fi-FI"/>
              </w:rPr>
              <w:t xml:space="preserve"> </w:t>
            </w:r>
          </w:p>
          <w:p w14:paraId="527F75DE" w14:textId="4598C723" w:rsidR="008C79E2" w:rsidRPr="00446064" w:rsidRDefault="008C79E2" w:rsidP="00DD2119">
            <w:r w:rsidRPr="00446064">
              <w:t xml:space="preserve">Tel: </w:t>
            </w:r>
            <w:r w:rsidR="00257131">
              <w:t>+</w:t>
            </w:r>
            <w:r w:rsidRPr="00446064">
              <w:t>800 4453 4453</w:t>
            </w:r>
          </w:p>
        </w:tc>
      </w:tr>
      <w:tr w:rsidR="008C79E2" w:rsidRPr="00C12D3D" w14:paraId="670D2CC3" w14:textId="77777777" w:rsidTr="00B51E39">
        <w:trPr>
          <w:cantSplit/>
          <w:jc w:val="center"/>
        </w:trPr>
        <w:tc>
          <w:tcPr>
            <w:tcW w:w="4531" w:type="dxa"/>
          </w:tcPr>
          <w:p w14:paraId="0012B5B4" w14:textId="77777777" w:rsidR="008C79E2" w:rsidRPr="00446064" w:rsidRDefault="008C79E2" w:rsidP="00DD2119">
            <w:pPr>
              <w:pStyle w:val="MGGTextLeft"/>
              <w:tabs>
                <w:tab w:val="left" w:pos="567"/>
              </w:tabs>
              <w:spacing w:line="276" w:lineRule="auto"/>
              <w:rPr>
                <w:b/>
                <w:bCs/>
                <w:szCs w:val="22"/>
                <w:lang w:val="de-DE"/>
              </w:rPr>
            </w:pPr>
            <w:r w:rsidRPr="00446064">
              <w:rPr>
                <w:b/>
                <w:bCs/>
                <w:szCs w:val="22"/>
                <w:lang w:val="de-DE"/>
              </w:rPr>
              <w:t>Deutschland</w:t>
            </w:r>
          </w:p>
          <w:p w14:paraId="68D170DD" w14:textId="0F1B634A"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45E3AA26" w14:textId="111C6C53" w:rsidR="008C79E2" w:rsidRPr="00446064" w:rsidRDefault="008C79E2" w:rsidP="00DD2119">
            <w:r w:rsidRPr="00446064">
              <w:t xml:space="preserve">Tel: </w:t>
            </w:r>
            <w:r w:rsidR="00257131">
              <w:t>+</w:t>
            </w:r>
            <w:r w:rsidRPr="00446064">
              <w:t>800 4453 4453</w:t>
            </w:r>
          </w:p>
        </w:tc>
        <w:tc>
          <w:tcPr>
            <w:tcW w:w="4531" w:type="dxa"/>
          </w:tcPr>
          <w:p w14:paraId="4A034F71" w14:textId="77777777" w:rsidR="008C79E2" w:rsidRPr="00446064" w:rsidRDefault="008C79E2" w:rsidP="00DD2119">
            <w:pPr>
              <w:pStyle w:val="MGGTextLeft"/>
              <w:tabs>
                <w:tab w:val="left" w:pos="567"/>
              </w:tabs>
              <w:spacing w:line="276" w:lineRule="auto"/>
              <w:rPr>
                <w:b/>
                <w:bCs/>
                <w:szCs w:val="22"/>
                <w:lang w:val="de-DE"/>
              </w:rPr>
            </w:pPr>
            <w:proofErr w:type="spellStart"/>
            <w:r w:rsidRPr="00446064">
              <w:rPr>
                <w:b/>
                <w:bCs/>
                <w:szCs w:val="22"/>
                <w:lang w:val="de-DE"/>
              </w:rPr>
              <w:t>Nederland</w:t>
            </w:r>
            <w:proofErr w:type="spellEnd"/>
          </w:p>
          <w:p w14:paraId="7C0B8182" w14:textId="463A9B6B"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607441CD" w14:textId="0A746121" w:rsidR="008C79E2" w:rsidRPr="00446064" w:rsidRDefault="008C79E2" w:rsidP="00DD2119">
            <w:r w:rsidRPr="00446064">
              <w:t xml:space="preserve">Tel: </w:t>
            </w:r>
            <w:r w:rsidR="00257131">
              <w:t>+</w:t>
            </w:r>
            <w:r w:rsidRPr="00446064">
              <w:t>800 4453 4453</w:t>
            </w:r>
          </w:p>
        </w:tc>
      </w:tr>
      <w:tr w:rsidR="008C79E2" w:rsidRPr="00C12D3D" w14:paraId="42B772BC" w14:textId="77777777" w:rsidTr="00B51E39">
        <w:trPr>
          <w:cantSplit/>
          <w:jc w:val="center"/>
        </w:trPr>
        <w:tc>
          <w:tcPr>
            <w:tcW w:w="4531" w:type="dxa"/>
          </w:tcPr>
          <w:p w14:paraId="7F7B2621" w14:textId="77777777" w:rsidR="008C79E2" w:rsidRPr="00CE4A06" w:rsidRDefault="008C79E2" w:rsidP="00DD2119">
            <w:pPr>
              <w:pStyle w:val="MGGTextLeft"/>
              <w:tabs>
                <w:tab w:val="left" w:pos="567"/>
              </w:tabs>
              <w:spacing w:line="276" w:lineRule="auto"/>
              <w:rPr>
                <w:b/>
                <w:bCs/>
                <w:szCs w:val="22"/>
                <w:lang w:val="fi-FI"/>
              </w:rPr>
            </w:pPr>
            <w:r w:rsidRPr="00CE4A06">
              <w:rPr>
                <w:b/>
                <w:bCs/>
                <w:szCs w:val="22"/>
                <w:lang w:val="fi-FI"/>
              </w:rPr>
              <w:t>Eesti</w:t>
            </w:r>
          </w:p>
          <w:p w14:paraId="3272B268" w14:textId="3A01D9A7" w:rsidR="008C79E2" w:rsidRPr="00CE4A06" w:rsidRDefault="008C79E2" w:rsidP="00DD2119">
            <w:pPr>
              <w:pStyle w:val="MGGTextLeft"/>
              <w:tabs>
                <w:tab w:val="left" w:pos="567"/>
              </w:tabs>
              <w:spacing w:line="276" w:lineRule="auto"/>
              <w:rPr>
                <w:szCs w:val="22"/>
                <w:lang w:val="fi-FI"/>
              </w:rPr>
            </w:pPr>
            <w:r w:rsidRPr="00CE4A06">
              <w:rPr>
                <w:lang w:val="fi-FI"/>
              </w:rPr>
              <w:t xml:space="preserve">PAION </w:t>
            </w:r>
            <w:r w:rsidR="00264705" w:rsidRPr="00CE4A06">
              <w:rPr>
                <w:lang w:val="fi-FI"/>
              </w:rPr>
              <w:t>Pharma</w:t>
            </w:r>
            <w:r w:rsidRPr="00CE4A06">
              <w:rPr>
                <w:lang w:val="fi-FI"/>
              </w:rPr>
              <w:t xml:space="preserve"> GmbH</w:t>
            </w:r>
            <w:r w:rsidRPr="00CE4A06">
              <w:rPr>
                <w:szCs w:val="22"/>
                <w:lang w:val="fi-FI"/>
              </w:rPr>
              <w:t xml:space="preserve"> </w:t>
            </w:r>
          </w:p>
          <w:p w14:paraId="75330157" w14:textId="2DBEF293" w:rsidR="008C79E2" w:rsidRPr="00446064" w:rsidRDefault="008C79E2" w:rsidP="00DD2119">
            <w:r w:rsidRPr="00446064">
              <w:t xml:space="preserve">Tel: </w:t>
            </w:r>
            <w:r w:rsidR="00257131">
              <w:t>+</w:t>
            </w:r>
            <w:r w:rsidRPr="00446064">
              <w:t>800 4453 4453</w:t>
            </w:r>
          </w:p>
        </w:tc>
        <w:tc>
          <w:tcPr>
            <w:tcW w:w="4531" w:type="dxa"/>
          </w:tcPr>
          <w:p w14:paraId="40C76456"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Norge</w:t>
            </w:r>
          </w:p>
          <w:p w14:paraId="3C61094A" w14:textId="1A326C69"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71AE31BF" w14:textId="116CC51A" w:rsidR="008C79E2" w:rsidRPr="00446064" w:rsidRDefault="008C79E2" w:rsidP="00DD2119">
            <w:r w:rsidRPr="00446064">
              <w:t xml:space="preserve">Tlf: </w:t>
            </w:r>
            <w:r w:rsidR="00257131">
              <w:t>+</w:t>
            </w:r>
            <w:r w:rsidRPr="00446064">
              <w:t>800 4453 4453</w:t>
            </w:r>
          </w:p>
        </w:tc>
      </w:tr>
      <w:tr w:rsidR="008C79E2" w:rsidRPr="00C12D3D" w14:paraId="74D79B23" w14:textId="77777777" w:rsidTr="00B51E39">
        <w:trPr>
          <w:cantSplit/>
          <w:jc w:val="center"/>
        </w:trPr>
        <w:tc>
          <w:tcPr>
            <w:tcW w:w="4531" w:type="dxa"/>
          </w:tcPr>
          <w:p w14:paraId="12B96400" w14:textId="77777777" w:rsidR="008C79E2" w:rsidRDefault="008C79E2" w:rsidP="00DD2119">
            <w:r>
              <w:rPr>
                <w:b/>
                <w:bCs/>
                <w:lang w:val="cs-CZ"/>
              </w:rPr>
              <w:t>Ελλάδα</w:t>
            </w:r>
          </w:p>
          <w:p w14:paraId="6D3E1556" w14:textId="77777777" w:rsidR="008C79E2" w:rsidRDefault="008C79E2" w:rsidP="00DD2119">
            <w:r w:rsidRPr="00E1676A">
              <w:t>Viatris Hellas Ltd</w:t>
            </w:r>
          </w:p>
          <w:p w14:paraId="01C56D12" w14:textId="77777777" w:rsidR="008C79E2" w:rsidRPr="00E1676A" w:rsidRDefault="008C79E2" w:rsidP="00DD2119">
            <w:r>
              <w:rPr>
                <w:lang w:val="el-GR"/>
              </w:rPr>
              <w:t>Τηλ</w:t>
            </w:r>
            <w:r w:rsidRPr="00E1676A">
              <w:t>: +30 210 0100002</w:t>
            </w:r>
          </w:p>
        </w:tc>
        <w:tc>
          <w:tcPr>
            <w:tcW w:w="4531" w:type="dxa"/>
          </w:tcPr>
          <w:p w14:paraId="0DF60384" w14:textId="77777777" w:rsidR="008C79E2" w:rsidRPr="00446064" w:rsidRDefault="008C79E2" w:rsidP="00DD2119">
            <w:pPr>
              <w:pStyle w:val="MGGTextLeft"/>
              <w:tabs>
                <w:tab w:val="left" w:pos="567"/>
              </w:tabs>
              <w:spacing w:line="276" w:lineRule="auto"/>
              <w:rPr>
                <w:b/>
                <w:bCs/>
                <w:szCs w:val="22"/>
                <w:lang w:val="de-DE"/>
              </w:rPr>
            </w:pPr>
            <w:r w:rsidRPr="00446064">
              <w:rPr>
                <w:b/>
                <w:bCs/>
                <w:szCs w:val="22"/>
                <w:lang w:val="de-DE"/>
              </w:rPr>
              <w:t>Österreich</w:t>
            </w:r>
          </w:p>
          <w:p w14:paraId="31F1865E" w14:textId="4E1D3824"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19BCA376" w14:textId="14D225CE" w:rsidR="008C79E2" w:rsidRPr="00446064" w:rsidRDefault="008C79E2" w:rsidP="00DD2119">
            <w:r w:rsidRPr="00446064">
              <w:t xml:space="preserve">Tel: </w:t>
            </w:r>
            <w:r w:rsidR="00257131">
              <w:t>+</w:t>
            </w:r>
            <w:r w:rsidRPr="00446064">
              <w:t>800 4453 4453</w:t>
            </w:r>
          </w:p>
        </w:tc>
      </w:tr>
      <w:tr w:rsidR="008C79E2" w:rsidRPr="00C12D3D" w14:paraId="5636A597" w14:textId="77777777" w:rsidTr="00B51E39">
        <w:trPr>
          <w:cantSplit/>
          <w:jc w:val="center"/>
        </w:trPr>
        <w:tc>
          <w:tcPr>
            <w:tcW w:w="4531" w:type="dxa"/>
          </w:tcPr>
          <w:p w14:paraId="0E67938A" w14:textId="77777777" w:rsidR="008C79E2" w:rsidRPr="00446064" w:rsidRDefault="008C79E2" w:rsidP="00DD2119">
            <w:pPr>
              <w:pStyle w:val="MGGTextLeft"/>
              <w:tabs>
                <w:tab w:val="left" w:pos="567"/>
              </w:tabs>
              <w:spacing w:line="276" w:lineRule="auto"/>
              <w:rPr>
                <w:b/>
                <w:bCs/>
                <w:szCs w:val="22"/>
                <w:lang w:val="es-ES"/>
              </w:rPr>
            </w:pPr>
            <w:r w:rsidRPr="00446064">
              <w:rPr>
                <w:b/>
                <w:bCs/>
                <w:szCs w:val="22"/>
                <w:lang w:val="es-ES"/>
              </w:rPr>
              <w:t>España</w:t>
            </w:r>
          </w:p>
          <w:p w14:paraId="3693D87F" w14:textId="0365D7F6" w:rsidR="008C79E2" w:rsidRPr="00446064" w:rsidRDefault="008C79E2" w:rsidP="00DD2119">
            <w:pPr>
              <w:pStyle w:val="MGGTextLeft"/>
              <w:tabs>
                <w:tab w:val="left" w:pos="567"/>
              </w:tabs>
              <w:spacing w:line="276" w:lineRule="auto"/>
              <w:rPr>
                <w:szCs w:val="22"/>
                <w:lang w:val="es-ES"/>
              </w:rPr>
            </w:pPr>
            <w:proofErr w:type="spellStart"/>
            <w:r w:rsidRPr="00446064">
              <w:rPr>
                <w:szCs w:val="22"/>
                <w:lang w:val="es-ES"/>
              </w:rPr>
              <w:t>Viatris</w:t>
            </w:r>
            <w:proofErr w:type="spellEnd"/>
            <w:r w:rsidRPr="00446064">
              <w:rPr>
                <w:szCs w:val="22"/>
                <w:lang w:val="es-ES"/>
              </w:rPr>
              <w:t xml:space="preserve"> </w:t>
            </w:r>
            <w:proofErr w:type="spellStart"/>
            <w:r w:rsidRPr="00446064">
              <w:rPr>
                <w:szCs w:val="22"/>
                <w:lang w:val="es-ES"/>
              </w:rPr>
              <w:t>Pharmaceuticals</w:t>
            </w:r>
            <w:proofErr w:type="spellEnd"/>
            <w:r w:rsidRPr="00446064">
              <w:rPr>
                <w:szCs w:val="22"/>
                <w:lang w:val="es-ES"/>
              </w:rPr>
              <w:t>, S.L.</w:t>
            </w:r>
          </w:p>
          <w:p w14:paraId="60E53EED" w14:textId="5D00FB85" w:rsidR="008C79E2" w:rsidRPr="00446064" w:rsidRDefault="008C79E2" w:rsidP="00DD2119">
            <w:pPr>
              <w:rPr>
                <w:lang w:val="sv-SE"/>
              </w:rPr>
            </w:pPr>
            <w:r w:rsidRPr="00446064">
              <w:rPr>
                <w:lang w:val="en-US"/>
              </w:rPr>
              <w:t>Tel: +34 900 102 712</w:t>
            </w:r>
          </w:p>
        </w:tc>
        <w:tc>
          <w:tcPr>
            <w:tcW w:w="4531" w:type="dxa"/>
          </w:tcPr>
          <w:p w14:paraId="55ABEC2E" w14:textId="77777777" w:rsidR="008C79E2" w:rsidRPr="00446064" w:rsidRDefault="008C79E2" w:rsidP="00DD2119">
            <w:pPr>
              <w:pStyle w:val="MGGTextLeft"/>
              <w:tabs>
                <w:tab w:val="left" w:pos="567"/>
              </w:tabs>
              <w:spacing w:line="276" w:lineRule="auto"/>
              <w:rPr>
                <w:b/>
                <w:bCs/>
                <w:szCs w:val="22"/>
                <w:lang w:val="sv-SE"/>
              </w:rPr>
            </w:pPr>
            <w:r w:rsidRPr="00446064">
              <w:rPr>
                <w:b/>
                <w:bCs/>
                <w:szCs w:val="22"/>
                <w:lang w:val="sv-SE"/>
              </w:rPr>
              <w:t>Polska</w:t>
            </w:r>
          </w:p>
          <w:p w14:paraId="3F9071A2" w14:textId="2B456622" w:rsidR="008C79E2" w:rsidRPr="00CE4A06" w:rsidRDefault="00E904C0" w:rsidP="00DD2119">
            <w:pPr>
              <w:pStyle w:val="MGGTextLeft"/>
              <w:tabs>
                <w:tab w:val="left" w:pos="567"/>
              </w:tabs>
              <w:spacing w:line="276" w:lineRule="auto"/>
              <w:rPr>
                <w:szCs w:val="22"/>
                <w:lang w:val="sv-SE"/>
              </w:rPr>
            </w:pPr>
            <w:proofErr w:type="spellStart"/>
            <w:r w:rsidRPr="00CE4A06">
              <w:rPr>
                <w:szCs w:val="22"/>
                <w:lang w:val="sv-SE"/>
              </w:rPr>
              <w:t>Viatris</w:t>
            </w:r>
            <w:proofErr w:type="spellEnd"/>
            <w:r w:rsidRPr="00CE4A06">
              <w:rPr>
                <w:szCs w:val="22"/>
                <w:lang w:val="sv-SE"/>
              </w:rPr>
              <w:t xml:space="preserve"> </w:t>
            </w:r>
            <w:r w:rsidR="008C79E2" w:rsidRPr="00CE4A06">
              <w:rPr>
                <w:szCs w:val="22"/>
                <w:lang w:val="sv-SE"/>
              </w:rPr>
              <w:t xml:space="preserve">Healthcare Sp. z </w:t>
            </w:r>
            <w:proofErr w:type="spellStart"/>
            <w:r w:rsidR="008C79E2" w:rsidRPr="00CE4A06">
              <w:rPr>
                <w:szCs w:val="22"/>
                <w:lang w:val="sv-SE"/>
              </w:rPr>
              <w:t>o.o</w:t>
            </w:r>
            <w:proofErr w:type="spellEnd"/>
            <w:r w:rsidR="008C79E2" w:rsidRPr="00CE4A06">
              <w:rPr>
                <w:szCs w:val="22"/>
                <w:lang w:val="sv-SE"/>
              </w:rPr>
              <w:t>.</w:t>
            </w:r>
          </w:p>
          <w:p w14:paraId="23643449" w14:textId="09BDF330" w:rsidR="008C79E2" w:rsidRPr="00446064" w:rsidRDefault="008C79E2" w:rsidP="00DD2119">
            <w:pPr>
              <w:rPr>
                <w:lang w:val="sv-SE"/>
              </w:rPr>
            </w:pPr>
            <w:r w:rsidRPr="00446064">
              <w:rPr>
                <w:lang w:val="sv-SE"/>
              </w:rPr>
              <w:t>Tel.: +48 22 546 64 00</w:t>
            </w:r>
          </w:p>
        </w:tc>
      </w:tr>
      <w:tr w:rsidR="008C79E2" w:rsidRPr="00C12D3D" w14:paraId="6810D6F3" w14:textId="77777777" w:rsidTr="00B51E39">
        <w:trPr>
          <w:cantSplit/>
          <w:jc w:val="center"/>
        </w:trPr>
        <w:tc>
          <w:tcPr>
            <w:tcW w:w="4531" w:type="dxa"/>
          </w:tcPr>
          <w:p w14:paraId="097B803A" w14:textId="77777777" w:rsidR="008C79E2" w:rsidRPr="00446064" w:rsidRDefault="008C79E2" w:rsidP="00DD2119">
            <w:pPr>
              <w:pStyle w:val="MGGTextLeft"/>
              <w:tabs>
                <w:tab w:val="left" w:pos="567"/>
              </w:tabs>
              <w:spacing w:line="276" w:lineRule="auto"/>
              <w:rPr>
                <w:b/>
                <w:bCs/>
                <w:szCs w:val="22"/>
              </w:rPr>
            </w:pPr>
            <w:r w:rsidRPr="00446064">
              <w:rPr>
                <w:b/>
                <w:bCs/>
                <w:szCs w:val="22"/>
              </w:rPr>
              <w:t>France</w:t>
            </w:r>
          </w:p>
          <w:p w14:paraId="61F2F9E6" w14:textId="77777777" w:rsidR="008C79E2" w:rsidRPr="00446064" w:rsidRDefault="008C79E2" w:rsidP="00DD2119">
            <w:pPr>
              <w:pStyle w:val="MGGTextLeft"/>
              <w:tabs>
                <w:tab w:val="left" w:pos="567"/>
              </w:tabs>
              <w:spacing w:line="276" w:lineRule="auto"/>
              <w:rPr>
                <w:szCs w:val="22"/>
              </w:rPr>
            </w:pPr>
            <w:r w:rsidRPr="00446064">
              <w:rPr>
                <w:szCs w:val="22"/>
              </w:rPr>
              <w:t>Viatris Santé</w:t>
            </w:r>
          </w:p>
          <w:p w14:paraId="4169DBAC" w14:textId="77777777" w:rsidR="008C79E2" w:rsidRPr="00446064" w:rsidRDefault="008C79E2" w:rsidP="00DD2119">
            <w:pPr>
              <w:rPr>
                <w:lang w:val="fr-FR"/>
              </w:rPr>
            </w:pPr>
            <w:r w:rsidRPr="00446064">
              <w:t xml:space="preserve">Tél: </w:t>
            </w:r>
            <w:r w:rsidRPr="00446064">
              <w:rPr>
                <w:lang w:val="en-US"/>
              </w:rPr>
              <w:t>+33 4 37 25 75 00</w:t>
            </w:r>
          </w:p>
        </w:tc>
        <w:tc>
          <w:tcPr>
            <w:tcW w:w="4531" w:type="dxa"/>
          </w:tcPr>
          <w:p w14:paraId="151D3DA3" w14:textId="77777777" w:rsidR="008C79E2" w:rsidRPr="002D1404" w:rsidRDefault="008C79E2" w:rsidP="00DD2119">
            <w:pPr>
              <w:pStyle w:val="MGGTextLeft"/>
              <w:tabs>
                <w:tab w:val="left" w:pos="567"/>
              </w:tabs>
              <w:spacing w:line="276" w:lineRule="auto"/>
              <w:rPr>
                <w:b/>
                <w:bCs/>
                <w:szCs w:val="22"/>
                <w:lang w:val="pt-BR"/>
              </w:rPr>
            </w:pPr>
            <w:r w:rsidRPr="002D1404">
              <w:rPr>
                <w:b/>
                <w:bCs/>
                <w:szCs w:val="22"/>
                <w:lang w:val="pt-BR"/>
              </w:rPr>
              <w:t>Portugal</w:t>
            </w:r>
          </w:p>
          <w:p w14:paraId="1DD25C20" w14:textId="08CD33B0" w:rsidR="008C79E2" w:rsidRPr="002D1404" w:rsidRDefault="008C79E2" w:rsidP="00DD2119">
            <w:pPr>
              <w:pStyle w:val="MGGTextLeft"/>
              <w:tabs>
                <w:tab w:val="left" w:pos="567"/>
              </w:tabs>
              <w:spacing w:line="276" w:lineRule="auto"/>
              <w:rPr>
                <w:szCs w:val="22"/>
                <w:lang w:val="pt-BR"/>
              </w:rPr>
            </w:pPr>
            <w:r w:rsidRPr="002D1404">
              <w:rPr>
                <w:lang w:val="pt-BR"/>
              </w:rPr>
              <w:t xml:space="preserve">PAION </w:t>
            </w:r>
            <w:r w:rsidR="00264705" w:rsidRPr="002D1404">
              <w:rPr>
                <w:lang w:val="pt-BR"/>
              </w:rPr>
              <w:t>Pharma</w:t>
            </w:r>
            <w:r w:rsidRPr="002D1404">
              <w:rPr>
                <w:lang w:val="pt-BR"/>
              </w:rPr>
              <w:t xml:space="preserve"> GmbH</w:t>
            </w:r>
            <w:r w:rsidRPr="002D1404">
              <w:rPr>
                <w:szCs w:val="22"/>
                <w:lang w:val="pt-BR"/>
              </w:rPr>
              <w:t xml:space="preserve"> </w:t>
            </w:r>
          </w:p>
          <w:p w14:paraId="2A24FD29" w14:textId="5727320E" w:rsidR="008C79E2" w:rsidRPr="00446064" w:rsidRDefault="008C79E2" w:rsidP="00DD2119">
            <w:r w:rsidRPr="00446064">
              <w:t xml:space="preserve">Tel: </w:t>
            </w:r>
            <w:r w:rsidR="00257131">
              <w:t>+</w:t>
            </w:r>
            <w:r w:rsidRPr="00446064">
              <w:t>800 4453 4453</w:t>
            </w:r>
          </w:p>
        </w:tc>
      </w:tr>
      <w:tr w:rsidR="008C79E2" w:rsidRPr="00446064" w14:paraId="68D82133" w14:textId="77777777" w:rsidTr="00B51E39">
        <w:trPr>
          <w:cantSplit/>
          <w:jc w:val="center"/>
        </w:trPr>
        <w:tc>
          <w:tcPr>
            <w:tcW w:w="4531" w:type="dxa"/>
          </w:tcPr>
          <w:p w14:paraId="691305EF" w14:textId="77777777" w:rsidR="008C79E2" w:rsidRPr="002D1404" w:rsidRDefault="008C79E2" w:rsidP="00DD2119">
            <w:pPr>
              <w:pStyle w:val="MGGTextLeft"/>
              <w:tabs>
                <w:tab w:val="left" w:pos="567"/>
              </w:tabs>
              <w:spacing w:line="276" w:lineRule="auto"/>
              <w:rPr>
                <w:b/>
                <w:bCs/>
                <w:szCs w:val="22"/>
                <w:lang w:val="sl-SI"/>
              </w:rPr>
            </w:pPr>
            <w:r w:rsidRPr="002D1404">
              <w:rPr>
                <w:b/>
                <w:bCs/>
                <w:szCs w:val="22"/>
                <w:lang w:val="sl-SI"/>
              </w:rPr>
              <w:t xml:space="preserve">Hrvatska </w:t>
            </w:r>
          </w:p>
          <w:p w14:paraId="19D7A3FA" w14:textId="3C18159C" w:rsidR="008C79E2" w:rsidRPr="002D1404" w:rsidRDefault="008C79E2" w:rsidP="00DD2119">
            <w:pPr>
              <w:pStyle w:val="MGGTextLeft"/>
              <w:tabs>
                <w:tab w:val="left" w:pos="567"/>
              </w:tabs>
              <w:spacing w:line="276" w:lineRule="auto"/>
              <w:rPr>
                <w:szCs w:val="22"/>
                <w:lang w:val="sl-SI"/>
              </w:rPr>
            </w:pPr>
            <w:r w:rsidRPr="002D1404">
              <w:rPr>
                <w:lang w:val="sl-SI"/>
              </w:rPr>
              <w:t xml:space="preserve">PAION </w:t>
            </w:r>
            <w:r w:rsidR="00264705" w:rsidRPr="002D1404">
              <w:rPr>
                <w:lang w:val="sl-SI"/>
              </w:rPr>
              <w:t>Pharma</w:t>
            </w:r>
            <w:r w:rsidRPr="002D1404">
              <w:rPr>
                <w:lang w:val="sl-SI"/>
              </w:rPr>
              <w:t xml:space="preserve"> GmbH</w:t>
            </w:r>
            <w:r w:rsidRPr="002D1404">
              <w:rPr>
                <w:szCs w:val="22"/>
                <w:lang w:val="sl-SI"/>
              </w:rPr>
              <w:t xml:space="preserve"> </w:t>
            </w:r>
          </w:p>
          <w:p w14:paraId="00BA74DB" w14:textId="15B83714" w:rsidR="008C79E2" w:rsidRPr="00446064" w:rsidRDefault="008C79E2" w:rsidP="00DD2119">
            <w:r w:rsidRPr="00446064">
              <w:t xml:space="preserve">Tel: </w:t>
            </w:r>
            <w:r w:rsidR="00257131">
              <w:t>+</w:t>
            </w:r>
            <w:r w:rsidRPr="00446064">
              <w:t>800 4453 4453</w:t>
            </w:r>
          </w:p>
        </w:tc>
        <w:tc>
          <w:tcPr>
            <w:tcW w:w="4531" w:type="dxa"/>
          </w:tcPr>
          <w:p w14:paraId="0C21B088" w14:textId="77777777" w:rsidR="008C79E2" w:rsidRPr="00446064" w:rsidRDefault="008C79E2" w:rsidP="00DD2119">
            <w:pPr>
              <w:pStyle w:val="MGGTextLeft"/>
              <w:tabs>
                <w:tab w:val="left" w:pos="567"/>
              </w:tabs>
              <w:spacing w:line="276" w:lineRule="auto"/>
              <w:rPr>
                <w:b/>
                <w:bCs/>
                <w:szCs w:val="22"/>
              </w:rPr>
            </w:pPr>
            <w:proofErr w:type="spellStart"/>
            <w:r w:rsidRPr="00446064">
              <w:rPr>
                <w:b/>
                <w:bCs/>
                <w:szCs w:val="22"/>
              </w:rPr>
              <w:t>România</w:t>
            </w:r>
            <w:proofErr w:type="spellEnd"/>
          </w:p>
          <w:p w14:paraId="037E0304" w14:textId="77777777" w:rsidR="008C79E2" w:rsidRPr="00446064" w:rsidRDefault="008C79E2" w:rsidP="00DD2119">
            <w:pPr>
              <w:pStyle w:val="MGGTextLeft"/>
              <w:tabs>
                <w:tab w:val="left" w:pos="567"/>
              </w:tabs>
              <w:spacing w:line="276" w:lineRule="auto"/>
              <w:rPr>
                <w:szCs w:val="22"/>
              </w:rPr>
            </w:pPr>
            <w:r w:rsidRPr="00446064">
              <w:rPr>
                <w:szCs w:val="22"/>
              </w:rPr>
              <w:t>BGP Products SRL</w:t>
            </w:r>
          </w:p>
          <w:p w14:paraId="14465283" w14:textId="77777777" w:rsidR="008C79E2" w:rsidRPr="00446064" w:rsidRDefault="008C79E2" w:rsidP="00DD2119">
            <w:pPr>
              <w:rPr>
                <w:lang w:val="en-US"/>
              </w:rPr>
            </w:pPr>
            <w:r w:rsidRPr="00446064">
              <w:rPr>
                <w:lang w:val="en-US"/>
              </w:rPr>
              <w:t>Tel: +40 372 579 000</w:t>
            </w:r>
          </w:p>
        </w:tc>
      </w:tr>
      <w:tr w:rsidR="008C79E2" w:rsidRPr="00C12D3D" w14:paraId="297F2AC4" w14:textId="77777777" w:rsidTr="00B51E39">
        <w:trPr>
          <w:cantSplit/>
          <w:jc w:val="center"/>
        </w:trPr>
        <w:tc>
          <w:tcPr>
            <w:tcW w:w="4531" w:type="dxa"/>
          </w:tcPr>
          <w:p w14:paraId="467E8D29" w14:textId="77777777" w:rsidR="008C79E2" w:rsidRPr="00446064" w:rsidRDefault="008C79E2" w:rsidP="00DD2119">
            <w:pPr>
              <w:pStyle w:val="MGGTextLeft"/>
              <w:tabs>
                <w:tab w:val="left" w:pos="567"/>
              </w:tabs>
              <w:spacing w:line="276" w:lineRule="auto"/>
              <w:rPr>
                <w:b/>
                <w:bCs/>
                <w:szCs w:val="22"/>
                <w:lang w:val="de-DE"/>
              </w:rPr>
            </w:pPr>
            <w:proofErr w:type="spellStart"/>
            <w:r w:rsidRPr="00446064">
              <w:rPr>
                <w:b/>
                <w:bCs/>
                <w:szCs w:val="22"/>
                <w:lang w:val="de-DE"/>
              </w:rPr>
              <w:t>Ireland</w:t>
            </w:r>
            <w:proofErr w:type="spellEnd"/>
            <w:r w:rsidRPr="00446064">
              <w:rPr>
                <w:b/>
                <w:bCs/>
                <w:szCs w:val="22"/>
                <w:lang w:val="de-DE"/>
              </w:rPr>
              <w:t xml:space="preserve"> </w:t>
            </w:r>
          </w:p>
          <w:p w14:paraId="7FFA4824" w14:textId="4388B22E"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3FAE7CA6" w14:textId="5725B4A2" w:rsidR="008C79E2" w:rsidRPr="00446064" w:rsidRDefault="008C79E2" w:rsidP="00DD2119">
            <w:r w:rsidRPr="00446064">
              <w:t xml:space="preserve">Tel: </w:t>
            </w:r>
            <w:r w:rsidR="00257131">
              <w:t>+</w:t>
            </w:r>
            <w:r w:rsidRPr="00446064">
              <w:t>800 4453 4453</w:t>
            </w:r>
          </w:p>
        </w:tc>
        <w:tc>
          <w:tcPr>
            <w:tcW w:w="4531" w:type="dxa"/>
          </w:tcPr>
          <w:p w14:paraId="23F0B19E"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Slovenija</w:t>
            </w:r>
          </w:p>
          <w:p w14:paraId="63DAAE8C" w14:textId="3BD06B45"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57671AE2" w14:textId="5C8F97CC" w:rsidR="008C79E2" w:rsidRPr="00446064" w:rsidRDefault="008C79E2" w:rsidP="00DD2119">
            <w:r w:rsidRPr="00446064">
              <w:t xml:space="preserve">Tel: </w:t>
            </w:r>
            <w:r w:rsidR="00257131">
              <w:t>+</w:t>
            </w:r>
            <w:r w:rsidRPr="00446064">
              <w:t>800 4453 4453</w:t>
            </w:r>
          </w:p>
        </w:tc>
      </w:tr>
      <w:tr w:rsidR="008C79E2" w:rsidRPr="00C12D3D" w14:paraId="4CA45280" w14:textId="77777777" w:rsidTr="00B51E39">
        <w:trPr>
          <w:cantSplit/>
          <w:jc w:val="center"/>
        </w:trPr>
        <w:tc>
          <w:tcPr>
            <w:tcW w:w="4531" w:type="dxa"/>
          </w:tcPr>
          <w:p w14:paraId="0E9872CE" w14:textId="77777777" w:rsidR="008C79E2" w:rsidRPr="00DD2119" w:rsidRDefault="008C79E2" w:rsidP="00DD2119">
            <w:pPr>
              <w:pStyle w:val="MGGTextLeft"/>
              <w:tabs>
                <w:tab w:val="left" w:pos="567"/>
              </w:tabs>
              <w:spacing w:line="276" w:lineRule="auto"/>
              <w:rPr>
                <w:b/>
                <w:bCs/>
                <w:szCs w:val="22"/>
                <w:lang w:val="de-DE"/>
              </w:rPr>
            </w:pPr>
            <w:proofErr w:type="spellStart"/>
            <w:r w:rsidRPr="00DD2119">
              <w:rPr>
                <w:b/>
                <w:bCs/>
                <w:szCs w:val="22"/>
                <w:lang w:val="de-DE"/>
              </w:rPr>
              <w:t>Ísland</w:t>
            </w:r>
            <w:proofErr w:type="spellEnd"/>
          </w:p>
          <w:p w14:paraId="0978F4E6" w14:textId="1EAE3003" w:rsidR="008C79E2" w:rsidRPr="00DD2119" w:rsidRDefault="008C79E2" w:rsidP="00DD2119">
            <w:pPr>
              <w:pStyle w:val="MGGTextLeft"/>
              <w:tabs>
                <w:tab w:val="left" w:pos="567"/>
              </w:tabs>
              <w:spacing w:line="276" w:lineRule="auto"/>
              <w:rPr>
                <w:szCs w:val="22"/>
                <w:lang w:val="de-DE"/>
              </w:rPr>
            </w:pPr>
            <w:r w:rsidRPr="00DD2119">
              <w:rPr>
                <w:lang w:val="de-DE"/>
              </w:rPr>
              <w:t xml:space="preserve">PAION </w:t>
            </w:r>
            <w:r w:rsidR="00264705">
              <w:rPr>
                <w:lang w:val="de-DE"/>
              </w:rPr>
              <w:t>Pharma</w:t>
            </w:r>
            <w:r w:rsidRPr="00DD2119">
              <w:rPr>
                <w:lang w:val="de-DE"/>
              </w:rPr>
              <w:t xml:space="preserve"> GmbH</w:t>
            </w:r>
            <w:r w:rsidRPr="00DD2119">
              <w:rPr>
                <w:szCs w:val="22"/>
                <w:lang w:val="de-DE"/>
              </w:rPr>
              <w:t xml:space="preserve"> </w:t>
            </w:r>
          </w:p>
          <w:p w14:paraId="0057C78B" w14:textId="0BBF4AFF" w:rsidR="008C79E2" w:rsidRPr="00DD2119" w:rsidRDefault="008C79E2" w:rsidP="00DD2119">
            <w:pPr>
              <w:rPr>
                <w:lang w:val="de-DE"/>
              </w:rPr>
            </w:pPr>
            <w:proofErr w:type="spellStart"/>
            <w:r w:rsidRPr="00E1676A">
              <w:rPr>
                <w:lang w:val="de-DE"/>
              </w:rPr>
              <w:t>Sími</w:t>
            </w:r>
            <w:proofErr w:type="spellEnd"/>
            <w:r w:rsidRPr="00E1676A">
              <w:rPr>
                <w:lang w:val="de-DE"/>
              </w:rPr>
              <w:t xml:space="preserve">: </w:t>
            </w:r>
            <w:r w:rsidR="00257131">
              <w:rPr>
                <w:lang w:val="de-DE"/>
              </w:rPr>
              <w:t>+</w:t>
            </w:r>
            <w:r w:rsidRPr="00E1676A">
              <w:rPr>
                <w:lang w:val="de-DE"/>
              </w:rPr>
              <w:t xml:space="preserve">800 4453 4453 </w:t>
            </w:r>
          </w:p>
        </w:tc>
        <w:tc>
          <w:tcPr>
            <w:tcW w:w="4531" w:type="dxa"/>
          </w:tcPr>
          <w:p w14:paraId="428EC483" w14:textId="77777777" w:rsidR="008C79E2" w:rsidRPr="00446064" w:rsidRDefault="008C79E2" w:rsidP="00DD2119">
            <w:pPr>
              <w:pStyle w:val="MGGTextLeft"/>
              <w:tabs>
                <w:tab w:val="left" w:pos="567"/>
              </w:tabs>
              <w:spacing w:line="276" w:lineRule="auto"/>
              <w:rPr>
                <w:b/>
                <w:bCs/>
                <w:szCs w:val="22"/>
                <w:lang w:val="de-DE"/>
              </w:rPr>
            </w:pPr>
            <w:proofErr w:type="spellStart"/>
            <w:r w:rsidRPr="00446064">
              <w:rPr>
                <w:b/>
                <w:bCs/>
                <w:szCs w:val="22"/>
                <w:lang w:val="de-DE"/>
              </w:rPr>
              <w:t>Slovenská</w:t>
            </w:r>
            <w:proofErr w:type="spellEnd"/>
            <w:r w:rsidRPr="00446064">
              <w:rPr>
                <w:b/>
                <w:bCs/>
                <w:szCs w:val="22"/>
                <w:lang w:val="de-DE"/>
              </w:rPr>
              <w:t xml:space="preserve"> </w:t>
            </w:r>
            <w:proofErr w:type="spellStart"/>
            <w:r w:rsidRPr="00446064">
              <w:rPr>
                <w:b/>
                <w:bCs/>
                <w:szCs w:val="22"/>
                <w:lang w:val="de-DE"/>
              </w:rPr>
              <w:t>republika</w:t>
            </w:r>
            <w:proofErr w:type="spellEnd"/>
            <w:r w:rsidRPr="00446064">
              <w:rPr>
                <w:b/>
                <w:bCs/>
                <w:szCs w:val="22"/>
                <w:lang w:val="de-DE"/>
              </w:rPr>
              <w:t xml:space="preserve"> </w:t>
            </w:r>
          </w:p>
          <w:p w14:paraId="7A15A516" w14:textId="6B36A06F"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2B6B40DE" w14:textId="44ACE2F7" w:rsidR="008C79E2" w:rsidRPr="00446064" w:rsidRDefault="008C79E2" w:rsidP="00DD2119">
            <w:r w:rsidRPr="00446064">
              <w:t xml:space="preserve">Tel: </w:t>
            </w:r>
            <w:r w:rsidR="00257131">
              <w:t>+</w:t>
            </w:r>
            <w:r w:rsidRPr="00446064">
              <w:t>800 4453 4453</w:t>
            </w:r>
          </w:p>
        </w:tc>
      </w:tr>
      <w:tr w:rsidR="008C79E2" w:rsidRPr="00C12D3D" w14:paraId="2491B6BA" w14:textId="77777777" w:rsidTr="00B51E39">
        <w:trPr>
          <w:cantSplit/>
          <w:jc w:val="center"/>
        </w:trPr>
        <w:tc>
          <w:tcPr>
            <w:tcW w:w="4531" w:type="dxa"/>
          </w:tcPr>
          <w:p w14:paraId="56FDC7C6" w14:textId="77777777" w:rsidR="008C79E2" w:rsidRPr="00446064" w:rsidRDefault="008C79E2" w:rsidP="00DD2119">
            <w:pPr>
              <w:pStyle w:val="MGGTextLeft"/>
              <w:tabs>
                <w:tab w:val="left" w:pos="567"/>
              </w:tabs>
              <w:spacing w:line="276" w:lineRule="auto"/>
              <w:rPr>
                <w:b/>
                <w:bCs/>
                <w:szCs w:val="22"/>
                <w:lang w:val="fi-FI"/>
              </w:rPr>
            </w:pPr>
            <w:r w:rsidRPr="00446064">
              <w:rPr>
                <w:b/>
                <w:bCs/>
                <w:szCs w:val="22"/>
                <w:lang w:val="fi-FI"/>
              </w:rPr>
              <w:t>Italia</w:t>
            </w:r>
          </w:p>
          <w:p w14:paraId="60E5D783" w14:textId="4CDBD5D9" w:rsidR="008C79E2" w:rsidRPr="00BD7286" w:rsidRDefault="00E904C0" w:rsidP="00DD2119">
            <w:pPr>
              <w:pStyle w:val="MGGTextLeft"/>
              <w:tabs>
                <w:tab w:val="left" w:pos="567"/>
              </w:tabs>
              <w:spacing w:line="276" w:lineRule="auto"/>
              <w:rPr>
                <w:szCs w:val="22"/>
                <w:lang w:val="it-IT"/>
              </w:rPr>
            </w:pPr>
            <w:proofErr w:type="spellStart"/>
            <w:r w:rsidRPr="00BD7286">
              <w:rPr>
                <w:szCs w:val="22"/>
                <w:lang w:val="it-IT"/>
              </w:rPr>
              <w:t>Viatris</w:t>
            </w:r>
            <w:proofErr w:type="spellEnd"/>
            <w:r w:rsidRPr="00BD7286">
              <w:rPr>
                <w:szCs w:val="22"/>
                <w:lang w:val="it-IT"/>
              </w:rPr>
              <w:t xml:space="preserve"> </w:t>
            </w:r>
            <w:r w:rsidR="008C79E2" w:rsidRPr="00BD7286">
              <w:rPr>
                <w:szCs w:val="22"/>
                <w:lang w:val="it-IT"/>
              </w:rPr>
              <w:t>Italia S.r.l.</w:t>
            </w:r>
          </w:p>
          <w:p w14:paraId="6C899B99" w14:textId="378BFEC3" w:rsidR="008C79E2" w:rsidRPr="00446064" w:rsidRDefault="008C79E2" w:rsidP="00DD2119">
            <w:pPr>
              <w:rPr>
                <w:lang w:val="it-IT"/>
              </w:rPr>
            </w:pPr>
            <w:r w:rsidRPr="00446064">
              <w:t>Tel: +39 02 612 46921</w:t>
            </w:r>
          </w:p>
        </w:tc>
        <w:tc>
          <w:tcPr>
            <w:tcW w:w="4531" w:type="dxa"/>
          </w:tcPr>
          <w:p w14:paraId="762322B5" w14:textId="77777777" w:rsidR="008C79E2" w:rsidRPr="00CE4A06" w:rsidRDefault="008C79E2" w:rsidP="00DD2119">
            <w:pPr>
              <w:pStyle w:val="MGGTextLeft"/>
              <w:tabs>
                <w:tab w:val="left" w:pos="567"/>
              </w:tabs>
              <w:spacing w:line="276" w:lineRule="auto"/>
              <w:rPr>
                <w:b/>
                <w:bCs/>
                <w:szCs w:val="22"/>
                <w:lang w:val="it-IT"/>
              </w:rPr>
            </w:pPr>
            <w:r w:rsidRPr="00CE4A06">
              <w:rPr>
                <w:b/>
                <w:bCs/>
                <w:szCs w:val="22"/>
                <w:lang w:val="it-IT"/>
              </w:rPr>
              <w:t>Suomi/Finland</w:t>
            </w:r>
          </w:p>
          <w:p w14:paraId="3CF769C6" w14:textId="5BD1DB3D" w:rsidR="008C79E2" w:rsidRPr="00CE4A06" w:rsidRDefault="008C79E2" w:rsidP="00DD2119">
            <w:pPr>
              <w:pStyle w:val="MGGTextLeft"/>
              <w:tabs>
                <w:tab w:val="left" w:pos="567"/>
              </w:tabs>
              <w:spacing w:line="276" w:lineRule="auto"/>
              <w:rPr>
                <w:szCs w:val="22"/>
                <w:lang w:val="it-IT"/>
              </w:rPr>
            </w:pPr>
            <w:r w:rsidRPr="00CE4A06">
              <w:rPr>
                <w:lang w:val="it-IT"/>
              </w:rPr>
              <w:t xml:space="preserve">PAION </w:t>
            </w:r>
            <w:r w:rsidR="00264705" w:rsidRPr="00CE4A06">
              <w:rPr>
                <w:lang w:val="it-IT"/>
              </w:rPr>
              <w:t>Pharma</w:t>
            </w:r>
            <w:r w:rsidRPr="00CE4A06">
              <w:rPr>
                <w:lang w:val="it-IT"/>
              </w:rPr>
              <w:t xml:space="preserve"> GmbH</w:t>
            </w:r>
            <w:r w:rsidRPr="00CE4A06">
              <w:rPr>
                <w:szCs w:val="22"/>
                <w:lang w:val="it-IT"/>
              </w:rPr>
              <w:t xml:space="preserve"> </w:t>
            </w:r>
          </w:p>
          <w:p w14:paraId="7AA199AF" w14:textId="10B9614D" w:rsidR="008C79E2" w:rsidRPr="00446064" w:rsidRDefault="008C79E2" w:rsidP="00DD2119">
            <w:r w:rsidRPr="00446064">
              <w:t xml:space="preserve">Puh/Tel: </w:t>
            </w:r>
            <w:r w:rsidR="00257131">
              <w:t>+</w:t>
            </w:r>
            <w:r w:rsidRPr="00446064">
              <w:t>800 4453 4453</w:t>
            </w:r>
          </w:p>
        </w:tc>
      </w:tr>
      <w:tr w:rsidR="008C79E2" w:rsidRPr="00C12D3D" w14:paraId="72B738B8" w14:textId="77777777" w:rsidTr="00B51E39">
        <w:trPr>
          <w:cantSplit/>
          <w:jc w:val="center"/>
        </w:trPr>
        <w:tc>
          <w:tcPr>
            <w:tcW w:w="4531" w:type="dxa"/>
          </w:tcPr>
          <w:p w14:paraId="051BC3A2" w14:textId="77777777" w:rsidR="008C79E2" w:rsidRPr="00CE4A06" w:rsidRDefault="008C79E2" w:rsidP="00DD2119">
            <w:pPr>
              <w:pStyle w:val="MGGTextLeft"/>
              <w:tabs>
                <w:tab w:val="left" w:pos="567"/>
              </w:tabs>
              <w:spacing w:line="276" w:lineRule="auto"/>
              <w:rPr>
                <w:b/>
                <w:bCs/>
                <w:szCs w:val="22"/>
                <w:lang w:val="sl-SI"/>
              </w:rPr>
            </w:pPr>
            <w:proofErr w:type="spellStart"/>
            <w:r w:rsidRPr="00446064">
              <w:rPr>
                <w:b/>
                <w:bCs/>
                <w:szCs w:val="22"/>
                <w:lang w:val="en-US"/>
              </w:rPr>
              <w:t>Κύ</w:t>
            </w:r>
            <w:proofErr w:type="spellEnd"/>
            <w:r w:rsidRPr="00446064">
              <w:rPr>
                <w:b/>
                <w:bCs/>
                <w:szCs w:val="22"/>
                <w:lang w:val="en-US"/>
              </w:rPr>
              <w:t>προς</w:t>
            </w:r>
            <w:r w:rsidRPr="00CE4A06">
              <w:rPr>
                <w:b/>
                <w:bCs/>
                <w:szCs w:val="22"/>
                <w:lang w:val="sl-SI"/>
              </w:rPr>
              <w:t xml:space="preserve"> </w:t>
            </w:r>
          </w:p>
          <w:p w14:paraId="152CCAF6" w14:textId="68CB9520"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7273002D" w14:textId="32D66E03" w:rsidR="008C79E2" w:rsidRPr="00446064" w:rsidRDefault="008C79E2" w:rsidP="00DD2119">
            <w:proofErr w:type="spellStart"/>
            <w:r w:rsidRPr="00446064">
              <w:rPr>
                <w:lang w:val="en-US"/>
              </w:rPr>
              <w:t>Τηλ</w:t>
            </w:r>
            <w:proofErr w:type="spellEnd"/>
            <w:r w:rsidRPr="00446064">
              <w:t xml:space="preserve">: </w:t>
            </w:r>
            <w:r w:rsidR="00257131">
              <w:t>+</w:t>
            </w:r>
            <w:r w:rsidRPr="00446064">
              <w:t>800 4453 4453</w:t>
            </w:r>
          </w:p>
        </w:tc>
        <w:tc>
          <w:tcPr>
            <w:tcW w:w="4531" w:type="dxa"/>
          </w:tcPr>
          <w:p w14:paraId="40DAC31F" w14:textId="77777777" w:rsidR="008C79E2" w:rsidRPr="00CE4A06" w:rsidRDefault="008C79E2" w:rsidP="00DD2119">
            <w:pPr>
              <w:pStyle w:val="MGGTextLeft"/>
              <w:tabs>
                <w:tab w:val="left" w:pos="567"/>
              </w:tabs>
              <w:spacing w:line="276" w:lineRule="auto"/>
              <w:rPr>
                <w:b/>
                <w:bCs/>
                <w:szCs w:val="22"/>
                <w:lang w:val="sv-SE"/>
              </w:rPr>
            </w:pPr>
            <w:r w:rsidRPr="00CE4A06">
              <w:rPr>
                <w:b/>
                <w:bCs/>
                <w:szCs w:val="22"/>
                <w:lang w:val="sv-SE"/>
              </w:rPr>
              <w:t>Sverige</w:t>
            </w:r>
          </w:p>
          <w:p w14:paraId="237C5102" w14:textId="1B35354B" w:rsidR="008C79E2" w:rsidRPr="00CE4A06" w:rsidRDefault="008C79E2" w:rsidP="00DD2119">
            <w:pPr>
              <w:pStyle w:val="MGGTextLeft"/>
              <w:tabs>
                <w:tab w:val="left" w:pos="567"/>
              </w:tabs>
              <w:spacing w:line="276" w:lineRule="auto"/>
              <w:rPr>
                <w:szCs w:val="22"/>
                <w:lang w:val="sv-SE"/>
              </w:rPr>
            </w:pPr>
            <w:r w:rsidRPr="00CE4A06">
              <w:rPr>
                <w:lang w:val="sv-SE"/>
              </w:rPr>
              <w:t xml:space="preserve">PAION </w:t>
            </w:r>
            <w:r w:rsidR="00264705" w:rsidRPr="00CE4A06">
              <w:rPr>
                <w:lang w:val="sv-SE"/>
              </w:rPr>
              <w:t>Pharma</w:t>
            </w:r>
            <w:r w:rsidRPr="00CE4A06">
              <w:rPr>
                <w:lang w:val="sv-SE"/>
              </w:rPr>
              <w:t xml:space="preserve"> GmbH</w:t>
            </w:r>
            <w:r w:rsidRPr="00CE4A06">
              <w:rPr>
                <w:szCs w:val="22"/>
                <w:lang w:val="sv-SE"/>
              </w:rPr>
              <w:t xml:space="preserve"> </w:t>
            </w:r>
          </w:p>
          <w:p w14:paraId="733C7DE9" w14:textId="674734EA" w:rsidR="008C79E2" w:rsidRPr="00446064" w:rsidRDefault="008C79E2" w:rsidP="00DD2119">
            <w:r w:rsidRPr="00446064">
              <w:t xml:space="preserve">Tel: </w:t>
            </w:r>
            <w:r w:rsidR="00257131">
              <w:t>+</w:t>
            </w:r>
            <w:r w:rsidRPr="00446064">
              <w:t>800 4453 4453</w:t>
            </w:r>
          </w:p>
        </w:tc>
      </w:tr>
      <w:tr w:rsidR="008C79E2" w:rsidRPr="00446064" w14:paraId="16933B01" w14:textId="77777777" w:rsidTr="00B51E39">
        <w:trPr>
          <w:cantSplit/>
          <w:jc w:val="center"/>
        </w:trPr>
        <w:tc>
          <w:tcPr>
            <w:tcW w:w="4531" w:type="dxa"/>
          </w:tcPr>
          <w:p w14:paraId="7A07EC64"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 xml:space="preserve">Latvija </w:t>
            </w:r>
          </w:p>
          <w:p w14:paraId="1D04BAC8" w14:textId="10CE0759"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597E4746" w14:textId="31C5EE51" w:rsidR="008C79E2" w:rsidRPr="00446064" w:rsidRDefault="008C79E2" w:rsidP="00DD2119">
            <w:r w:rsidRPr="00446064">
              <w:t xml:space="preserve">Tel: </w:t>
            </w:r>
            <w:r w:rsidR="00257131">
              <w:t>+</w:t>
            </w:r>
            <w:r w:rsidRPr="00446064">
              <w:t>800 4453 4453</w:t>
            </w:r>
          </w:p>
        </w:tc>
        <w:tc>
          <w:tcPr>
            <w:tcW w:w="4531" w:type="dxa"/>
          </w:tcPr>
          <w:p w14:paraId="60BEE63A" w14:textId="26E2ACF8" w:rsidR="008C79E2" w:rsidRPr="002D1404" w:rsidRDefault="008C79E2" w:rsidP="00DD2119"/>
        </w:tc>
      </w:tr>
    </w:tbl>
    <w:p w14:paraId="489AE442" w14:textId="77777777" w:rsidR="00996EDB" w:rsidRPr="007B139B" w:rsidRDefault="00996EDB">
      <w:pPr>
        <w:pStyle w:val="EMA-normal"/>
      </w:pPr>
    </w:p>
    <w:p w14:paraId="793388E5" w14:textId="77777777" w:rsidR="00996EDB" w:rsidRPr="007B139B" w:rsidRDefault="00D0301F">
      <w:pPr>
        <w:pStyle w:val="EMA-normal"/>
        <w:rPr>
          <w:b/>
          <w:bCs/>
        </w:rPr>
      </w:pPr>
      <w:r w:rsidRPr="007B139B">
        <w:rPr>
          <w:b/>
          <w:bCs/>
        </w:rPr>
        <w:t>Navodilo je bilo nazadnje revidirano dne</w:t>
      </w:r>
    </w:p>
    <w:p w14:paraId="4917BFFD" w14:textId="77777777" w:rsidR="00996EDB" w:rsidRPr="007B139B" w:rsidRDefault="00996EDB">
      <w:pPr>
        <w:pStyle w:val="EMA-normal"/>
      </w:pPr>
    </w:p>
    <w:p w14:paraId="2F2D1E0F" w14:textId="77777777" w:rsidR="00996EDB" w:rsidRPr="007B139B" w:rsidRDefault="00996EDB">
      <w:pPr>
        <w:pStyle w:val="EMA-normal"/>
      </w:pPr>
    </w:p>
    <w:p w14:paraId="70E6F46C" w14:textId="77777777" w:rsidR="00996EDB" w:rsidRPr="007B139B" w:rsidRDefault="00D0301F" w:rsidP="00420F42">
      <w:pPr>
        <w:pStyle w:val="EMA-normal"/>
        <w:keepNext/>
        <w:keepLines/>
        <w:rPr>
          <w:b/>
          <w:bCs/>
        </w:rPr>
      </w:pPr>
      <w:r w:rsidRPr="007B139B">
        <w:rPr>
          <w:b/>
          <w:bCs/>
        </w:rPr>
        <w:lastRenderedPageBreak/>
        <w:t>Drugi viri informacij</w:t>
      </w:r>
    </w:p>
    <w:p w14:paraId="673BBE4E" w14:textId="77777777" w:rsidR="00996EDB" w:rsidRPr="007B139B" w:rsidRDefault="00996EDB" w:rsidP="00420F42">
      <w:pPr>
        <w:pStyle w:val="EMA-normal"/>
        <w:keepNext/>
        <w:keepLines/>
      </w:pPr>
    </w:p>
    <w:p w14:paraId="7A00A5E7" w14:textId="77777777" w:rsidR="00996EDB" w:rsidRPr="007B139B" w:rsidRDefault="00D0301F">
      <w:pPr>
        <w:pStyle w:val="EMA-normal"/>
        <w:rPr>
          <w:szCs w:val="22"/>
        </w:rPr>
      </w:pPr>
      <w:r w:rsidRPr="007B139B">
        <w:t xml:space="preserve">Podrobne informacije o zdravilu so objavljene na spletni strani Evropske agencije za zdravila </w:t>
      </w:r>
      <w:r>
        <w:fldChar w:fldCharType="begin"/>
      </w:r>
      <w:r>
        <w:instrText>HYPERLINK "http://www.ema.europa.eu"</w:instrText>
      </w:r>
      <w:r>
        <w:fldChar w:fldCharType="separate"/>
      </w:r>
      <w:r w:rsidRPr="007B139B">
        <w:rPr>
          <w:rStyle w:val="DnIn1"/>
          <w:color w:val="0000FF"/>
          <w:u w:val="single"/>
        </w:rPr>
        <w:t>http://www.ema.europa.eu</w:t>
      </w:r>
      <w:r>
        <w:fldChar w:fldCharType="end"/>
      </w:r>
      <w:r w:rsidRPr="007B139B">
        <w:t>.</w:t>
      </w:r>
    </w:p>
    <w:p w14:paraId="05E97A85" w14:textId="77777777" w:rsidR="00996EDB" w:rsidRPr="007B139B" w:rsidRDefault="00996EDB">
      <w:pPr>
        <w:pStyle w:val="EMA-normal"/>
        <w:rPr>
          <w:szCs w:val="22"/>
        </w:rPr>
      </w:pPr>
    </w:p>
    <w:p w14:paraId="690DED7F" w14:textId="77777777" w:rsidR="00996EDB" w:rsidRPr="007B139B" w:rsidRDefault="00996EDB">
      <w:pPr>
        <w:pStyle w:val="EMA-normal"/>
        <w:rPr>
          <w:szCs w:val="22"/>
        </w:rPr>
      </w:pPr>
    </w:p>
    <w:p w14:paraId="565D0F48" w14:textId="77777777" w:rsidR="00996EDB" w:rsidRPr="007B139B" w:rsidRDefault="00D0301F">
      <w:pPr>
        <w:pStyle w:val="EMA-normal"/>
      </w:pPr>
      <w:r w:rsidRPr="007B139B">
        <w:t>------------------------------------------------------------------------------------------------------------------------</w:t>
      </w:r>
    </w:p>
    <w:p w14:paraId="4B201772" w14:textId="77777777" w:rsidR="00996EDB" w:rsidRPr="007B139B" w:rsidRDefault="00996EDB">
      <w:pPr>
        <w:pStyle w:val="EMA-normal"/>
        <w:rPr>
          <w:szCs w:val="22"/>
        </w:rPr>
      </w:pPr>
    </w:p>
    <w:p w14:paraId="29304589" w14:textId="77777777" w:rsidR="00996EDB" w:rsidRPr="007B139B" w:rsidRDefault="00D0301F">
      <w:pPr>
        <w:pStyle w:val="EMA-normal"/>
      </w:pPr>
      <w:r w:rsidRPr="007B139B">
        <w:t>Naslednje informacije so namenjene samo zdravstvenemu osebju:</w:t>
      </w:r>
    </w:p>
    <w:p w14:paraId="3BE8596F" w14:textId="77777777" w:rsidR="00996EDB" w:rsidRPr="007B139B" w:rsidRDefault="00996EDB">
      <w:pPr>
        <w:pStyle w:val="EMA-normal"/>
      </w:pPr>
    </w:p>
    <w:p w14:paraId="5BBBC7CC" w14:textId="77777777" w:rsidR="00996EDB" w:rsidRPr="007B139B" w:rsidRDefault="00D0301F">
      <w:pPr>
        <w:pStyle w:val="EMA-normal"/>
        <w:rPr>
          <w:b/>
          <w:bCs/>
        </w:rPr>
      </w:pPr>
      <w:r w:rsidRPr="007B139B">
        <w:rPr>
          <w:b/>
          <w:bCs/>
        </w:rPr>
        <w:t>Byfavo 20 mg prašek za raztopino za injiciranje</w:t>
      </w:r>
    </w:p>
    <w:p w14:paraId="4DECBA18" w14:textId="77777777" w:rsidR="00996EDB" w:rsidRPr="007B139B" w:rsidRDefault="00996EDB">
      <w:pPr>
        <w:pStyle w:val="EMA-normal"/>
      </w:pPr>
    </w:p>
    <w:p w14:paraId="0DAC1485" w14:textId="77777777" w:rsidR="00996EDB" w:rsidRPr="007B139B" w:rsidRDefault="00996EDB">
      <w:pPr>
        <w:pStyle w:val="EMA-normal"/>
      </w:pPr>
    </w:p>
    <w:p w14:paraId="1D9BF814" w14:textId="77777777" w:rsidR="00996EDB" w:rsidRPr="007B139B" w:rsidRDefault="00D0301F">
      <w:pPr>
        <w:pStyle w:val="EMA-normal"/>
        <w:rPr>
          <w:b/>
          <w:bCs/>
        </w:rPr>
      </w:pPr>
      <w:r w:rsidRPr="007B139B">
        <w:rPr>
          <w:b/>
          <w:bCs/>
        </w:rPr>
        <w:t>SAMO ZA INTRAVENSKO UPORABO</w:t>
      </w:r>
    </w:p>
    <w:p w14:paraId="0388CEDE" w14:textId="77777777" w:rsidR="00996EDB" w:rsidRPr="007B139B" w:rsidRDefault="00996EDB">
      <w:pPr>
        <w:pStyle w:val="EMA-normal"/>
      </w:pPr>
    </w:p>
    <w:p w14:paraId="3274C595" w14:textId="77777777" w:rsidR="00996EDB" w:rsidRPr="007B139B" w:rsidRDefault="00D0301F">
      <w:pPr>
        <w:pStyle w:val="EMA-normal"/>
        <w:rPr>
          <w:b/>
          <w:bCs/>
        </w:rPr>
      </w:pPr>
      <w:r w:rsidRPr="007B139B">
        <w:rPr>
          <w:b/>
          <w:bCs/>
        </w:rPr>
        <w:t>Zdravilo je treba pred uporabo rekonstituirati z raztopino 9 mg/ml (0,9 %) natrijevega klorida za injiciranje</w:t>
      </w:r>
    </w:p>
    <w:p w14:paraId="44CCC20A" w14:textId="77777777" w:rsidR="00996EDB" w:rsidRPr="007B139B" w:rsidRDefault="00996EDB">
      <w:pPr>
        <w:pStyle w:val="EMA-normal"/>
      </w:pPr>
    </w:p>
    <w:p w14:paraId="7E3CDC76" w14:textId="77777777" w:rsidR="00996EDB" w:rsidRPr="007B139B" w:rsidRDefault="00D0301F">
      <w:pPr>
        <w:pStyle w:val="EMA-normal"/>
      </w:pPr>
      <w:r w:rsidRPr="007B139B">
        <w:t>Pred uporabo pozorno preberite povzetek glavnih značilnosti zdravila.</w:t>
      </w:r>
    </w:p>
    <w:p w14:paraId="7FE28B1B" w14:textId="77777777" w:rsidR="00996EDB" w:rsidRPr="007B139B" w:rsidRDefault="00996EDB">
      <w:pPr>
        <w:pStyle w:val="EMA-normal"/>
      </w:pPr>
    </w:p>
    <w:p w14:paraId="571A3D1C" w14:textId="39C0CB8A" w:rsidR="00996EDB" w:rsidRPr="007B139B" w:rsidRDefault="00D0301F" w:rsidP="001852F8">
      <w:pPr>
        <w:pStyle w:val="EMA-normal"/>
      </w:pPr>
      <w:r w:rsidRPr="007B139B">
        <w:t>Remimazolam smejo dajati le zdravstveni delavci z izkušnjami s sedacijo. Bolnika mora ves čas spremljati zdravstveni delavec, ki ne sodeluje pri izvajanju posega in katerega edina naloga je spremljanje bolnika. Celotno osebje mora biti usposobljeno za zaznavanje in obravnavanje obstrukcije dihalnih poti, hipoventilacije in apneje, vključno z vzdrževanjem dihalnih poti bolnika, podporno ventilacijo in srčno-žilnim oživljanjem. Neprekinjeno je treba spremljati delovanje bolnikovih dihal in srca. Na voljo morajo biti reanimacijska zdravila ter oprema za obnovitev prehodnosti dihalnih poti, in vrečka/ventil/maska za ventilacijo, primerni za starost in velikost bolnika. Antagonist benzodiazepinov (flumazenil, zdravilo za zaviranje učinkov remimazolama) mora biti na voljo za takojšnjo uporabo.</w:t>
      </w:r>
    </w:p>
    <w:p w14:paraId="5E249B67" w14:textId="77777777" w:rsidR="00996EDB" w:rsidRPr="007B139B" w:rsidRDefault="00996EDB" w:rsidP="00C9603B">
      <w:pPr>
        <w:pStyle w:val="EMA-normal"/>
        <w:rPr>
          <w:u w:val="single"/>
        </w:rPr>
      </w:pPr>
    </w:p>
    <w:p w14:paraId="3D6AB122" w14:textId="77777777" w:rsidR="00996EDB" w:rsidRPr="007B139B" w:rsidRDefault="00D0301F">
      <w:pPr>
        <w:pStyle w:val="EMA-normal"/>
        <w:keepNext/>
        <w:rPr>
          <w:u w:val="single"/>
        </w:rPr>
      </w:pPr>
      <w:r w:rsidRPr="007B139B">
        <w:rPr>
          <w:u w:val="single"/>
        </w:rPr>
        <w:t>Navodila za rekonstitucijo</w:t>
      </w:r>
    </w:p>
    <w:p w14:paraId="411A42B6" w14:textId="77777777" w:rsidR="00996EDB" w:rsidRPr="007B139B" w:rsidRDefault="00996EDB" w:rsidP="00C9603B">
      <w:pPr>
        <w:pStyle w:val="EMA-normal"/>
        <w:keepNext/>
      </w:pPr>
    </w:p>
    <w:p w14:paraId="277E2665" w14:textId="77777777" w:rsidR="00996EDB" w:rsidRPr="007B139B" w:rsidRDefault="00D0301F">
      <w:pPr>
        <w:pStyle w:val="EMA-normal"/>
      </w:pPr>
      <w:r w:rsidRPr="007B139B">
        <w:t>Opomba: Med ravnanjem z zdravilom Byfavo, njegovo pripravo in uporabo je treba strogo uporabljati aseptične tehnike.</w:t>
      </w:r>
    </w:p>
    <w:p w14:paraId="2D93C836" w14:textId="77777777" w:rsidR="00996EDB" w:rsidRPr="007B139B" w:rsidRDefault="00996EDB">
      <w:pPr>
        <w:pStyle w:val="EMA-normal"/>
      </w:pPr>
    </w:p>
    <w:p w14:paraId="19747917" w14:textId="77777777" w:rsidR="00996EDB" w:rsidRPr="007B139B" w:rsidRDefault="00D0301F">
      <w:pPr>
        <w:pStyle w:val="EMA-normal"/>
      </w:pPr>
      <w:r w:rsidRPr="007B139B">
        <w:t>Za rekonstitucije uporabite sterilno iglo, 10-ml sterilno injekcijsko brizgo, odstranite zaporko viale, prebodite zamašek viale pod kotom 90° in dodajte 8,2 ml 9 mg/ml raztopine natrijevega klorida (0,9 %) za injiciranje. Pri tem usmerite curek fiziološke raztopine na steno viale. Nežno vrtite vialo, dokler se vsebina popolnoma ne raztopi. Rekonstituirana raztopina mora biti bistra in brezbarvna do bledo rumena. Končna koncentracija remimazolama v viali je 2,5 mg/ml.</w:t>
      </w:r>
    </w:p>
    <w:p w14:paraId="2456270C" w14:textId="77777777" w:rsidR="00996EDB" w:rsidRPr="007B139B" w:rsidRDefault="00996EDB">
      <w:pPr>
        <w:pStyle w:val="EMA-normal"/>
      </w:pPr>
    </w:p>
    <w:p w14:paraId="1824B9F9" w14:textId="77777777" w:rsidR="00996EDB" w:rsidRPr="007B139B" w:rsidRDefault="00D0301F">
      <w:pPr>
        <w:pStyle w:val="EMA-normal"/>
      </w:pPr>
      <w:r w:rsidRPr="007B139B">
        <w:t>Rekonstituirano raztopino je treba pred uporabo vizualno pregledati in se prepričati, da v njej ni delcev in da ni spremenila barve. Če so prisotni delci ali je spremenila barvo, je treba raztopino zavreči.</w:t>
      </w:r>
    </w:p>
    <w:p w14:paraId="53FF4B4A" w14:textId="77777777" w:rsidR="00996EDB" w:rsidRPr="007B139B" w:rsidRDefault="00996EDB">
      <w:pPr>
        <w:pStyle w:val="EMA-normal"/>
      </w:pPr>
    </w:p>
    <w:p w14:paraId="03F83AD1" w14:textId="77777777" w:rsidR="00996EDB" w:rsidRPr="007B139B" w:rsidRDefault="00D0301F">
      <w:pPr>
        <w:pStyle w:val="EMA-normal"/>
      </w:pPr>
      <w:r w:rsidRPr="007B139B">
        <w:t>Rekonstituirana raztopina je namenjena samo enkratni uporabi. Neuporabljeno raztopino je treba odstraniti skladno z lokalnimi zahtevami.</w:t>
      </w:r>
    </w:p>
    <w:p w14:paraId="64F50ABD" w14:textId="77777777" w:rsidR="00996EDB" w:rsidRPr="007B139B" w:rsidRDefault="00996EDB">
      <w:pPr>
        <w:pStyle w:val="EMA-normal"/>
      </w:pPr>
    </w:p>
    <w:p w14:paraId="27A9D1F3" w14:textId="77777777" w:rsidR="00996EDB" w:rsidRPr="007B139B" w:rsidRDefault="00D0301F" w:rsidP="00C9603B">
      <w:pPr>
        <w:pStyle w:val="EMA-normal"/>
        <w:keepNext/>
        <w:rPr>
          <w:u w:val="single"/>
        </w:rPr>
      </w:pPr>
      <w:r w:rsidRPr="007B139B">
        <w:rPr>
          <w:u w:val="single"/>
        </w:rPr>
        <w:t>Inkompatibilnosti</w:t>
      </w:r>
    </w:p>
    <w:p w14:paraId="38E81039" w14:textId="77777777" w:rsidR="00996EDB" w:rsidRPr="007B139B" w:rsidRDefault="00996EDB" w:rsidP="00C9603B">
      <w:pPr>
        <w:pStyle w:val="EMA-normal"/>
        <w:keepNext/>
      </w:pPr>
    </w:p>
    <w:p w14:paraId="39C33658" w14:textId="77777777" w:rsidR="00996EDB" w:rsidRPr="007B139B" w:rsidRDefault="00D0301F">
      <w:pPr>
        <w:pStyle w:val="EMA-normal"/>
      </w:pPr>
      <w:r w:rsidRPr="007B139B">
        <w:t>Zdravilo Byfavo je inkompatibilno z raztopino Ringerjevega laktata (znano tudi kot sestavljena raztopina natrijevega laktata ali Hartmannova raztopina), raztopino Ringerjevega acetata in raztopino Ringerjevega bikarbonata za infundiranje.</w:t>
      </w:r>
    </w:p>
    <w:p w14:paraId="1108AD6E" w14:textId="77777777" w:rsidR="00996EDB" w:rsidRPr="007B139B" w:rsidRDefault="00996EDB">
      <w:pPr>
        <w:pStyle w:val="EMA-normal"/>
      </w:pPr>
    </w:p>
    <w:p w14:paraId="14F2182D" w14:textId="77777777" w:rsidR="00996EDB" w:rsidRPr="007B139B" w:rsidRDefault="00D0301F">
      <w:pPr>
        <w:pStyle w:val="EMA-normal"/>
      </w:pPr>
      <w:r w:rsidRPr="007B139B">
        <w:t>Zdravila po rekonstituciji ne smemo mešati z drugimi zdravili, razen s tistimi, ki so omenjena spodaj.</w:t>
      </w:r>
    </w:p>
    <w:p w14:paraId="26962734" w14:textId="77777777" w:rsidR="00996EDB" w:rsidRPr="007B139B" w:rsidRDefault="00996EDB">
      <w:pPr>
        <w:pStyle w:val="EMA-normal"/>
        <w:rPr>
          <w:u w:val="single"/>
        </w:rPr>
      </w:pPr>
    </w:p>
    <w:p w14:paraId="696AB9D9" w14:textId="77777777" w:rsidR="00996EDB" w:rsidRPr="007B139B" w:rsidRDefault="00D0301F" w:rsidP="00C9603B">
      <w:pPr>
        <w:pStyle w:val="EMA-normal"/>
        <w:keepNext/>
        <w:rPr>
          <w:u w:val="single"/>
        </w:rPr>
      </w:pPr>
      <w:r w:rsidRPr="007B139B">
        <w:rPr>
          <w:u w:val="single"/>
        </w:rPr>
        <w:lastRenderedPageBreak/>
        <w:t>Združljivost</w:t>
      </w:r>
    </w:p>
    <w:p w14:paraId="3E68B05E" w14:textId="77777777" w:rsidR="00996EDB" w:rsidRPr="007B139B" w:rsidRDefault="00996EDB" w:rsidP="00C9603B">
      <w:pPr>
        <w:pStyle w:val="EMA-normal"/>
        <w:keepNext/>
      </w:pPr>
    </w:p>
    <w:p w14:paraId="5142EDA0" w14:textId="77777777" w:rsidR="00996EDB" w:rsidRPr="007B139B" w:rsidRDefault="00D0301F">
      <w:pPr>
        <w:pStyle w:val="EMA-normal"/>
      </w:pPr>
      <w:r w:rsidRPr="007B139B">
        <w:t>Ugotovljeno je, da je zdravilo Byfavo združljivo z naslednjimi intravenskimi tekočinami, kadar se daje skozi isto intravensko linijo:</w:t>
      </w:r>
    </w:p>
    <w:p w14:paraId="0FA2E70C" w14:textId="77777777" w:rsidR="00996EDB" w:rsidRPr="007B139B" w:rsidRDefault="00D0301F">
      <w:pPr>
        <w:pStyle w:val="EMA-normal"/>
        <w:numPr>
          <w:ilvl w:val="0"/>
          <w:numId w:val="29"/>
        </w:numPr>
        <w:ind w:left="426" w:hanging="426"/>
      </w:pPr>
      <w:r w:rsidRPr="007B139B">
        <w:t>raztopina glukoze (5 %) za injiciranje,</w:t>
      </w:r>
    </w:p>
    <w:p w14:paraId="77867B9E" w14:textId="77777777" w:rsidR="00996EDB" w:rsidRPr="007B139B" w:rsidRDefault="00D0301F">
      <w:pPr>
        <w:pStyle w:val="EMA-normal"/>
        <w:numPr>
          <w:ilvl w:val="0"/>
          <w:numId w:val="29"/>
        </w:numPr>
        <w:ind w:left="426" w:hanging="426"/>
      </w:pPr>
      <w:r w:rsidRPr="007B139B">
        <w:t>raztopina glukoze (20 %) za injiciranje,</w:t>
      </w:r>
    </w:p>
    <w:p w14:paraId="7D414871" w14:textId="77777777" w:rsidR="00996EDB" w:rsidRPr="007B139B" w:rsidRDefault="00D0301F">
      <w:pPr>
        <w:pStyle w:val="EMA-normal"/>
        <w:numPr>
          <w:ilvl w:val="0"/>
          <w:numId w:val="29"/>
        </w:numPr>
        <w:ind w:left="426" w:hanging="426"/>
      </w:pPr>
      <w:r w:rsidRPr="007B139B">
        <w:t>raztopina glukoze (5 %) in natrijevega klorida (0,45 %) za injiciranje,</w:t>
      </w:r>
    </w:p>
    <w:p w14:paraId="4C85148E" w14:textId="77777777" w:rsidR="00996EDB" w:rsidRPr="007B139B" w:rsidRDefault="00D0301F">
      <w:pPr>
        <w:pStyle w:val="EMA-normal"/>
        <w:numPr>
          <w:ilvl w:val="0"/>
          <w:numId w:val="29"/>
        </w:numPr>
        <w:ind w:left="426" w:hanging="426"/>
      </w:pPr>
      <w:r w:rsidRPr="007B139B">
        <w:t>Ringerjeva raztopina,</w:t>
      </w:r>
    </w:p>
    <w:p w14:paraId="28726F04" w14:textId="77777777" w:rsidR="00996EDB" w:rsidRPr="007B139B" w:rsidRDefault="00D0301F">
      <w:pPr>
        <w:pStyle w:val="EMA-normal"/>
        <w:numPr>
          <w:ilvl w:val="0"/>
          <w:numId w:val="29"/>
        </w:numPr>
        <w:ind w:left="426" w:hanging="426"/>
      </w:pPr>
      <w:r w:rsidRPr="007B139B">
        <w:t>raztopina natrijevega klorida (0,9 %) za injiciranje.</w:t>
      </w:r>
    </w:p>
    <w:p w14:paraId="4919C7B7" w14:textId="77777777" w:rsidR="00996EDB" w:rsidRPr="007B139B" w:rsidRDefault="00D0301F">
      <w:pPr>
        <w:pStyle w:val="EMA-normal"/>
      </w:pPr>
      <w:r w:rsidRPr="007B139B">
        <w:t>Združljivosti z drugimi intravenskimi tekočinami niso ugotavljali.</w:t>
      </w:r>
    </w:p>
    <w:p w14:paraId="7D0F9A75" w14:textId="77777777" w:rsidR="00996EDB" w:rsidRPr="007B139B" w:rsidRDefault="00996EDB">
      <w:pPr>
        <w:pStyle w:val="EMA-normal"/>
      </w:pPr>
    </w:p>
    <w:p w14:paraId="5AA578AF" w14:textId="77777777" w:rsidR="00996EDB" w:rsidRPr="007B139B" w:rsidRDefault="00D0301F">
      <w:pPr>
        <w:pStyle w:val="EMA-QRD-SH2Underlined"/>
        <w:rPr>
          <w:noProof w:val="0"/>
        </w:rPr>
      </w:pPr>
      <w:r w:rsidRPr="007B139B">
        <w:rPr>
          <w:noProof w:val="0"/>
        </w:rPr>
        <w:t>Rok uporabnosti</w:t>
      </w:r>
    </w:p>
    <w:p w14:paraId="1913A6EC" w14:textId="77777777" w:rsidR="00996EDB" w:rsidRPr="007B139B" w:rsidRDefault="00996EDB" w:rsidP="00C9603B">
      <w:pPr>
        <w:pStyle w:val="EMA-QRD-normal"/>
        <w:keepNext/>
      </w:pPr>
    </w:p>
    <w:p w14:paraId="21F75AF1" w14:textId="77777777" w:rsidR="00401BF3" w:rsidRPr="007B139B" w:rsidRDefault="00401BF3" w:rsidP="00401BF3">
      <w:pPr>
        <w:pStyle w:val="EMA-normal"/>
      </w:pPr>
      <w:r w:rsidRPr="007B139B">
        <w:t>Po rekonstituciji je bila dokazana kemična in fizikalna stabilnost med uporabo za 24 ur pri temperaturi od 20 °C do 25 °C.</w:t>
      </w:r>
    </w:p>
    <w:p w14:paraId="296893AA" w14:textId="77777777" w:rsidR="00401BF3" w:rsidRPr="007B139B" w:rsidRDefault="00401BF3" w:rsidP="00401BF3">
      <w:pPr>
        <w:pStyle w:val="EMA-normal"/>
      </w:pPr>
    </w:p>
    <w:p w14:paraId="07E86C1A" w14:textId="619B8C8D" w:rsidR="0021198F" w:rsidRPr="007B139B" w:rsidRDefault="00401BF3" w:rsidP="00401BF3">
      <w:pPr>
        <w:pStyle w:val="EMA-QRD-normal"/>
      </w:pPr>
      <w:r w:rsidRPr="007B139B">
        <w:t>Z mikrobiološkega stališča je treba raztopino porabiti takoj, razen v primerih, ko način odpiranja/rekonstitucije/redčenja ne predstavlja tveganja za kontaminacijo z mikrobi. Če pripravljene raztopine ne uporabite takoj, je za čas in pogoje shranjevanja pripravljene raztopine odgovoren uporabnik.</w:t>
      </w:r>
    </w:p>
    <w:p w14:paraId="11C66BCB" w14:textId="77777777" w:rsidR="00996EDB" w:rsidRPr="007B139B" w:rsidRDefault="00996EDB">
      <w:pPr>
        <w:pStyle w:val="EMA-QRD-normal"/>
      </w:pPr>
    </w:p>
    <w:p w14:paraId="04220618" w14:textId="77777777" w:rsidR="00996EDB" w:rsidRPr="007B139B" w:rsidRDefault="00D0301F">
      <w:pPr>
        <w:pStyle w:val="EMA-QRD-SH2Underlined"/>
        <w:rPr>
          <w:noProof w:val="0"/>
        </w:rPr>
      </w:pPr>
      <w:r w:rsidRPr="007B139B">
        <w:rPr>
          <w:noProof w:val="0"/>
        </w:rPr>
        <w:t>Posebna navodila za shranjevanje</w:t>
      </w:r>
    </w:p>
    <w:p w14:paraId="285074CD" w14:textId="77777777" w:rsidR="00996EDB" w:rsidRPr="007B139B" w:rsidRDefault="00996EDB" w:rsidP="00C9603B">
      <w:pPr>
        <w:pStyle w:val="EMA-QRD-normal"/>
        <w:keepNext/>
      </w:pPr>
    </w:p>
    <w:p w14:paraId="319DAB26" w14:textId="77777777" w:rsidR="00996EDB" w:rsidRPr="007B139B" w:rsidRDefault="00D0301F">
      <w:pPr>
        <w:pStyle w:val="EMA-QRD-normal"/>
      </w:pPr>
      <w:r w:rsidRPr="007B139B">
        <w:t>Vialo shranjujte v zunanji ovojnini za zagotovitev zaščite pred svetlobo.</w:t>
      </w:r>
    </w:p>
    <w:p w14:paraId="08BBA002" w14:textId="77777777" w:rsidR="00996EDB" w:rsidRPr="007B139B" w:rsidRDefault="00D0301F">
      <w:pPr>
        <w:pStyle w:val="EMA-normal"/>
        <w:jc w:val="center"/>
        <w:rPr>
          <w:b/>
          <w:bCs/>
        </w:rPr>
      </w:pPr>
      <w:r w:rsidRPr="007B139B">
        <w:br w:type="page"/>
      </w:r>
      <w:r w:rsidRPr="007B139B">
        <w:rPr>
          <w:b/>
          <w:bCs/>
        </w:rPr>
        <w:lastRenderedPageBreak/>
        <w:t>Navodilo za uporabo</w:t>
      </w:r>
    </w:p>
    <w:p w14:paraId="20F61FFB" w14:textId="77777777" w:rsidR="00996EDB" w:rsidRPr="007B139B" w:rsidRDefault="00996EDB">
      <w:pPr>
        <w:pStyle w:val="EMA-normal"/>
        <w:jc w:val="center"/>
        <w:rPr>
          <w:b/>
          <w:bCs/>
        </w:rPr>
      </w:pPr>
    </w:p>
    <w:p w14:paraId="1D359CF4" w14:textId="18EE86C3" w:rsidR="00996EDB" w:rsidRPr="007B139B" w:rsidRDefault="00D0301F">
      <w:pPr>
        <w:pStyle w:val="EMA-normal"/>
        <w:jc w:val="center"/>
        <w:rPr>
          <w:b/>
          <w:bCs/>
        </w:rPr>
      </w:pPr>
      <w:r w:rsidRPr="007B139B">
        <w:rPr>
          <w:b/>
          <w:bCs/>
        </w:rPr>
        <w:t xml:space="preserve">Byfavo </w:t>
      </w:r>
      <w:r w:rsidR="00401BF3" w:rsidRPr="007B139B">
        <w:rPr>
          <w:b/>
          <w:bCs/>
        </w:rPr>
        <w:t>50 </w:t>
      </w:r>
      <w:r w:rsidRPr="007B139B">
        <w:rPr>
          <w:b/>
          <w:bCs/>
        </w:rPr>
        <w:t>mg prašek za</w:t>
      </w:r>
      <w:r w:rsidR="00401BF3" w:rsidRPr="007B139B">
        <w:rPr>
          <w:b/>
          <w:bCs/>
        </w:rPr>
        <w:t xml:space="preserve"> koncentrat za</w:t>
      </w:r>
      <w:r w:rsidRPr="007B139B">
        <w:rPr>
          <w:b/>
          <w:bCs/>
        </w:rPr>
        <w:t xml:space="preserve"> raztopino za injiciranje</w:t>
      </w:r>
      <w:r w:rsidR="00401BF3" w:rsidRPr="007B139B">
        <w:rPr>
          <w:b/>
          <w:bCs/>
        </w:rPr>
        <w:t>/infundiranje</w:t>
      </w:r>
    </w:p>
    <w:p w14:paraId="2CD2FC08" w14:textId="77777777" w:rsidR="00996EDB" w:rsidRPr="007B139B" w:rsidRDefault="00D0301F">
      <w:pPr>
        <w:pStyle w:val="EMA-normal"/>
        <w:jc w:val="center"/>
      </w:pPr>
      <w:r w:rsidRPr="007B139B">
        <w:t>remimazolam</w:t>
      </w:r>
    </w:p>
    <w:p w14:paraId="351B8C02" w14:textId="77777777" w:rsidR="00996EDB" w:rsidRPr="007B139B" w:rsidRDefault="00996EDB">
      <w:pPr>
        <w:pStyle w:val="EMA-normal"/>
      </w:pPr>
    </w:p>
    <w:p w14:paraId="5F032C6D" w14:textId="77777777" w:rsidR="00996EDB" w:rsidRPr="007B139B" w:rsidRDefault="00996EDB">
      <w:pPr>
        <w:pStyle w:val="EMA-normal"/>
      </w:pPr>
    </w:p>
    <w:p w14:paraId="17CC2CF0" w14:textId="77777777" w:rsidR="00996EDB" w:rsidRPr="007B139B" w:rsidRDefault="00D0301F">
      <w:pPr>
        <w:pStyle w:val="EMA-normal"/>
        <w:rPr>
          <w:b/>
          <w:bCs/>
        </w:rPr>
      </w:pPr>
      <w:r w:rsidRPr="007B139B">
        <w:rPr>
          <w:b/>
          <w:bCs/>
        </w:rPr>
        <w:t>Pred začetkom uporabe zdravila natančno preberite navodilo, ker vsebuje za vas pomembne podatke!</w:t>
      </w:r>
    </w:p>
    <w:p w14:paraId="0EE4B6C7" w14:textId="77777777" w:rsidR="00996EDB" w:rsidRPr="007B139B" w:rsidRDefault="00D0301F">
      <w:pPr>
        <w:pStyle w:val="EMA-normal"/>
        <w:numPr>
          <w:ilvl w:val="0"/>
          <w:numId w:val="29"/>
        </w:numPr>
        <w:ind w:left="426" w:hanging="426"/>
      </w:pPr>
      <w:r w:rsidRPr="007B139B">
        <w:t>Navodilo shranite. Morda ga boste želeli ponovno prebrati.</w:t>
      </w:r>
    </w:p>
    <w:p w14:paraId="77449D9F" w14:textId="77777777" w:rsidR="00996EDB" w:rsidRPr="007B139B" w:rsidRDefault="00D0301F">
      <w:pPr>
        <w:pStyle w:val="EMA-normal"/>
        <w:numPr>
          <w:ilvl w:val="0"/>
          <w:numId w:val="29"/>
        </w:numPr>
        <w:ind w:left="426" w:hanging="426"/>
      </w:pPr>
      <w:r w:rsidRPr="007B139B">
        <w:t>Če imate dodatna vprašanja, se posvetujte z zdravnikom ali medicinsko sestro.</w:t>
      </w:r>
    </w:p>
    <w:p w14:paraId="1E5FD8D8" w14:textId="77777777" w:rsidR="00996EDB" w:rsidRPr="007B139B" w:rsidRDefault="00D0301F">
      <w:pPr>
        <w:pStyle w:val="EMA-normal"/>
        <w:numPr>
          <w:ilvl w:val="0"/>
          <w:numId w:val="29"/>
        </w:numPr>
        <w:ind w:left="426" w:hanging="426"/>
      </w:pPr>
      <w:r w:rsidRPr="007B139B">
        <w:t>Če opazite katerega koli izmed neželenih učinkov, se posvetujte z zdravnikom ali medicinsko sestro. Posvetujte se tudi, če opazite neželene učinke, ki niso navedeni v tem navodilu. Glejte poglavje 4.</w:t>
      </w:r>
    </w:p>
    <w:p w14:paraId="5E0EA884" w14:textId="77777777" w:rsidR="00996EDB" w:rsidRPr="007B139B" w:rsidRDefault="00996EDB"/>
    <w:p w14:paraId="7363A5D1" w14:textId="77777777" w:rsidR="00996EDB" w:rsidRPr="007B139B" w:rsidRDefault="00D0301F">
      <w:pPr>
        <w:pStyle w:val="EMA-normal"/>
        <w:rPr>
          <w:b/>
          <w:bCs/>
        </w:rPr>
      </w:pPr>
      <w:r w:rsidRPr="007B139B">
        <w:rPr>
          <w:b/>
          <w:bCs/>
        </w:rPr>
        <w:t>Kaj vsebuje navodilo</w:t>
      </w:r>
    </w:p>
    <w:p w14:paraId="50DD4946" w14:textId="77777777" w:rsidR="00996EDB" w:rsidRPr="007B139B" w:rsidRDefault="00996EDB">
      <w:pPr>
        <w:pStyle w:val="EMA-normal"/>
      </w:pPr>
    </w:p>
    <w:p w14:paraId="5450D021" w14:textId="77777777" w:rsidR="00996EDB" w:rsidRPr="007B139B" w:rsidRDefault="00D0301F">
      <w:pPr>
        <w:pStyle w:val="EMA-normal"/>
      </w:pPr>
      <w:r w:rsidRPr="007B139B">
        <w:t>1.</w:t>
      </w:r>
      <w:r w:rsidRPr="007B139B">
        <w:tab/>
        <w:t>Kaj je zdravilo Byfavo in za kaj ga uporabljamo</w:t>
      </w:r>
    </w:p>
    <w:p w14:paraId="3B4D69B1" w14:textId="77777777" w:rsidR="00996EDB" w:rsidRPr="007B139B" w:rsidRDefault="00D0301F">
      <w:pPr>
        <w:pStyle w:val="EMA-normal"/>
      </w:pPr>
      <w:r w:rsidRPr="007B139B">
        <w:t>2.</w:t>
      </w:r>
      <w:r w:rsidRPr="007B139B">
        <w:tab/>
        <w:t>Kaj morate vedeti, preden boste prejeli zdravilo Byfavo</w:t>
      </w:r>
    </w:p>
    <w:p w14:paraId="23DC6DC4" w14:textId="77777777" w:rsidR="00996EDB" w:rsidRPr="007B139B" w:rsidRDefault="00D0301F">
      <w:pPr>
        <w:pStyle w:val="EMA-normal"/>
      </w:pPr>
      <w:r w:rsidRPr="007B139B">
        <w:t>3.</w:t>
      </w:r>
      <w:r w:rsidRPr="007B139B">
        <w:tab/>
        <w:t>Kako se daje zdravilo Byfavo</w:t>
      </w:r>
    </w:p>
    <w:p w14:paraId="5A6BB019" w14:textId="77777777" w:rsidR="00996EDB" w:rsidRPr="007B139B" w:rsidRDefault="00D0301F">
      <w:pPr>
        <w:pStyle w:val="EMA-normal"/>
      </w:pPr>
      <w:r w:rsidRPr="007B139B">
        <w:t>4.</w:t>
      </w:r>
      <w:r w:rsidRPr="007B139B">
        <w:tab/>
        <w:t>Možni neželeni učinki</w:t>
      </w:r>
    </w:p>
    <w:p w14:paraId="704F9C40" w14:textId="77777777" w:rsidR="00996EDB" w:rsidRPr="007B139B" w:rsidRDefault="00D0301F">
      <w:pPr>
        <w:pStyle w:val="EMA-normal"/>
      </w:pPr>
      <w:r w:rsidRPr="007B139B">
        <w:t>5.</w:t>
      </w:r>
      <w:r w:rsidRPr="007B139B">
        <w:tab/>
        <w:t>Shranjevanje zdravila Byfavo</w:t>
      </w:r>
    </w:p>
    <w:p w14:paraId="392A360A" w14:textId="77777777" w:rsidR="00996EDB" w:rsidRPr="007B139B" w:rsidRDefault="00D0301F">
      <w:pPr>
        <w:pStyle w:val="EMA-normal"/>
      </w:pPr>
      <w:r w:rsidRPr="007B139B">
        <w:t>6.</w:t>
      </w:r>
      <w:r w:rsidRPr="007B139B">
        <w:tab/>
        <w:t>Vsebina pakiranja in dodatne informacije</w:t>
      </w:r>
    </w:p>
    <w:p w14:paraId="236801F7" w14:textId="77777777" w:rsidR="00996EDB" w:rsidRPr="007B139B" w:rsidRDefault="00996EDB">
      <w:pPr>
        <w:pStyle w:val="EMA-normal"/>
        <w:rPr>
          <w:szCs w:val="22"/>
        </w:rPr>
      </w:pPr>
    </w:p>
    <w:p w14:paraId="68201C85" w14:textId="77777777" w:rsidR="00996EDB" w:rsidRPr="007B139B" w:rsidRDefault="00996EDB">
      <w:pPr>
        <w:pStyle w:val="EMA-normal"/>
        <w:rPr>
          <w:szCs w:val="22"/>
        </w:rPr>
      </w:pPr>
    </w:p>
    <w:p w14:paraId="32F31892" w14:textId="77777777" w:rsidR="00996EDB" w:rsidRPr="007B139B" w:rsidRDefault="00D0301F">
      <w:pPr>
        <w:pStyle w:val="EMA-normal"/>
        <w:rPr>
          <w:b/>
          <w:bCs/>
        </w:rPr>
      </w:pPr>
      <w:r w:rsidRPr="007B139B">
        <w:rPr>
          <w:b/>
          <w:bCs/>
        </w:rPr>
        <w:t>1.</w:t>
      </w:r>
      <w:r w:rsidRPr="007B139B">
        <w:rPr>
          <w:b/>
          <w:bCs/>
        </w:rPr>
        <w:tab/>
        <w:t>Kaj je zdravilo Byfavo in za kaj ga uporabljamo</w:t>
      </w:r>
    </w:p>
    <w:p w14:paraId="3302755A" w14:textId="77777777" w:rsidR="00996EDB" w:rsidRPr="007B139B" w:rsidRDefault="00996EDB">
      <w:pPr>
        <w:pStyle w:val="EMA-normal"/>
      </w:pPr>
    </w:p>
    <w:p w14:paraId="005CCF26" w14:textId="77777777" w:rsidR="00996EDB" w:rsidRPr="007B139B" w:rsidRDefault="00D0301F">
      <w:pPr>
        <w:pStyle w:val="EMA-normal"/>
      </w:pPr>
      <w:r w:rsidRPr="007B139B">
        <w:t>Zdravilo Byfavo vsebuje učinkovino remimazolam.</w:t>
      </w:r>
      <w:r w:rsidR="00401BF3" w:rsidRPr="007B139B">
        <w:t xml:space="preserve"> To zdravilo spada v skupino zdravil, imenovanih benzodiazepini. Zdravilo Byfavo se uporablja za izgubo zavesti (spanje) med operacijami.</w:t>
      </w:r>
    </w:p>
    <w:p w14:paraId="70418871" w14:textId="77777777" w:rsidR="00996EDB" w:rsidRPr="007B139B" w:rsidRDefault="00996EDB">
      <w:pPr>
        <w:pStyle w:val="EMA-normal"/>
      </w:pPr>
    </w:p>
    <w:p w14:paraId="1D1C4E6A" w14:textId="77777777" w:rsidR="00996EDB" w:rsidRPr="007B139B" w:rsidRDefault="00996EDB">
      <w:pPr>
        <w:pStyle w:val="EMA-normal"/>
      </w:pPr>
    </w:p>
    <w:p w14:paraId="61F90528" w14:textId="77777777" w:rsidR="00996EDB" w:rsidRPr="007B139B" w:rsidRDefault="00D0301F" w:rsidP="00C9603B">
      <w:pPr>
        <w:pStyle w:val="EMA-normal"/>
        <w:keepNext/>
        <w:rPr>
          <w:b/>
          <w:bCs/>
        </w:rPr>
      </w:pPr>
      <w:r w:rsidRPr="007B139B">
        <w:rPr>
          <w:b/>
          <w:bCs/>
        </w:rPr>
        <w:t>2.</w:t>
      </w:r>
      <w:r w:rsidRPr="007B139B">
        <w:rPr>
          <w:b/>
          <w:bCs/>
        </w:rPr>
        <w:tab/>
        <w:t>Kaj morate vedeti, preden boste prejeli zdravilo Byfavo</w:t>
      </w:r>
    </w:p>
    <w:p w14:paraId="2947C8C4" w14:textId="77777777" w:rsidR="00996EDB" w:rsidRPr="007B139B" w:rsidRDefault="00996EDB" w:rsidP="00C9603B">
      <w:pPr>
        <w:keepNext/>
      </w:pPr>
    </w:p>
    <w:p w14:paraId="41EDDCFF" w14:textId="77777777" w:rsidR="00996EDB" w:rsidRPr="007B139B" w:rsidRDefault="00D0301F" w:rsidP="00C9603B">
      <w:pPr>
        <w:pStyle w:val="EMA-normal"/>
        <w:keepNext/>
        <w:rPr>
          <w:b/>
          <w:bCs/>
        </w:rPr>
      </w:pPr>
      <w:r w:rsidRPr="007B139B">
        <w:rPr>
          <w:b/>
          <w:bCs/>
        </w:rPr>
        <w:t>Zdravila Byfavo vam ne smejo dati:</w:t>
      </w:r>
    </w:p>
    <w:p w14:paraId="5D43FBA6" w14:textId="77777777" w:rsidR="00996EDB" w:rsidRPr="007B139B" w:rsidRDefault="00D0301F">
      <w:pPr>
        <w:pStyle w:val="EMA-normal"/>
        <w:numPr>
          <w:ilvl w:val="0"/>
          <w:numId w:val="29"/>
        </w:numPr>
        <w:ind w:left="426" w:hanging="426"/>
      </w:pPr>
      <w:r w:rsidRPr="007B139B">
        <w:t>če ste alergični na remimazolam ali druge benzodiazepine (kot je midazolam) ali katero koli sestavino tega zdravila (navedeno v poglavju 6),</w:t>
      </w:r>
    </w:p>
    <w:p w14:paraId="141A076B" w14:textId="77777777" w:rsidR="00996EDB" w:rsidRPr="007B139B" w:rsidRDefault="00D0301F">
      <w:pPr>
        <w:pStyle w:val="EMA-normal"/>
        <w:numPr>
          <w:ilvl w:val="0"/>
          <w:numId w:val="29"/>
        </w:numPr>
        <w:ind w:left="426" w:hanging="426"/>
      </w:pPr>
      <w:r w:rsidRPr="007B139B">
        <w:t>če imate nestabilno obliko bolezni, imenovane miastenija gravis (šibkost mišic), pri kateri vaše mišice v prsnem košu, ki vam pomagajo pri dihanju, postanejo šibke.</w:t>
      </w:r>
    </w:p>
    <w:p w14:paraId="459B4DDE" w14:textId="77777777" w:rsidR="00996EDB" w:rsidRPr="007B139B" w:rsidRDefault="00996EDB"/>
    <w:p w14:paraId="720707C0" w14:textId="77777777" w:rsidR="00996EDB" w:rsidRPr="007B139B" w:rsidRDefault="00D0301F" w:rsidP="00C9603B">
      <w:pPr>
        <w:pStyle w:val="EMA-normal"/>
        <w:keepNext/>
        <w:rPr>
          <w:b/>
          <w:bCs/>
          <w:szCs w:val="22"/>
        </w:rPr>
      </w:pPr>
      <w:r w:rsidRPr="007B139B">
        <w:rPr>
          <w:b/>
          <w:bCs/>
        </w:rPr>
        <w:t>Opozorila in previdnostni ukrepi</w:t>
      </w:r>
    </w:p>
    <w:p w14:paraId="12C1433E" w14:textId="77777777" w:rsidR="00996EDB" w:rsidRPr="007B139B" w:rsidRDefault="00D0301F">
      <w:pPr>
        <w:pStyle w:val="EMA-normal"/>
      </w:pPr>
      <w:r w:rsidRPr="007B139B">
        <w:t>Pred uporabo zdravila Byfavo se posvetujte z zdravnikom ali medicinsko sestro, če imate kakršno koli resno bolezen ali stanje, zlasti:</w:t>
      </w:r>
    </w:p>
    <w:p w14:paraId="1B3D69FB" w14:textId="77777777" w:rsidR="00996EDB" w:rsidRPr="007B139B" w:rsidRDefault="00D0301F">
      <w:pPr>
        <w:pStyle w:val="EMA-normal"/>
        <w:numPr>
          <w:ilvl w:val="0"/>
          <w:numId w:val="48"/>
        </w:numPr>
        <w:ind w:left="426" w:hanging="426"/>
      </w:pPr>
      <w:r w:rsidRPr="007B139B">
        <w:t>če imate zelo nizek ali zelo visok krvni tlak ali ste nagnjeni k omedlevici;</w:t>
      </w:r>
    </w:p>
    <w:p w14:paraId="1E178E77" w14:textId="77777777" w:rsidR="00996EDB" w:rsidRPr="007B139B" w:rsidRDefault="00D0301F">
      <w:pPr>
        <w:pStyle w:val="EMA-normal"/>
        <w:numPr>
          <w:ilvl w:val="0"/>
          <w:numId w:val="48"/>
        </w:numPr>
        <w:ind w:left="426" w:hanging="426"/>
      </w:pPr>
      <w:r w:rsidRPr="007B139B">
        <w:t>če imate težave s srcem, zlasti zelo počasen in/ali nereden (aritmičen) srčni utrip;</w:t>
      </w:r>
    </w:p>
    <w:p w14:paraId="08C11B43" w14:textId="77777777" w:rsidR="00996EDB" w:rsidRPr="007B139B" w:rsidRDefault="00D0301F">
      <w:pPr>
        <w:pStyle w:val="EMA-normal"/>
        <w:numPr>
          <w:ilvl w:val="0"/>
          <w:numId w:val="48"/>
        </w:numPr>
        <w:ind w:left="426" w:hanging="426"/>
      </w:pPr>
      <w:r w:rsidRPr="007B139B">
        <w:t>če imate kakršne koli težave z dihanjem, vključno s kratko sapo;</w:t>
      </w:r>
    </w:p>
    <w:p w14:paraId="733F9D5F" w14:textId="77777777" w:rsidR="00996EDB" w:rsidRPr="007B139B" w:rsidRDefault="00D0301F">
      <w:pPr>
        <w:pStyle w:val="EMA-normal"/>
        <w:numPr>
          <w:ilvl w:val="0"/>
          <w:numId w:val="48"/>
        </w:numPr>
        <w:ind w:left="426" w:hanging="426"/>
      </w:pPr>
      <w:r w:rsidRPr="007B139B">
        <w:t>če imate hude težave z jetri;</w:t>
      </w:r>
    </w:p>
    <w:p w14:paraId="6A854304" w14:textId="77777777" w:rsidR="00401BF3" w:rsidRPr="007B139B" w:rsidRDefault="00D0301F">
      <w:pPr>
        <w:pStyle w:val="EMA-normal"/>
        <w:numPr>
          <w:ilvl w:val="0"/>
          <w:numId w:val="48"/>
        </w:numPr>
        <w:ind w:left="426" w:hanging="426"/>
      </w:pPr>
      <w:r w:rsidRPr="007B139B">
        <w:t>če imate bolezen, imenovano miastenija gravis, pri kateri so vaše mišice šibke</w:t>
      </w:r>
      <w:r w:rsidR="00401BF3" w:rsidRPr="007B139B">
        <w:t>;</w:t>
      </w:r>
    </w:p>
    <w:p w14:paraId="1568D3E3" w14:textId="0F03B9C3" w:rsidR="00996EDB" w:rsidRPr="007B139B" w:rsidRDefault="00401BF3">
      <w:pPr>
        <w:pStyle w:val="EMA-normal"/>
        <w:numPr>
          <w:ilvl w:val="0"/>
          <w:numId w:val="48"/>
        </w:numPr>
        <w:ind w:left="426" w:hanging="426"/>
      </w:pPr>
      <w:r w:rsidRPr="007B139B">
        <w:t>če redno jemljete rekreacijske droge ali če ste imeli v preteklosti težave z odvisnostjo od drog.</w:t>
      </w:r>
    </w:p>
    <w:p w14:paraId="7195605D" w14:textId="77777777" w:rsidR="00996EDB" w:rsidRPr="007B139B" w:rsidRDefault="00996EDB">
      <w:pPr>
        <w:pStyle w:val="EMA-normal"/>
      </w:pPr>
    </w:p>
    <w:p w14:paraId="0A9EB2C5" w14:textId="77777777" w:rsidR="00996EDB" w:rsidRPr="007B139B" w:rsidRDefault="00D0301F">
      <w:r w:rsidRPr="007B139B">
        <w:t>Zdravilo Byfavo lahko povzroči začasno izgubo spomina. Preden vas odpustijo iz bolnišnice ali klinike, vas bo zdravnik ocenil in vam ustrezno svetoval.</w:t>
      </w:r>
    </w:p>
    <w:p w14:paraId="053CE119" w14:textId="77777777" w:rsidR="00401BF3" w:rsidRPr="007B139B" w:rsidRDefault="00401BF3"/>
    <w:p w14:paraId="0B943209" w14:textId="77777777" w:rsidR="00401BF3" w:rsidRPr="007B139B" w:rsidRDefault="00401BF3" w:rsidP="00DF5F94">
      <w:pPr>
        <w:keepNext/>
        <w:keepLines/>
      </w:pPr>
      <w:r w:rsidRPr="007B139B">
        <w:lastRenderedPageBreak/>
        <w:t xml:space="preserve">Nekateri bolniki lahko po operaciji doživijo nenadno zmedenost (delirij). Ta je pogostejši pri bolnikih, ki </w:t>
      </w:r>
      <w:r w:rsidR="0064461D" w:rsidRPr="007B139B">
        <w:t>imajo</w:t>
      </w:r>
      <w:r w:rsidRPr="007B139B">
        <w:t xml:space="preserve"> večje operacije, so starejši, imajo težave s spominom, so </w:t>
      </w:r>
      <w:r w:rsidR="0064461D" w:rsidRPr="007B139B">
        <w:t>deležni anestezije/sedacije</w:t>
      </w:r>
      <w:r w:rsidRPr="007B139B">
        <w:t xml:space="preserve">, ki je globoka in/ali dolgotrajna, ali imajo okužbe. Bolniki z delirijem morda težko sledijo pogovoru, so včasih bolj zmedeni </w:t>
      </w:r>
      <w:r w:rsidR="0064461D" w:rsidRPr="007B139B">
        <w:t>od ostalih</w:t>
      </w:r>
      <w:r w:rsidRPr="007B139B">
        <w:t xml:space="preserve">, postanejo vznemirjeni in nemirni ali zaspani in zelo počasni ter imajo žive sanje ali slišijo zvoke ali glasove, ki ne obstajajo. Zdravnik bo ocenil vaše stanje in </w:t>
      </w:r>
      <w:r w:rsidR="0064461D" w:rsidRPr="007B139B">
        <w:t>določil</w:t>
      </w:r>
      <w:r w:rsidRPr="007B139B">
        <w:t xml:space="preserve"> potrebno zdravljenje za njegovo </w:t>
      </w:r>
      <w:r w:rsidR="0064461D" w:rsidRPr="007B139B">
        <w:t>obravnavo</w:t>
      </w:r>
      <w:r w:rsidRPr="007B139B">
        <w:t>.</w:t>
      </w:r>
    </w:p>
    <w:p w14:paraId="4F502E5A" w14:textId="77777777" w:rsidR="00401BF3" w:rsidRPr="007B139B" w:rsidRDefault="00401BF3" w:rsidP="00401BF3"/>
    <w:p w14:paraId="520F1D8B" w14:textId="77777777" w:rsidR="00401BF3" w:rsidRPr="007B139B" w:rsidRDefault="00401BF3" w:rsidP="00401BF3">
      <w:r w:rsidRPr="007B139B">
        <w:t xml:space="preserve">Benzodiazepini včasih povzročijo učinke, ki so nasprotni od </w:t>
      </w:r>
      <w:r w:rsidR="0064461D" w:rsidRPr="007B139B">
        <w:t>tistih</w:t>
      </w:r>
      <w:r w:rsidRPr="007B139B">
        <w:t xml:space="preserve">, ki naj bi </w:t>
      </w:r>
      <w:r w:rsidR="0064461D" w:rsidRPr="007B139B">
        <w:t>jih povzročili</w:t>
      </w:r>
      <w:r w:rsidRPr="007B139B">
        <w:t xml:space="preserve">. Morda boste </w:t>
      </w:r>
      <w:r w:rsidR="0064461D" w:rsidRPr="007B139B">
        <w:t>zasledili</w:t>
      </w:r>
      <w:r w:rsidRPr="007B139B">
        <w:t xml:space="preserve">, da </w:t>
      </w:r>
      <w:r w:rsidR="0064461D" w:rsidRPr="007B139B">
        <w:t>se</w:t>
      </w:r>
      <w:r w:rsidRPr="007B139B">
        <w:t xml:space="preserve"> imenujejo</w:t>
      </w:r>
      <w:r w:rsidR="0064461D" w:rsidRPr="007B139B">
        <w:t xml:space="preserve"> tudi</w:t>
      </w:r>
      <w:r w:rsidRPr="007B139B">
        <w:t xml:space="preserve"> </w:t>
      </w:r>
      <w:r w:rsidR="0064461D" w:rsidRPr="007B139B">
        <w:t>»paradoksalni«</w:t>
      </w:r>
      <w:r w:rsidRPr="007B139B">
        <w:t xml:space="preserve"> učinki. </w:t>
      </w:r>
      <w:r w:rsidR="0064461D" w:rsidRPr="007B139B">
        <w:t>Mednje med drugim sodijo</w:t>
      </w:r>
      <w:r w:rsidRPr="007B139B">
        <w:t xml:space="preserve"> a</w:t>
      </w:r>
      <w:r w:rsidR="0064461D" w:rsidRPr="007B139B">
        <w:t>gresivno vedenje, vznemirjenost in</w:t>
      </w:r>
      <w:r w:rsidRPr="007B139B">
        <w:t xml:space="preserve"> tesnoba. Ti</w:t>
      </w:r>
      <w:r w:rsidR="0064461D" w:rsidRPr="007B139B">
        <w:t xml:space="preserve"> učinki</w:t>
      </w:r>
      <w:r w:rsidRPr="007B139B">
        <w:t xml:space="preserve"> so pogostejši pri starejših ljudeh, </w:t>
      </w:r>
      <w:r w:rsidR="0064461D" w:rsidRPr="007B139B">
        <w:t>ki prejme</w:t>
      </w:r>
      <w:r w:rsidRPr="007B139B">
        <w:t xml:space="preserve">jo velike odmerke zdravila ali </w:t>
      </w:r>
      <w:r w:rsidR="0064461D" w:rsidRPr="007B139B">
        <w:t>ki</w:t>
      </w:r>
      <w:r w:rsidRPr="007B139B">
        <w:t xml:space="preserve"> zdravilo </w:t>
      </w:r>
      <w:r w:rsidR="0064461D" w:rsidRPr="007B139B">
        <w:t>prejmejo</w:t>
      </w:r>
      <w:r w:rsidRPr="007B139B">
        <w:t xml:space="preserve"> hitro.</w:t>
      </w:r>
    </w:p>
    <w:p w14:paraId="28ED3816" w14:textId="77777777" w:rsidR="00996EDB" w:rsidRPr="007B139B" w:rsidRDefault="00996EDB">
      <w:pPr>
        <w:pStyle w:val="EMA-normal"/>
        <w:rPr>
          <w:b/>
          <w:bCs/>
        </w:rPr>
      </w:pPr>
    </w:p>
    <w:p w14:paraId="2F8D6E9F" w14:textId="77777777" w:rsidR="00996EDB" w:rsidRPr="007B139B" w:rsidRDefault="00D0301F" w:rsidP="00C9603B">
      <w:pPr>
        <w:pStyle w:val="EMA-normal"/>
        <w:keepNext/>
        <w:rPr>
          <w:b/>
          <w:bCs/>
        </w:rPr>
      </w:pPr>
      <w:r w:rsidRPr="007B139B">
        <w:rPr>
          <w:b/>
          <w:bCs/>
        </w:rPr>
        <w:t>Otroci in mladostniki</w:t>
      </w:r>
    </w:p>
    <w:p w14:paraId="5FD9A04D" w14:textId="77777777" w:rsidR="00996EDB" w:rsidRPr="007B139B" w:rsidRDefault="00D0301F">
      <w:pPr>
        <w:pStyle w:val="EMA-normal"/>
        <w:rPr>
          <w:b/>
          <w:bCs/>
        </w:rPr>
      </w:pPr>
      <w:r w:rsidRPr="007B139B">
        <w:t>Zdravilo Byfavo se ne sme dajati bolnikom, mlajšim od 18 let, ker pri otrocih in mladostnikih ni bilo preskušeno.</w:t>
      </w:r>
    </w:p>
    <w:p w14:paraId="3AE7A24F" w14:textId="77777777" w:rsidR="00996EDB" w:rsidRPr="007B139B" w:rsidRDefault="00996EDB">
      <w:pPr>
        <w:pStyle w:val="EMA-normal"/>
        <w:rPr>
          <w:b/>
          <w:bCs/>
        </w:rPr>
      </w:pPr>
    </w:p>
    <w:p w14:paraId="634A7F99" w14:textId="77777777" w:rsidR="00996EDB" w:rsidRPr="007B139B" w:rsidRDefault="00D0301F" w:rsidP="00C9603B">
      <w:pPr>
        <w:pStyle w:val="EMA-normal"/>
        <w:keepNext/>
        <w:rPr>
          <w:b/>
          <w:bCs/>
        </w:rPr>
      </w:pPr>
      <w:r w:rsidRPr="007B139B">
        <w:rPr>
          <w:b/>
          <w:bCs/>
        </w:rPr>
        <w:t>Druga zdravila in zdravilo Byfavo</w:t>
      </w:r>
    </w:p>
    <w:p w14:paraId="3C0DF4B0" w14:textId="77777777" w:rsidR="00996EDB" w:rsidRPr="007B139B" w:rsidRDefault="00D0301F">
      <w:pPr>
        <w:pStyle w:val="EMA-normal"/>
      </w:pPr>
      <w:r w:rsidRPr="007B139B">
        <w:t>Obvestite zdravnika, če jemljete, ste pred kratkim jemali ali pa boste morda začeli jemati katero koli drugo zdravilo, še posebej:</w:t>
      </w:r>
    </w:p>
    <w:p w14:paraId="7E70D12F" w14:textId="77777777" w:rsidR="00996EDB" w:rsidRPr="007B139B" w:rsidRDefault="00D0301F">
      <w:pPr>
        <w:pStyle w:val="EMA-normal"/>
        <w:numPr>
          <w:ilvl w:val="0"/>
          <w:numId w:val="48"/>
        </w:numPr>
        <w:ind w:left="426" w:hanging="426"/>
      </w:pPr>
      <w:r w:rsidRPr="007B139B">
        <w:t>opioide (vključno z zdravili proti bolečini, kot so morfin, fentanil in kodein, ali nekatera zdravila proti kašlju ali zdravila, ki se uporabljajo za nadomestno zdravljenje);</w:t>
      </w:r>
    </w:p>
    <w:p w14:paraId="491602B1" w14:textId="77777777" w:rsidR="00996EDB" w:rsidRPr="007B139B" w:rsidRDefault="00D0301F">
      <w:pPr>
        <w:numPr>
          <w:ilvl w:val="0"/>
          <w:numId w:val="48"/>
        </w:numPr>
        <w:tabs>
          <w:tab w:val="clear" w:pos="567"/>
        </w:tabs>
        <w:spacing w:line="240" w:lineRule="auto"/>
        <w:ind w:left="426" w:hanging="426"/>
      </w:pPr>
      <w:r w:rsidRPr="007B139B">
        <w:t>antipsihotike (zdravila za zdravljenje psihiatričnih bolezni);</w:t>
      </w:r>
    </w:p>
    <w:p w14:paraId="6C721BA3" w14:textId="77777777" w:rsidR="00996EDB" w:rsidRPr="007B139B" w:rsidRDefault="00D0301F">
      <w:pPr>
        <w:numPr>
          <w:ilvl w:val="0"/>
          <w:numId w:val="48"/>
        </w:numPr>
        <w:tabs>
          <w:tab w:val="clear" w:pos="567"/>
        </w:tabs>
        <w:spacing w:line="240" w:lineRule="auto"/>
        <w:ind w:left="426" w:hanging="426"/>
      </w:pPr>
      <w:r w:rsidRPr="007B139B">
        <w:t>anksiolitike (pomirjevala ali zdravila, ki zmanjšujejo tesnobo);</w:t>
      </w:r>
    </w:p>
    <w:p w14:paraId="709B2629" w14:textId="77777777" w:rsidR="00996EDB" w:rsidRPr="007B139B" w:rsidRDefault="00D0301F">
      <w:pPr>
        <w:pStyle w:val="EMA-normal"/>
        <w:numPr>
          <w:ilvl w:val="0"/>
          <w:numId w:val="48"/>
        </w:numPr>
        <w:tabs>
          <w:tab w:val="clear" w:pos="709"/>
        </w:tabs>
        <w:ind w:left="426" w:hanging="426"/>
        <w:rPr>
          <w:rStyle w:val="Hyperlink"/>
          <w:rFonts w:eastAsiaTheme="majorEastAsia" w:cs="Calibri"/>
          <w:color w:val="auto"/>
        </w:rPr>
      </w:pPr>
      <w:r w:rsidRPr="007B139B">
        <w:t>zdravila, ki povzročajo sedacijo (na primer temazepam ali diazepam);</w:t>
      </w:r>
    </w:p>
    <w:p w14:paraId="0B13ED1B" w14:textId="77777777" w:rsidR="00996EDB" w:rsidRPr="007B139B" w:rsidRDefault="00D0301F">
      <w:pPr>
        <w:pStyle w:val="EMA-normal"/>
        <w:numPr>
          <w:ilvl w:val="0"/>
          <w:numId w:val="57"/>
        </w:numPr>
        <w:tabs>
          <w:tab w:val="clear" w:pos="709"/>
        </w:tabs>
        <w:ind w:left="426" w:hanging="426"/>
      </w:pPr>
      <w:r w:rsidRPr="007B139B">
        <w:t>antidepresive (zdravila za zdravljenje depresije);</w:t>
      </w:r>
    </w:p>
    <w:p w14:paraId="167BE22D" w14:textId="77777777" w:rsidR="00996EDB" w:rsidRPr="007B139B" w:rsidRDefault="00D0301F">
      <w:pPr>
        <w:pStyle w:val="EMA-normal"/>
        <w:numPr>
          <w:ilvl w:val="0"/>
          <w:numId w:val="57"/>
        </w:numPr>
        <w:tabs>
          <w:tab w:val="clear" w:pos="709"/>
        </w:tabs>
        <w:ind w:left="426" w:hanging="426"/>
      </w:pPr>
      <w:r w:rsidRPr="007B139B">
        <w:t>nekatere antihistaminike (zdravila za zdravljenje alergij);</w:t>
      </w:r>
    </w:p>
    <w:p w14:paraId="29A0A91F" w14:textId="77777777" w:rsidR="00996EDB" w:rsidRPr="007B139B" w:rsidRDefault="00D0301F">
      <w:pPr>
        <w:pStyle w:val="EMA-normal"/>
        <w:numPr>
          <w:ilvl w:val="0"/>
          <w:numId w:val="57"/>
        </w:numPr>
        <w:tabs>
          <w:tab w:val="clear" w:pos="709"/>
        </w:tabs>
        <w:ind w:left="426" w:hanging="426"/>
      </w:pPr>
      <w:r w:rsidRPr="007B139B">
        <w:t>nekatere antihipertenzive (zdravila za zdravljenje zvišanega krvnega tlaka).</w:t>
      </w:r>
    </w:p>
    <w:p w14:paraId="1384DCC3" w14:textId="77777777" w:rsidR="00996EDB" w:rsidRPr="007B139B" w:rsidRDefault="00996EDB">
      <w:pPr>
        <w:tabs>
          <w:tab w:val="clear" w:pos="567"/>
        </w:tabs>
        <w:spacing w:line="240" w:lineRule="auto"/>
        <w:rPr>
          <w:rFonts w:eastAsiaTheme="minorEastAsia"/>
          <w:szCs w:val="22"/>
        </w:rPr>
      </w:pPr>
    </w:p>
    <w:p w14:paraId="6B15D7CA" w14:textId="77777777" w:rsidR="00996EDB" w:rsidRPr="007B139B" w:rsidRDefault="00D0301F">
      <w:pPr>
        <w:pStyle w:val="EMA-normal"/>
      </w:pPr>
      <w:r w:rsidRPr="007B139B">
        <w:t>Pomembno je, da zdravnika ali medicinsko sestro obvestite, če jemljete druga zdravila, saj lahko sočasna uporaba več kot enega zdravila spremeni učinek teh zdravil.</w:t>
      </w:r>
    </w:p>
    <w:p w14:paraId="40044E01" w14:textId="77777777" w:rsidR="00996EDB" w:rsidRPr="007B139B" w:rsidRDefault="00996EDB">
      <w:pPr>
        <w:pStyle w:val="EMA-normal"/>
      </w:pPr>
    </w:p>
    <w:p w14:paraId="00314C51" w14:textId="77777777" w:rsidR="00996EDB" w:rsidRPr="007B139B" w:rsidRDefault="00D0301F" w:rsidP="00C9603B">
      <w:pPr>
        <w:pStyle w:val="EMA-normal"/>
        <w:keepNext/>
        <w:rPr>
          <w:b/>
          <w:bCs/>
        </w:rPr>
      </w:pPr>
      <w:r w:rsidRPr="007B139B">
        <w:rPr>
          <w:b/>
          <w:bCs/>
        </w:rPr>
        <w:t>Zdravilo Byfavo skupaj z alkoholom</w:t>
      </w:r>
    </w:p>
    <w:p w14:paraId="61B30622" w14:textId="530F8A2B" w:rsidR="00C73044" w:rsidRPr="007B139B" w:rsidRDefault="00516B98">
      <w:pPr>
        <w:pStyle w:val="EMA-normal"/>
      </w:pPr>
      <w:r w:rsidRPr="007B139B">
        <w:t>Alkohol lahko spremeni učinek zdravila Byfavo. Zdravniku ali medicinski sestri povejte, koliko alkohola pijete redno ali če ste imeli oz. imate težave z alkoholom.</w:t>
      </w:r>
    </w:p>
    <w:p w14:paraId="600A4864" w14:textId="77777777" w:rsidR="00996EDB" w:rsidRPr="007B139B" w:rsidRDefault="00996EDB">
      <w:pPr>
        <w:pStyle w:val="EMA-normal"/>
      </w:pPr>
    </w:p>
    <w:p w14:paraId="05881626" w14:textId="77777777" w:rsidR="00996EDB" w:rsidRPr="007B139B" w:rsidRDefault="00D0301F">
      <w:pPr>
        <w:pStyle w:val="EMA-normal"/>
      </w:pPr>
      <w:r w:rsidRPr="007B139B">
        <w:t>Ne pijte alkohola 24 ur preden vam dajo zdravilo Byfavo.</w:t>
      </w:r>
    </w:p>
    <w:p w14:paraId="50C65FE8" w14:textId="77777777" w:rsidR="00996EDB" w:rsidRPr="007B139B" w:rsidRDefault="00996EDB">
      <w:pPr>
        <w:pStyle w:val="EMA-normal"/>
        <w:rPr>
          <w:szCs w:val="22"/>
        </w:rPr>
      </w:pPr>
    </w:p>
    <w:p w14:paraId="655A38A5" w14:textId="77777777" w:rsidR="00996EDB" w:rsidRPr="007B139B" w:rsidRDefault="00D0301F" w:rsidP="00C9603B">
      <w:pPr>
        <w:pStyle w:val="EMA-normal"/>
        <w:keepNext/>
        <w:rPr>
          <w:b/>
          <w:bCs/>
        </w:rPr>
      </w:pPr>
      <w:r w:rsidRPr="007B139B">
        <w:rPr>
          <w:b/>
          <w:bCs/>
        </w:rPr>
        <w:t>Nosečnost in dojenje</w:t>
      </w:r>
    </w:p>
    <w:p w14:paraId="513C0B53" w14:textId="77777777" w:rsidR="00996EDB" w:rsidRPr="007B139B" w:rsidRDefault="00D0301F">
      <w:pPr>
        <w:pStyle w:val="EMA-normal"/>
      </w:pPr>
      <w:r w:rsidRPr="007B139B">
        <w:t>Ne jemljite zdravila Byfavo, če ste noseči, ali menite, da bi lahko bili noseči. Povejte zdravniku, če ste noseči, ali če menite, da bi lahko bili noseči.</w:t>
      </w:r>
    </w:p>
    <w:p w14:paraId="078B52E3" w14:textId="77777777" w:rsidR="00996EDB" w:rsidRPr="007B139B" w:rsidRDefault="00D0301F">
      <w:pPr>
        <w:pStyle w:val="EMA-normal"/>
      </w:pPr>
      <w:r w:rsidRPr="007B139B">
        <w:t>Če dojite, ne smete dojiti še 24 ur po uporabi tega zdravila.</w:t>
      </w:r>
    </w:p>
    <w:p w14:paraId="06F778E1" w14:textId="77777777" w:rsidR="00996EDB" w:rsidRPr="007B139B" w:rsidRDefault="00996EDB">
      <w:pPr>
        <w:pStyle w:val="EMA-normal"/>
      </w:pPr>
    </w:p>
    <w:p w14:paraId="5EE4FBDF" w14:textId="77777777" w:rsidR="00996EDB" w:rsidRPr="007B139B" w:rsidRDefault="00D0301F" w:rsidP="00C9603B">
      <w:pPr>
        <w:pStyle w:val="EMA-normal"/>
        <w:keepNext/>
        <w:rPr>
          <w:b/>
          <w:bCs/>
        </w:rPr>
      </w:pPr>
      <w:r w:rsidRPr="007B139B">
        <w:rPr>
          <w:b/>
          <w:bCs/>
        </w:rPr>
        <w:t>Vpliv na sposobnost upravljanja vozil in strojev</w:t>
      </w:r>
    </w:p>
    <w:p w14:paraId="119F7354" w14:textId="77777777" w:rsidR="00996EDB" w:rsidRPr="007B139B" w:rsidRDefault="00D0301F">
      <w:pPr>
        <w:pStyle w:val="EMA-normal"/>
      </w:pPr>
      <w:r w:rsidRPr="007B139B">
        <w:t>Zdravilo Byfavo povzroča zaspanost, pozabljivost in vpliva na vašo sposobnost koncentracije. Čeprav ti učinki hitro izzvenijo, ne smete voziti in upravljati strojev, dokler ti učinki v celoti ne izginejo. O tem, kdaj lahko znova vozite ali upravljate stroje, se posvetujte z zdravnikom.</w:t>
      </w:r>
    </w:p>
    <w:p w14:paraId="2D1824C6" w14:textId="77777777" w:rsidR="00996EDB" w:rsidRPr="007B139B" w:rsidRDefault="00996EDB">
      <w:pPr>
        <w:pStyle w:val="EMA-normal"/>
      </w:pPr>
    </w:p>
    <w:p w14:paraId="12478FCE" w14:textId="77777777" w:rsidR="00996EDB" w:rsidRPr="00DF5F94" w:rsidRDefault="00D0301F" w:rsidP="00C9603B">
      <w:pPr>
        <w:pStyle w:val="EMA-normal"/>
        <w:keepNext/>
        <w:rPr>
          <w:b/>
        </w:rPr>
      </w:pPr>
      <w:r w:rsidRPr="00DF5F94">
        <w:rPr>
          <w:b/>
        </w:rPr>
        <w:t>Zdravilo Byfavo vsebuje dekstran 40 za injiciranje</w:t>
      </w:r>
    </w:p>
    <w:p w14:paraId="5E649D70" w14:textId="45811810" w:rsidR="00996EDB" w:rsidRPr="007B139B" w:rsidRDefault="00D0301F">
      <w:pPr>
        <w:pStyle w:val="EMA-normal"/>
        <w:rPr>
          <w:rFonts w:eastAsia="SimSun"/>
        </w:rPr>
      </w:pPr>
      <w:r w:rsidRPr="007B139B">
        <w:t xml:space="preserve">Ena viala tega zdravila vsebuje </w:t>
      </w:r>
      <w:r w:rsidR="00516B98" w:rsidRPr="007B139B">
        <w:t>198</w:t>
      </w:r>
      <w:r w:rsidRPr="007B139B">
        <w:t> mg dekstrana 40 za injiciranje. Dekstrani lahko redko povzročijo hude alergijske reakcije. Če imate težave z dihanjem, otekanje ali se počutite omotično, takoj poiščite zdravniško pomoč.</w:t>
      </w:r>
    </w:p>
    <w:p w14:paraId="54F8B617" w14:textId="77777777" w:rsidR="00996EDB" w:rsidRPr="007B139B" w:rsidRDefault="00996EDB">
      <w:pPr>
        <w:pStyle w:val="EMA-normal"/>
      </w:pPr>
    </w:p>
    <w:p w14:paraId="646E797A" w14:textId="77777777" w:rsidR="00996EDB" w:rsidRPr="007B139B" w:rsidRDefault="00996EDB"/>
    <w:p w14:paraId="7D373773" w14:textId="77777777" w:rsidR="00996EDB" w:rsidRPr="007B139B" w:rsidRDefault="00D0301F" w:rsidP="00C9603B">
      <w:pPr>
        <w:pStyle w:val="EMA-normal"/>
        <w:keepNext/>
        <w:rPr>
          <w:b/>
          <w:bCs/>
          <w:szCs w:val="22"/>
        </w:rPr>
      </w:pPr>
      <w:r w:rsidRPr="007B139B">
        <w:rPr>
          <w:b/>
          <w:bCs/>
          <w:szCs w:val="22"/>
        </w:rPr>
        <w:t>3.</w:t>
      </w:r>
      <w:r w:rsidRPr="007B139B">
        <w:rPr>
          <w:b/>
          <w:bCs/>
          <w:szCs w:val="22"/>
        </w:rPr>
        <w:tab/>
        <w:t>Kako se daje zdravilo Byfavo</w:t>
      </w:r>
    </w:p>
    <w:p w14:paraId="4A5739D4" w14:textId="77777777" w:rsidR="00996EDB" w:rsidRPr="007B139B" w:rsidRDefault="00996EDB" w:rsidP="00C9603B">
      <w:pPr>
        <w:keepNext/>
      </w:pPr>
    </w:p>
    <w:p w14:paraId="0F524805" w14:textId="77777777" w:rsidR="00996EDB" w:rsidRPr="007B139B" w:rsidRDefault="00D0301F">
      <w:r w:rsidRPr="007B139B">
        <w:t>Zdravnik bo določil ustrezni odmerek za vas.</w:t>
      </w:r>
    </w:p>
    <w:p w14:paraId="62A19EAA" w14:textId="77777777" w:rsidR="00996EDB" w:rsidRPr="007B139B" w:rsidRDefault="00996EDB"/>
    <w:p w14:paraId="6D50B819" w14:textId="77777777" w:rsidR="00996EDB" w:rsidRPr="007B139B" w:rsidRDefault="00D0301F">
      <w:r w:rsidRPr="007B139B">
        <w:lastRenderedPageBreak/>
        <w:t>Med posegom bodo spremljali vaše dihanje, srčni utrip in krvni tlak, zdravnik pa bo odmerek po potrebi prilagodil.</w:t>
      </w:r>
    </w:p>
    <w:p w14:paraId="4CB376D7" w14:textId="77777777" w:rsidR="00996EDB" w:rsidRPr="007B139B" w:rsidRDefault="00996EDB"/>
    <w:p w14:paraId="1BE2F558" w14:textId="77777777" w:rsidR="00516B98" w:rsidRPr="007B139B" w:rsidRDefault="00516B98" w:rsidP="00516B98">
      <w:r w:rsidRPr="007B139B">
        <w:t>Zdravnik ali medicinska sestra vam bo zdravilo Byfavo dal(-a) z injekcijo v veno (krvni obtok) pred in med operacijo. Zdravilo Byfavo se pred uporabo zmeša s sterilno raztopino natrijevega klorida, s čimer se pripravi raztopina. Morda boste potrebovali več zdravil, da boste lahko zaspali, ostali brez bolečin, ustrezno dihali in ohranili enakomeren krvni tlak. Zdravnik se bo odločil, katera zdravila boste potrebovali.</w:t>
      </w:r>
    </w:p>
    <w:p w14:paraId="6CEADF46" w14:textId="77777777" w:rsidR="00516B98" w:rsidRPr="007B139B" w:rsidRDefault="00516B98" w:rsidP="00516B98"/>
    <w:p w14:paraId="09846403" w14:textId="77777777" w:rsidR="00516B98" w:rsidRPr="007B139B" w:rsidRDefault="00516B98" w:rsidP="00516B98">
      <w:r w:rsidRPr="007B139B">
        <w:t>Pričakuje se, da bo čas do okrevanja po koncu dajanja zdravila 12–15 minut.</w:t>
      </w:r>
    </w:p>
    <w:p w14:paraId="36FD8A00" w14:textId="77777777" w:rsidR="00516B98" w:rsidRPr="007B139B" w:rsidRDefault="00516B98" w:rsidP="00516B98"/>
    <w:p w14:paraId="37A403B5" w14:textId="77777777" w:rsidR="00516B98" w:rsidRPr="00DF5F94" w:rsidRDefault="00516B98" w:rsidP="00C9603B">
      <w:pPr>
        <w:keepNext/>
        <w:rPr>
          <w:b/>
        </w:rPr>
      </w:pPr>
      <w:r w:rsidRPr="00DF5F94">
        <w:rPr>
          <w:b/>
        </w:rPr>
        <w:t>Če ste prejeli preveč zdravila Byfavo</w:t>
      </w:r>
    </w:p>
    <w:p w14:paraId="2A2F0B33" w14:textId="77777777" w:rsidR="00516B98" w:rsidRPr="007B139B" w:rsidRDefault="00516B98" w:rsidP="00516B98">
      <w:r w:rsidRPr="007B139B">
        <w:t>Če ste prejeli preveč zdravila Byfavo, se lahko pojavijo naslednji simptomi:</w:t>
      </w:r>
    </w:p>
    <w:p w14:paraId="69CD7233" w14:textId="77777777" w:rsidR="00516B98" w:rsidRPr="007B139B" w:rsidRDefault="00516B98" w:rsidP="00DF5F94">
      <w:pPr>
        <w:pStyle w:val="ListParagraph"/>
        <w:numPr>
          <w:ilvl w:val="0"/>
          <w:numId w:val="60"/>
        </w:numPr>
        <w:ind w:left="567" w:hanging="567"/>
      </w:pPr>
      <w:r w:rsidRPr="007B139B">
        <w:t>krvni tlak vam lahko pade</w:t>
      </w:r>
    </w:p>
    <w:p w14:paraId="09A30418" w14:textId="77777777" w:rsidR="00516B98" w:rsidRPr="007B139B" w:rsidRDefault="00516B98" w:rsidP="00DF5F94">
      <w:pPr>
        <w:pStyle w:val="ListParagraph"/>
        <w:numPr>
          <w:ilvl w:val="0"/>
          <w:numId w:val="60"/>
        </w:numPr>
        <w:ind w:left="567" w:hanging="567"/>
      </w:pPr>
      <w:r w:rsidRPr="007B139B">
        <w:t>vaš srčni utrip se lahko upočasni</w:t>
      </w:r>
    </w:p>
    <w:p w14:paraId="4DE0BFF8" w14:textId="77777777" w:rsidR="00516B98" w:rsidRPr="007B139B" w:rsidRDefault="00516B98" w:rsidP="00DF5F94">
      <w:pPr>
        <w:pStyle w:val="ListParagraph"/>
        <w:numPr>
          <w:ilvl w:val="0"/>
          <w:numId w:val="60"/>
        </w:numPr>
        <w:ind w:left="567" w:hanging="567"/>
      </w:pPr>
      <w:r w:rsidRPr="007B139B">
        <w:t>vaše dihanje lahko postane počasno in plitvo</w:t>
      </w:r>
    </w:p>
    <w:p w14:paraId="42317039" w14:textId="77777777" w:rsidR="00516B98" w:rsidRPr="007B139B" w:rsidRDefault="00516B98" w:rsidP="00516B98"/>
    <w:p w14:paraId="7DAB2075" w14:textId="77777777" w:rsidR="00516B98" w:rsidRPr="007B139B" w:rsidRDefault="00516B98" w:rsidP="00516B98">
      <w:r w:rsidRPr="007B139B">
        <w:t>Vaš zdravnik bo vedel, kako vas zdraviti.</w:t>
      </w:r>
    </w:p>
    <w:p w14:paraId="29091BF8" w14:textId="77777777" w:rsidR="00516B98" w:rsidRPr="007B139B" w:rsidRDefault="00516B98" w:rsidP="00516B98"/>
    <w:p w14:paraId="7E5EB271" w14:textId="178D8AE7" w:rsidR="00E04DFD" w:rsidRPr="007B139B" w:rsidRDefault="00516B98" w:rsidP="00516B98">
      <w:r w:rsidRPr="007B139B">
        <w:t>Če imate kakršna koli vprašanja o uporabi tega zdravila, se posvetujte z zdravnikom ali medicinsko sestro.</w:t>
      </w:r>
    </w:p>
    <w:p w14:paraId="54963823" w14:textId="77777777" w:rsidR="00996EDB" w:rsidRPr="007B139B" w:rsidRDefault="00996EDB">
      <w:pPr>
        <w:pStyle w:val="EMA-normal"/>
      </w:pPr>
    </w:p>
    <w:p w14:paraId="21F4866F" w14:textId="77777777" w:rsidR="00996EDB" w:rsidRPr="007B139B" w:rsidRDefault="00996EDB">
      <w:pPr>
        <w:pStyle w:val="EMA-normal"/>
      </w:pPr>
    </w:p>
    <w:p w14:paraId="3CD6237F" w14:textId="77777777" w:rsidR="00996EDB" w:rsidRPr="007B139B" w:rsidRDefault="00D0301F" w:rsidP="00C9603B">
      <w:pPr>
        <w:pStyle w:val="EMA-normal"/>
        <w:keepNext/>
        <w:rPr>
          <w:b/>
          <w:bCs/>
        </w:rPr>
      </w:pPr>
      <w:r w:rsidRPr="007B139B">
        <w:rPr>
          <w:b/>
          <w:bCs/>
        </w:rPr>
        <w:t>4.</w:t>
      </w:r>
      <w:r w:rsidRPr="007B139B">
        <w:rPr>
          <w:b/>
          <w:bCs/>
        </w:rPr>
        <w:tab/>
        <w:t>Možni neželeni učinki</w:t>
      </w:r>
    </w:p>
    <w:p w14:paraId="7E1C8A70" w14:textId="77777777" w:rsidR="00996EDB" w:rsidRPr="007B139B" w:rsidRDefault="00996EDB" w:rsidP="00C9603B">
      <w:pPr>
        <w:pStyle w:val="EMA-normal"/>
        <w:keepNext/>
      </w:pPr>
    </w:p>
    <w:p w14:paraId="27F7D995" w14:textId="77777777" w:rsidR="00996EDB" w:rsidRPr="007B139B" w:rsidRDefault="00D0301F">
      <w:pPr>
        <w:pStyle w:val="EMA-normal"/>
      </w:pPr>
      <w:r w:rsidRPr="007B139B">
        <w:t>Kot vsa zdravila ima lahko tudi to zdravilo neželene učinke, ki pa se ne pojavijo pri vseh bolnikih.</w:t>
      </w:r>
    </w:p>
    <w:p w14:paraId="6A62FC5F" w14:textId="77777777" w:rsidR="00996EDB" w:rsidRPr="007B139B" w:rsidRDefault="00996EDB">
      <w:pPr>
        <w:pStyle w:val="EMA-normal"/>
      </w:pPr>
    </w:p>
    <w:p w14:paraId="7278C125" w14:textId="77777777" w:rsidR="00996EDB" w:rsidRPr="007B139B" w:rsidRDefault="00D0301F">
      <w:pPr>
        <w:pStyle w:val="EMA-normal"/>
      </w:pPr>
      <w:r w:rsidRPr="007B139B">
        <w:t xml:space="preserve">Zelo pogosti </w:t>
      </w:r>
      <w:r w:rsidRPr="007B139B">
        <w:rPr>
          <w:i/>
        </w:rPr>
        <w:t>(pojavijo se lahko pri več kot 1 od 10 bolnikov)</w:t>
      </w:r>
    </w:p>
    <w:p w14:paraId="1D969337" w14:textId="77777777" w:rsidR="00516B98" w:rsidRPr="007B139B" w:rsidRDefault="00516B98">
      <w:pPr>
        <w:pStyle w:val="EMA-normal"/>
        <w:numPr>
          <w:ilvl w:val="0"/>
          <w:numId w:val="29"/>
        </w:numPr>
        <w:ind w:left="426" w:hanging="426"/>
      </w:pPr>
      <w:r w:rsidRPr="007B139B">
        <w:t>počasno bitje srca</w:t>
      </w:r>
    </w:p>
    <w:p w14:paraId="349A78AD" w14:textId="77777777" w:rsidR="00996EDB" w:rsidRPr="007B139B" w:rsidRDefault="00D0301F">
      <w:pPr>
        <w:pStyle w:val="EMA-normal"/>
        <w:numPr>
          <w:ilvl w:val="0"/>
          <w:numId w:val="29"/>
        </w:numPr>
        <w:ind w:left="426" w:hanging="426"/>
      </w:pPr>
      <w:r w:rsidRPr="007B139B">
        <w:t>nizek krvni tlak</w:t>
      </w:r>
    </w:p>
    <w:p w14:paraId="25145A91" w14:textId="77777777" w:rsidR="00516B98" w:rsidRPr="007B139B" w:rsidRDefault="00516B98">
      <w:pPr>
        <w:pStyle w:val="EMA-normal"/>
        <w:numPr>
          <w:ilvl w:val="0"/>
          <w:numId w:val="29"/>
        </w:numPr>
        <w:ind w:left="426" w:hanging="426"/>
      </w:pPr>
      <w:r w:rsidRPr="007B139B">
        <w:t>slabost (navzea)</w:t>
      </w:r>
    </w:p>
    <w:p w14:paraId="18E33EBA" w14:textId="77777777" w:rsidR="00516B98" w:rsidRPr="007B139B" w:rsidRDefault="00516B98">
      <w:pPr>
        <w:pStyle w:val="EMA-normal"/>
        <w:numPr>
          <w:ilvl w:val="0"/>
          <w:numId w:val="29"/>
        </w:numPr>
        <w:ind w:left="426" w:hanging="426"/>
      </w:pPr>
      <w:r w:rsidRPr="007B139B">
        <w:t>bruhanje</w:t>
      </w:r>
    </w:p>
    <w:p w14:paraId="60EA1513" w14:textId="77777777" w:rsidR="00516B98" w:rsidRPr="007B139B" w:rsidRDefault="00516B98" w:rsidP="00DF5F94">
      <w:pPr>
        <w:pStyle w:val="EMA-normal"/>
      </w:pPr>
    </w:p>
    <w:p w14:paraId="0F3759E4" w14:textId="77777777" w:rsidR="00516B98" w:rsidRPr="007B139B" w:rsidRDefault="00516B98" w:rsidP="00516B98">
      <w:pPr>
        <w:pStyle w:val="EMA-normal"/>
      </w:pPr>
      <w:r w:rsidRPr="007B139B">
        <w:t xml:space="preserve">Pogosti </w:t>
      </w:r>
      <w:r w:rsidRPr="007B139B">
        <w:rPr>
          <w:i/>
        </w:rPr>
        <w:t>(pojavijo se lahko pri 1 od 10 bolnikov)</w:t>
      </w:r>
    </w:p>
    <w:p w14:paraId="59802717" w14:textId="77777777" w:rsidR="00516B98" w:rsidRPr="007B139B" w:rsidRDefault="0073639C" w:rsidP="00DF5F94">
      <w:pPr>
        <w:pStyle w:val="EMA-normal"/>
        <w:numPr>
          <w:ilvl w:val="0"/>
          <w:numId w:val="61"/>
        </w:numPr>
      </w:pPr>
      <w:r w:rsidRPr="007B139B">
        <w:t>vznemirjenost</w:t>
      </w:r>
    </w:p>
    <w:p w14:paraId="24687E17" w14:textId="77777777" w:rsidR="0073639C" w:rsidRPr="007B139B" w:rsidRDefault="0073639C" w:rsidP="00DF5F94">
      <w:pPr>
        <w:pStyle w:val="EMA-normal"/>
        <w:numPr>
          <w:ilvl w:val="0"/>
          <w:numId w:val="61"/>
        </w:numPr>
      </w:pPr>
      <w:r w:rsidRPr="007B139B">
        <w:t>glavobol</w:t>
      </w:r>
    </w:p>
    <w:p w14:paraId="57B9FEF0" w14:textId="77777777" w:rsidR="0073639C" w:rsidRPr="007B139B" w:rsidRDefault="0073639C" w:rsidP="00DF5F94">
      <w:pPr>
        <w:pStyle w:val="EMA-normal"/>
        <w:numPr>
          <w:ilvl w:val="0"/>
          <w:numId w:val="61"/>
        </w:numPr>
      </w:pPr>
      <w:r w:rsidRPr="007B139B">
        <w:t>omotica</w:t>
      </w:r>
    </w:p>
    <w:p w14:paraId="15761B13" w14:textId="77777777" w:rsidR="00996EDB" w:rsidRPr="007B139B" w:rsidRDefault="00D0301F">
      <w:pPr>
        <w:pStyle w:val="EMA-normal"/>
        <w:numPr>
          <w:ilvl w:val="0"/>
          <w:numId w:val="29"/>
        </w:numPr>
        <w:ind w:left="426" w:hanging="426"/>
      </w:pPr>
      <w:r w:rsidRPr="007B139B">
        <w:t>nenavadno počasno ali plitko dihanje (in nizka raven kisika v krvi)</w:t>
      </w:r>
    </w:p>
    <w:p w14:paraId="6EF9723B" w14:textId="77777777" w:rsidR="0073639C" w:rsidRPr="007B139B" w:rsidRDefault="0073639C">
      <w:pPr>
        <w:pStyle w:val="EMA-normal"/>
        <w:numPr>
          <w:ilvl w:val="0"/>
          <w:numId w:val="29"/>
        </w:numPr>
        <w:ind w:left="426" w:hanging="426"/>
      </w:pPr>
      <w:r w:rsidRPr="007B139B">
        <w:t>dolgotrajna zaspanost ali nezavest po operaciji</w:t>
      </w:r>
    </w:p>
    <w:p w14:paraId="72A02277" w14:textId="77777777" w:rsidR="0073639C" w:rsidRPr="007B139B" w:rsidRDefault="0073639C">
      <w:pPr>
        <w:pStyle w:val="EMA-normal"/>
        <w:numPr>
          <w:ilvl w:val="0"/>
          <w:numId w:val="29"/>
        </w:numPr>
        <w:ind w:left="426" w:hanging="426"/>
      </w:pPr>
      <w:r w:rsidRPr="007B139B">
        <w:t>mr</w:t>
      </w:r>
      <w:r w:rsidR="00253B82" w:rsidRPr="007B139B">
        <w:t>zlica</w:t>
      </w:r>
    </w:p>
    <w:p w14:paraId="045711C4" w14:textId="77777777" w:rsidR="0073639C" w:rsidRPr="007B139B" w:rsidRDefault="0073639C" w:rsidP="0073639C">
      <w:pPr>
        <w:pStyle w:val="EMA-normal"/>
      </w:pPr>
    </w:p>
    <w:p w14:paraId="2D437846" w14:textId="18194F9C" w:rsidR="00996EDB" w:rsidRPr="007B139B" w:rsidRDefault="0073639C">
      <w:pPr>
        <w:pStyle w:val="EMA-normal"/>
        <w:rPr>
          <w:bCs/>
        </w:rPr>
      </w:pPr>
      <w:r w:rsidRPr="007B139B">
        <w:t xml:space="preserve">Redki </w:t>
      </w:r>
      <w:r w:rsidR="00D0301F" w:rsidRPr="007B139B">
        <w:rPr>
          <w:bCs/>
          <w:i/>
        </w:rPr>
        <w:t>(pojavijo se lahko pri največ 1 od 100 bolnikov)</w:t>
      </w:r>
    </w:p>
    <w:p w14:paraId="1069DFFD" w14:textId="5BBC25D4" w:rsidR="00996EDB" w:rsidRPr="007B139B" w:rsidRDefault="0073639C">
      <w:pPr>
        <w:pStyle w:val="EMA-normal"/>
        <w:numPr>
          <w:ilvl w:val="0"/>
          <w:numId w:val="29"/>
        </w:numPr>
        <w:ind w:left="426" w:hanging="426"/>
      </w:pPr>
      <w:r w:rsidRPr="007B139B">
        <w:t>kolcanje</w:t>
      </w:r>
    </w:p>
    <w:p w14:paraId="48C2961F" w14:textId="39682F05" w:rsidR="00996EDB" w:rsidRPr="007B139B" w:rsidRDefault="0073639C">
      <w:pPr>
        <w:pStyle w:val="EMA-normal"/>
        <w:numPr>
          <w:ilvl w:val="0"/>
          <w:numId w:val="29"/>
        </w:numPr>
        <w:ind w:left="426" w:hanging="426"/>
      </w:pPr>
      <w:r w:rsidRPr="007B139B">
        <w:t>abnormalen položaj jezika v ustih (visoko, proti nebu in bolj zadaj v ustih, kot običajno)</w:t>
      </w:r>
    </w:p>
    <w:p w14:paraId="3C3BE696" w14:textId="7F974D0D" w:rsidR="0073639C" w:rsidRPr="007B139B" w:rsidRDefault="0073639C">
      <w:pPr>
        <w:pStyle w:val="EMA-normal"/>
        <w:numPr>
          <w:ilvl w:val="0"/>
          <w:numId w:val="29"/>
        </w:numPr>
        <w:ind w:left="426" w:hanging="426"/>
      </w:pPr>
      <w:r w:rsidRPr="007B139B">
        <w:t>občutek mraz</w:t>
      </w:r>
      <w:r w:rsidR="00253B82" w:rsidRPr="007B139B">
        <w:t>enj</w:t>
      </w:r>
      <w:r w:rsidRPr="007B139B">
        <w:t>a</w:t>
      </w:r>
    </w:p>
    <w:p w14:paraId="42825810" w14:textId="77777777" w:rsidR="00996EDB" w:rsidRPr="007B139B" w:rsidRDefault="00996EDB"/>
    <w:p w14:paraId="1D793063" w14:textId="6285CCAD" w:rsidR="00996EDB" w:rsidRPr="007B139B" w:rsidRDefault="00D0301F">
      <w:pPr>
        <w:pStyle w:val="EMA-normal"/>
        <w:rPr>
          <w:i/>
        </w:rPr>
      </w:pPr>
      <w:r w:rsidRPr="007B139B">
        <w:t>Neznan</w:t>
      </w:r>
      <w:r w:rsidR="00253B82" w:rsidRPr="007B139B">
        <w:t>o</w:t>
      </w:r>
      <w:r w:rsidRPr="007B139B">
        <w:t xml:space="preserve"> </w:t>
      </w:r>
      <w:r w:rsidRPr="007B139B">
        <w:rPr>
          <w:i/>
        </w:rPr>
        <w:t>(pogostosti ni mogoče oceniti iz razpoložljivih podatkov)</w:t>
      </w:r>
    </w:p>
    <w:p w14:paraId="4D41FFE2" w14:textId="77777777" w:rsidR="00996EDB" w:rsidRPr="007B139B" w:rsidRDefault="00D0301F">
      <w:pPr>
        <w:pStyle w:val="EMA-normal"/>
        <w:numPr>
          <w:ilvl w:val="0"/>
          <w:numId w:val="29"/>
        </w:numPr>
        <w:ind w:left="426" w:hanging="426"/>
      </w:pPr>
      <w:r w:rsidRPr="007B139B">
        <w:t>nenadna, huda alergijska reakcija</w:t>
      </w:r>
    </w:p>
    <w:p w14:paraId="78026A99" w14:textId="77777777" w:rsidR="00996EDB" w:rsidRPr="007B139B" w:rsidRDefault="00996EDB"/>
    <w:p w14:paraId="631D5451" w14:textId="4209E2C3" w:rsidR="00996EDB" w:rsidRPr="007B139B" w:rsidRDefault="00D0301F" w:rsidP="00C9603B">
      <w:pPr>
        <w:pStyle w:val="EMA-normal"/>
        <w:keepNext/>
        <w:rPr>
          <w:b/>
          <w:bCs/>
        </w:rPr>
      </w:pPr>
      <w:r w:rsidRPr="007B139B">
        <w:rPr>
          <w:b/>
          <w:bCs/>
        </w:rPr>
        <w:t>Poročanje o neželenih učinkih</w:t>
      </w:r>
    </w:p>
    <w:p w14:paraId="7738A48E" w14:textId="77777777" w:rsidR="00996EDB" w:rsidRPr="007B139B" w:rsidRDefault="00D0301F">
      <w:r w:rsidRPr="007B139B">
        <w:t xml:space="preserve">Če opazite katerega koli od neželenih učinkov, se posvetujte z zdravnikom ali medicinsko sestro. Posvetujte se tudi, če opazite neželene učinke, ki niso navedeni v tem navodilu. O neželenih učinkih lahko poročate tudi neposredno na </w:t>
      </w:r>
      <w:r w:rsidRPr="007B139B">
        <w:rPr>
          <w:highlight w:val="lightGray"/>
        </w:rPr>
        <w:t xml:space="preserve">nacionalni center za poročanje, ki je naveden v </w:t>
      </w:r>
      <w:r>
        <w:fldChar w:fldCharType="begin"/>
      </w:r>
      <w:r>
        <w:instrText>HYPERLINK "http://www.ema.europa.eu/docs/en_GB/document_library/Template_or_form/2013/03/WC500139752.doc"</w:instrText>
      </w:r>
      <w:r>
        <w:fldChar w:fldCharType="separate"/>
      </w:r>
      <w:r w:rsidRPr="007B139B">
        <w:rPr>
          <w:rStyle w:val="Hyperlink"/>
          <w:color w:val="auto"/>
          <w:szCs w:val="22"/>
          <w:highlight w:val="lightGray"/>
        </w:rPr>
        <w:t>Prilogi V</w:t>
      </w:r>
      <w:r>
        <w:fldChar w:fldCharType="end"/>
      </w:r>
      <w:r w:rsidRPr="007B139B">
        <w:t>. S tem, ko poročate o neželenih učinkih, lahko prispevate k zagotovitvi več informacij o varnosti tega zdravila.</w:t>
      </w:r>
    </w:p>
    <w:p w14:paraId="530DC276" w14:textId="77777777" w:rsidR="00996EDB" w:rsidRPr="007B139B" w:rsidRDefault="00996EDB">
      <w:pPr>
        <w:pStyle w:val="EMA-normal"/>
      </w:pPr>
    </w:p>
    <w:p w14:paraId="51EA11D7" w14:textId="77777777" w:rsidR="00996EDB" w:rsidRPr="007B139B" w:rsidRDefault="00996EDB">
      <w:pPr>
        <w:pStyle w:val="EMA-normal"/>
      </w:pPr>
    </w:p>
    <w:p w14:paraId="1BBB514E" w14:textId="77777777" w:rsidR="00996EDB" w:rsidRPr="007B139B" w:rsidRDefault="00D0301F" w:rsidP="00DF5F94">
      <w:pPr>
        <w:pStyle w:val="EMA-normal"/>
        <w:keepNext/>
        <w:keepLines/>
        <w:rPr>
          <w:b/>
          <w:bCs/>
        </w:rPr>
      </w:pPr>
      <w:r w:rsidRPr="007B139B">
        <w:rPr>
          <w:b/>
          <w:bCs/>
        </w:rPr>
        <w:lastRenderedPageBreak/>
        <w:t>5.</w:t>
      </w:r>
      <w:r w:rsidRPr="007B139B">
        <w:rPr>
          <w:b/>
          <w:bCs/>
        </w:rPr>
        <w:tab/>
        <w:t>Shranjevanje zdravila Byfavo</w:t>
      </w:r>
    </w:p>
    <w:p w14:paraId="7C2ADBE6" w14:textId="77777777" w:rsidR="00996EDB" w:rsidRPr="007B139B" w:rsidRDefault="00996EDB" w:rsidP="00DF5F94">
      <w:pPr>
        <w:pStyle w:val="EMA-normal"/>
        <w:keepNext/>
        <w:keepLines/>
      </w:pPr>
    </w:p>
    <w:p w14:paraId="1342FA19" w14:textId="77777777" w:rsidR="00996EDB" w:rsidRPr="007B139B" w:rsidRDefault="00D0301F" w:rsidP="00DF5F94">
      <w:pPr>
        <w:pStyle w:val="EMA-normal"/>
        <w:keepNext/>
        <w:keepLines/>
      </w:pPr>
      <w:r w:rsidRPr="007B139B">
        <w:t>Za shranjevanje zdravila so odgovorni strokovnjaki v bolnišnici.</w:t>
      </w:r>
    </w:p>
    <w:p w14:paraId="0B814828" w14:textId="77777777" w:rsidR="0073639C" w:rsidRPr="007B139B" w:rsidRDefault="0073639C" w:rsidP="00DF5F94">
      <w:pPr>
        <w:pStyle w:val="EMA-normal"/>
        <w:keepNext/>
        <w:keepLines/>
      </w:pPr>
    </w:p>
    <w:p w14:paraId="79B9ED69" w14:textId="77777777" w:rsidR="0073639C" w:rsidRPr="007B139B" w:rsidRDefault="0073639C" w:rsidP="00DF5F94">
      <w:pPr>
        <w:pStyle w:val="EMA-normal"/>
        <w:keepNext/>
        <w:keepLines/>
      </w:pPr>
      <w:r w:rsidRPr="007B139B">
        <w:t>Zdravilo shranjujte nedosegljivo otrokom!</w:t>
      </w:r>
    </w:p>
    <w:p w14:paraId="6CD5CEE7" w14:textId="77777777" w:rsidR="0073639C" w:rsidRPr="007B139B" w:rsidRDefault="0073639C" w:rsidP="0073639C">
      <w:pPr>
        <w:pStyle w:val="EMA-normal"/>
      </w:pPr>
    </w:p>
    <w:p w14:paraId="616F5433" w14:textId="16567CDD" w:rsidR="0073639C" w:rsidRPr="007B139B" w:rsidRDefault="0073639C" w:rsidP="00B6098B">
      <w:pPr>
        <w:pStyle w:val="EMA-normal"/>
      </w:pPr>
      <w:r w:rsidRPr="007B139B">
        <w:t xml:space="preserve">Tega zdravila ne smete uporabljati po datumu izteka roka uporabnosti, ki je naveden na škatli in nalepki na viali. </w:t>
      </w:r>
      <w:r w:rsidR="00B6098B" w:rsidRPr="007B139B">
        <w:t>Rok uporabnosti zdravila se izteče na zadnji dan navedenega meseca</w:t>
      </w:r>
      <w:r w:rsidRPr="007B139B">
        <w:t>.</w:t>
      </w:r>
    </w:p>
    <w:p w14:paraId="06FE121B" w14:textId="77777777" w:rsidR="0073639C" w:rsidRPr="007B139B" w:rsidRDefault="0073639C" w:rsidP="0073639C">
      <w:pPr>
        <w:pStyle w:val="EMA-normal"/>
      </w:pPr>
    </w:p>
    <w:p w14:paraId="5C0946A9" w14:textId="77777777" w:rsidR="0073639C" w:rsidRPr="007B139B" w:rsidRDefault="0073639C" w:rsidP="0073639C">
      <w:pPr>
        <w:pStyle w:val="EMA-normal"/>
      </w:pPr>
      <w:r w:rsidRPr="007B139B">
        <w:t>Kemična in fizikalna stabilnost med uporabo je bila dokazana 24 ur pri temperaturi od 20 °C do 25 °C.</w:t>
      </w:r>
    </w:p>
    <w:p w14:paraId="6AE8ABB7" w14:textId="77777777" w:rsidR="0073639C" w:rsidRPr="007B139B" w:rsidRDefault="0073639C" w:rsidP="0073639C">
      <w:pPr>
        <w:pStyle w:val="EMA-normal"/>
      </w:pPr>
    </w:p>
    <w:p w14:paraId="7B108204" w14:textId="77777777" w:rsidR="0073639C" w:rsidRPr="007B139B" w:rsidRDefault="0073639C" w:rsidP="0073639C">
      <w:pPr>
        <w:pStyle w:val="EMA-normal"/>
      </w:pPr>
      <w:r w:rsidRPr="007B139B">
        <w:t xml:space="preserve">Z mikrobiološkega stališča je treba raztopino porabiti takoj, </w:t>
      </w:r>
      <w:r w:rsidRPr="00C92562">
        <w:t>razen v primerih, ko način odpiranja/rekonstitucije/redčenja ne predstavlja tveganja za kontaminacijo z mikrobi.</w:t>
      </w:r>
      <w:r w:rsidRPr="007B139B">
        <w:t xml:space="preserve"> Če pripravljene raztopine ne uporabite takoj, je za čas in pogoje shranjevanja pripravljene raztopine odgovoren uporabnik (glejte poglavje 6.3 </w:t>
      </w:r>
      <w:r w:rsidR="006C372F" w:rsidRPr="007B139B">
        <w:t>v povzetku glavnih značilnosti zdravila</w:t>
      </w:r>
      <w:r w:rsidRPr="007B139B">
        <w:t>).</w:t>
      </w:r>
    </w:p>
    <w:p w14:paraId="4358BB14" w14:textId="77777777" w:rsidR="0073639C" w:rsidRPr="007B139B" w:rsidRDefault="0073639C" w:rsidP="0073639C">
      <w:pPr>
        <w:pStyle w:val="EMA-normal"/>
      </w:pPr>
    </w:p>
    <w:p w14:paraId="3E0DD033" w14:textId="77777777" w:rsidR="0073639C" w:rsidRPr="007B139B" w:rsidRDefault="0073639C" w:rsidP="0073639C">
      <w:pPr>
        <w:pStyle w:val="EMA-normal"/>
      </w:pPr>
      <w:r w:rsidRPr="007B139B">
        <w:t>Ne uporabljajte tega zdravila, če opazite vidne delce ali spremembo barve.</w:t>
      </w:r>
    </w:p>
    <w:p w14:paraId="32F8F784" w14:textId="77777777" w:rsidR="00996EDB" w:rsidRPr="007B139B" w:rsidRDefault="00996EDB">
      <w:pPr>
        <w:pStyle w:val="EMA-normal"/>
      </w:pPr>
    </w:p>
    <w:p w14:paraId="143C4545" w14:textId="77777777" w:rsidR="00996EDB" w:rsidRPr="007B139B" w:rsidRDefault="00996EDB">
      <w:pPr>
        <w:pStyle w:val="EMA-normal"/>
      </w:pPr>
    </w:p>
    <w:p w14:paraId="673A1206" w14:textId="77777777" w:rsidR="00996EDB" w:rsidRPr="007B139B" w:rsidRDefault="00D0301F">
      <w:pPr>
        <w:pStyle w:val="EMA-normal"/>
        <w:keepNext/>
        <w:rPr>
          <w:b/>
          <w:bCs/>
        </w:rPr>
      </w:pPr>
      <w:r w:rsidRPr="007B139B">
        <w:rPr>
          <w:b/>
          <w:bCs/>
        </w:rPr>
        <w:t>6.</w:t>
      </w:r>
      <w:r w:rsidRPr="007B139B">
        <w:rPr>
          <w:b/>
          <w:bCs/>
        </w:rPr>
        <w:tab/>
        <w:t>Vsebina pakiranja in dodatne informacije</w:t>
      </w:r>
    </w:p>
    <w:p w14:paraId="39D26598" w14:textId="77777777" w:rsidR="00996EDB" w:rsidRPr="007B139B" w:rsidRDefault="00996EDB">
      <w:pPr>
        <w:pStyle w:val="EMA-normal"/>
        <w:keepNext/>
      </w:pPr>
    </w:p>
    <w:p w14:paraId="579043E5" w14:textId="77777777" w:rsidR="00996EDB" w:rsidRPr="007B139B" w:rsidRDefault="00D0301F">
      <w:pPr>
        <w:pStyle w:val="EMA-normal"/>
        <w:keepNext/>
        <w:rPr>
          <w:b/>
          <w:bCs/>
        </w:rPr>
      </w:pPr>
      <w:r w:rsidRPr="007B139B">
        <w:rPr>
          <w:b/>
          <w:bCs/>
        </w:rPr>
        <w:t>Kaj vsebuje zdravilo Byfavo</w:t>
      </w:r>
    </w:p>
    <w:p w14:paraId="54899390" w14:textId="6ECD198E" w:rsidR="00996EDB" w:rsidRPr="007B139B" w:rsidRDefault="00D0301F">
      <w:pPr>
        <w:pStyle w:val="EMA-normal"/>
        <w:numPr>
          <w:ilvl w:val="0"/>
          <w:numId w:val="48"/>
        </w:numPr>
        <w:ind w:left="426" w:hanging="426"/>
      </w:pPr>
      <w:r w:rsidRPr="007B139B">
        <w:t xml:space="preserve">Učinkovina je remimazolam. Ena viala vsebuje remimazolamijev besilat v količini, ki ustreza </w:t>
      </w:r>
      <w:r w:rsidR="0073639C" w:rsidRPr="007B139B">
        <w:t>50 </w:t>
      </w:r>
      <w:r w:rsidRPr="007B139B">
        <w:t>mg remimazolama. Po rekonstituciji en ml vsebuje 5 mg remimazolama</w:t>
      </w:r>
      <w:r w:rsidR="0073639C" w:rsidRPr="007B139B">
        <w:t>, ki se pred uporabo dodatno razredči</w:t>
      </w:r>
      <w:r w:rsidRPr="007B139B">
        <w:t>.</w:t>
      </w:r>
      <w:r w:rsidR="00376EFE" w:rsidRPr="007B139B">
        <w:t xml:space="preserve"> Vaš zdravnik bo določil najprimernejšo količino za vas. </w:t>
      </w:r>
    </w:p>
    <w:p w14:paraId="3CEEE051" w14:textId="77777777" w:rsidR="00996EDB" w:rsidRPr="007B139B" w:rsidRDefault="00D0301F">
      <w:pPr>
        <w:pStyle w:val="EMA-normal"/>
        <w:numPr>
          <w:ilvl w:val="0"/>
          <w:numId w:val="48"/>
        </w:numPr>
        <w:ind w:left="426" w:hanging="426"/>
      </w:pPr>
      <w:r w:rsidRPr="007B139B">
        <w:t>Druge sestavine zdravila so:</w:t>
      </w:r>
    </w:p>
    <w:p w14:paraId="33205792" w14:textId="77777777" w:rsidR="00996EDB" w:rsidRPr="007B139B" w:rsidRDefault="00D0301F">
      <w:pPr>
        <w:pStyle w:val="EMA-normal"/>
        <w:numPr>
          <w:ilvl w:val="1"/>
          <w:numId w:val="53"/>
        </w:numPr>
      </w:pPr>
      <w:r w:rsidRPr="007B139B">
        <w:t>dekstran 40 za injiciranje</w:t>
      </w:r>
    </w:p>
    <w:p w14:paraId="7ACC5533" w14:textId="77777777" w:rsidR="00996EDB" w:rsidRPr="007B139B" w:rsidRDefault="00D0301F">
      <w:pPr>
        <w:pStyle w:val="EMA-normal"/>
        <w:numPr>
          <w:ilvl w:val="1"/>
          <w:numId w:val="53"/>
        </w:numPr>
      </w:pPr>
      <w:r w:rsidRPr="007B139B">
        <w:t>laktoza monohidrat</w:t>
      </w:r>
    </w:p>
    <w:p w14:paraId="0BED8B94" w14:textId="77777777" w:rsidR="00996EDB" w:rsidRPr="007B139B" w:rsidRDefault="00D0301F">
      <w:pPr>
        <w:pStyle w:val="EMA-normal"/>
        <w:numPr>
          <w:ilvl w:val="1"/>
          <w:numId w:val="53"/>
        </w:numPr>
      </w:pPr>
      <w:r w:rsidRPr="007B139B">
        <w:t>klorovodikova kislina</w:t>
      </w:r>
    </w:p>
    <w:p w14:paraId="33105E98" w14:textId="77777777" w:rsidR="00996EDB" w:rsidRPr="007B139B" w:rsidRDefault="00D0301F">
      <w:pPr>
        <w:pStyle w:val="EMA-normal"/>
        <w:numPr>
          <w:ilvl w:val="1"/>
          <w:numId w:val="53"/>
        </w:numPr>
      </w:pPr>
      <w:r w:rsidRPr="007B139B">
        <w:t>natrijev hidroksid</w:t>
      </w:r>
    </w:p>
    <w:p w14:paraId="1609BF0B" w14:textId="77777777" w:rsidR="00B6098B" w:rsidRPr="007B139B" w:rsidRDefault="00B6098B">
      <w:pPr>
        <w:pStyle w:val="EMA-normal"/>
      </w:pPr>
    </w:p>
    <w:p w14:paraId="0EF2C9F6" w14:textId="77777777" w:rsidR="00996EDB" w:rsidRPr="007B139B" w:rsidRDefault="00D0301F">
      <w:pPr>
        <w:pStyle w:val="EMA-normal"/>
      </w:pPr>
      <w:r w:rsidRPr="007B139B">
        <w:t>Glejte poglavje 2 »Zdravilo Byfavo vsebuje dekstran 40 za injiciranje«.</w:t>
      </w:r>
    </w:p>
    <w:p w14:paraId="133AA85A" w14:textId="77777777" w:rsidR="00996EDB" w:rsidRPr="007B139B" w:rsidRDefault="00996EDB">
      <w:pPr>
        <w:pStyle w:val="EMA-normal"/>
      </w:pPr>
    </w:p>
    <w:p w14:paraId="4C595132" w14:textId="77777777" w:rsidR="00996EDB" w:rsidRPr="007B139B" w:rsidRDefault="00D0301F" w:rsidP="00C9603B">
      <w:pPr>
        <w:pStyle w:val="EMA-normal"/>
        <w:keepNext/>
        <w:rPr>
          <w:b/>
          <w:bCs/>
        </w:rPr>
      </w:pPr>
      <w:r w:rsidRPr="007B139B">
        <w:rPr>
          <w:b/>
          <w:bCs/>
        </w:rPr>
        <w:t>Izgled zdravila Byfavo in vsebina pakiranja</w:t>
      </w:r>
    </w:p>
    <w:p w14:paraId="198CD677" w14:textId="77777777" w:rsidR="00996EDB" w:rsidRPr="007B139B" w:rsidRDefault="00D0301F">
      <w:r w:rsidRPr="007B139B">
        <w:t>Zdravilo Byfavo je bel ali skoraj bel prašek za</w:t>
      </w:r>
      <w:r w:rsidR="00376EFE" w:rsidRPr="007B139B">
        <w:t xml:space="preserve"> koncentrat za</w:t>
      </w:r>
      <w:r w:rsidRPr="007B139B">
        <w:t xml:space="preserve"> raztopino za injiciranje</w:t>
      </w:r>
      <w:r w:rsidR="00376EFE" w:rsidRPr="007B139B">
        <w:t>/infundiranje (prašek za koncentrat)</w:t>
      </w:r>
      <w:r w:rsidRPr="007B139B">
        <w:t>.</w:t>
      </w:r>
    </w:p>
    <w:p w14:paraId="4B0C4AE7" w14:textId="77777777" w:rsidR="00996EDB" w:rsidRPr="007B139B" w:rsidRDefault="00996EDB"/>
    <w:p w14:paraId="31A2582F" w14:textId="77777777" w:rsidR="00996EDB" w:rsidRPr="007B139B" w:rsidRDefault="00D0301F" w:rsidP="00C9603B">
      <w:pPr>
        <w:pStyle w:val="EMA-normal"/>
        <w:keepNext/>
        <w:rPr>
          <w:u w:val="single"/>
        </w:rPr>
      </w:pPr>
      <w:r w:rsidRPr="007B139B">
        <w:rPr>
          <w:u w:val="single"/>
        </w:rPr>
        <w:t>Velikosti pakiranja</w:t>
      </w:r>
    </w:p>
    <w:p w14:paraId="3C1DDBDD" w14:textId="77777777" w:rsidR="00996EDB" w:rsidRPr="007B139B" w:rsidRDefault="00D0301F">
      <w:r w:rsidRPr="007B139B">
        <w:t>Pakiranje z 10 vialami</w:t>
      </w:r>
    </w:p>
    <w:p w14:paraId="6088907D" w14:textId="77777777" w:rsidR="00996EDB" w:rsidRPr="007B139B" w:rsidRDefault="00996EDB"/>
    <w:p w14:paraId="721BF821" w14:textId="77777777" w:rsidR="00996EDB" w:rsidRPr="007B139B" w:rsidRDefault="00996EDB"/>
    <w:p w14:paraId="360AF955" w14:textId="77777777" w:rsidR="00996EDB" w:rsidRPr="007B139B" w:rsidRDefault="00D0301F" w:rsidP="00C9603B">
      <w:pPr>
        <w:pStyle w:val="EMA-normal"/>
        <w:keepNext/>
        <w:rPr>
          <w:b/>
          <w:bCs/>
        </w:rPr>
      </w:pPr>
      <w:r w:rsidRPr="007B139B">
        <w:rPr>
          <w:b/>
          <w:bCs/>
        </w:rPr>
        <w:t>Imetnik dovoljenja za promet z zdravilom</w:t>
      </w:r>
    </w:p>
    <w:p w14:paraId="5E0C08B8" w14:textId="39BB84EF" w:rsidR="00996EDB" w:rsidRPr="007B139B" w:rsidRDefault="00D0301F" w:rsidP="00C9603B">
      <w:pPr>
        <w:keepNext/>
        <w:tabs>
          <w:tab w:val="clear" w:pos="567"/>
          <w:tab w:val="left" w:pos="708"/>
        </w:tabs>
        <w:spacing w:line="240" w:lineRule="auto"/>
        <w:rPr>
          <w:lang w:eastAsia="sl-SI"/>
        </w:rPr>
      </w:pPr>
      <w:r w:rsidRPr="007B139B">
        <w:t xml:space="preserve">PAION </w:t>
      </w:r>
      <w:r w:rsidR="00F21563">
        <w:t>Pharma</w:t>
      </w:r>
      <w:r w:rsidRPr="007B139B">
        <w:t xml:space="preserve"> GmbH </w:t>
      </w:r>
    </w:p>
    <w:p w14:paraId="0EB768B1" w14:textId="77777777" w:rsidR="00996EDB" w:rsidRPr="007B139B" w:rsidRDefault="00D0301F" w:rsidP="00C9603B">
      <w:pPr>
        <w:keepNext/>
        <w:tabs>
          <w:tab w:val="clear" w:pos="567"/>
          <w:tab w:val="left" w:pos="708"/>
        </w:tabs>
        <w:spacing w:line="240" w:lineRule="auto"/>
      </w:pPr>
      <w:r w:rsidRPr="007B139B">
        <w:t>Heussstraße 25</w:t>
      </w:r>
    </w:p>
    <w:p w14:paraId="2D380CB8" w14:textId="77777777" w:rsidR="00996EDB" w:rsidRPr="007B139B" w:rsidRDefault="00D0301F" w:rsidP="00C9603B">
      <w:pPr>
        <w:keepNext/>
        <w:tabs>
          <w:tab w:val="clear" w:pos="567"/>
          <w:tab w:val="left" w:pos="708"/>
        </w:tabs>
        <w:spacing w:line="240" w:lineRule="auto"/>
      </w:pPr>
      <w:r w:rsidRPr="007B139B">
        <w:t xml:space="preserve">52078 Aachen </w:t>
      </w:r>
    </w:p>
    <w:p w14:paraId="5A4CAE15" w14:textId="77777777" w:rsidR="00996EDB" w:rsidRPr="007B139B" w:rsidRDefault="00D0301F" w:rsidP="00C9603B">
      <w:pPr>
        <w:keepNext/>
        <w:tabs>
          <w:tab w:val="clear" w:pos="567"/>
          <w:tab w:val="left" w:pos="708"/>
        </w:tabs>
        <w:spacing w:line="240" w:lineRule="auto"/>
      </w:pPr>
      <w:r w:rsidRPr="007B139B">
        <w:t>Nemčija</w:t>
      </w:r>
    </w:p>
    <w:p w14:paraId="4ABF4128" w14:textId="77777777" w:rsidR="00996EDB" w:rsidRPr="007B139B" w:rsidRDefault="00996EDB">
      <w:pPr>
        <w:pStyle w:val="EMA-normal"/>
      </w:pPr>
    </w:p>
    <w:p w14:paraId="26337A18" w14:textId="77777777" w:rsidR="00996EDB" w:rsidRPr="007B139B" w:rsidRDefault="00D0301F" w:rsidP="00C9603B">
      <w:pPr>
        <w:pStyle w:val="EMA-normal"/>
        <w:keepNext/>
        <w:rPr>
          <w:b/>
        </w:rPr>
      </w:pPr>
      <w:r w:rsidRPr="007B139B">
        <w:rPr>
          <w:b/>
        </w:rPr>
        <w:t>Proizvajalec</w:t>
      </w:r>
    </w:p>
    <w:p w14:paraId="0CE5239B" w14:textId="59480952" w:rsidR="008C79E2" w:rsidDel="002D53D1" w:rsidRDefault="008C79E2" w:rsidP="008C79E2">
      <w:pPr>
        <w:pStyle w:val="EMA-normal"/>
        <w:rPr>
          <w:del w:id="32" w:author="Author"/>
        </w:rPr>
      </w:pPr>
      <w:del w:id="33" w:author="Author">
        <w:r w:rsidDel="002D53D1">
          <w:delText xml:space="preserve">PAION Deutschland GmbH </w:delText>
        </w:r>
      </w:del>
    </w:p>
    <w:p w14:paraId="4D939B0B" w14:textId="30D195F3" w:rsidR="008C79E2" w:rsidDel="002D53D1" w:rsidRDefault="008C79E2" w:rsidP="008C79E2">
      <w:pPr>
        <w:pStyle w:val="EMA-normal"/>
        <w:rPr>
          <w:del w:id="34" w:author="Author"/>
        </w:rPr>
      </w:pPr>
      <w:del w:id="35" w:author="Author">
        <w:r w:rsidDel="002D53D1">
          <w:delText>Heussstraße 25</w:delText>
        </w:r>
      </w:del>
    </w:p>
    <w:p w14:paraId="32AFD581" w14:textId="0619C786" w:rsidR="008C79E2" w:rsidDel="002D53D1" w:rsidRDefault="008C79E2" w:rsidP="008C79E2">
      <w:pPr>
        <w:pStyle w:val="EMA-normal"/>
        <w:rPr>
          <w:del w:id="36" w:author="Author"/>
        </w:rPr>
      </w:pPr>
      <w:del w:id="37" w:author="Author">
        <w:r w:rsidDel="002D53D1">
          <w:delText xml:space="preserve">52078 Aachen </w:delText>
        </w:r>
      </w:del>
    </w:p>
    <w:p w14:paraId="1E9E8DE8" w14:textId="1E6C3BDC" w:rsidR="008C79E2" w:rsidRPr="00DD2119" w:rsidDel="002D53D1" w:rsidRDefault="008C79E2" w:rsidP="008C79E2">
      <w:pPr>
        <w:pStyle w:val="BodyText"/>
        <w:rPr>
          <w:del w:id="38" w:author="Author"/>
          <w:lang w:val="sl-SI"/>
        </w:rPr>
      </w:pPr>
      <w:del w:id="39" w:author="Author">
        <w:r w:rsidRPr="00DD2119" w:rsidDel="002D53D1">
          <w:rPr>
            <w:lang w:val="sl-SI"/>
          </w:rPr>
          <w:delText>Nemčija</w:delText>
        </w:r>
      </w:del>
    </w:p>
    <w:p w14:paraId="43B6C12B" w14:textId="39413B38" w:rsidR="008C79E2" w:rsidDel="002D53D1" w:rsidRDefault="008C79E2" w:rsidP="008C79E2">
      <w:pPr>
        <w:pStyle w:val="BodyText"/>
        <w:rPr>
          <w:del w:id="40" w:author="Author"/>
          <w:lang w:val="sl-SI"/>
        </w:rPr>
      </w:pPr>
    </w:p>
    <w:p w14:paraId="4D9636ED" w14:textId="77777777" w:rsidR="00EA1CB9" w:rsidRPr="00334C26" w:rsidRDefault="00EA1CB9" w:rsidP="00EA1CB9">
      <w:pPr>
        <w:pStyle w:val="EMA-normal"/>
        <w:rPr>
          <w:noProof/>
          <w:lang w:val="sk-SK"/>
        </w:rPr>
      </w:pPr>
      <w:r w:rsidRPr="00A75580">
        <w:rPr>
          <w:noProof/>
          <w:lang w:val="sk-SK"/>
        </w:rPr>
        <w:t>PAION Pharma Gmb</w:t>
      </w:r>
      <w:r w:rsidRPr="00334C26">
        <w:rPr>
          <w:noProof/>
          <w:lang w:val="sk-SK"/>
        </w:rPr>
        <w:t>H</w:t>
      </w:r>
    </w:p>
    <w:p w14:paraId="16C60109" w14:textId="77777777" w:rsidR="00EA1CB9" w:rsidRPr="00334C26" w:rsidRDefault="00EA1CB9" w:rsidP="00EA1CB9">
      <w:pPr>
        <w:pStyle w:val="EMA-normal"/>
        <w:rPr>
          <w:noProof/>
          <w:lang w:val="sk-SK"/>
        </w:rPr>
      </w:pPr>
      <w:r w:rsidRPr="00334C26">
        <w:rPr>
          <w:noProof/>
          <w:lang w:val="sk-SK"/>
        </w:rPr>
        <w:t>Heussstraße 25</w:t>
      </w:r>
    </w:p>
    <w:p w14:paraId="45226F11" w14:textId="77777777" w:rsidR="00EA1CB9" w:rsidRPr="00334C26" w:rsidRDefault="00EA1CB9" w:rsidP="00EA1CB9">
      <w:pPr>
        <w:pStyle w:val="EMA-normal"/>
        <w:rPr>
          <w:noProof/>
          <w:lang w:val="sk-SK"/>
        </w:rPr>
      </w:pPr>
      <w:r w:rsidRPr="00334C26">
        <w:rPr>
          <w:noProof/>
          <w:lang w:val="sk-SK"/>
        </w:rPr>
        <w:t>52078 Aachen</w:t>
      </w:r>
    </w:p>
    <w:p w14:paraId="550BACE0" w14:textId="77777777" w:rsidR="00EA1CB9" w:rsidRDefault="00EA1CB9" w:rsidP="00EA1CB9">
      <w:pPr>
        <w:pStyle w:val="EMA-normal"/>
      </w:pPr>
      <w:r>
        <w:t>Nemčija</w:t>
      </w:r>
    </w:p>
    <w:p w14:paraId="39E8140D" w14:textId="77777777" w:rsidR="00EA1CB9" w:rsidRPr="00DD2119" w:rsidRDefault="00EA1CB9" w:rsidP="008C79E2">
      <w:pPr>
        <w:pStyle w:val="BodyText"/>
        <w:rPr>
          <w:lang w:val="sl-SI"/>
        </w:rPr>
      </w:pPr>
    </w:p>
    <w:p w14:paraId="551D57D3" w14:textId="77777777" w:rsidR="008C79E2" w:rsidRPr="00DD2119" w:rsidRDefault="008C79E2" w:rsidP="002D53D1">
      <w:pPr>
        <w:pStyle w:val="BodyText"/>
        <w:keepNext/>
        <w:rPr>
          <w:rStyle w:val="markedcontent"/>
          <w:lang w:val="sl-SI"/>
        </w:rPr>
      </w:pPr>
      <w:r w:rsidRPr="00DD2119">
        <w:rPr>
          <w:rStyle w:val="markedcontent"/>
          <w:lang w:val="sl-SI"/>
        </w:rPr>
        <w:t>Za vse morebitne nadaljnje informacije o tem zdravilu se lahko obrnete na predstavništvo imetnika dovoljenja za promet z zdravilom:</w:t>
      </w:r>
    </w:p>
    <w:p w14:paraId="61BF253F" w14:textId="77777777" w:rsidR="008C79E2" w:rsidRPr="00DD2119" w:rsidRDefault="008C79E2" w:rsidP="002D53D1">
      <w:pPr>
        <w:pStyle w:val="BodyText"/>
        <w:keepNext/>
        <w:rPr>
          <w:rStyle w:val="markedcontent"/>
          <w:lang w:val="sl-SI"/>
        </w:rPr>
      </w:pPr>
    </w:p>
    <w:tbl>
      <w:tblPr>
        <w:tblStyle w:val="TableGrid"/>
        <w:tblW w:w="0" w:type="auto"/>
        <w:jc w:val="center"/>
        <w:tblLayout w:type="fixed"/>
        <w:tblCellMar>
          <w:top w:w="28" w:type="dxa"/>
          <w:bottom w:w="28" w:type="dxa"/>
        </w:tblCellMar>
        <w:tblLook w:val="04A0" w:firstRow="1" w:lastRow="0" w:firstColumn="1" w:lastColumn="0" w:noHBand="0" w:noVBand="1"/>
      </w:tblPr>
      <w:tblGrid>
        <w:gridCol w:w="4531"/>
        <w:gridCol w:w="4531"/>
      </w:tblGrid>
      <w:tr w:rsidR="008C79E2" w:rsidRPr="00C12D3D" w14:paraId="4D684E20" w14:textId="77777777" w:rsidTr="00904730">
        <w:trPr>
          <w:cantSplit/>
          <w:jc w:val="center"/>
        </w:trPr>
        <w:tc>
          <w:tcPr>
            <w:tcW w:w="4531" w:type="dxa"/>
          </w:tcPr>
          <w:p w14:paraId="7D04DBCB" w14:textId="77777777" w:rsidR="008C79E2" w:rsidRPr="00446064" w:rsidRDefault="008C79E2" w:rsidP="00DD2119">
            <w:pPr>
              <w:pStyle w:val="MGGTextLeft"/>
              <w:tabs>
                <w:tab w:val="left" w:pos="567"/>
              </w:tabs>
              <w:spacing w:line="276" w:lineRule="auto"/>
              <w:rPr>
                <w:b/>
                <w:bCs/>
                <w:szCs w:val="22"/>
                <w:lang w:val="fr-FR"/>
              </w:rPr>
            </w:pPr>
            <w:proofErr w:type="spellStart"/>
            <w:r w:rsidRPr="00446064">
              <w:rPr>
                <w:b/>
                <w:bCs/>
                <w:szCs w:val="22"/>
                <w:lang w:val="fr-FR"/>
              </w:rPr>
              <w:t>België</w:t>
            </w:r>
            <w:proofErr w:type="spellEnd"/>
            <w:r w:rsidRPr="00446064">
              <w:rPr>
                <w:b/>
                <w:bCs/>
                <w:szCs w:val="22"/>
                <w:lang w:val="fr-FR"/>
              </w:rPr>
              <w:t>/Belgique/</w:t>
            </w:r>
            <w:proofErr w:type="spellStart"/>
            <w:r w:rsidRPr="00446064">
              <w:rPr>
                <w:b/>
                <w:bCs/>
                <w:szCs w:val="22"/>
                <w:lang w:val="fr-FR"/>
              </w:rPr>
              <w:t>Belgien</w:t>
            </w:r>
            <w:proofErr w:type="spellEnd"/>
          </w:p>
          <w:p w14:paraId="4015BDD6" w14:textId="77777777" w:rsidR="00904730" w:rsidRDefault="008C79E2" w:rsidP="00DD2119">
            <w:pPr>
              <w:rPr>
                <w:szCs w:val="22"/>
                <w:lang w:val="fr-FR"/>
              </w:rPr>
            </w:pPr>
            <w:proofErr w:type="spellStart"/>
            <w:r w:rsidRPr="00446064">
              <w:rPr>
                <w:szCs w:val="22"/>
                <w:lang w:val="fr-FR"/>
              </w:rPr>
              <w:t>Viatris</w:t>
            </w:r>
            <w:proofErr w:type="spellEnd"/>
            <w:r w:rsidRPr="00446064">
              <w:rPr>
                <w:szCs w:val="22"/>
                <w:lang w:val="fr-FR"/>
              </w:rPr>
              <w:t xml:space="preserve"> </w:t>
            </w:r>
          </w:p>
          <w:p w14:paraId="0CA34D45" w14:textId="7059CCE1" w:rsidR="008C79E2" w:rsidRPr="00BD7286" w:rsidRDefault="008C79E2" w:rsidP="00DD2119">
            <w:pPr>
              <w:rPr>
                <w:lang w:val="fr-FR"/>
              </w:rPr>
            </w:pPr>
            <w:r w:rsidRPr="00BD7286">
              <w:rPr>
                <w:lang w:val="fr-FR"/>
              </w:rPr>
              <w:t>Tél/</w:t>
            </w:r>
            <w:proofErr w:type="gramStart"/>
            <w:r w:rsidRPr="00BD7286">
              <w:rPr>
                <w:lang w:val="fr-FR"/>
              </w:rPr>
              <w:t>Tel:</w:t>
            </w:r>
            <w:proofErr w:type="gramEnd"/>
            <w:r w:rsidRPr="00BD7286">
              <w:rPr>
                <w:lang w:val="fr-FR"/>
              </w:rPr>
              <w:t xml:space="preserve"> +32 (0)2 658 61 00</w:t>
            </w:r>
          </w:p>
        </w:tc>
        <w:tc>
          <w:tcPr>
            <w:tcW w:w="4531" w:type="dxa"/>
          </w:tcPr>
          <w:p w14:paraId="6FD80CC1" w14:textId="77777777" w:rsidR="008C79E2" w:rsidRPr="00CE4A06" w:rsidRDefault="008C79E2" w:rsidP="00DD2119">
            <w:pPr>
              <w:pStyle w:val="MGGTextLeft"/>
              <w:tabs>
                <w:tab w:val="left" w:pos="567"/>
              </w:tabs>
              <w:spacing w:line="276" w:lineRule="auto"/>
              <w:rPr>
                <w:b/>
                <w:bCs/>
                <w:szCs w:val="22"/>
                <w:lang w:val="fi-FI"/>
              </w:rPr>
            </w:pPr>
            <w:proofErr w:type="spellStart"/>
            <w:r w:rsidRPr="00CE4A06">
              <w:rPr>
                <w:b/>
                <w:bCs/>
                <w:szCs w:val="22"/>
                <w:lang w:val="fi-FI"/>
              </w:rPr>
              <w:t>Lietuva</w:t>
            </w:r>
            <w:proofErr w:type="spellEnd"/>
            <w:r w:rsidRPr="00CE4A06">
              <w:rPr>
                <w:b/>
                <w:bCs/>
                <w:szCs w:val="22"/>
                <w:lang w:val="fi-FI"/>
              </w:rPr>
              <w:t xml:space="preserve"> </w:t>
            </w:r>
          </w:p>
          <w:p w14:paraId="4E6E4D43" w14:textId="31FFF4A3" w:rsidR="008C79E2" w:rsidRPr="00CE4A06" w:rsidRDefault="008C79E2" w:rsidP="00DD2119">
            <w:pPr>
              <w:pStyle w:val="MGGTextLeft"/>
              <w:tabs>
                <w:tab w:val="left" w:pos="567"/>
              </w:tabs>
              <w:spacing w:line="276" w:lineRule="auto"/>
              <w:rPr>
                <w:szCs w:val="22"/>
                <w:lang w:val="fi-FI"/>
              </w:rPr>
            </w:pPr>
            <w:r w:rsidRPr="00CE4A06">
              <w:rPr>
                <w:lang w:val="fi-FI"/>
              </w:rPr>
              <w:t xml:space="preserve">PAION </w:t>
            </w:r>
            <w:r w:rsidR="00264705" w:rsidRPr="00CE4A06">
              <w:rPr>
                <w:lang w:val="fi-FI"/>
              </w:rPr>
              <w:t>Pharma</w:t>
            </w:r>
            <w:r w:rsidRPr="00CE4A06">
              <w:rPr>
                <w:lang w:val="fi-FI"/>
              </w:rPr>
              <w:t xml:space="preserve"> GmbH</w:t>
            </w:r>
            <w:r w:rsidRPr="00CE4A06">
              <w:rPr>
                <w:szCs w:val="22"/>
                <w:lang w:val="fi-FI"/>
              </w:rPr>
              <w:t xml:space="preserve"> </w:t>
            </w:r>
          </w:p>
          <w:p w14:paraId="7896D4A2" w14:textId="416AB799" w:rsidR="008C79E2" w:rsidRPr="00446064" w:rsidRDefault="008C79E2" w:rsidP="00DD2119">
            <w:r w:rsidRPr="00446064">
              <w:t xml:space="preserve">Tel: </w:t>
            </w:r>
            <w:r w:rsidR="00257131">
              <w:t>+</w:t>
            </w:r>
            <w:r w:rsidRPr="00446064">
              <w:t>800 4453 4453</w:t>
            </w:r>
          </w:p>
        </w:tc>
      </w:tr>
      <w:tr w:rsidR="008C79E2" w:rsidRPr="00C12D3D" w14:paraId="2D2A5967" w14:textId="77777777" w:rsidTr="00904730">
        <w:trPr>
          <w:cantSplit/>
          <w:jc w:val="center"/>
        </w:trPr>
        <w:tc>
          <w:tcPr>
            <w:tcW w:w="4531" w:type="dxa"/>
          </w:tcPr>
          <w:p w14:paraId="358A0475"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България</w:t>
            </w:r>
          </w:p>
          <w:p w14:paraId="0AD9C663" w14:textId="50E0E300"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5F9C7B2F" w14:textId="36123888" w:rsidR="008C79E2" w:rsidRPr="00446064" w:rsidRDefault="008C79E2" w:rsidP="00DD2119">
            <w:r w:rsidRPr="00446064">
              <w:t xml:space="preserve">Teл.: </w:t>
            </w:r>
            <w:r w:rsidR="00257131">
              <w:t>+</w:t>
            </w:r>
            <w:r w:rsidRPr="00446064">
              <w:t>800 4453 4453</w:t>
            </w:r>
          </w:p>
        </w:tc>
        <w:tc>
          <w:tcPr>
            <w:tcW w:w="4531" w:type="dxa"/>
          </w:tcPr>
          <w:p w14:paraId="112EB542" w14:textId="77777777" w:rsidR="008C79E2" w:rsidRPr="00446064" w:rsidRDefault="008C79E2" w:rsidP="00DD2119">
            <w:pPr>
              <w:pStyle w:val="MGGTextLeft"/>
              <w:tabs>
                <w:tab w:val="left" w:pos="567"/>
              </w:tabs>
              <w:spacing w:line="276" w:lineRule="auto"/>
              <w:rPr>
                <w:b/>
                <w:bCs/>
                <w:szCs w:val="22"/>
                <w:lang w:val="de-DE"/>
              </w:rPr>
            </w:pPr>
            <w:r w:rsidRPr="00446064">
              <w:rPr>
                <w:b/>
                <w:bCs/>
                <w:szCs w:val="22"/>
                <w:lang w:val="de-DE"/>
              </w:rPr>
              <w:t xml:space="preserve">Luxembourg/Luxemburg </w:t>
            </w:r>
          </w:p>
          <w:p w14:paraId="47EC7021" w14:textId="57E1DCE7"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549682F2" w14:textId="740F8BF9" w:rsidR="008C79E2" w:rsidRPr="00446064" w:rsidRDefault="008C79E2" w:rsidP="00DD2119">
            <w:r w:rsidRPr="00446064">
              <w:t xml:space="preserve">Tél/Tel: </w:t>
            </w:r>
            <w:r w:rsidR="00257131">
              <w:t>+</w:t>
            </w:r>
            <w:r w:rsidRPr="00446064">
              <w:t>800 4453 4453</w:t>
            </w:r>
          </w:p>
        </w:tc>
      </w:tr>
      <w:tr w:rsidR="008C79E2" w:rsidRPr="00C12D3D" w14:paraId="4A9D3570" w14:textId="77777777" w:rsidTr="00904730">
        <w:trPr>
          <w:cantSplit/>
          <w:jc w:val="center"/>
        </w:trPr>
        <w:tc>
          <w:tcPr>
            <w:tcW w:w="4531" w:type="dxa"/>
          </w:tcPr>
          <w:p w14:paraId="4CB495F1"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Česká republika</w:t>
            </w:r>
          </w:p>
          <w:p w14:paraId="46E90A01" w14:textId="7517CDC5"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75319ED4" w14:textId="1379D61B" w:rsidR="008C79E2" w:rsidRPr="00446064" w:rsidRDefault="008C79E2" w:rsidP="00DD2119">
            <w:r w:rsidRPr="00446064">
              <w:t xml:space="preserve">Tel: </w:t>
            </w:r>
            <w:r w:rsidR="00257131">
              <w:t>+</w:t>
            </w:r>
            <w:r w:rsidRPr="00446064">
              <w:t>800 4453 4453</w:t>
            </w:r>
          </w:p>
        </w:tc>
        <w:tc>
          <w:tcPr>
            <w:tcW w:w="4531" w:type="dxa"/>
          </w:tcPr>
          <w:p w14:paraId="0BA71C63"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 xml:space="preserve">Magyarország </w:t>
            </w:r>
          </w:p>
          <w:p w14:paraId="24F8AEB3" w14:textId="1570030E"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7352CD5C" w14:textId="2D2F965C" w:rsidR="008C79E2" w:rsidRPr="00446064" w:rsidRDefault="008C79E2" w:rsidP="00DD2119">
            <w:r w:rsidRPr="00446064">
              <w:t xml:space="preserve">Tel.: </w:t>
            </w:r>
            <w:r w:rsidR="00257131">
              <w:t>+</w:t>
            </w:r>
            <w:r w:rsidRPr="00446064">
              <w:t>800 4453 4453</w:t>
            </w:r>
          </w:p>
        </w:tc>
      </w:tr>
      <w:tr w:rsidR="008C79E2" w:rsidRPr="00C12D3D" w14:paraId="50B3E238" w14:textId="77777777" w:rsidTr="00904730">
        <w:trPr>
          <w:cantSplit/>
          <w:jc w:val="center"/>
        </w:trPr>
        <w:tc>
          <w:tcPr>
            <w:tcW w:w="4531" w:type="dxa"/>
          </w:tcPr>
          <w:p w14:paraId="0C17DCA3"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 xml:space="preserve">Danmark </w:t>
            </w:r>
          </w:p>
          <w:p w14:paraId="0A780F9E" w14:textId="1D94085E"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3AFBCEEE" w14:textId="1934E278" w:rsidR="008C79E2" w:rsidRPr="00446064" w:rsidRDefault="008C79E2" w:rsidP="00DD2119">
            <w:r w:rsidRPr="00446064">
              <w:t xml:space="preserve">Tlf: </w:t>
            </w:r>
            <w:r w:rsidR="00257131">
              <w:t>+</w:t>
            </w:r>
            <w:r w:rsidRPr="00446064">
              <w:t>800 4453 4453</w:t>
            </w:r>
          </w:p>
        </w:tc>
        <w:tc>
          <w:tcPr>
            <w:tcW w:w="4531" w:type="dxa"/>
          </w:tcPr>
          <w:p w14:paraId="693E5295" w14:textId="77777777" w:rsidR="008C79E2" w:rsidRPr="00CE4A06" w:rsidRDefault="008C79E2" w:rsidP="00DD2119">
            <w:pPr>
              <w:pStyle w:val="MGGTextLeft"/>
              <w:tabs>
                <w:tab w:val="left" w:pos="567"/>
              </w:tabs>
              <w:spacing w:line="276" w:lineRule="auto"/>
              <w:rPr>
                <w:b/>
                <w:bCs/>
                <w:szCs w:val="22"/>
                <w:lang w:val="fi-FI"/>
              </w:rPr>
            </w:pPr>
            <w:r w:rsidRPr="00CE4A06">
              <w:rPr>
                <w:b/>
                <w:bCs/>
                <w:szCs w:val="22"/>
                <w:lang w:val="fi-FI"/>
              </w:rPr>
              <w:t>Malta</w:t>
            </w:r>
          </w:p>
          <w:p w14:paraId="16F2FAF8" w14:textId="53EBB213" w:rsidR="008C79E2" w:rsidRPr="00CE4A06" w:rsidRDefault="008C79E2" w:rsidP="00DD2119">
            <w:pPr>
              <w:pStyle w:val="MGGTextLeft"/>
              <w:tabs>
                <w:tab w:val="left" w:pos="567"/>
              </w:tabs>
              <w:spacing w:line="276" w:lineRule="auto"/>
              <w:rPr>
                <w:szCs w:val="22"/>
                <w:lang w:val="fi-FI"/>
              </w:rPr>
            </w:pPr>
            <w:r w:rsidRPr="00CE4A06">
              <w:rPr>
                <w:lang w:val="fi-FI"/>
              </w:rPr>
              <w:t xml:space="preserve">PAION </w:t>
            </w:r>
            <w:r w:rsidR="00264705" w:rsidRPr="00CE4A06">
              <w:rPr>
                <w:lang w:val="fi-FI"/>
              </w:rPr>
              <w:t>Pharma</w:t>
            </w:r>
            <w:r w:rsidRPr="00CE4A06">
              <w:rPr>
                <w:lang w:val="fi-FI"/>
              </w:rPr>
              <w:t xml:space="preserve"> GmbH</w:t>
            </w:r>
            <w:r w:rsidRPr="00CE4A06">
              <w:rPr>
                <w:szCs w:val="22"/>
                <w:lang w:val="fi-FI"/>
              </w:rPr>
              <w:t xml:space="preserve"> </w:t>
            </w:r>
          </w:p>
          <w:p w14:paraId="0292B199" w14:textId="1CC3CBEB" w:rsidR="008C79E2" w:rsidRPr="00446064" w:rsidRDefault="008C79E2" w:rsidP="00DD2119">
            <w:r w:rsidRPr="00446064">
              <w:t xml:space="preserve">Tel: </w:t>
            </w:r>
            <w:r w:rsidR="00257131">
              <w:t>+</w:t>
            </w:r>
            <w:r w:rsidRPr="00446064">
              <w:t>800 4453 4453</w:t>
            </w:r>
          </w:p>
        </w:tc>
      </w:tr>
      <w:tr w:rsidR="008C79E2" w:rsidRPr="00C12D3D" w14:paraId="6C9ED810" w14:textId="77777777" w:rsidTr="00904730">
        <w:trPr>
          <w:cantSplit/>
          <w:jc w:val="center"/>
        </w:trPr>
        <w:tc>
          <w:tcPr>
            <w:tcW w:w="4531" w:type="dxa"/>
          </w:tcPr>
          <w:p w14:paraId="1FFA5B8F" w14:textId="77777777" w:rsidR="008C79E2" w:rsidRPr="00446064" w:rsidRDefault="008C79E2" w:rsidP="00DD2119">
            <w:pPr>
              <w:pStyle w:val="MGGTextLeft"/>
              <w:tabs>
                <w:tab w:val="left" w:pos="567"/>
              </w:tabs>
              <w:spacing w:line="276" w:lineRule="auto"/>
              <w:rPr>
                <w:b/>
                <w:bCs/>
                <w:szCs w:val="22"/>
                <w:lang w:val="de-DE"/>
              </w:rPr>
            </w:pPr>
            <w:r w:rsidRPr="00446064">
              <w:rPr>
                <w:b/>
                <w:bCs/>
                <w:szCs w:val="22"/>
                <w:lang w:val="de-DE"/>
              </w:rPr>
              <w:t>Deutschland</w:t>
            </w:r>
          </w:p>
          <w:p w14:paraId="629745ED" w14:textId="7F788541"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60629227" w14:textId="13CCD16F" w:rsidR="008C79E2" w:rsidRPr="00446064" w:rsidRDefault="008C79E2" w:rsidP="00DD2119">
            <w:r w:rsidRPr="00446064">
              <w:t xml:space="preserve">Tel: </w:t>
            </w:r>
            <w:r w:rsidR="00257131">
              <w:t>+</w:t>
            </w:r>
            <w:r w:rsidRPr="00446064">
              <w:t>800 4453 4453</w:t>
            </w:r>
          </w:p>
        </w:tc>
        <w:tc>
          <w:tcPr>
            <w:tcW w:w="4531" w:type="dxa"/>
          </w:tcPr>
          <w:p w14:paraId="408DC214" w14:textId="77777777" w:rsidR="008C79E2" w:rsidRPr="00446064" w:rsidRDefault="008C79E2" w:rsidP="00DD2119">
            <w:pPr>
              <w:pStyle w:val="MGGTextLeft"/>
              <w:tabs>
                <w:tab w:val="left" w:pos="567"/>
              </w:tabs>
              <w:spacing w:line="276" w:lineRule="auto"/>
              <w:rPr>
                <w:b/>
                <w:bCs/>
                <w:szCs w:val="22"/>
                <w:lang w:val="de-DE"/>
              </w:rPr>
            </w:pPr>
            <w:proofErr w:type="spellStart"/>
            <w:r w:rsidRPr="00446064">
              <w:rPr>
                <w:b/>
                <w:bCs/>
                <w:szCs w:val="22"/>
                <w:lang w:val="de-DE"/>
              </w:rPr>
              <w:t>Nederland</w:t>
            </w:r>
            <w:proofErr w:type="spellEnd"/>
          </w:p>
          <w:p w14:paraId="195B3FED" w14:textId="5BD65D86"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5CB02596" w14:textId="361FCA7D" w:rsidR="008C79E2" w:rsidRPr="00446064" w:rsidRDefault="008C79E2" w:rsidP="00DD2119">
            <w:r w:rsidRPr="00446064">
              <w:t xml:space="preserve">Tel: </w:t>
            </w:r>
            <w:r w:rsidR="00257131">
              <w:t>+</w:t>
            </w:r>
            <w:r w:rsidRPr="00446064">
              <w:t>800 4453 4453</w:t>
            </w:r>
          </w:p>
        </w:tc>
      </w:tr>
      <w:tr w:rsidR="008C79E2" w:rsidRPr="00C12D3D" w14:paraId="56AA773A" w14:textId="77777777" w:rsidTr="00904730">
        <w:trPr>
          <w:cantSplit/>
          <w:jc w:val="center"/>
        </w:trPr>
        <w:tc>
          <w:tcPr>
            <w:tcW w:w="4531" w:type="dxa"/>
          </w:tcPr>
          <w:p w14:paraId="24D3BF39" w14:textId="77777777" w:rsidR="008C79E2" w:rsidRPr="00CE4A06" w:rsidRDefault="008C79E2" w:rsidP="00DD2119">
            <w:pPr>
              <w:pStyle w:val="MGGTextLeft"/>
              <w:tabs>
                <w:tab w:val="left" w:pos="567"/>
              </w:tabs>
              <w:spacing w:line="276" w:lineRule="auto"/>
              <w:rPr>
                <w:b/>
                <w:bCs/>
                <w:szCs w:val="22"/>
                <w:lang w:val="fi-FI"/>
              </w:rPr>
            </w:pPr>
            <w:r w:rsidRPr="00CE4A06">
              <w:rPr>
                <w:b/>
                <w:bCs/>
                <w:szCs w:val="22"/>
                <w:lang w:val="fi-FI"/>
              </w:rPr>
              <w:t>Eesti</w:t>
            </w:r>
          </w:p>
          <w:p w14:paraId="6A5BA647" w14:textId="71E2A0FA" w:rsidR="008C79E2" w:rsidRPr="00CE4A06" w:rsidRDefault="008C79E2" w:rsidP="00DD2119">
            <w:pPr>
              <w:pStyle w:val="MGGTextLeft"/>
              <w:tabs>
                <w:tab w:val="left" w:pos="567"/>
              </w:tabs>
              <w:spacing w:line="276" w:lineRule="auto"/>
              <w:rPr>
                <w:szCs w:val="22"/>
                <w:lang w:val="fi-FI"/>
              </w:rPr>
            </w:pPr>
            <w:r w:rsidRPr="00CE4A06">
              <w:rPr>
                <w:lang w:val="fi-FI"/>
              </w:rPr>
              <w:t xml:space="preserve">PAION </w:t>
            </w:r>
            <w:r w:rsidR="00264705" w:rsidRPr="00CE4A06">
              <w:rPr>
                <w:lang w:val="fi-FI"/>
              </w:rPr>
              <w:t>Pharma</w:t>
            </w:r>
            <w:r w:rsidRPr="00CE4A06">
              <w:rPr>
                <w:lang w:val="fi-FI"/>
              </w:rPr>
              <w:t xml:space="preserve"> GmbH</w:t>
            </w:r>
            <w:r w:rsidRPr="00CE4A06">
              <w:rPr>
                <w:szCs w:val="22"/>
                <w:lang w:val="fi-FI"/>
              </w:rPr>
              <w:t xml:space="preserve"> </w:t>
            </w:r>
          </w:p>
          <w:p w14:paraId="5906D0F3" w14:textId="7CA7F7EC" w:rsidR="008C79E2" w:rsidRPr="00446064" w:rsidRDefault="008C79E2" w:rsidP="00DD2119">
            <w:r w:rsidRPr="00446064">
              <w:t xml:space="preserve">Tel: </w:t>
            </w:r>
            <w:r w:rsidR="00257131">
              <w:t>+</w:t>
            </w:r>
            <w:r w:rsidRPr="00446064">
              <w:t>800 4453 4453</w:t>
            </w:r>
          </w:p>
        </w:tc>
        <w:tc>
          <w:tcPr>
            <w:tcW w:w="4531" w:type="dxa"/>
          </w:tcPr>
          <w:p w14:paraId="758AEE57"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Norge</w:t>
            </w:r>
          </w:p>
          <w:p w14:paraId="6DE6674E" w14:textId="7F67EAA3"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3B160429" w14:textId="52DF02C2" w:rsidR="008C79E2" w:rsidRPr="00446064" w:rsidRDefault="008C79E2" w:rsidP="00DD2119">
            <w:r w:rsidRPr="00446064">
              <w:t xml:space="preserve">Tlf: </w:t>
            </w:r>
            <w:r w:rsidR="00257131">
              <w:t>+</w:t>
            </w:r>
            <w:r w:rsidRPr="00446064">
              <w:t>800 4453 4453</w:t>
            </w:r>
          </w:p>
        </w:tc>
      </w:tr>
      <w:tr w:rsidR="008C79E2" w:rsidRPr="00C12D3D" w14:paraId="2100224B" w14:textId="77777777" w:rsidTr="00904730">
        <w:trPr>
          <w:cantSplit/>
          <w:jc w:val="center"/>
        </w:trPr>
        <w:tc>
          <w:tcPr>
            <w:tcW w:w="4531" w:type="dxa"/>
          </w:tcPr>
          <w:p w14:paraId="64ACE035" w14:textId="77777777" w:rsidR="008C79E2" w:rsidRDefault="008C79E2" w:rsidP="00DD2119">
            <w:r>
              <w:rPr>
                <w:b/>
                <w:bCs/>
                <w:lang w:val="cs-CZ"/>
              </w:rPr>
              <w:t>Ελλάδα</w:t>
            </w:r>
          </w:p>
          <w:p w14:paraId="57223FEC" w14:textId="77777777" w:rsidR="008C79E2" w:rsidRDefault="008C79E2" w:rsidP="00DD2119">
            <w:r w:rsidRPr="00E1676A">
              <w:t>Viatris Hellas Ltd</w:t>
            </w:r>
          </w:p>
          <w:p w14:paraId="57FB2570" w14:textId="77777777" w:rsidR="008C79E2" w:rsidRPr="00E1676A" w:rsidRDefault="008C79E2" w:rsidP="00DD2119">
            <w:r>
              <w:rPr>
                <w:lang w:val="el-GR"/>
              </w:rPr>
              <w:t>Τηλ</w:t>
            </w:r>
            <w:r w:rsidRPr="00E1676A">
              <w:t>: +30 210 0100002</w:t>
            </w:r>
          </w:p>
        </w:tc>
        <w:tc>
          <w:tcPr>
            <w:tcW w:w="4531" w:type="dxa"/>
          </w:tcPr>
          <w:p w14:paraId="58D81852" w14:textId="77777777" w:rsidR="008C79E2" w:rsidRPr="00446064" w:rsidRDefault="008C79E2" w:rsidP="00DD2119">
            <w:pPr>
              <w:pStyle w:val="MGGTextLeft"/>
              <w:tabs>
                <w:tab w:val="left" w:pos="567"/>
              </w:tabs>
              <w:spacing w:line="276" w:lineRule="auto"/>
              <w:rPr>
                <w:b/>
                <w:bCs/>
                <w:szCs w:val="22"/>
                <w:lang w:val="de-DE"/>
              </w:rPr>
            </w:pPr>
            <w:r w:rsidRPr="00446064">
              <w:rPr>
                <w:b/>
                <w:bCs/>
                <w:szCs w:val="22"/>
                <w:lang w:val="de-DE"/>
              </w:rPr>
              <w:t>Österreich</w:t>
            </w:r>
          </w:p>
          <w:p w14:paraId="7529EB6F" w14:textId="41D65F16"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643A05DF" w14:textId="5079A737" w:rsidR="008C79E2" w:rsidRPr="00446064" w:rsidRDefault="008C79E2" w:rsidP="00DD2119">
            <w:r w:rsidRPr="00446064">
              <w:t xml:space="preserve">Tel: </w:t>
            </w:r>
            <w:r w:rsidR="00257131">
              <w:t>+</w:t>
            </w:r>
            <w:r w:rsidRPr="00446064">
              <w:t>800 4453 4453</w:t>
            </w:r>
          </w:p>
        </w:tc>
      </w:tr>
      <w:tr w:rsidR="008C79E2" w:rsidRPr="00C12D3D" w14:paraId="18DA5F87" w14:textId="77777777" w:rsidTr="00904730">
        <w:trPr>
          <w:cantSplit/>
          <w:jc w:val="center"/>
        </w:trPr>
        <w:tc>
          <w:tcPr>
            <w:tcW w:w="4531" w:type="dxa"/>
          </w:tcPr>
          <w:p w14:paraId="1D304867" w14:textId="77777777" w:rsidR="008C79E2" w:rsidRPr="00446064" w:rsidRDefault="008C79E2" w:rsidP="00DD2119">
            <w:pPr>
              <w:pStyle w:val="MGGTextLeft"/>
              <w:tabs>
                <w:tab w:val="left" w:pos="567"/>
              </w:tabs>
              <w:spacing w:line="276" w:lineRule="auto"/>
              <w:rPr>
                <w:b/>
                <w:bCs/>
                <w:szCs w:val="22"/>
                <w:lang w:val="es-ES"/>
              </w:rPr>
            </w:pPr>
            <w:r w:rsidRPr="00446064">
              <w:rPr>
                <w:b/>
                <w:bCs/>
                <w:szCs w:val="22"/>
                <w:lang w:val="es-ES"/>
              </w:rPr>
              <w:t>España</w:t>
            </w:r>
          </w:p>
          <w:p w14:paraId="605650E3" w14:textId="6816EAB7" w:rsidR="008C79E2" w:rsidRPr="00446064" w:rsidRDefault="008C79E2" w:rsidP="00DD2119">
            <w:pPr>
              <w:pStyle w:val="MGGTextLeft"/>
              <w:tabs>
                <w:tab w:val="left" w:pos="567"/>
              </w:tabs>
              <w:spacing w:line="276" w:lineRule="auto"/>
              <w:rPr>
                <w:szCs w:val="22"/>
                <w:lang w:val="es-ES"/>
              </w:rPr>
            </w:pPr>
            <w:proofErr w:type="spellStart"/>
            <w:r w:rsidRPr="00446064">
              <w:rPr>
                <w:szCs w:val="22"/>
                <w:lang w:val="es-ES"/>
              </w:rPr>
              <w:t>Viatris</w:t>
            </w:r>
            <w:proofErr w:type="spellEnd"/>
            <w:r w:rsidRPr="00446064">
              <w:rPr>
                <w:szCs w:val="22"/>
                <w:lang w:val="es-ES"/>
              </w:rPr>
              <w:t xml:space="preserve"> </w:t>
            </w:r>
            <w:proofErr w:type="spellStart"/>
            <w:r w:rsidRPr="00446064">
              <w:rPr>
                <w:szCs w:val="22"/>
                <w:lang w:val="es-ES"/>
              </w:rPr>
              <w:t>Pharmaceuticals</w:t>
            </w:r>
            <w:proofErr w:type="spellEnd"/>
            <w:r w:rsidRPr="00446064">
              <w:rPr>
                <w:szCs w:val="22"/>
                <w:lang w:val="es-ES"/>
              </w:rPr>
              <w:t>, S.L.</w:t>
            </w:r>
          </w:p>
          <w:p w14:paraId="6A69FA84" w14:textId="6610C18B" w:rsidR="008C79E2" w:rsidRPr="00446064" w:rsidRDefault="008C79E2" w:rsidP="00DD2119">
            <w:pPr>
              <w:rPr>
                <w:lang w:val="sv-SE"/>
              </w:rPr>
            </w:pPr>
            <w:r w:rsidRPr="00446064">
              <w:rPr>
                <w:lang w:val="en-US"/>
              </w:rPr>
              <w:t>Tel: +34 900 102 712</w:t>
            </w:r>
          </w:p>
        </w:tc>
        <w:tc>
          <w:tcPr>
            <w:tcW w:w="4531" w:type="dxa"/>
          </w:tcPr>
          <w:p w14:paraId="7EBC82ED" w14:textId="77777777" w:rsidR="008C79E2" w:rsidRPr="00446064" w:rsidRDefault="008C79E2" w:rsidP="00DD2119">
            <w:pPr>
              <w:pStyle w:val="MGGTextLeft"/>
              <w:tabs>
                <w:tab w:val="left" w:pos="567"/>
              </w:tabs>
              <w:spacing w:line="276" w:lineRule="auto"/>
              <w:rPr>
                <w:b/>
                <w:bCs/>
                <w:szCs w:val="22"/>
                <w:lang w:val="sv-SE"/>
              </w:rPr>
            </w:pPr>
            <w:r w:rsidRPr="00446064">
              <w:rPr>
                <w:b/>
                <w:bCs/>
                <w:szCs w:val="22"/>
                <w:lang w:val="sv-SE"/>
              </w:rPr>
              <w:t>Polska</w:t>
            </w:r>
          </w:p>
          <w:p w14:paraId="20F7AA4C" w14:textId="34A721F2" w:rsidR="008C79E2" w:rsidRPr="00CE4A06" w:rsidRDefault="00EA1CB9" w:rsidP="00DD2119">
            <w:pPr>
              <w:pStyle w:val="MGGTextLeft"/>
              <w:tabs>
                <w:tab w:val="left" w:pos="567"/>
              </w:tabs>
              <w:spacing w:line="276" w:lineRule="auto"/>
              <w:rPr>
                <w:szCs w:val="22"/>
                <w:lang w:val="sv-SE"/>
              </w:rPr>
            </w:pPr>
            <w:proofErr w:type="spellStart"/>
            <w:r w:rsidRPr="00CE4A06">
              <w:rPr>
                <w:szCs w:val="22"/>
                <w:lang w:val="sv-SE"/>
              </w:rPr>
              <w:t>Viatris</w:t>
            </w:r>
            <w:proofErr w:type="spellEnd"/>
            <w:r w:rsidRPr="00CE4A06">
              <w:rPr>
                <w:szCs w:val="22"/>
                <w:lang w:val="sv-SE"/>
              </w:rPr>
              <w:t xml:space="preserve"> </w:t>
            </w:r>
            <w:r w:rsidR="008C79E2" w:rsidRPr="00CE4A06">
              <w:rPr>
                <w:szCs w:val="22"/>
                <w:lang w:val="sv-SE"/>
              </w:rPr>
              <w:t xml:space="preserve">Healthcare Sp. z </w:t>
            </w:r>
            <w:proofErr w:type="spellStart"/>
            <w:r w:rsidR="008C79E2" w:rsidRPr="00CE4A06">
              <w:rPr>
                <w:szCs w:val="22"/>
                <w:lang w:val="sv-SE"/>
              </w:rPr>
              <w:t>o.o</w:t>
            </w:r>
            <w:proofErr w:type="spellEnd"/>
            <w:r w:rsidR="008C79E2" w:rsidRPr="00CE4A06">
              <w:rPr>
                <w:szCs w:val="22"/>
                <w:lang w:val="sv-SE"/>
              </w:rPr>
              <w:t>.</w:t>
            </w:r>
          </w:p>
          <w:p w14:paraId="584CE42C" w14:textId="2BDDE629" w:rsidR="008C79E2" w:rsidRPr="00446064" w:rsidRDefault="008C79E2" w:rsidP="00DD2119">
            <w:pPr>
              <w:rPr>
                <w:lang w:val="sv-SE"/>
              </w:rPr>
            </w:pPr>
            <w:r w:rsidRPr="00446064">
              <w:rPr>
                <w:lang w:val="sv-SE"/>
              </w:rPr>
              <w:t>Tel.: +48 22 546 64 00</w:t>
            </w:r>
          </w:p>
        </w:tc>
      </w:tr>
      <w:tr w:rsidR="008C79E2" w:rsidRPr="00C12D3D" w14:paraId="0931058C" w14:textId="77777777" w:rsidTr="00904730">
        <w:trPr>
          <w:cantSplit/>
          <w:jc w:val="center"/>
        </w:trPr>
        <w:tc>
          <w:tcPr>
            <w:tcW w:w="4531" w:type="dxa"/>
          </w:tcPr>
          <w:p w14:paraId="0C8F74F8" w14:textId="77777777" w:rsidR="008C79E2" w:rsidRPr="00446064" w:rsidRDefault="008C79E2" w:rsidP="00DD2119">
            <w:pPr>
              <w:pStyle w:val="MGGTextLeft"/>
              <w:tabs>
                <w:tab w:val="left" w:pos="567"/>
              </w:tabs>
              <w:spacing w:line="276" w:lineRule="auto"/>
              <w:rPr>
                <w:b/>
                <w:bCs/>
                <w:szCs w:val="22"/>
              </w:rPr>
            </w:pPr>
            <w:r w:rsidRPr="00446064">
              <w:rPr>
                <w:b/>
                <w:bCs/>
                <w:szCs w:val="22"/>
              </w:rPr>
              <w:t>France</w:t>
            </w:r>
          </w:p>
          <w:p w14:paraId="76870709" w14:textId="77777777" w:rsidR="008C79E2" w:rsidRPr="00446064" w:rsidRDefault="008C79E2" w:rsidP="00DD2119">
            <w:pPr>
              <w:pStyle w:val="MGGTextLeft"/>
              <w:tabs>
                <w:tab w:val="left" w:pos="567"/>
              </w:tabs>
              <w:spacing w:line="276" w:lineRule="auto"/>
              <w:rPr>
                <w:szCs w:val="22"/>
              </w:rPr>
            </w:pPr>
            <w:r w:rsidRPr="00446064">
              <w:rPr>
                <w:szCs w:val="22"/>
              </w:rPr>
              <w:t>Viatris Santé</w:t>
            </w:r>
          </w:p>
          <w:p w14:paraId="3525E645" w14:textId="77777777" w:rsidR="008C79E2" w:rsidRPr="00446064" w:rsidRDefault="008C79E2" w:rsidP="00DD2119">
            <w:pPr>
              <w:rPr>
                <w:lang w:val="fr-FR"/>
              </w:rPr>
            </w:pPr>
            <w:r w:rsidRPr="00446064">
              <w:t xml:space="preserve">Tél: </w:t>
            </w:r>
            <w:r w:rsidRPr="00446064">
              <w:rPr>
                <w:lang w:val="en-US"/>
              </w:rPr>
              <w:t>+33 4 37 25 75 00</w:t>
            </w:r>
          </w:p>
        </w:tc>
        <w:tc>
          <w:tcPr>
            <w:tcW w:w="4531" w:type="dxa"/>
          </w:tcPr>
          <w:p w14:paraId="09FFC49B" w14:textId="77777777" w:rsidR="008C79E2" w:rsidRPr="002D1404" w:rsidRDefault="008C79E2" w:rsidP="00DD2119">
            <w:pPr>
              <w:pStyle w:val="MGGTextLeft"/>
              <w:tabs>
                <w:tab w:val="left" w:pos="567"/>
              </w:tabs>
              <w:spacing w:line="276" w:lineRule="auto"/>
              <w:rPr>
                <w:b/>
                <w:bCs/>
                <w:szCs w:val="22"/>
                <w:lang w:val="pt-BR"/>
              </w:rPr>
            </w:pPr>
            <w:r w:rsidRPr="002D1404">
              <w:rPr>
                <w:b/>
                <w:bCs/>
                <w:szCs w:val="22"/>
                <w:lang w:val="pt-BR"/>
              </w:rPr>
              <w:t>Portugal</w:t>
            </w:r>
          </w:p>
          <w:p w14:paraId="34261220" w14:textId="17352FE6" w:rsidR="008C79E2" w:rsidRPr="002D1404" w:rsidRDefault="008C79E2" w:rsidP="00DD2119">
            <w:pPr>
              <w:pStyle w:val="MGGTextLeft"/>
              <w:tabs>
                <w:tab w:val="left" w:pos="567"/>
              </w:tabs>
              <w:spacing w:line="276" w:lineRule="auto"/>
              <w:rPr>
                <w:szCs w:val="22"/>
                <w:lang w:val="pt-BR"/>
              </w:rPr>
            </w:pPr>
            <w:r w:rsidRPr="002D1404">
              <w:rPr>
                <w:lang w:val="pt-BR"/>
              </w:rPr>
              <w:t xml:space="preserve">PAION </w:t>
            </w:r>
            <w:r w:rsidR="00264705" w:rsidRPr="002D1404">
              <w:rPr>
                <w:lang w:val="pt-BR"/>
              </w:rPr>
              <w:t>Pharma</w:t>
            </w:r>
            <w:r w:rsidRPr="002D1404">
              <w:rPr>
                <w:lang w:val="pt-BR"/>
              </w:rPr>
              <w:t xml:space="preserve"> GmbH</w:t>
            </w:r>
            <w:r w:rsidRPr="002D1404">
              <w:rPr>
                <w:szCs w:val="22"/>
                <w:lang w:val="pt-BR"/>
              </w:rPr>
              <w:t xml:space="preserve"> </w:t>
            </w:r>
          </w:p>
          <w:p w14:paraId="339228B9" w14:textId="7AD3859D" w:rsidR="008C79E2" w:rsidRPr="00446064" w:rsidRDefault="008C79E2" w:rsidP="00DD2119">
            <w:r w:rsidRPr="00446064">
              <w:t xml:space="preserve">Tel: </w:t>
            </w:r>
            <w:r w:rsidR="00257131">
              <w:t>+</w:t>
            </w:r>
            <w:r w:rsidRPr="00446064">
              <w:t>800 4453 4453</w:t>
            </w:r>
          </w:p>
        </w:tc>
      </w:tr>
      <w:tr w:rsidR="008C79E2" w:rsidRPr="00446064" w14:paraId="0DC01C55" w14:textId="77777777" w:rsidTr="00904730">
        <w:trPr>
          <w:cantSplit/>
          <w:jc w:val="center"/>
        </w:trPr>
        <w:tc>
          <w:tcPr>
            <w:tcW w:w="4531" w:type="dxa"/>
          </w:tcPr>
          <w:p w14:paraId="38AE7226" w14:textId="77777777" w:rsidR="008C79E2" w:rsidRPr="002D1404" w:rsidRDefault="008C79E2" w:rsidP="00DD2119">
            <w:pPr>
              <w:pStyle w:val="MGGTextLeft"/>
              <w:tabs>
                <w:tab w:val="left" w:pos="567"/>
              </w:tabs>
              <w:spacing w:line="276" w:lineRule="auto"/>
              <w:rPr>
                <w:b/>
                <w:bCs/>
                <w:szCs w:val="22"/>
                <w:lang w:val="sl-SI"/>
              </w:rPr>
            </w:pPr>
            <w:r w:rsidRPr="002D1404">
              <w:rPr>
                <w:b/>
                <w:bCs/>
                <w:szCs w:val="22"/>
                <w:lang w:val="sl-SI"/>
              </w:rPr>
              <w:t xml:space="preserve">Hrvatska </w:t>
            </w:r>
          </w:p>
          <w:p w14:paraId="175DEEAE" w14:textId="546B1121" w:rsidR="008C79E2" w:rsidRPr="002D1404" w:rsidRDefault="008C79E2" w:rsidP="00DD2119">
            <w:pPr>
              <w:pStyle w:val="MGGTextLeft"/>
              <w:tabs>
                <w:tab w:val="left" w:pos="567"/>
              </w:tabs>
              <w:spacing w:line="276" w:lineRule="auto"/>
              <w:rPr>
                <w:szCs w:val="22"/>
                <w:lang w:val="sl-SI"/>
              </w:rPr>
            </w:pPr>
            <w:r w:rsidRPr="002D1404">
              <w:rPr>
                <w:lang w:val="sl-SI"/>
              </w:rPr>
              <w:t xml:space="preserve">PAION </w:t>
            </w:r>
            <w:r w:rsidR="00264705" w:rsidRPr="002D1404">
              <w:rPr>
                <w:lang w:val="sl-SI"/>
              </w:rPr>
              <w:t>Pharma</w:t>
            </w:r>
            <w:r w:rsidRPr="002D1404">
              <w:rPr>
                <w:lang w:val="sl-SI"/>
              </w:rPr>
              <w:t xml:space="preserve"> GmbH</w:t>
            </w:r>
            <w:r w:rsidRPr="002D1404">
              <w:rPr>
                <w:szCs w:val="22"/>
                <w:lang w:val="sl-SI"/>
              </w:rPr>
              <w:t xml:space="preserve"> </w:t>
            </w:r>
          </w:p>
          <w:p w14:paraId="099A38A5" w14:textId="1FB9C642" w:rsidR="008C79E2" w:rsidRPr="00446064" w:rsidRDefault="008C79E2" w:rsidP="00DD2119">
            <w:r w:rsidRPr="00446064">
              <w:t xml:space="preserve">Tel: </w:t>
            </w:r>
            <w:r w:rsidR="00257131">
              <w:t>+</w:t>
            </w:r>
            <w:r w:rsidRPr="00446064">
              <w:t>800 4453 4453</w:t>
            </w:r>
          </w:p>
        </w:tc>
        <w:tc>
          <w:tcPr>
            <w:tcW w:w="4531" w:type="dxa"/>
          </w:tcPr>
          <w:p w14:paraId="7C7BC497" w14:textId="77777777" w:rsidR="008C79E2" w:rsidRPr="00446064" w:rsidRDefault="008C79E2" w:rsidP="00DD2119">
            <w:pPr>
              <w:pStyle w:val="MGGTextLeft"/>
              <w:tabs>
                <w:tab w:val="left" w:pos="567"/>
              </w:tabs>
              <w:spacing w:line="276" w:lineRule="auto"/>
              <w:rPr>
                <w:b/>
                <w:bCs/>
                <w:szCs w:val="22"/>
              </w:rPr>
            </w:pPr>
            <w:proofErr w:type="spellStart"/>
            <w:r w:rsidRPr="00446064">
              <w:rPr>
                <w:b/>
                <w:bCs/>
                <w:szCs w:val="22"/>
              </w:rPr>
              <w:t>România</w:t>
            </w:r>
            <w:proofErr w:type="spellEnd"/>
          </w:p>
          <w:p w14:paraId="3331CCF7" w14:textId="77777777" w:rsidR="008C79E2" w:rsidRPr="00446064" w:rsidRDefault="008C79E2" w:rsidP="00DD2119">
            <w:pPr>
              <w:pStyle w:val="MGGTextLeft"/>
              <w:tabs>
                <w:tab w:val="left" w:pos="567"/>
              </w:tabs>
              <w:spacing w:line="276" w:lineRule="auto"/>
              <w:rPr>
                <w:szCs w:val="22"/>
              </w:rPr>
            </w:pPr>
            <w:r w:rsidRPr="00446064">
              <w:rPr>
                <w:szCs w:val="22"/>
              </w:rPr>
              <w:t>BGP Products SRL</w:t>
            </w:r>
          </w:p>
          <w:p w14:paraId="1891002A" w14:textId="77777777" w:rsidR="008C79E2" w:rsidRPr="00446064" w:rsidRDefault="008C79E2" w:rsidP="00DD2119">
            <w:pPr>
              <w:rPr>
                <w:lang w:val="en-US"/>
              </w:rPr>
            </w:pPr>
            <w:r w:rsidRPr="00446064">
              <w:rPr>
                <w:lang w:val="en-US"/>
              </w:rPr>
              <w:t>Tel: +40 372 579 000</w:t>
            </w:r>
          </w:p>
        </w:tc>
      </w:tr>
      <w:tr w:rsidR="008C79E2" w:rsidRPr="00C12D3D" w14:paraId="6208BB3C" w14:textId="77777777" w:rsidTr="00904730">
        <w:trPr>
          <w:cantSplit/>
          <w:jc w:val="center"/>
        </w:trPr>
        <w:tc>
          <w:tcPr>
            <w:tcW w:w="4531" w:type="dxa"/>
          </w:tcPr>
          <w:p w14:paraId="1E0BB0E3" w14:textId="77777777" w:rsidR="008C79E2" w:rsidRPr="00446064" w:rsidRDefault="008C79E2" w:rsidP="00DD2119">
            <w:pPr>
              <w:pStyle w:val="MGGTextLeft"/>
              <w:tabs>
                <w:tab w:val="left" w:pos="567"/>
              </w:tabs>
              <w:spacing w:line="276" w:lineRule="auto"/>
              <w:rPr>
                <w:b/>
                <w:bCs/>
                <w:szCs w:val="22"/>
                <w:lang w:val="de-DE"/>
              </w:rPr>
            </w:pPr>
            <w:proofErr w:type="spellStart"/>
            <w:r w:rsidRPr="00446064">
              <w:rPr>
                <w:b/>
                <w:bCs/>
                <w:szCs w:val="22"/>
                <w:lang w:val="de-DE"/>
              </w:rPr>
              <w:t>Ireland</w:t>
            </w:r>
            <w:proofErr w:type="spellEnd"/>
            <w:r w:rsidRPr="00446064">
              <w:rPr>
                <w:b/>
                <w:bCs/>
                <w:szCs w:val="22"/>
                <w:lang w:val="de-DE"/>
              </w:rPr>
              <w:t xml:space="preserve"> </w:t>
            </w:r>
          </w:p>
          <w:p w14:paraId="418DBD4C" w14:textId="73B68ABA"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75A3D55D" w14:textId="34F78CF2" w:rsidR="008C79E2" w:rsidRPr="00446064" w:rsidRDefault="008C79E2" w:rsidP="00DD2119">
            <w:r w:rsidRPr="00446064">
              <w:t xml:space="preserve">Tel: </w:t>
            </w:r>
            <w:r w:rsidR="00257131">
              <w:t>+</w:t>
            </w:r>
            <w:r w:rsidRPr="00446064">
              <w:t>800 4453 4453</w:t>
            </w:r>
          </w:p>
        </w:tc>
        <w:tc>
          <w:tcPr>
            <w:tcW w:w="4531" w:type="dxa"/>
          </w:tcPr>
          <w:p w14:paraId="293D38F0"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t>Slovenija</w:t>
            </w:r>
          </w:p>
          <w:p w14:paraId="2CBE153F" w14:textId="2F992386"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1341E55C" w14:textId="7A7E0C83" w:rsidR="008C79E2" w:rsidRPr="00446064" w:rsidRDefault="008C79E2" w:rsidP="00DD2119">
            <w:r w:rsidRPr="00446064">
              <w:t xml:space="preserve">Tel: </w:t>
            </w:r>
            <w:r w:rsidR="00257131">
              <w:t>+</w:t>
            </w:r>
            <w:r w:rsidRPr="00446064">
              <w:t>800 4453 4453</w:t>
            </w:r>
          </w:p>
        </w:tc>
      </w:tr>
      <w:tr w:rsidR="008C79E2" w:rsidRPr="00C12D3D" w14:paraId="7A7D288D" w14:textId="77777777" w:rsidTr="00904730">
        <w:trPr>
          <w:cantSplit/>
          <w:jc w:val="center"/>
        </w:trPr>
        <w:tc>
          <w:tcPr>
            <w:tcW w:w="4531" w:type="dxa"/>
          </w:tcPr>
          <w:p w14:paraId="0403CB36" w14:textId="77777777" w:rsidR="008C79E2" w:rsidRPr="00DD2119" w:rsidRDefault="008C79E2" w:rsidP="00DD2119">
            <w:pPr>
              <w:pStyle w:val="MGGTextLeft"/>
              <w:tabs>
                <w:tab w:val="left" w:pos="567"/>
              </w:tabs>
              <w:spacing w:line="276" w:lineRule="auto"/>
              <w:rPr>
                <w:b/>
                <w:bCs/>
                <w:szCs w:val="22"/>
                <w:lang w:val="de-DE"/>
              </w:rPr>
            </w:pPr>
            <w:proofErr w:type="spellStart"/>
            <w:r w:rsidRPr="00DD2119">
              <w:rPr>
                <w:b/>
                <w:bCs/>
                <w:szCs w:val="22"/>
                <w:lang w:val="de-DE"/>
              </w:rPr>
              <w:t>Ísland</w:t>
            </w:r>
            <w:proofErr w:type="spellEnd"/>
          </w:p>
          <w:p w14:paraId="20978500" w14:textId="19E8949A" w:rsidR="008C79E2" w:rsidRPr="00DD2119" w:rsidRDefault="008C79E2" w:rsidP="00DD2119">
            <w:pPr>
              <w:pStyle w:val="MGGTextLeft"/>
              <w:tabs>
                <w:tab w:val="left" w:pos="567"/>
              </w:tabs>
              <w:spacing w:line="276" w:lineRule="auto"/>
              <w:rPr>
                <w:szCs w:val="22"/>
                <w:lang w:val="de-DE"/>
              </w:rPr>
            </w:pPr>
            <w:r w:rsidRPr="00DD2119">
              <w:rPr>
                <w:lang w:val="de-DE"/>
              </w:rPr>
              <w:t xml:space="preserve">PAION </w:t>
            </w:r>
            <w:r w:rsidR="00264705">
              <w:rPr>
                <w:lang w:val="de-DE"/>
              </w:rPr>
              <w:t>Pharma</w:t>
            </w:r>
            <w:r w:rsidRPr="00DD2119">
              <w:rPr>
                <w:lang w:val="de-DE"/>
              </w:rPr>
              <w:t xml:space="preserve"> GmbH</w:t>
            </w:r>
            <w:r w:rsidRPr="00DD2119">
              <w:rPr>
                <w:szCs w:val="22"/>
                <w:lang w:val="de-DE"/>
              </w:rPr>
              <w:t xml:space="preserve"> </w:t>
            </w:r>
          </w:p>
          <w:p w14:paraId="6FD6152F" w14:textId="36CD968E" w:rsidR="008C79E2" w:rsidRPr="00DD2119" w:rsidRDefault="008C79E2" w:rsidP="00DD2119">
            <w:pPr>
              <w:rPr>
                <w:lang w:val="de-DE"/>
              </w:rPr>
            </w:pPr>
            <w:proofErr w:type="spellStart"/>
            <w:r w:rsidRPr="00E1676A">
              <w:rPr>
                <w:lang w:val="de-DE"/>
              </w:rPr>
              <w:t>Sími</w:t>
            </w:r>
            <w:proofErr w:type="spellEnd"/>
            <w:r w:rsidRPr="00E1676A">
              <w:rPr>
                <w:lang w:val="de-DE"/>
              </w:rPr>
              <w:t xml:space="preserve">: </w:t>
            </w:r>
            <w:r w:rsidR="00257131">
              <w:rPr>
                <w:lang w:val="de-DE"/>
              </w:rPr>
              <w:t>+</w:t>
            </w:r>
            <w:r w:rsidRPr="00E1676A">
              <w:rPr>
                <w:lang w:val="de-DE"/>
              </w:rPr>
              <w:t xml:space="preserve">800 4453 4453 </w:t>
            </w:r>
          </w:p>
        </w:tc>
        <w:tc>
          <w:tcPr>
            <w:tcW w:w="4531" w:type="dxa"/>
          </w:tcPr>
          <w:p w14:paraId="02F79128" w14:textId="77777777" w:rsidR="008C79E2" w:rsidRPr="00446064" w:rsidRDefault="008C79E2" w:rsidP="00DD2119">
            <w:pPr>
              <w:pStyle w:val="MGGTextLeft"/>
              <w:tabs>
                <w:tab w:val="left" w:pos="567"/>
              </w:tabs>
              <w:spacing w:line="276" w:lineRule="auto"/>
              <w:rPr>
                <w:b/>
                <w:bCs/>
                <w:szCs w:val="22"/>
                <w:lang w:val="de-DE"/>
              </w:rPr>
            </w:pPr>
            <w:proofErr w:type="spellStart"/>
            <w:r w:rsidRPr="00446064">
              <w:rPr>
                <w:b/>
                <w:bCs/>
                <w:szCs w:val="22"/>
                <w:lang w:val="de-DE"/>
              </w:rPr>
              <w:t>Slovenská</w:t>
            </w:r>
            <w:proofErr w:type="spellEnd"/>
            <w:r w:rsidRPr="00446064">
              <w:rPr>
                <w:b/>
                <w:bCs/>
                <w:szCs w:val="22"/>
                <w:lang w:val="de-DE"/>
              </w:rPr>
              <w:t xml:space="preserve"> </w:t>
            </w:r>
            <w:proofErr w:type="spellStart"/>
            <w:r w:rsidRPr="00446064">
              <w:rPr>
                <w:b/>
                <w:bCs/>
                <w:szCs w:val="22"/>
                <w:lang w:val="de-DE"/>
              </w:rPr>
              <w:t>republika</w:t>
            </w:r>
            <w:proofErr w:type="spellEnd"/>
            <w:r w:rsidRPr="00446064">
              <w:rPr>
                <w:b/>
                <w:bCs/>
                <w:szCs w:val="22"/>
                <w:lang w:val="de-DE"/>
              </w:rPr>
              <w:t xml:space="preserve"> </w:t>
            </w:r>
          </w:p>
          <w:p w14:paraId="6E88605A" w14:textId="01C4F040" w:rsidR="008C79E2" w:rsidRPr="00446064" w:rsidRDefault="008C79E2" w:rsidP="00DD2119">
            <w:pPr>
              <w:pStyle w:val="MGGTextLeft"/>
              <w:tabs>
                <w:tab w:val="left" w:pos="567"/>
              </w:tabs>
              <w:spacing w:line="276" w:lineRule="auto"/>
              <w:rPr>
                <w:szCs w:val="22"/>
                <w:lang w:val="de-DE"/>
              </w:rPr>
            </w:pPr>
            <w:r w:rsidRPr="00446064">
              <w:rPr>
                <w:lang w:val="de-DE"/>
              </w:rPr>
              <w:t xml:space="preserve">PAION </w:t>
            </w:r>
            <w:r w:rsidR="00264705">
              <w:rPr>
                <w:lang w:val="de-DE"/>
              </w:rPr>
              <w:t>Pharma</w:t>
            </w:r>
            <w:r w:rsidRPr="00446064">
              <w:rPr>
                <w:lang w:val="de-DE"/>
              </w:rPr>
              <w:t xml:space="preserve"> GmbH</w:t>
            </w:r>
            <w:r w:rsidRPr="00446064">
              <w:rPr>
                <w:szCs w:val="22"/>
                <w:lang w:val="de-DE"/>
              </w:rPr>
              <w:t xml:space="preserve"> </w:t>
            </w:r>
          </w:p>
          <w:p w14:paraId="00E55F14" w14:textId="606BECFA" w:rsidR="008C79E2" w:rsidRPr="00446064" w:rsidRDefault="008C79E2" w:rsidP="00DD2119">
            <w:r w:rsidRPr="00446064">
              <w:t xml:space="preserve">Tel: </w:t>
            </w:r>
            <w:r w:rsidR="00257131">
              <w:t>+</w:t>
            </w:r>
            <w:r w:rsidRPr="00446064">
              <w:t>800 4453 4453</w:t>
            </w:r>
          </w:p>
        </w:tc>
      </w:tr>
      <w:tr w:rsidR="008C79E2" w:rsidRPr="00C12D3D" w14:paraId="3E679F6A" w14:textId="77777777" w:rsidTr="00904730">
        <w:trPr>
          <w:cantSplit/>
          <w:jc w:val="center"/>
        </w:trPr>
        <w:tc>
          <w:tcPr>
            <w:tcW w:w="4531" w:type="dxa"/>
          </w:tcPr>
          <w:p w14:paraId="2E89A276" w14:textId="77777777" w:rsidR="008C79E2" w:rsidRPr="00446064" w:rsidRDefault="008C79E2" w:rsidP="00DD2119">
            <w:pPr>
              <w:pStyle w:val="MGGTextLeft"/>
              <w:tabs>
                <w:tab w:val="left" w:pos="567"/>
              </w:tabs>
              <w:spacing w:line="276" w:lineRule="auto"/>
              <w:rPr>
                <w:b/>
                <w:bCs/>
                <w:szCs w:val="22"/>
                <w:lang w:val="fi-FI"/>
              </w:rPr>
            </w:pPr>
            <w:r w:rsidRPr="00446064">
              <w:rPr>
                <w:b/>
                <w:bCs/>
                <w:szCs w:val="22"/>
                <w:lang w:val="fi-FI"/>
              </w:rPr>
              <w:t>Italia</w:t>
            </w:r>
          </w:p>
          <w:p w14:paraId="712A43D5" w14:textId="24A61610" w:rsidR="008C79E2" w:rsidRPr="00446064" w:rsidRDefault="00EA1CB9" w:rsidP="00DD2119">
            <w:pPr>
              <w:pStyle w:val="MGGTextLeft"/>
              <w:tabs>
                <w:tab w:val="left" w:pos="567"/>
              </w:tabs>
              <w:spacing w:line="276" w:lineRule="auto"/>
              <w:rPr>
                <w:szCs w:val="22"/>
                <w:lang w:val="fi-FI"/>
              </w:rPr>
            </w:pPr>
            <w:proofErr w:type="spellStart"/>
            <w:r>
              <w:rPr>
                <w:szCs w:val="22"/>
                <w:lang w:val="fi-FI"/>
              </w:rPr>
              <w:t>Viatris</w:t>
            </w:r>
            <w:proofErr w:type="spellEnd"/>
            <w:r w:rsidRPr="00446064">
              <w:rPr>
                <w:szCs w:val="22"/>
                <w:lang w:val="fi-FI"/>
              </w:rPr>
              <w:t xml:space="preserve"> </w:t>
            </w:r>
            <w:r w:rsidR="008C79E2" w:rsidRPr="00446064">
              <w:rPr>
                <w:szCs w:val="22"/>
                <w:lang w:val="fi-FI"/>
              </w:rPr>
              <w:t xml:space="preserve">Italia </w:t>
            </w:r>
            <w:proofErr w:type="spellStart"/>
            <w:r w:rsidR="008C79E2" w:rsidRPr="00446064">
              <w:rPr>
                <w:szCs w:val="22"/>
                <w:lang w:val="fi-FI"/>
              </w:rPr>
              <w:t>S.r.l</w:t>
            </w:r>
            <w:proofErr w:type="spellEnd"/>
            <w:r w:rsidR="008C79E2" w:rsidRPr="00446064">
              <w:rPr>
                <w:szCs w:val="22"/>
                <w:lang w:val="fi-FI"/>
              </w:rPr>
              <w:t>.</w:t>
            </w:r>
          </w:p>
          <w:p w14:paraId="7D7940B4" w14:textId="2D2F6793" w:rsidR="008C79E2" w:rsidRPr="00446064" w:rsidRDefault="008C79E2" w:rsidP="00DD2119">
            <w:pPr>
              <w:rPr>
                <w:lang w:val="it-IT"/>
              </w:rPr>
            </w:pPr>
            <w:r w:rsidRPr="00446064">
              <w:t>Tel: +39 02 612 46921</w:t>
            </w:r>
          </w:p>
        </w:tc>
        <w:tc>
          <w:tcPr>
            <w:tcW w:w="4531" w:type="dxa"/>
          </w:tcPr>
          <w:p w14:paraId="2FB4432F" w14:textId="77777777" w:rsidR="008C79E2" w:rsidRPr="00CE4A06" w:rsidRDefault="008C79E2" w:rsidP="00DD2119">
            <w:pPr>
              <w:pStyle w:val="MGGTextLeft"/>
              <w:tabs>
                <w:tab w:val="left" w:pos="567"/>
              </w:tabs>
              <w:spacing w:line="276" w:lineRule="auto"/>
              <w:rPr>
                <w:b/>
                <w:bCs/>
                <w:szCs w:val="22"/>
                <w:lang w:val="it-IT"/>
              </w:rPr>
            </w:pPr>
            <w:r w:rsidRPr="00CE4A06">
              <w:rPr>
                <w:b/>
                <w:bCs/>
                <w:szCs w:val="22"/>
                <w:lang w:val="it-IT"/>
              </w:rPr>
              <w:t>Suomi/Finland</w:t>
            </w:r>
          </w:p>
          <w:p w14:paraId="31823D6A" w14:textId="7D31B58D" w:rsidR="008C79E2" w:rsidRPr="00CE4A06" w:rsidRDefault="008C79E2" w:rsidP="00DD2119">
            <w:pPr>
              <w:pStyle w:val="MGGTextLeft"/>
              <w:tabs>
                <w:tab w:val="left" w:pos="567"/>
              </w:tabs>
              <w:spacing w:line="276" w:lineRule="auto"/>
              <w:rPr>
                <w:szCs w:val="22"/>
                <w:lang w:val="it-IT"/>
              </w:rPr>
            </w:pPr>
            <w:r w:rsidRPr="00CE4A06">
              <w:rPr>
                <w:lang w:val="it-IT"/>
              </w:rPr>
              <w:t xml:space="preserve">PAION </w:t>
            </w:r>
            <w:r w:rsidR="00264705" w:rsidRPr="00CE4A06">
              <w:rPr>
                <w:lang w:val="it-IT"/>
              </w:rPr>
              <w:t>Pharma</w:t>
            </w:r>
            <w:r w:rsidRPr="00CE4A06">
              <w:rPr>
                <w:lang w:val="it-IT"/>
              </w:rPr>
              <w:t xml:space="preserve"> GmbH</w:t>
            </w:r>
            <w:r w:rsidRPr="00CE4A06">
              <w:rPr>
                <w:szCs w:val="22"/>
                <w:lang w:val="it-IT"/>
              </w:rPr>
              <w:t xml:space="preserve"> </w:t>
            </w:r>
          </w:p>
          <w:p w14:paraId="6C7ACF17" w14:textId="36FC1596" w:rsidR="008C79E2" w:rsidRPr="00446064" w:rsidRDefault="008C79E2" w:rsidP="00DD2119">
            <w:r w:rsidRPr="00446064">
              <w:t xml:space="preserve">Puh/Tel: </w:t>
            </w:r>
            <w:r w:rsidR="00257131">
              <w:t>+</w:t>
            </w:r>
            <w:r w:rsidRPr="00446064">
              <w:t>800 4453 4453</w:t>
            </w:r>
          </w:p>
        </w:tc>
      </w:tr>
      <w:tr w:rsidR="008C79E2" w:rsidRPr="00C12D3D" w14:paraId="13173F99" w14:textId="77777777" w:rsidTr="00904730">
        <w:trPr>
          <w:cantSplit/>
          <w:jc w:val="center"/>
        </w:trPr>
        <w:tc>
          <w:tcPr>
            <w:tcW w:w="4531" w:type="dxa"/>
          </w:tcPr>
          <w:p w14:paraId="285B7B4D" w14:textId="77777777" w:rsidR="008C79E2" w:rsidRPr="00CE4A06" w:rsidRDefault="008C79E2" w:rsidP="00DD2119">
            <w:pPr>
              <w:pStyle w:val="MGGTextLeft"/>
              <w:tabs>
                <w:tab w:val="left" w:pos="567"/>
              </w:tabs>
              <w:spacing w:line="276" w:lineRule="auto"/>
              <w:rPr>
                <w:b/>
                <w:bCs/>
                <w:szCs w:val="22"/>
                <w:lang w:val="sl-SI"/>
              </w:rPr>
            </w:pPr>
            <w:proofErr w:type="spellStart"/>
            <w:r w:rsidRPr="00446064">
              <w:rPr>
                <w:b/>
                <w:bCs/>
                <w:szCs w:val="22"/>
                <w:lang w:val="en-US"/>
              </w:rPr>
              <w:t>Κύ</w:t>
            </w:r>
            <w:proofErr w:type="spellEnd"/>
            <w:r w:rsidRPr="00446064">
              <w:rPr>
                <w:b/>
                <w:bCs/>
                <w:szCs w:val="22"/>
                <w:lang w:val="en-US"/>
              </w:rPr>
              <w:t>προς</w:t>
            </w:r>
            <w:r w:rsidRPr="00CE4A06">
              <w:rPr>
                <w:b/>
                <w:bCs/>
                <w:szCs w:val="22"/>
                <w:lang w:val="sl-SI"/>
              </w:rPr>
              <w:t xml:space="preserve"> </w:t>
            </w:r>
          </w:p>
          <w:p w14:paraId="589611FC" w14:textId="765824F2"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103CE8A9" w14:textId="7FD4E358" w:rsidR="008C79E2" w:rsidRPr="00446064" w:rsidRDefault="008C79E2" w:rsidP="00DD2119">
            <w:proofErr w:type="spellStart"/>
            <w:r w:rsidRPr="00446064">
              <w:rPr>
                <w:lang w:val="en-US"/>
              </w:rPr>
              <w:t>Τηλ</w:t>
            </w:r>
            <w:proofErr w:type="spellEnd"/>
            <w:r w:rsidRPr="00446064">
              <w:t xml:space="preserve">: </w:t>
            </w:r>
            <w:r w:rsidR="00257131">
              <w:t>+</w:t>
            </w:r>
            <w:r w:rsidRPr="00446064">
              <w:t>800 4453 4453</w:t>
            </w:r>
          </w:p>
        </w:tc>
        <w:tc>
          <w:tcPr>
            <w:tcW w:w="4531" w:type="dxa"/>
          </w:tcPr>
          <w:p w14:paraId="0BB65564" w14:textId="77777777" w:rsidR="008C79E2" w:rsidRPr="00CE4A06" w:rsidRDefault="008C79E2" w:rsidP="00DD2119">
            <w:pPr>
              <w:pStyle w:val="MGGTextLeft"/>
              <w:tabs>
                <w:tab w:val="left" w:pos="567"/>
              </w:tabs>
              <w:spacing w:line="276" w:lineRule="auto"/>
              <w:rPr>
                <w:b/>
                <w:bCs/>
                <w:szCs w:val="22"/>
                <w:lang w:val="sv-SE"/>
              </w:rPr>
            </w:pPr>
            <w:r w:rsidRPr="00CE4A06">
              <w:rPr>
                <w:b/>
                <w:bCs/>
                <w:szCs w:val="22"/>
                <w:lang w:val="sv-SE"/>
              </w:rPr>
              <w:t>Sverige</w:t>
            </w:r>
          </w:p>
          <w:p w14:paraId="6CF6A76E" w14:textId="20362F24" w:rsidR="008C79E2" w:rsidRPr="00CE4A06" w:rsidRDefault="008C79E2" w:rsidP="00DD2119">
            <w:pPr>
              <w:pStyle w:val="MGGTextLeft"/>
              <w:tabs>
                <w:tab w:val="left" w:pos="567"/>
              </w:tabs>
              <w:spacing w:line="276" w:lineRule="auto"/>
              <w:rPr>
                <w:szCs w:val="22"/>
                <w:lang w:val="sv-SE"/>
              </w:rPr>
            </w:pPr>
            <w:r w:rsidRPr="00CE4A06">
              <w:rPr>
                <w:lang w:val="sv-SE"/>
              </w:rPr>
              <w:t xml:space="preserve">PAION </w:t>
            </w:r>
            <w:r w:rsidR="00264705" w:rsidRPr="00CE4A06">
              <w:rPr>
                <w:lang w:val="sv-SE"/>
              </w:rPr>
              <w:t>Pharma</w:t>
            </w:r>
            <w:r w:rsidRPr="00CE4A06">
              <w:rPr>
                <w:lang w:val="sv-SE"/>
              </w:rPr>
              <w:t xml:space="preserve"> GmbH</w:t>
            </w:r>
            <w:r w:rsidRPr="00CE4A06">
              <w:rPr>
                <w:szCs w:val="22"/>
                <w:lang w:val="sv-SE"/>
              </w:rPr>
              <w:t xml:space="preserve"> </w:t>
            </w:r>
          </w:p>
          <w:p w14:paraId="4D821973" w14:textId="2522AE97" w:rsidR="008C79E2" w:rsidRPr="00446064" w:rsidRDefault="008C79E2" w:rsidP="00DD2119">
            <w:r w:rsidRPr="00446064">
              <w:t xml:space="preserve">Tel: </w:t>
            </w:r>
            <w:r w:rsidR="00257131">
              <w:t>+</w:t>
            </w:r>
            <w:r w:rsidRPr="00446064">
              <w:t>800 4453 4453</w:t>
            </w:r>
          </w:p>
        </w:tc>
      </w:tr>
      <w:tr w:rsidR="008C79E2" w:rsidRPr="00446064" w14:paraId="781456E2" w14:textId="77777777" w:rsidTr="00904730">
        <w:trPr>
          <w:cantSplit/>
          <w:jc w:val="center"/>
        </w:trPr>
        <w:tc>
          <w:tcPr>
            <w:tcW w:w="4531" w:type="dxa"/>
          </w:tcPr>
          <w:p w14:paraId="7DEF9CDB" w14:textId="77777777" w:rsidR="008C79E2" w:rsidRPr="00CE4A06" w:rsidRDefault="008C79E2" w:rsidP="00DD2119">
            <w:pPr>
              <w:pStyle w:val="MGGTextLeft"/>
              <w:tabs>
                <w:tab w:val="left" w:pos="567"/>
              </w:tabs>
              <w:spacing w:line="276" w:lineRule="auto"/>
              <w:rPr>
                <w:b/>
                <w:bCs/>
                <w:szCs w:val="22"/>
                <w:lang w:val="sl-SI"/>
              </w:rPr>
            </w:pPr>
            <w:r w:rsidRPr="00CE4A06">
              <w:rPr>
                <w:b/>
                <w:bCs/>
                <w:szCs w:val="22"/>
                <w:lang w:val="sl-SI"/>
              </w:rPr>
              <w:lastRenderedPageBreak/>
              <w:t xml:space="preserve">Latvija </w:t>
            </w:r>
          </w:p>
          <w:p w14:paraId="6C617A50" w14:textId="1C881619" w:rsidR="008C79E2" w:rsidRPr="00CE4A06" w:rsidRDefault="008C79E2" w:rsidP="00DD2119">
            <w:pPr>
              <w:pStyle w:val="MGGTextLeft"/>
              <w:tabs>
                <w:tab w:val="left" w:pos="567"/>
              </w:tabs>
              <w:spacing w:line="276" w:lineRule="auto"/>
              <w:rPr>
                <w:szCs w:val="22"/>
                <w:lang w:val="sl-SI"/>
              </w:rPr>
            </w:pPr>
            <w:r w:rsidRPr="00CE4A06">
              <w:rPr>
                <w:lang w:val="sl-SI"/>
              </w:rPr>
              <w:t xml:space="preserve">PAION </w:t>
            </w:r>
            <w:r w:rsidR="00264705" w:rsidRPr="00CE4A06">
              <w:rPr>
                <w:lang w:val="sl-SI"/>
              </w:rPr>
              <w:t>Pharma</w:t>
            </w:r>
            <w:r w:rsidRPr="00CE4A06">
              <w:rPr>
                <w:lang w:val="sl-SI"/>
              </w:rPr>
              <w:t xml:space="preserve"> GmbH</w:t>
            </w:r>
            <w:r w:rsidRPr="00CE4A06">
              <w:rPr>
                <w:szCs w:val="22"/>
                <w:lang w:val="sl-SI"/>
              </w:rPr>
              <w:t xml:space="preserve"> </w:t>
            </w:r>
          </w:p>
          <w:p w14:paraId="729E3988" w14:textId="55D01A0D" w:rsidR="008C79E2" w:rsidRPr="00446064" w:rsidRDefault="008C79E2" w:rsidP="00DD2119">
            <w:r w:rsidRPr="00446064">
              <w:t xml:space="preserve">Tel: </w:t>
            </w:r>
            <w:r w:rsidR="00257131">
              <w:t>+</w:t>
            </w:r>
            <w:r w:rsidRPr="00446064">
              <w:t>800 4453 4453</w:t>
            </w:r>
          </w:p>
        </w:tc>
        <w:tc>
          <w:tcPr>
            <w:tcW w:w="4531" w:type="dxa"/>
          </w:tcPr>
          <w:p w14:paraId="40A0E8EB" w14:textId="3E39B741" w:rsidR="008C79E2" w:rsidRPr="002D1404" w:rsidRDefault="008C79E2" w:rsidP="00DD2119"/>
        </w:tc>
      </w:tr>
    </w:tbl>
    <w:p w14:paraId="1F328331" w14:textId="77777777" w:rsidR="00996EDB" w:rsidRPr="007B139B" w:rsidRDefault="00996EDB">
      <w:pPr>
        <w:pStyle w:val="EMA-normal"/>
      </w:pPr>
    </w:p>
    <w:p w14:paraId="6FDFAA11" w14:textId="77777777" w:rsidR="00996EDB" w:rsidRPr="007B139B" w:rsidRDefault="00D0301F">
      <w:pPr>
        <w:pStyle w:val="EMA-normal"/>
        <w:rPr>
          <w:b/>
          <w:bCs/>
        </w:rPr>
      </w:pPr>
      <w:r w:rsidRPr="007B139B">
        <w:rPr>
          <w:b/>
          <w:bCs/>
        </w:rPr>
        <w:t>Navodilo je bilo nazadnje revidirano dne</w:t>
      </w:r>
      <w:r w:rsidR="00376EFE" w:rsidRPr="007B139B">
        <w:rPr>
          <w:b/>
          <w:bCs/>
        </w:rPr>
        <w:t xml:space="preserve"> </w:t>
      </w:r>
      <w:r w:rsidR="00376EFE" w:rsidRPr="00DF5F94">
        <w:rPr>
          <w:b/>
          <w:szCs w:val="22"/>
        </w:rPr>
        <w:t>&lt;</w:t>
      </w:r>
      <w:r w:rsidR="00376EFE" w:rsidRPr="00DF5F94">
        <w:rPr>
          <w:szCs w:val="22"/>
        </w:rPr>
        <w:t>{</w:t>
      </w:r>
      <w:r w:rsidR="00376EFE" w:rsidRPr="00DF5F94">
        <w:rPr>
          <w:b/>
          <w:szCs w:val="22"/>
        </w:rPr>
        <w:t>MM/LLLL</w:t>
      </w:r>
      <w:r w:rsidR="00376EFE" w:rsidRPr="00DF5F94">
        <w:rPr>
          <w:szCs w:val="22"/>
        </w:rPr>
        <w:t>}&gt;</w:t>
      </w:r>
    </w:p>
    <w:p w14:paraId="728C4203" w14:textId="77777777" w:rsidR="00996EDB" w:rsidRPr="007B139B" w:rsidRDefault="00996EDB">
      <w:pPr>
        <w:pStyle w:val="EMA-normal"/>
      </w:pPr>
    </w:p>
    <w:p w14:paraId="09CD6667" w14:textId="77777777" w:rsidR="00996EDB" w:rsidRPr="007B139B" w:rsidRDefault="00996EDB">
      <w:pPr>
        <w:pStyle w:val="EMA-normal"/>
      </w:pPr>
    </w:p>
    <w:p w14:paraId="27DE33E5" w14:textId="77777777" w:rsidR="00996EDB" w:rsidRPr="007B139B" w:rsidRDefault="00D0301F" w:rsidP="00904730">
      <w:pPr>
        <w:pStyle w:val="EMA-normal"/>
        <w:keepNext/>
        <w:rPr>
          <w:b/>
          <w:bCs/>
        </w:rPr>
      </w:pPr>
      <w:r w:rsidRPr="007B139B">
        <w:rPr>
          <w:b/>
          <w:bCs/>
        </w:rPr>
        <w:t>Drugi viri informacij</w:t>
      </w:r>
    </w:p>
    <w:p w14:paraId="12798DB1" w14:textId="77777777" w:rsidR="00996EDB" w:rsidRPr="007B139B" w:rsidRDefault="00996EDB" w:rsidP="00904730">
      <w:pPr>
        <w:pStyle w:val="EMA-normal"/>
        <w:keepNext/>
      </w:pPr>
    </w:p>
    <w:p w14:paraId="5C3D8D4D" w14:textId="77777777" w:rsidR="00996EDB" w:rsidRPr="007B139B" w:rsidRDefault="00D0301F">
      <w:pPr>
        <w:pStyle w:val="EMA-normal"/>
        <w:rPr>
          <w:szCs w:val="22"/>
        </w:rPr>
      </w:pPr>
      <w:r w:rsidRPr="007B139B">
        <w:t xml:space="preserve">Podrobne informacije o zdravilu so objavljene na spletni strani Evropske agencije za zdravila </w:t>
      </w:r>
      <w:hyperlink r:id="rId11" w:history="1">
        <w:r w:rsidRPr="007B139B">
          <w:rPr>
            <w:rStyle w:val="DnIn1"/>
            <w:color w:val="0000FF"/>
            <w:u w:val="single"/>
          </w:rPr>
          <w:t>http://www.ema.europa.eu</w:t>
        </w:r>
      </w:hyperlink>
      <w:r w:rsidRPr="007B139B">
        <w:t>.</w:t>
      </w:r>
    </w:p>
    <w:p w14:paraId="4062A02F" w14:textId="77777777" w:rsidR="00996EDB" w:rsidRPr="007B139B" w:rsidRDefault="00996EDB">
      <w:pPr>
        <w:pStyle w:val="EMA-normal"/>
        <w:rPr>
          <w:szCs w:val="22"/>
        </w:rPr>
      </w:pPr>
    </w:p>
    <w:p w14:paraId="22A8036B" w14:textId="77777777" w:rsidR="00996EDB" w:rsidRPr="007B139B" w:rsidRDefault="00996EDB">
      <w:pPr>
        <w:pStyle w:val="EMA-normal"/>
        <w:rPr>
          <w:szCs w:val="22"/>
        </w:rPr>
      </w:pPr>
    </w:p>
    <w:p w14:paraId="2297D945" w14:textId="77777777" w:rsidR="00B6098B" w:rsidRPr="007B139B" w:rsidRDefault="00B6098B" w:rsidP="00B6098B">
      <w:pPr>
        <w:numPr>
          <w:ilvl w:val="12"/>
          <w:numId w:val="0"/>
        </w:numPr>
        <w:tabs>
          <w:tab w:val="clear" w:pos="567"/>
        </w:tabs>
        <w:spacing w:line="240" w:lineRule="auto"/>
        <w:rPr>
          <w:szCs w:val="22"/>
        </w:rPr>
      </w:pPr>
      <w:bookmarkStart w:id="41" w:name="_Hlk125723803"/>
      <w:r w:rsidRPr="007B139B">
        <w:rPr>
          <w:szCs w:val="22"/>
        </w:rPr>
        <w:t>&lt;------------------------------------------------------------------------------------------------------------------------&gt;</w:t>
      </w:r>
      <w:bookmarkEnd w:id="41"/>
    </w:p>
    <w:p w14:paraId="0A33E01E" w14:textId="77777777" w:rsidR="00996EDB" w:rsidRPr="007B139B" w:rsidRDefault="00996EDB">
      <w:pPr>
        <w:pStyle w:val="EMA-normal"/>
        <w:rPr>
          <w:szCs w:val="22"/>
        </w:rPr>
      </w:pPr>
    </w:p>
    <w:p w14:paraId="0329A45C" w14:textId="77777777" w:rsidR="00996EDB" w:rsidRPr="007B139B" w:rsidRDefault="00D0301F">
      <w:pPr>
        <w:pStyle w:val="EMA-normal"/>
      </w:pPr>
      <w:r w:rsidRPr="007B139B">
        <w:t>Naslednje informacije so namenjene samo zdravstvenemu osebju:</w:t>
      </w:r>
    </w:p>
    <w:p w14:paraId="6F931F82" w14:textId="77777777" w:rsidR="00996EDB" w:rsidRPr="007B139B" w:rsidRDefault="00996EDB">
      <w:pPr>
        <w:pStyle w:val="EMA-normal"/>
      </w:pPr>
    </w:p>
    <w:p w14:paraId="7A2CA002" w14:textId="3B5CDED9" w:rsidR="00996EDB" w:rsidRPr="007B139B" w:rsidRDefault="00D0301F">
      <w:pPr>
        <w:pStyle w:val="EMA-normal"/>
        <w:rPr>
          <w:b/>
          <w:bCs/>
        </w:rPr>
      </w:pPr>
      <w:r w:rsidRPr="007B139B">
        <w:rPr>
          <w:b/>
          <w:bCs/>
        </w:rPr>
        <w:t xml:space="preserve">Byfavo </w:t>
      </w:r>
      <w:r w:rsidR="00376EFE" w:rsidRPr="007B139B">
        <w:rPr>
          <w:b/>
          <w:bCs/>
        </w:rPr>
        <w:t>50 </w:t>
      </w:r>
      <w:r w:rsidRPr="007B139B">
        <w:rPr>
          <w:b/>
          <w:bCs/>
        </w:rPr>
        <w:t>mg prašek za</w:t>
      </w:r>
      <w:r w:rsidR="00376EFE" w:rsidRPr="007B139B">
        <w:rPr>
          <w:b/>
          <w:bCs/>
        </w:rPr>
        <w:t xml:space="preserve"> koncentrat za</w:t>
      </w:r>
      <w:r w:rsidRPr="007B139B">
        <w:rPr>
          <w:b/>
          <w:bCs/>
        </w:rPr>
        <w:t xml:space="preserve"> raztopino za injiciranje</w:t>
      </w:r>
      <w:r w:rsidR="00376EFE" w:rsidRPr="007B139B">
        <w:rPr>
          <w:b/>
          <w:bCs/>
        </w:rPr>
        <w:t>/infundiranje</w:t>
      </w:r>
    </w:p>
    <w:p w14:paraId="1D035F25" w14:textId="77777777" w:rsidR="00996EDB" w:rsidRPr="007B139B" w:rsidRDefault="00996EDB">
      <w:pPr>
        <w:pStyle w:val="EMA-normal"/>
      </w:pPr>
    </w:p>
    <w:p w14:paraId="2565D001" w14:textId="77777777" w:rsidR="00996EDB" w:rsidRPr="007B139B" w:rsidRDefault="00996EDB">
      <w:pPr>
        <w:pStyle w:val="EMA-normal"/>
      </w:pPr>
    </w:p>
    <w:p w14:paraId="4DE98DBB" w14:textId="77777777" w:rsidR="00996EDB" w:rsidRPr="007B139B" w:rsidRDefault="00D0301F">
      <w:pPr>
        <w:pStyle w:val="EMA-normal"/>
        <w:rPr>
          <w:b/>
          <w:bCs/>
        </w:rPr>
      </w:pPr>
      <w:r w:rsidRPr="007B139B">
        <w:rPr>
          <w:b/>
          <w:bCs/>
        </w:rPr>
        <w:t>SAMO ZA INTRAVENSKO UPORABO</w:t>
      </w:r>
    </w:p>
    <w:p w14:paraId="13EF10D5" w14:textId="77777777" w:rsidR="00996EDB" w:rsidRPr="007B139B" w:rsidRDefault="00996EDB">
      <w:pPr>
        <w:pStyle w:val="EMA-normal"/>
      </w:pPr>
    </w:p>
    <w:p w14:paraId="5565834F" w14:textId="16BA9A47" w:rsidR="00996EDB" w:rsidRPr="007B139B" w:rsidRDefault="00D0301F">
      <w:pPr>
        <w:pStyle w:val="EMA-normal"/>
        <w:rPr>
          <w:b/>
          <w:bCs/>
        </w:rPr>
      </w:pPr>
      <w:r w:rsidRPr="007B139B">
        <w:rPr>
          <w:b/>
          <w:bCs/>
        </w:rPr>
        <w:t>Zdravilo je treba pred uporabo z raztopino 9 mg/ml (0,9 %) natrijevega klorida za injiciranje</w:t>
      </w:r>
      <w:r w:rsidR="00376EFE" w:rsidRPr="007B139B">
        <w:rPr>
          <w:b/>
          <w:bCs/>
        </w:rPr>
        <w:t xml:space="preserve"> rekonstituirati in dodatno razredčiti</w:t>
      </w:r>
    </w:p>
    <w:p w14:paraId="326B55ED" w14:textId="77777777" w:rsidR="00996EDB" w:rsidRPr="007B139B" w:rsidRDefault="00996EDB">
      <w:pPr>
        <w:pStyle w:val="EMA-normal"/>
      </w:pPr>
    </w:p>
    <w:p w14:paraId="5ACC31F9" w14:textId="77777777" w:rsidR="00996EDB" w:rsidRPr="007B139B" w:rsidRDefault="00D0301F">
      <w:pPr>
        <w:pStyle w:val="EMA-normal"/>
      </w:pPr>
      <w:r w:rsidRPr="007B139B">
        <w:t>Pred uporabo pozorno preberite povzetek glavnih značilnosti zdravila.</w:t>
      </w:r>
    </w:p>
    <w:p w14:paraId="66A6053B" w14:textId="77777777" w:rsidR="00996EDB" w:rsidRPr="007B139B" w:rsidRDefault="00996EDB">
      <w:pPr>
        <w:pStyle w:val="EMA-normal"/>
      </w:pPr>
    </w:p>
    <w:p w14:paraId="0A23983B" w14:textId="77777777" w:rsidR="00B6098B" w:rsidRPr="007B139B" w:rsidRDefault="00B6098B" w:rsidP="00B6098B">
      <w:pPr>
        <w:pStyle w:val="EMA-QRD-normal"/>
      </w:pPr>
      <w:r w:rsidRPr="007B139B">
        <w:t>Remimazolam smejo dajati le zdravniki z izkušnjami z anestezijo, ki delujejo v bolnišnicah ali ustrezno opremljenih enotah za dnevno terapijo.</w:t>
      </w:r>
    </w:p>
    <w:p w14:paraId="1293C336" w14:textId="77777777" w:rsidR="00B6098B" w:rsidRPr="007B139B" w:rsidRDefault="00B6098B" w:rsidP="00B6098B">
      <w:pPr>
        <w:pStyle w:val="EMA-QRD-normal"/>
      </w:pPr>
    </w:p>
    <w:p w14:paraId="49B4B5CC" w14:textId="77777777" w:rsidR="00B6098B" w:rsidRPr="007B139B" w:rsidRDefault="00B6098B" w:rsidP="00DF5F94">
      <w:pPr>
        <w:pStyle w:val="EMA-QRD-normal"/>
      </w:pPr>
      <w:r w:rsidRPr="007B139B">
        <w:t>Nenehno je treba spremljati delovanje bolnikovih obtočil in dihal (npr. z EKG, pulzno oksimetrije), pri čemer morajo biti ves čas na voljo pripomočki za vzdrževanje odprtih dihalnih poti in umetno predihavanje ter drugi pripomočki za oživljanje.</w:t>
      </w:r>
    </w:p>
    <w:p w14:paraId="5C81A86D" w14:textId="77777777" w:rsidR="00996EDB" w:rsidRPr="007B139B" w:rsidRDefault="00996EDB">
      <w:pPr>
        <w:pStyle w:val="EMA-normal"/>
        <w:rPr>
          <w:u w:val="single"/>
        </w:rPr>
      </w:pPr>
    </w:p>
    <w:p w14:paraId="75274046" w14:textId="77777777" w:rsidR="00110A13" w:rsidRPr="007B139B" w:rsidRDefault="00110A13" w:rsidP="00C9603B">
      <w:pPr>
        <w:pStyle w:val="EMA-normal"/>
        <w:keepNext/>
        <w:rPr>
          <w:u w:val="single"/>
        </w:rPr>
      </w:pPr>
      <w:r w:rsidRPr="007B139B">
        <w:rPr>
          <w:u w:val="single"/>
        </w:rPr>
        <w:t>Navodila za uporabo</w:t>
      </w:r>
    </w:p>
    <w:p w14:paraId="7DD9C618" w14:textId="77777777" w:rsidR="00110A13" w:rsidRPr="00DF5F94" w:rsidRDefault="00110A13" w:rsidP="00C9603B">
      <w:pPr>
        <w:pStyle w:val="EMA-normal"/>
        <w:keepNext/>
      </w:pPr>
    </w:p>
    <w:p w14:paraId="269192E9" w14:textId="77777777" w:rsidR="00110A13" w:rsidRPr="00DF5F94" w:rsidRDefault="00110A13" w:rsidP="00C9603B">
      <w:pPr>
        <w:pStyle w:val="EMA-normal"/>
        <w:keepNext/>
        <w:rPr>
          <w:i/>
          <w:u w:val="single"/>
        </w:rPr>
      </w:pPr>
      <w:r w:rsidRPr="00DF5F94">
        <w:rPr>
          <w:i/>
          <w:u w:val="single"/>
        </w:rPr>
        <w:t>Splošni varnostni ukrepi</w:t>
      </w:r>
    </w:p>
    <w:p w14:paraId="39BDC8CA" w14:textId="77777777" w:rsidR="00110A13" w:rsidRPr="00DF5F94" w:rsidRDefault="00110A13" w:rsidP="00110A13">
      <w:pPr>
        <w:pStyle w:val="EMA-normal"/>
      </w:pPr>
      <w:r w:rsidRPr="00DF5F94">
        <w:t xml:space="preserve">Vsaka viala je samo za enkratno uporabo. Rekonstitucijo in redčenje zdravila je treba izvajati z uporabo aseptičnih tehnik. Ko je viala odprta, jo je treba uporabiti takoj (poglavje 6.3 </w:t>
      </w:r>
      <w:r w:rsidRPr="007B139B">
        <w:t>v povzetku</w:t>
      </w:r>
      <w:r w:rsidRPr="00DF5F94">
        <w:t xml:space="preserve"> glavnih značilnosti zdravila). Da preprečite strjevanje,</w:t>
      </w:r>
      <w:r w:rsidR="00F35BF4" w:rsidRPr="007B139B">
        <w:t xml:space="preserve"> iglo vstavite</w:t>
      </w:r>
      <w:r w:rsidRPr="00DF5F94">
        <w:t xml:space="preserve"> pod kotom 45–60° z odprtino</w:t>
      </w:r>
      <w:r w:rsidR="00F35BF4" w:rsidRPr="007B139B">
        <w:t xml:space="preserve"> na konici</w:t>
      </w:r>
      <w:r w:rsidRPr="00DF5F94">
        <w:t xml:space="preserve"> igle obrnjeno navzgor (tj. proč od zamaš</w:t>
      </w:r>
      <w:r w:rsidR="00F35BF4" w:rsidRPr="007B139B">
        <w:t>ka), kar včasih imenujemo tudi »s poševnim delom</w:t>
      </w:r>
      <w:r w:rsidRPr="00DF5F94">
        <w:t xml:space="preserve"> navzgor</w:t>
      </w:r>
      <w:r w:rsidR="00F35BF4" w:rsidRPr="007B139B">
        <w:t>«</w:t>
      </w:r>
      <w:r w:rsidRPr="00DF5F94">
        <w:t xml:space="preserve">. </w:t>
      </w:r>
      <w:r w:rsidR="00F35BF4" w:rsidRPr="007B139B">
        <w:t>Začnite z nežnim</w:t>
      </w:r>
      <w:r w:rsidRPr="00DF5F94">
        <w:t xml:space="preserve"> pritisk</w:t>
      </w:r>
      <w:r w:rsidR="00F35BF4" w:rsidRPr="007B139B">
        <w:t xml:space="preserve">om in ga </w:t>
      </w:r>
      <w:r w:rsidRPr="00DF5F94">
        <w:t>postopoma poveča</w:t>
      </w:r>
      <w:r w:rsidR="00F35BF4" w:rsidRPr="007B139B">
        <w:t xml:space="preserve">jte ob vbodu </w:t>
      </w:r>
      <w:r w:rsidRPr="00DF5F94">
        <w:t>igl</w:t>
      </w:r>
      <w:r w:rsidR="00F35BF4" w:rsidRPr="007B139B">
        <w:t>e</w:t>
      </w:r>
      <w:r w:rsidRPr="00DF5F94">
        <w:t xml:space="preserve"> v vialo. </w:t>
      </w:r>
      <w:r w:rsidR="00F35BF4" w:rsidRPr="007B139B">
        <w:t xml:space="preserve">Ko poševni rob igle predre zamašek, </w:t>
      </w:r>
      <w:r w:rsidRPr="00DF5F94">
        <w:t>mora biti</w:t>
      </w:r>
      <w:r w:rsidR="00F35BF4" w:rsidRPr="007B139B">
        <w:t xml:space="preserve"> igla pod kotom 90°</w:t>
      </w:r>
      <w:r w:rsidRPr="00DF5F94">
        <w:t>.</w:t>
      </w:r>
    </w:p>
    <w:p w14:paraId="40CCC68C" w14:textId="77777777" w:rsidR="00110A13" w:rsidRPr="00DF5F94" w:rsidRDefault="00110A13" w:rsidP="00110A13">
      <w:pPr>
        <w:pStyle w:val="EMA-normal"/>
      </w:pPr>
    </w:p>
    <w:p w14:paraId="0AE9C88C" w14:textId="77777777" w:rsidR="00110A13" w:rsidRPr="00DF5F94" w:rsidRDefault="00110A13" w:rsidP="00C9603B">
      <w:pPr>
        <w:pStyle w:val="EMA-normal"/>
        <w:keepNext/>
        <w:rPr>
          <w:i/>
          <w:u w:val="single"/>
        </w:rPr>
      </w:pPr>
      <w:r w:rsidRPr="00DF5F94">
        <w:rPr>
          <w:i/>
          <w:u w:val="single"/>
        </w:rPr>
        <w:t>Navodila za rekonstitucijo</w:t>
      </w:r>
    </w:p>
    <w:p w14:paraId="45BF549D" w14:textId="442ECD6C" w:rsidR="00F35BF4" w:rsidRPr="007B139B" w:rsidRDefault="00F35BF4" w:rsidP="00F35BF4">
      <w:pPr>
        <w:pStyle w:val="EMA-normal"/>
      </w:pPr>
      <w:r w:rsidRPr="007B139B">
        <w:t>Zdravilo Byfavo rekonstituirajte tako, da mu dodate 10 ml 9 mg/ml raztopine natrijevega klorida (0,9</w:t>
      </w:r>
      <w:r w:rsidR="00B6098B" w:rsidRPr="007B139B">
        <w:t> </w:t>
      </w:r>
      <w:r w:rsidRPr="007B139B">
        <w:t>%) za injiciranje in nežno mešate, dokler se prašek popolnoma ne raztopi. Rekonstituirano zdravilo Byfavo je bistro in brezbarvno do svetlo rumeno. Če opazite vidne delce ali spremembo barve, morate raztopino zavreči.</w:t>
      </w:r>
    </w:p>
    <w:p w14:paraId="581DD5E3" w14:textId="77777777" w:rsidR="00110A13" w:rsidRPr="00DF5F94" w:rsidRDefault="00110A13" w:rsidP="00110A13">
      <w:pPr>
        <w:pStyle w:val="EMA-normal"/>
      </w:pPr>
    </w:p>
    <w:p w14:paraId="0BA350EA" w14:textId="77777777" w:rsidR="00110A13" w:rsidRPr="00DF5F94" w:rsidRDefault="00110A13" w:rsidP="00C9603B">
      <w:pPr>
        <w:pStyle w:val="EMA-normal"/>
        <w:keepNext/>
        <w:rPr>
          <w:i/>
          <w:u w:val="single"/>
        </w:rPr>
      </w:pPr>
      <w:r w:rsidRPr="00DF5F94">
        <w:rPr>
          <w:i/>
          <w:u w:val="single"/>
        </w:rPr>
        <w:t>Navodila za redčenje</w:t>
      </w:r>
    </w:p>
    <w:p w14:paraId="1363E69F" w14:textId="3CC68F8B" w:rsidR="00110A13" w:rsidRPr="007B139B" w:rsidRDefault="00F35BF4" w:rsidP="00F35BF4">
      <w:pPr>
        <w:pStyle w:val="EMA-normal"/>
      </w:pPr>
      <w:r w:rsidRPr="007B139B">
        <w:t>Za uporabo je treba rekonstituirano raztopino dodatno razredčiti. Ustrezen volumen rekonstituirane raztopine remimazolama je treba odvzeti iz vial(-e) in jo dodati v brizgo ali vrečko za infundiranje z 9</w:t>
      </w:r>
      <w:r w:rsidR="00B6098B" w:rsidRPr="007B139B">
        <w:t> </w:t>
      </w:r>
      <w:r w:rsidRPr="007B139B">
        <w:t>mg/ml (0,9%) raztopine natrijevega klorida za injiciranje, s čimer dosežemo končno koncentracijo 1–2</w:t>
      </w:r>
      <w:r w:rsidR="00B6098B" w:rsidRPr="007B139B">
        <w:t> </w:t>
      </w:r>
      <w:r w:rsidRPr="007B139B">
        <w:t xml:space="preserve">mg/ml remimazolama </w:t>
      </w:r>
      <w:r w:rsidR="00110A13" w:rsidRPr="00DF5F94">
        <w:t>(</w:t>
      </w:r>
      <w:r w:rsidRPr="007B139B">
        <w:t>preglednica</w:t>
      </w:r>
      <w:r w:rsidR="00110A13" w:rsidRPr="00DF5F94">
        <w:t xml:space="preserve"> </w:t>
      </w:r>
      <w:r w:rsidR="00A71731">
        <w:t>1</w:t>
      </w:r>
      <w:r w:rsidR="00110A13" w:rsidRPr="00DF5F94">
        <w:t>).</w:t>
      </w:r>
    </w:p>
    <w:p w14:paraId="7A930B6B" w14:textId="77777777" w:rsidR="00F35BF4" w:rsidRPr="007B139B" w:rsidRDefault="00F35BF4" w:rsidP="00F35BF4">
      <w:pPr>
        <w:pStyle w:val="EMA-normal"/>
      </w:pPr>
    </w:p>
    <w:p w14:paraId="762A07C5" w14:textId="287DA7B5" w:rsidR="00110A13" w:rsidRPr="00DF5F94" w:rsidRDefault="00F35BF4" w:rsidP="00DF5F94">
      <w:pPr>
        <w:pStyle w:val="EMA-normal"/>
        <w:keepNext/>
        <w:keepLines/>
        <w:rPr>
          <w:b/>
        </w:rPr>
      </w:pPr>
      <w:r w:rsidRPr="00DF5F94">
        <w:rPr>
          <w:b/>
        </w:rPr>
        <w:lastRenderedPageBreak/>
        <w:t>Preglednica</w:t>
      </w:r>
      <w:r w:rsidR="00110A13" w:rsidRPr="00DF5F94">
        <w:rPr>
          <w:b/>
        </w:rPr>
        <w:t xml:space="preserve"> </w:t>
      </w:r>
      <w:r w:rsidR="00A71731">
        <w:rPr>
          <w:b/>
        </w:rPr>
        <w:t>1</w:t>
      </w:r>
      <w:r w:rsidRPr="00DF5F94">
        <w:rPr>
          <w:b/>
        </w:rPr>
        <w:t>:</w:t>
      </w:r>
      <w:r w:rsidR="00110A13" w:rsidRPr="00DF5F94">
        <w:rPr>
          <w:b/>
        </w:rPr>
        <w:t xml:space="preserve"> Navodila za redčenje</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F35BF4" w:rsidRPr="007B139B" w14:paraId="2CD3E7D4" w14:textId="77777777" w:rsidTr="00F35BF4">
        <w:tc>
          <w:tcPr>
            <w:tcW w:w="3020" w:type="dxa"/>
          </w:tcPr>
          <w:p w14:paraId="4579132B" w14:textId="77777777" w:rsidR="00F35BF4" w:rsidRPr="007B139B" w:rsidRDefault="00F35BF4" w:rsidP="00DF5F94">
            <w:pPr>
              <w:pStyle w:val="EMA-QRD-normal"/>
              <w:keepNext/>
              <w:keepLines/>
              <w:rPr>
                <w:b/>
                <w:bCs/>
              </w:rPr>
            </w:pPr>
            <w:r w:rsidRPr="007B139B">
              <w:rPr>
                <w:b/>
                <w:bCs/>
              </w:rPr>
              <w:t>Rekonstituirana raztopina</w:t>
            </w:r>
          </w:p>
        </w:tc>
        <w:tc>
          <w:tcPr>
            <w:tcW w:w="3020" w:type="dxa"/>
          </w:tcPr>
          <w:p w14:paraId="50E1232D" w14:textId="77777777" w:rsidR="00F35BF4" w:rsidRPr="007B139B" w:rsidRDefault="00F35BF4" w:rsidP="00DF5F94">
            <w:pPr>
              <w:pStyle w:val="EMA-QRD-normal"/>
              <w:keepNext/>
              <w:keepLines/>
              <w:rPr>
                <w:b/>
                <w:bCs/>
              </w:rPr>
            </w:pPr>
            <w:r w:rsidRPr="007B139B">
              <w:rPr>
                <w:b/>
                <w:bCs/>
              </w:rPr>
              <w:t>Končna koncentracija 2 mg/ml</w:t>
            </w:r>
          </w:p>
        </w:tc>
        <w:tc>
          <w:tcPr>
            <w:tcW w:w="3021" w:type="dxa"/>
          </w:tcPr>
          <w:p w14:paraId="680F44EB" w14:textId="77777777" w:rsidR="00F35BF4" w:rsidRPr="007B139B" w:rsidRDefault="00F35BF4" w:rsidP="00DF5F94">
            <w:pPr>
              <w:pStyle w:val="EMA-QRD-normal"/>
              <w:keepNext/>
              <w:keepLines/>
              <w:rPr>
                <w:b/>
                <w:bCs/>
              </w:rPr>
            </w:pPr>
            <w:r w:rsidRPr="007B139B">
              <w:rPr>
                <w:b/>
                <w:bCs/>
              </w:rPr>
              <w:t>Končna koncentracija 1 mg/ml</w:t>
            </w:r>
          </w:p>
        </w:tc>
      </w:tr>
      <w:tr w:rsidR="00F35BF4" w:rsidRPr="007B139B" w14:paraId="4B7DEEC6" w14:textId="77777777" w:rsidTr="00F35BF4">
        <w:tc>
          <w:tcPr>
            <w:tcW w:w="3020" w:type="dxa"/>
          </w:tcPr>
          <w:p w14:paraId="58717E8A" w14:textId="77777777" w:rsidR="00F35BF4" w:rsidRPr="007B139B" w:rsidRDefault="00F35BF4" w:rsidP="00DF5F94">
            <w:pPr>
              <w:keepNext/>
              <w:keepLines/>
              <w:tabs>
                <w:tab w:val="clear" w:pos="567"/>
              </w:tabs>
              <w:spacing w:before="60" w:after="60" w:line="264" w:lineRule="auto"/>
              <w:jc w:val="both"/>
              <w:rPr>
                <w:szCs w:val="24"/>
              </w:rPr>
            </w:pPr>
            <w:r w:rsidRPr="007B139B">
              <w:rPr>
                <w:szCs w:val="24"/>
              </w:rPr>
              <w:t>5 mg/ml</w:t>
            </w:r>
          </w:p>
          <w:p w14:paraId="15105BC3" w14:textId="77777777" w:rsidR="00F35BF4" w:rsidRPr="007B139B" w:rsidRDefault="00F35BF4" w:rsidP="00DF5F94">
            <w:pPr>
              <w:pStyle w:val="EMA-QRD-normal"/>
              <w:keepNext/>
              <w:keepLines/>
            </w:pPr>
            <w:r w:rsidRPr="007B139B">
              <w:rPr>
                <w:sz w:val="20"/>
                <w:szCs w:val="24"/>
              </w:rPr>
              <w:t>(50 mg, rekonstituirano z 10 ml)</w:t>
            </w:r>
          </w:p>
        </w:tc>
        <w:tc>
          <w:tcPr>
            <w:tcW w:w="3020" w:type="dxa"/>
          </w:tcPr>
          <w:p w14:paraId="2F9D0356" w14:textId="77777777" w:rsidR="00F35BF4" w:rsidRPr="007B139B" w:rsidRDefault="00F35BF4" w:rsidP="00DF5F94">
            <w:pPr>
              <w:pStyle w:val="EMA-QRD-normal"/>
              <w:keepNext/>
              <w:keepLines/>
            </w:pPr>
            <w:r w:rsidRPr="007B139B">
              <w:rPr>
                <w:sz w:val="20"/>
              </w:rPr>
              <w:t>10 ml rekonstituirane raztopine razredčite s 15 ml raztopine natrijevega klorida (0,9 %) za injiciranje</w:t>
            </w:r>
          </w:p>
        </w:tc>
        <w:tc>
          <w:tcPr>
            <w:tcW w:w="3021" w:type="dxa"/>
          </w:tcPr>
          <w:p w14:paraId="3595B643" w14:textId="77777777" w:rsidR="00F35BF4" w:rsidRPr="007B139B" w:rsidRDefault="00F35BF4" w:rsidP="00DF5F94">
            <w:pPr>
              <w:pStyle w:val="EMA-QRD-normal"/>
              <w:keepNext/>
              <w:keepLines/>
            </w:pPr>
            <w:r w:rsidRPr="007B139B">
              <w:rPr>
                <w:sz w:val="20"/>
              </w:rPr>
              <w:t>10 ml rekonstituirane raztopine razredčite s 40 ml raztopine natrijevega klorida (0,9 %) za injiciranje</w:t>
            </w:r>
          </w:p>
        </w:tc>
      </w:tr>
    </w:tbl>
    <w:p w14:paraId="393DF1E1" w14:textId="77777777" w:rsidR="00110A13" w:rsidRPr="007B139B" w:rsidRDefault="00110A13" w:rsidP="00110A13">
      <w:pPr>
        <w:pStyle w:val="EMA-normal"/>
        <w:rPr>
          <w:u w:val="single"/>
        </w:rPr>
      </w:pPr>
    </w:p>
    <w:p w14:paraId="18751750" w14:textId="77777777" w:rsidR="00F35BF4" w:rsidRPr="00DF5F94" w:rsidRDefault="00F35BF4" w:rsidP="001A3E9B">
      <w:pPr>
        <w:pStyle w:val="EMA-normal"/>
        <w:keepNext/>
        <w:rPr>
          <w:i/>
          <w:u w:val="single"/>
        </w:rPr>
      </w:pPr>
      <w:r w:rsidRPr="00DF5F94">
        <w:rPr>
          <w:i/>
          <w:u w:val="single"/>
        </w:rPr>
        <w:t>Dajanje z drugimi tekočinami</w:t>
      </w:r>
    </w:p>
    <w:p w14:paraId="5F0C11FB" w14:textId="77777777" w:rsidR="00F35BF4" w:rsidRPr="007B139B" w:rsidRDefault="00F35BF4" w:rsidP="00F35BF4">
      <w:pPr>
        <w:pStyle w:val="EMA-normal"/>
      </w:pPr>
      <w:r w:rsidRPr="007B139B">
        <w:t>Če je zdravilo Byfavo rekonstruirano v raztopini natrijevega klorida (0,9 %), kot je op</w:t>
      </w:r>
      <w:r w:rsidR="007B139B">
        <w:t>i</w:t>
      </w:r>
      <w:r w:rsidRPr="007B139B">
        <w:t>sano zgoraj, je združljivo z:</w:t>
      </w:r>
    </w:p>
    <w:p w14:paraId="6D1AB3AE" w14:textId="779786EB" w:rsidR="00F35BF4" w:rsidRPr="007B139B" w:rsidRDefault="00F35BF4" w:rsidP="00F35BF4">
      <w:pPr>
        <w:pStyle w:val="EMA-normal"/>
      </w:pPr>
      <w:r w:rsidRPr="007B139B">
        <w:t>5-% raztopino glukoze za intravensko infundiranje,</w:t>
      </w:r>
    </w:p>
    <w:p w14:paraId="346C10D3" w14:textId="77777777" w:rsidR="00F35BF4" w:rsidRPr="007B139B" w:rsidRDefault="00F35BF4" w:rsidP="00F35BF4">
      <w:pPr>
        <w:pStyle w:val="EMA-normal"/>
      </w:pPr>
      <w:r w:rsidRPr="007B139B">
        <w:t>20-% m/v raztopino glukoze za infundiranje,</w:t>
      </w:r>
    </w:p>
    <w:p w14:paraId="30CE36CF" w14:textId="77777777" w:rsidR="00F35BF4" w:rsidRPr="007B139B" w:rsidRDefault="00F35BF4" w:rsidP="00F35BF4">
      <w:pPr>
        <w:pStyle w:val="EMA-normal"/>
      </w:pPr>
      <w:r w:rsidRPr="007B139B">
        <w:t>0,45-% m/v raztopino natrijevega klorida in 5-% m/v raztopino glukoze za infundiranje,</w:t>
      </w:r>
    </w:p>
    <w:p w14:paraId="721979F7" w14:textId="0B1FE01B" w:rsidR="00F35BF4" w:rsidRPr="007B139B" w:rsidRDefault="00F35BF4" w:rsidP="00F35BF4">
      <w:pPr>
        <w:pStyle w:val="EMA-normal"/>
      </w:pPr>
      <w:r w:rsidRPr="007B139B">
        <w:t>0,9-% raztopino natrijevega klorida za intravensko infundiranje,</w:t>
      </w:r>
    </w:p>
    <w:p w14:paraId="5668DF9B" w14:textId="77777777" w:rsidR="00F35BF4" w:rsidRPr="007B139B" w:rsidRDefault="00F35BF4" w:rsidP="00F35BF4">
      <w:pPr>
        <w:pStyle w:val="EMA-normal"/>
      </w:pPr>
      <w:r w:rsidRPr="007B139B">
        <w:t>Ringerjevo raztopino (8,6 g/l natrijevega klorida, 0,3 g/l kalijevega klorida, 0,33 g/l kalcijevega klorida dihidrata).</w:t>
      </w:r>
    </w:p>
    <w:p w14:paraId="10572649" w14:textId="77777777" w:rsidR="00F35BF4" w:rsidRPr="007B139B" w:rsidRDefault="00F35BF4" w:rsidP="00F35BF4">
      <w:pPr>
        <w:pStyle w:val="EMA-normal"/>
      </w:pPr>
      <w:r w:rsidRPr="007B139B">
        <w:t>Tega zdravila se ne sme mešati ali dajati sočasno po isti infuzijski liniji z zdravili, ki niso tekočine, opisane v tem poglavju.</w:t>
      </w:r>
    </w:p>
    <w:p w14:paraId="7A648459" w14:textId="77777777" w:rsidR="00110A13" w:rsidRPr="007B139B" w:rsidRDefault="00110A13" w:rsidP="00110A13">
      <w:pPr>
        <w:pStyle w:val="EMA-normal"/>
        <w:rPr>
          <w:u w:val="single"/>
        </w:rPr>
      </w:pPr>
    </w:p>
    <w:p w14:paraId="7D36559F" w14:textId="77777777" w:rsidR="00B6098B" w:rsidRPr="007B139B" w:rsidRDefault="00B6098B" w:rsidP="001A3E9B">
      <w:pPr>
        <w:pStyle w:val="EMA-normal"/>
        <w:keepNext/>
        <w:rPr>
          <w:i/>
          <w:u w:val="single"/>
        </w:rPr>
      </w:pPr>
      <w:r w:rsidRPr="007B139B">
        <w:rPr>
          <w:i/>
          <w:u w:val="single"/>
        </w:rPr>
        <w:t>Inkompatibilnosti</w:t>
      </w:r>
    </w:p>
    <w:p w14:paraId="287FA861" w14:textId="60E533AA" w:rsidR="00B6098B" w:rsidRPr="007B139B" w:rsidRDefault="00B6098B" w:rsidP="00B6098B">
      <w:pPr>
        <w:pStyle w:val="EMA-normal"/>
      </w:pPr>
      <w:r w:rsidRPr="007B139B">
        <w:t xml:space="preserve">Inkompatibilnost med zdravilom Byfavo in sočasno uporabljenimi raztopinami lahko povzroči precipitacijo/motnost, ki lahko povzroči okluzijo mesta žilnega </w:t>
      </w:r>
      <w:r w:rsidR="007B139B" w:rsidRPr="007B139B">
        <w:t>dostopa</w:t>
      </w:r>
      <w:r w:rsidRPr="007B139B">
        <w:t>. Zdravilo Byfavo je inkompatibilno z raztopino Ringerjevega laktata (znano tudi kot sestavljena raztopina natrijevega laktata ali Hartmannova raztopina), raztopino Ringerjevega acetata, raztopino Ringerjevega bikarbonata za infundiranje in drugimi alkalnimi raztopinami, saj je topnost zdravila pri pH od 4 navzgor nizka.</w:t>
      </w:r>
    </w:p>
    <w:p w14:paraId="446B4F34" w14:textId="77777777" w:rsidR="00B6098B" w:rsidRPr="007B139B" w:rsidRDefault="00B6098B" w:rsidP="00B6098B">
      <w:pPr>
        <w:pStyle w:val="EMA-normal"/>
      </w:pPr>
      <w:r w:rsidRPr="007B139B">
        <w:t>Zdravila ne smemo mešati z drugimi zdravili ali sočasno dajati skozi isto infuzijsko linijo, razen z zdravili, omenjenimi v spodnjem razdelku »Dajanje z drugimi tekočinami«.</w:t>
      </w:r>
    </w:p>
    <w:p w14:paraId="63CA600B" w14:textId="77777777" w:rsidR="00B6098B" w:rsidRPr="007B139B" w:rsidRDefault="00B6098B" w:rsidP="00110A13">
      <w:pPr>
        <w:pStyle w:val="EMA-normal"/>
        <w:rPr>
          <w:u w:val="single"/>
        </w:rPr>
      </w:pPr>
    </w:p>
    <w:p w14:paraId="5BE86184" w14:textId="77777777" w:rsidR="00F35BF4" w:rsidRPr="007B139B" w:rsidRDefault="00F35BF4" w:rsidP="001A3E9B">
      <w:pPr>
        <w:pStyle w:val="EMA-QRD-normal"/>
        <w:keepNext/>
        <w:rPr>
          <w:u w:val="single"/>
        </w:rPr>
      </w:pPr>
      <w:r w:rsidRPr="007B139B">
        <w:rPr>
          <w:u w:val="single"/>
        </w:rPr>
        <w:t>Stabilnost med uporabo po rekonstituciji</w:t>
      </w:r>
    </w:p>
    <w:p w14:paraId="695B3C9E" w14:textId="77777777" w:rsidR="00996EDB" w:rsidRPr="007B139B" w:rsidRDefault="00996EDB" w:rsidP="001A3E9B">
      <w:pPr>
        <w:pStyle w:val="EMA-QRD-normal"/>
        <w:keepNext/>
      </w:pPr>
    </w:p>
    <w:p w14:paraId="6C31709B" w14:textId="77777777" w:rsidR="00996EDB" w:rsidRPr="007B139B" w:rsidRDefault="00D0301F">
      <w:pPr>
        <w:pStyle w:val="EMA-QRD-normal"/>
      </w:pPr>
      <w:r w:rsidRPr="007B139B">
        <w:t>Po rekonstituciji je bila dokazana kemična in fizikalna stabilnost med uporabo za 24 ur pri sobni temperaturi od 20 °C do 25 °C.</w:t>
      </w:r>
    </w:p>
    <w:p w14:paraId="3FB9EA23" w14:textId="77777777" w:rsidR="00996EDB" w:rsidRPr="007B139B" w:rsidRDefault="00996EDB">
      <w:pPr>
        <w:pStyle w:val="EMA-QRD-normal"/>
      </w:pPr>
    </w:p>
    <w:p w14:paraId="5A58160F" w14:textId="77777777" w:rsidR="00F35BF4" w:rsidRPr="007B139B" w:rsidRDefault="00F35BF4" w:rsidP="00F35BF4">
      <w:pPr>
        <w:pStyle w:val="EMA-normal"/>
      </w:pPr>
      <w:r w:rsidRPr="007B139B">
        <w:t>Z mikrobiološkega stališča je treba raztopino porabiti takoj, razen v primerih, ko način odpiranja/rekonstitucije/redčenja ne predstavlja tveganja za kontaminacijo z mikrobi. Če pripravljene raztopine ne uporabite takoj, je za čas in pogoje shranjevanja pripravljene raztopine odgovoren uporabnik.</w:t>
      </w:r>
    </w:p>
    <w:p w14:paraId="0E0D6AEE" w14:textId="77777777" w:rsidR="00996EDB" w:rsidRPr="007B139B" w:rsidRDefault="00996EDB">
      <w:pPr>
        <w:pStyle w:val="EMA-QRD-normal"/>
      </w:pPr>
    </w:p>
    <w:p w14:paraId="33CBE436" w14:textId="77777777" w:rsidR="00996EDB" w:rsidRPr="007B139B" w:rsidRDefault="00D0301F">
      <w:pPr>
        <w:pStyle w:val="EMA-QRD-SH2Underlined"/>
        <w:rPr>
          <w:noProof w:val="0"/>
        </w:rPr>
      </w:pPr>
      <w:r w:rsidRPr="007B139B">
        <w:rPr>
          <w:noProof w:val="0"/>
        </w:rPr>
        <w:t>Posebna navodila za shranjevanje</w:t>
      </w:r>
    </w:p>
    <w:p w14:paraId="2FFEB2DB" w14:textId="77777777" w:rsidR="00996EDB" w:rsidRPr="007B139B" w:rsidRDefault="00996EDB" w:rsidP="001A3E9B">
      <w:pPr>
        <w:pStyle w:val="EMA-QRD-normal"/>
        <w:keepNext/>
      </w:pPr>
    </w:p>
    <w:p w14:paraId="5920534C" w14:textId="77777777" w:rsidR="00996EDB" w:rsidRPr="007B139B" w:rsidRDefault="00D0301F">
      <w:pPr>
        <w:pStyle w:val="EMA-QRD-normal"/>
      </w:pPr>
      <w:r w:rsidRPr="007B139B">
        <w:t>Vialo shranjujte v zunanji ovojnini za zagotovitev zaščite pred svetlobo.</w:t>
      </w:r>
    </w:p>
    <w:p w14:paraId="54AA5305" w14:textId="77777777" w:rsidR="00996EDB" w:rsidRPr="007B139B" w:rsidRDefault="00996EDB">
      <w:pPr>
        <w:tabs>
          <w:tab w:val="clear" w:pos="567"/>
        </w:tabs>
        <w:spacing w:line="240" w:lineRule="auto"/>
      </w:pPr>
    </w:p>
    <w:p w14:paraId="4AE8B558" w14:textId="77777777" w:rsidR="00996EDB" w:rsidRDefault="00996EDB">
      <w:pPr>
        <w:pStyle w:val="EMA-QRD-normal"/>
      </w:pPr>
    </w:p>
    <w:p w14:paraId="4600D54D" w14:textId="77777777" w:rsidR="00CF57B4" w:rsidRPr="007B139B" w:rsidRDefault="00CF57B4">
      <w:pPr>
        <w:pStyle w:val="EMA-QRD-normal"/>
      </w:pPr>
    </w:p>
    <w:sectPr w:rsidR="00CF57B4" w:rsidRPr="007B139B" w:rsidSect="00687E6C">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C56C0" w14:textId="77777777" w:rsidR="00F15C92" w:rsidRDefault="00F15C92">
      <w:pPr>
        <w:spacing w:line="240" w:lineRule="auto"/>
      </w:pPr>
      <w:r>
        <w:separator/>
      </w:r>
    </w:p>
  </w:endnote>
  <w:endnote w:type="continuationSeparator" w:id="0">
    <w:p w14:paraId="7F45E2E5" w14:textId="77777777" w:rsidR="00F15C92" w:rsidRDefault="00F15C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86A7" w14:textId="77777777" w:rsidR="00B9077E" w:rsidRDefault="00B9077E">
    <w:pPr>
      <w:pStyle w:val="Footer"/>
      <w:rPr>
        <w:noProof/>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C846E6">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39FA" w14:textId="77777777" w:rsidR="00B9077E" w:rsidRDefault="00B9077E">
    <w:pPr>
      <w:pStyle w:val="Footer"/>
      <w:rPr>
        <w:noProof/>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C846E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F5AE8" w14:textId="77777777" w:rsidR="00F15C92" w:rsidRDefault="00F15C92">
      <w:pPr>
        <w:spacing w:line="240" w:lineRule="auto"/>
      </w:pPr>
      <w:r>
        <w:separator/>
      </w:r>
    </w:p>
  </w:footnote>
  <w:footnote w:type="continuationSeparator" w:id="0">
    <w:p w14:paraId="7A0B2133" w14:textId="77777777" w:rsidR="00F15C92" w:rsidRDefault="00F15C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12197EE2"/>
    <w:multiLevelType w:val="hybridMultilevel"/>
    <w:tmpl w:val="E174B66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FF2871"/>
    <w:multiLevelType w:val="hybridMultilevel"/>
    <w:tmpl w:val="88E0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7" w15:restartNumberingAfterBreak="0">
    <w:nsid w:val="20BA4039"/>
    <w:multiLevelType w:val="hybridMultilevel"/>
    <w:tmpl w:val="407E9120"/>
    <w:lvl w:ilvl="0" w:tplc="F6B057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9"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21"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7AB4ABC"/>
    <w:multiLevelType w:val="hybridMultilevel"/>
    <w:tmpl w:val="BD8C2C08"/>
    <w:lvl w:ilvl="0" w:tplc="6A0CE3E0">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6"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7"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8"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31"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32"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4"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5"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6"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9"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4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2"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3"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7"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9"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5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789858443">
    <w:abstractNumId w:val="6"/>
  </w:num>
  <w:num w:numId="2" w16cid:durableId="353728461">
    <w:abstractNumId w:val="40"/>
  </w:num>
  <w:num w:numId="3" w16cid:durableId="1936593458">
    <w:abstractNumId w:val="1"/>
    <w:lvlOverride w:ilvl="0">
      <w:lvl w:ilvl="0">
        <w:start w:val="1"/>
        <w:numFmt w:val="bullet"/>
        <w:lvlText w:val="-"/>
        <w:legacy w:legacy="1" w:legacySpace="0" w:legacyIndent="360"/>
        <w:lvlJc w:val="left"/>
        <w:pPr>
          <w:ind w:left="360" w:hanging="360"/>
        </w:pPr>
      </w:lvl>
    </w:lvlOverride>
  </w:num>
  <w:num w:numId="4" w16cid:durableId="63572435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806897597">
    <w:abstractNumId w:val="41"/>
  </w:num>
  <w:num w:numId="6" w16cid:durableId="842744954">
    <w:abstractNumId w:val="35"/>
  </w:num>
  <w:num w:numId="7" w16cid:durableId="482697151">
    <w:abstractNumId w:val="20"/>
  </w:num>
  <w:num w:numId="8" w16cid:durableId="396394098">
    <w:abstractNumId w:val="25"/>
  </w:num>
  <w:num w:numId="9" w16cid:durableId="1056197865">
    <w:abstractNumId w:val="49"/>
  </w:num>
  <w:num w:numId="10" w16cid:durableId="733040122">
    <w:abstractNumId w:val="2"/>
  </w:num>
  <w:num w:numId="11" w16cid:durableId="1951009596">
    <w:abstractNumId w:val="44"/>
  </w:num>
  <w:num w:numId="12" w16cid:durableId="468745632">
    <w:abstractNumId w:val="22"/>
  </w:num>
  <w:num w:numId="13" w16cid:durableId="153381026">
    <w:abstractNumId w:val="15"/>
  </w:num>
  <w:num w:numId="14" w16cid:durableId="1597983417">
    <w:abstractNumId w:val="8"/>
  </w:num>
  <w:num w:numId="15" w16cid:durableId="1619410131">
    <w:abstractNumId w:val="1"/>
    <w:lvlOverride w:ilvl="0">
      <w:lvl w:ilvl="0">
        <w:start w:val="1"/>
        <w:numFmt w:val="bullet"/>
        <w:lvlText w:val="-"/>
        <w:legacy w:legacy="1" w:legacySpace="0" w:legacyIndent="360"/>
        <w:lvlJc w:val="left"/>
        <w:pPr>
          <w:ind w:left="360" w:hanging="360"/>
        </w:pPr>
      </w:lvl>
    </w:lvlOverride>
  </w:num>
  <w:num w:numId="16" w16cid:durableId="1413701922">
    <w:abstractNumId w:val="46"/>
  </w:num>
  <w:num w:numId="17" w16cid:durableId="1362048483">
    <w:abstractNumId w:val="29"/>
  </w:num>
  <w:num w:numId="18" w16cid:durableId="1281716871">
    <w:abstractNumId w:val="33"/>
  </w:num>
  <w:num w:numId="19" w16cid:durableId="791553306">
    <w:abstractNumId w:val="50"/>
  </w:num>
  <w:num w:numId="20" w16cid:durableId="1454446739">
    <w:abstractNumId w:val="37"/>
  </w:num>
  <w:num w:numId="21" w16cid:durableId="128713024">
    <w:abstractNumId w:val="47"/>
  </w:num>
  <w:num w:numId="22" w16cid:durableId="1113744173">
    <w:abstractNumId w:val="43"/>
  </w:num>
  <w:num w:numId="23" w16cid:durableId="938022328">
    <w:abstractNumId w:val="19"/>
  </w:num>
  <w:num w:numId="24" w16cid:durableId="853687198">
    <w:abstractNumId w:val="47"/>
  </w:num>
  <w:num w:numId="25" w16cid:durableId="22480721">
    <w:abstractNumId w:val="8"/>
  </w:num>
  <w:num w:numId="26" w16cid:durableId="98654554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10350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43844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47874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64194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45089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22627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9042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09334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4884818">
    <w:abstractNumId w:val="18"/>
  </w:num>
  <w:num w:numId="36" w16cid:durableId="1242981443">
    <w:abstractNumId w:val="45"/>
  </w:num>
  <w:num w:numId="37" w16cid:durableId="1483421594">
    <w:abstractNumId w:val="4"/>
  </w:num>
  <w:num w:numId="38" w16cid:durableId="1853059017">
    <w:abstractNumId w:val="42"/>
  </w:num>
  <w:num w:numId="39" w16cid:durableId="1005284312">
    <w:abstractNumId w:val="0"/>
  </w:num>
  <w:num w:numId="40" w16cid:durableId="805051455">
    <w:abstractNumId w:val="3"/>
  </w:num>
  <w:num w:numId="41" w16cid:durableId="1165825777">
    <w:abstractNumId w:val="24"/>
  </w:num>
  <w:num w:numId="42" w16cid:durableId="1798790877">
    <w:abstractNumId w:val="39"/>
  </w:num>
  <w:num w:numId="43" w16cid:durableId="172769816">
    <w:abstractNumId w:val="7"/>
  </w:num>
  <w:num w:numId="44" w16cid:durableId="1713923239">
    <w:abstractNumId w:val="11"/>
  </w:num>
  <w:num w:numId="45" w16cid:durableId="1906643733">
    <w:abstractNumId w:val="30"/>
  </w:num>
  <w:num w:numId="46" w16cid:durableId="556819981">
    <w:abstractNumId w:val="21"/>
  </w:num>
  <w:num w:numId="47" w16cid:durableId="958141610">
    <w:abstractNumId w:val="5"/>
  </w:num>
  <w:num w:numId="48" w16cid:durableId="364257803">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98973737">
    <w:abstractNumId w:val="7"/>
  </w:num>
  <w:num w:numId="50" w16cid:durableId="1829251351">
    <w:abstractNumId w:val="30"/>
  </w:num>
  <w:num w:numId="51" w16cid:durableId="1671905749">
    <w:abstractNumId w:val="27"/>
  </w:num>
  <w:num w:numId="52" w16cid:durableId="386226666">
    <w:abstractNumId w:val="9"/>
  </w:num>
  <w:num w:numId="53" w16cid:durableId="1315062206">
    <w:abstractNumId w:val="36"/>
  </w:num>
  <w:num w:numId="54" w16cid:durableId="1331176249">
    <w:abstractNumId w:val="16"/>
  </w:num>
  <w:num w:numId="55" w16cid:durableId="138426517">
    <w:abstractNumId w:val="32"/>
  </w:num>
  <w:num w:numId="56" w16cid:durableId="1916087101">
    <w:abstractNumId w:val="34"/>
  </w:num>
  <w:num w:numId="57" w16cid:durableId="14825103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44239970">
    <w:abstractNumId w:val="14"/>
  </w:num>
  <w:num w:numId="59" w16cid:durableId="663048263">
    <w:abstractNumId w:val="17"/>
  </w:num>
  <w:num w:numId="60" w16cid:durableId="1523084824">
    <w:abstractNumId w:val="13"/>
  </w:num>
  <w:num w:numId="61" w16cid:durableId="1573807429">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996EDB"/>
    <w:rsid w:val="000053A5"/>
    <w:rsid w:val="0001071B"/>
    <w:rsid w:val="00021559"/>
    <w:rsid w:val="00024BEE"/>
    <w:rsid w:val="000426A4"/>
    <w:rsid w:val="0008087F"/>
    <w:rsid w:val="000F3AA3"/>
    <w:rsid w:val="001028BE"/>
    <w:rsid w:val="00110A13"/>
    <w:rsid w:val="001262EA"/>
    <w:rsid w:val="00157CE7"/>
    <w:rsid w:val="001852F8"/>
    <w:rsid w:val="001A1148"/>
    <w:rsid w:val="001A3E9B"/>
    <w:rsid w:val="001A5830"/>
    <w:rsid w:val="001A7B15"/>
    <w:rsid w:val="001D03C5"/>
    <w:rsid w:val="0021198F"/>
    <w:rsid w:val="00221C10"/>
    <w:rsid w:val="00253B82"/>
    <w:rsid w:val="00257131"/>
    <w:rsid w:val="00264705"/>
    <w:rsid w:val="002B42B7"/>
    <w:rsid w:val="002D1404"/>
    <w:rsid w:val="002D53D1"/>
    <w:rsid w:val="00333E60"/>
    <w:rsid w:val="003466D2"/>
    <w:rsid w:val="00376EFE"/>
    <w:rsid w:val="00380413"/>
    <w:rsid w:val="003A78AD"/>
    <w:rsid w:val="003B54C3"/>
    <w:rsid w:val="003E0164"/>
    <w:rsid w:val="003F5A55"/>
    <w:rsid w:val="00400A1B"/>
    <w:rsid w:val="00401BF3"/>
    <w:rsid w:val="00420F42"/>
    <w:rsid w:val="00433520"/>
    <w:rsid w:val="00454CD3"/>
    <w:rsid w:val="00486C4C"/>
    <w:rsid w:val="004D2444"/>
    <w:rsid w:val="004D26F4"/>
    <w:rsid w:val="004E2920"/>
    <w:rsid w:val="004F1BCE"/>
    <w:rsid w:val="0050190E"/>
    <w:rsid w:val="00514B94"/>
    <w:rsid w:val="00516B98"/>
    <w:rsid w:val="00543C9A"/>
    <w:rsid w:val="00556BEC"/>
    <w:rsid w:val="00562B87"/>
    <w:rsid w:val="00563249"/>
    <w:rsid w:val="00576B22"/>
    <w:rsid w:val="00583436"/>
    <w:rsid w:val="0059033E"/>
    <w:rsid w:val="005C70CB"/>
    <w:rsid w:val="005D28B0"/>
    <w:rsid w:val="005D5BE5"/>
    <w:rsid w:val="005D601F"/>
    <w:rsid w:val="005D7BCC"/>
    <w:rsid w:val="005F10FC"/>
    <w:rsid w:val="006157E9"/>
    <w:rsid w:val="0064461D"/>
    <w:rsid w:val="0067073C"/>
    <w:rsid w:val="00686BFE"/>
    <w:rsid w:val="00687E6C"/>
    <w:rsid w:val="006C372F"/>
    <w:rsid w:val="006C39DF"/>
    <w:rsid w:val="006D11DA"/>
    <w:rsid w:val="006D5A1A"/>
    <w:rsid w:val="00716C61"/>
    <w:rsid w:val="00724B3C"/>
    <w:rsid w:val="0073639C"/>
    <w:rsid w:val="00741145"/>
    <w:rsid w:val="007430C7"/>
    <w:rsid w:val="00744E01"/>
    <w:rsid w:val="007516C2"/>
    <w:rsid w:val="007777A6"/>
    <w:rsid w:val="007B139B"/>
    <w:rsid w:val="007C2F91"/>
    <w:rsid w:val="007D0A3B"/>
    <w:rsid w:val="007F5730"/>
    <w:rsid w:val="0082471A"/>
    <w:rsid w:val="0083039C"/>
    <w:rsid w:val="008533D9"/>
    <w:rsid w:val="0087043C"/>
    <w:rsid w:val="00881B9C"/>
    <w:rsid w:val="008C4509"/>
    <w:rsid w:val="008C79E2"/>
    <w:rsid w:val="008D0177"/>
    <w:rsid w:val="008D1CFD"/>
    <w:rsid w:val="00904730"/>
    <w:rsid w:val="0098627C"/>
    <w:rsid w:val="00992225"/>
    <w:rsid w:val="00996EDB"/>
    <w:rsid w:val="009A01F7"/>
    <w:rsid w:val="009B6284"/>
    <w:rsid w:val="009B7C6B"/>
    <w:rsid w:val="009C5886"/>
    <w:rsid w:val="009E6502"/>
    <w:rsid w:val="009F27D6"/>
    <w:rsid w:val="00A06FD0"/>
    <w:rsid w:val="00A203E8"/>
    <w:rsid w:val="00A23018"/>
    <w:rsid w:val="00A3106C"/>
    <w:rsid w:val="00A70BFF"/>
    <w:rsid w:val="00A71731"/>
    <w:rsid w:val="00A77166"/>
    <w:rsid w:val="00AA493A"/>
    <w:rsid w:val="00AC0BCC"/>
    <w:rsid w:val="00AE7ECE"/>
    <w:rsid w:val="00B17BC0"/>
    <w:rsid w:val="00B23F19"/>
    <w:rsid w:val="00B322B2"/>
    <w:rsid w:val="00B51E39"/>
    <w:rsid w:val="00B53D13"/>
    <w:rsid w:val="00B6098B"/>
    <w:rsid w:val="00B80FE4"/>
    <w:rsid w:val="00B9077E"/>
    <w:rsid w:val="00BD7286"/>
    <w:rsid w:val="00BF6123"/>
    <w:rsid w:val="00C103E9"/>
    <w:rsid w:val="00C40AE6"/>
    <w:rsid w:val="00C42913"/>
    <w:rsid w:val="00C44874"/>
    <w:rsid w:val="00C45030"/>
    <w:rsid w:val="00C4789E"/>
    <w:rsid w:val="00C6164B"/>
    <w:rsid w:val="00C6251B"/>
    <w:rsid w:val="00C6479A"/>
    <w:rsid w:val="00C73044"/>
    <w:rsid w:val="00C846E6"/>
    <w:rsid w:val="00C85134"/>
    <w:rsid w:val="00C92562"/>
    <w:rsid w:val="00C9603B"/>
    <w:rsid w:val="00CD0555"/>
    <w:rsid w:val="00CE1AF9"/>
    <w:rsid w:val="00CE1E51"/>
    <w:rsid w:val="00CE4A06"/>
    <w:rsid w:val="00CF57B4"/>
    <w:rsid w:val="00CF5952"/>
    <w:rsid w:val="00D0301F"/>
    <w:rsid w:val="00D10B1F"/>
    <w:rsid w:val="00D25628"/>
    <w:rsid w:val="00D5372C"/>
    <w:rsid w:val="00D808AE"/>
    <w:rsid w:val="00D90A6D"/>
    <w:rsid w:val="00D949B0"/>
    <w:rsid w:val="00DF5F94"/>
    <w:rsid w:val="00E04CFD"/>
    <w:rsid w:val="00E04DFD"/>
    <w:rsid w:val="00E1676A"/>
    <w:rsid w:val="00E2203E"/>
    <w:rsid w:val="00E24E79"/>
    <w:rsid w:val="00E72109"/>
    <w:rsid w:val="00E904C0"/>
    <w:rsid w:val="00EA1CB9"/>
    <w:rsid w:val="00EE0B45"/>
    <w:rsid w:val="00F11B78"/>
    <w:rsid w:val="00F15C92"/>
    <w:rsid w:val="00F21563"/>
    <w:rsid w:val="00F35BF4"/>
    <w:rsid w:val="00F429B7"/>
    <w:rsid w:val="00F54BFC"/>
    <w:rsid w:val="00F7592C"/>
    <w:rsid w:val="00FA1560"/>
    <w:rsid w:val="00FC11C8"/>
    <w:rsid w:val="00FE0281"/>
  </w:rsids>
  <m:mathPr>
    <m:mathFont m:val="Cambria Math"/>
    <m:brkBin m:val="before"/>
    <m:brkBinSub m:val="--"/>
    <m:smallFrac m:val="0"/>
    <m:dispDef/>
    <m:lMargin m:val="0"/>
    <m:rMargin m:val="0"/>
    <m:defJc m:val="centerGroup"/>
    <m:wrapRight/>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26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E6C"/>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687E6C"/>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687E6C"/>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7E6C"/>
    <w:rPr>
      <w:rFonts w:eastAsiaTheme="majorEastAsia" w:cstheme="majorBidi"/>
      <w:b/>
      <w:bCs/>
      <w:sz w:val="22"/>
      <w:szCs w:val="28"/>
      <w:lang w:eastAsia="en-US"/>
    </w:rPr>
  </w:style>
  <w:style w:type="character" w:customStyle="1" w:styleId="Heading2Char">
    <w:name w:val="Heading 2 Char"/>
    <w:basedOn w:val="DefaultParagraphFont"/>
    <w:link w:val="Heading2"/>
    <w:rsid w:val="00687E6C"/>
    <w:rPr>
      <w:rFonts w:eastAsiaTheme="majorEastAsia" w:cstheme="majorBidi"/>
      <w:b/>
      <w:bCs/>
      <w:sz w:val="22"/>
      <w:szCs w:val="26"/>
      <w:lang w:eastAsia="en-US"/>
    </w:rPr>
  </w:style>
  <w:style w:type="paragraph" w:customStyle="1" w:styleId="StyleHeading1Allcaps">
    <w:name w:val="Style Heading 1 + All caps"/>
    <w:basedOn w:val="Heading1"/>
    <w:rsid w:val="00687E6C"/>
    <w:pPr>
      <w:jc w:val="center"/>
    </w:pPr>
    <w:rPr>
      <w:caps/>
    </w:rPr>
  </w:style>
  <w:style w:type="paragraph" w:customStyle="1" w:styleId="StyleHeading1Allcaps1">
    <w:name w:val="Style Heading 1 + All caps1"/>
    <w:basedOn w:val="Heading1"/>
    <w:rsid w:val="00687E6C"/>
    <w:pPr>
      <w:jc w:val="center"/>
    </w:pPr>
    <w:rPr>
      <w:caps/>
    </w:rPr>
  </w:style>
  <w:style w:type="paragraph" w:styleId="DocumentMap">
    <w:name w:val="Document Map"/>
    <w:basedOn w:val="Normal"/>
    <w:link w:val="DocumentMapChar"/>
    <w:rsid w:val="00687E6C"/>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687E6C"/>
    <w:rPr>
      <w:rFonts w:ascii="Tahoma" w:eastAsia="Times New Roman" w:hAnsi="Tahoma" w:cs="Tahoma"/>
      <w:sz w:val="16"/>
      <w:szCs w:val="16"/>
      <w:lang w:eastAsia="en-US"/>
    </w:rPr>
  </w:style>
  <w:style w:type="character" w:styleId="PageNumber">
    <w:name w:val="page number"/>
    <w:basedOn w:val="DefaultParagraphFont"/>
    <w:rsid w:val="00687E6C"/>
  </w:style>
  <w:style w:type="paragraph" w:styleId="CommentText">
    <w:name w:val="annotation text"/>
    <w:basedOn w:val="Normal"/>
    <w:link w:val="CommentTextChar"/>
    <w:semiHidden/>
    <w:rsid w:val="00687E6C"/>
    <w:rPr>
      <w:sz w:val="20"/>
    </w:rPr>
  </w:style>
  <w:style w:type="character" w:customStyle="1" w:styleId="CommentTextChar">
    <w:name w:val="Comment Text Char"/>
    <w:link w:val="CommentText"/>
    <w:semiHidden/>
    <w:rsid w:val="00687E6C"/>
    <w:rPr>
      <w:rFonts w:eastAsia="Times New Roman"/>
      <w:lang w:eastAsia="en-US"/>
    </w:rPr>
  </w:style>
  <w:style w:type="character" w:styleId="Hyperlink">
    <w:name w:val="Hyperlink"/>
    <w:uiPriority w:val="99"/>
    <w:rsid w:val="00687E6C"/>
    <w:rPr>
      <w:color w:val="0000FF"/>
      <w:u w:val="single"/>
    </w:rPr>
  </w:style>
  <w:style w:type="paragraph" w:styleId="BalloonText">
    <w:name w:val="Balloon Text"/>
    <w:basedOn w:val="Normal"/>
    <w:semiHidden/>
    <w:rsid w:val="00687E6C"/>
    <w:rPr>
      <w:rFonts w:ascii="Tahoma" w:hAnsi="Tahoma" w:cs="Tahoma"/>
      <w:sz w:val="16"/>
      <w:szCs w:val="16"/>
    </w:rPr>
  </w:style>
  <w:style w:type="table" w:customStyle="1" w:styleId="TablegridAgencyblack">
    <w:name w:val="Table grid (Agency) black"/>
    <w:basedOn w:val="TableNormal"/>
    <w:semiHidden/>
    <w:rsid w:val="00687E6C"/>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87E6C"/>
    <w:pPr>
      <w:tabs>
        <w:tab w:val="clear" w:pos="567"/>
      </w:tabs>
      <w:spacing w:line="280" w:lineRule="exact"/>
    </w:pPr>
    <w:rPr>
      <w:rFonts w:ascii="Verdana" w:hAnsi="Verdana" w:cs="Verdana"/>
      <w:sz w:val="18"/>
      <w:szCs w:val="18"/>
      <w:lang w:eastAsia="zh-CN"/>
    </w:rPr>
  </w:style>
  <w:style w:type="character" w:styleId="CommentReference">
    <w:name w:val="annotation reference"/>
    <w:rsid w:val="00687E6C"/>
    <w:rPr>
      <w:sz w:val="16"/>
      <w:szCs w:val="16"/>
    </w:rPr>
  </w:style>
  <w:style w:type="paragraph" w:styleId="CommentSubject">
    <w:name w:val="annotation subject"/>
    <w:basedOn w:val="CommentText"/>
    <w:next w:val="CommentText"/>
    <w:link w:val="CommentSubjectChar"/>
    <w:rsid w:val="00687E6C"/>
    <w:rPr>
      <w:b/>
      <w:bCs/>
    </w:rPr>
  </w:style>
  <w:style w:type="character" w:customStyle="1" w:styleId="CommentSubjectChar">
    <w:name w:val="Comment Subject Char"/>
    <w:link w:val="CommentSubject"/>
    <w:rsid w:val="00687E6C"/>
    <w:rPr>
      <w:rFonts w:eastAsia="Times New Roman"/>
      <w:b/>
      <w:bCs/>
      <w:lang w:eastAsia="en-US"/>
    </w:rPr>
  </w:style>
  <w:style w:type="paragraph" w:styleId="Revision">
    <w:name w:val="Revision"/>
    <w:hidden/>
    <w:uiPriority w:val="99"/>
    <w:semiHidden/>
    <w:rsid w:val="00687E6C"/>
    <w:rPr>
      <w:rFonts w:eastAsia="Times New Roman"/>
      <w:sz w:val="22"/>
      <w:lang w:eastAsia="en-US"/>
    </w:rPr>
  </w:style>
  <w:style w:type="paragraph" w:customStyle="1" w:styleId="EMA-normal">
    <w:name w:val="EMA-normal"/>
    <w:basedOn w:val="Normal"/>
    <w:rsid w:val="00687E6C"/>
    <w:pPr>
      <w:tabs>
        <w:tab w:val="clear" w:pos="567"/>
        <w:tab w:val="left" w:pos="709"/>
      </w:tabs>
      <w:spacing w:line="240" w:lineRule="auto"/>
    </w:pPr>
  </w:style>
  <w:style w:type="paragraph" w:styleId="Caption">
    <w:name w:val="caption"/>
    <w:basedOn w:val="Normal"/>
    <w:next w:val="Normal"/>
    <w:unhideWhenUsed/>
    <w:qFormat/>
    <w:rsid w:val="00687E6C"/>
    <w:pPr>
      <w:spacing w:after="200" w:line="240" w:lineRule="auto"/>
    </w:pPr>
    <w:rPr>
      <w:b/>
      <w:bCs/>
      <w:color w:val="4F81BD" w:themeColor="accent1"/>
      <w:sz w:val="18"/>
      <w:szCs w:val="18"/>
    </w:rPr>
  </w:style>
  <w:style w:type="table" w:customStyle="1" w:styleId="NormaleTabelle1">
    <w:name w:val="Normale Tabelle1"/>
    <w:uiPriority w:val="99"/>
    <w:semiHidden/>
    <w:qFormat/>
    <w:rsid w:val="00687E6C"/>
    <w:rPr>
      <w:lang w:eastAsia="en-US"/>
    </w:rPr>
    <w:tblPr>
      <w:tblCellMar>
        <w:top w:w="0" w:type="dxa"/>
        <w:left w:w="108" w:type="dxa"/>
        <w:bottom w:w="0" w:type="dxa"/>
        <w:right w:w="108" w:type="dxa"/>
      </w:tblCellMar>
    </w:tblPr>
  </w:style>
  <w:style w:type="paragraph" w:styleId="Header">
    <w:name w:val="header"/>
    <w:basedOn w:val="Normal"/>
    <w:link w:val="HeaderChar"/>
    <w:rsid w:val="00687E6C"/>
    <w:pPr>
      <w:tabs>
        <w:tab w:val="clear" w:pos="567"/>
        <w:tab w:val="center" w:pos="4680"/>
        <w:tab w:val="right" w:pos="9360"/>
      </w:tabs>
      <w:spacing w:line="240" w:lineRule="auto"/>
    </w:pPr>
  </w:style>
  <w:style w:type="character" w:customStyle="1" w:styleId="HeaderChar">
    <w:name w:val="Header Char"/>
    <w:basedOn w:val="DefaultParagraphFont"/>
    <w:link w:val="Header"/>
    <w:rsid w:val="00687E6C"/>
    <w:rPr>
      <w:rFonts w:eastAsia="Times New Roman"/>
      <w:sz w:val="22"/>
      <w:lang w:eastAsia="en-US"/>
    </w:rPr>
  </w:style>
  <w:style w:type="paragraph" w:styleId="Footer">
    <w:name w:val="footer"/>
    <w:basedOn w:val="Normal"/>
    <w:link w:val="FooterChar"/>
    <w:rsid w:val="00687E6C"/>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687E6C"/>
    <w:rPr>
      <w:rFonts w:ascii="Arial" w:eastAsia="Times New Roman" w:hAnsi="Arial" w:cs="Arial"/>
      <w:sz w:val="16"/>
      <w:szCs w:val="16"/>
      <w:lang w:eastAsia="en-US"/>
    </w:rPr>
  </w:style>
  <w:style w:type="table" w:styleId="TableGrid">
    <w:name w:val="Table Grid"/>
    <w:basedOn w:val="TableNormal"/>
    <w:uiPriority w:val="39"/>
    <w:rsid w:val="00687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7E6C"/>
    <w:pPr>
      <w:ind w:left="720"/>
      <w:contextualSpacing/>
    </w:pPr>
  </w:style>
  <w:style w:type="paragraph" w:customStyle="1" w:styleId="pTableTextHeading">
    <w:name w:val="pTableTextHeading"/>
    <w:basedOn w:val="Normal"/>
    <w:rsid w:val="00687E6C"/>
    <w:pPr>
      <w:keepNext/>
      <w:spacing w:after="60"/>
      <w:jc w:val="center"/>
    </w:pPr>
    <w:rPr>
      <w:b/>
    </w:rPr>
  </w:style>
  <w:style w:type="paragraph" w:customStyle="1" w:styleId="pTableText">
    <w:name w:val="pTableText"/>
    <w:basedOn w:val="Normal"/>
    <w:rsid w:val="00687E6C"/>
    <w:pPr>
      <w:keepNext/>
      <w:spacing w:after="60"/>
    </w:pPr>
  </w:style>
  <w:style w:type="paragraph" w:customStyle="1" w:styleId="Default">
    <w:name w:val="Default"/>
    <w:rsid w:val="00687E6C"/>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687E6C"/>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687E6C"/>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687E6C"/>
    <w:pPr>
      <w:widowControl w:val="0"/>
      <w:spacing w:line="240" w:lineRule="auto"/>
    </w:pPr>
    <w:rPr>
      <w:b/>
      <w:bCs/>
      <w:noProof/>
      <w:szCs w:val="22"/>
    </w:rPr>
  </w:style>
  <w:style w:type="paragraph" w:customStyle="1" w:styleId="EMA-QRD-normal">
    <w:name w:val="EMA-QRD-normal"/>
    <w:basedOn w:val="CommentText"/>
    <w:rsid w:val="00687E6C"/>
    <w:pPr>
      <w:spacing w:line="240" w:lineRule="auto"/>
    </w:pPr>
    <w:rPr>
      <w:sz w:val="22"/>
    </w:rPr>
  </w:style>
  <w:style w:type="paragraph" w:customStyle="1" w:styleId="EMA-QRD-SH1">
    <w:name w:val="EMA-QRD-SH1"/>
    <w:basedOn w:val="EMA-QRD-normal"/>
    <w:next w:val="EMA-QRD-normal"/>
    <w:qFormat/>
    <w:rsid w:val="00687E6C"/>
    <w:pPr>
      <w:autoSpaceDE w:val="0"/>
      <w:autoSpaceDN w:val="0"/>
      <w:adjustRightInd w:val="0"/>
    </w:pPr>
  </w:style>
  <w:style w:type="paragraph" w:customStyle="1" w:styleId="EMA-QRD-SH2Underlined">
    <w:name w:val="EMA-QRD-SH2_Underlined"/>
    <w:basedOn w:val="EMA-QRD-normal"/>
    <w:next w:val="EMA-QRD-normal"/>
    <w:qFormat/>
    <w:rsid w:val="00687E6C"/>
    <w:pPr>
      <w:keepNext/>
    </w:pPr>
    <w:rPr>
      <w:noProof/>
      <w:u w:val="single"/>
    </w:rPr>
  </w:style>
  <w:style w:type="paragraph" w:customStyle="1" w:styleId="EMA-QRD-SH3italics">
    <w:name w:val="EMA-QRD-SH3_italics"/>
    <w:basedOn w:val="EMA-QRD-normal"/>
    <w:next w:val="EMA-QRD-normal"/>
    <w:qFormat/>
    <w:rsid w:val="00687E6C"/>
    <w:pPr>
      <w:keepNext/>
    </w:pPr>
    <w:rPr>
      <w:i/>
    </w:rPr>
  </w:style>
  <w:style w:type="paragraph" w:customStyle="1" w:styleId="EMA-QRD-SH4-underlined-italics">
    <w:name w:val="EMA-QRD-SH4-underlined-italics"/>
    <w:basedOn w:val="EMA-QRD-normal"/>
    <w:next w:val="EMA-QRD-normal"/>
    <w:qFormat/>
    <w:rsid w:val="00687E6C"/>
    <w:rPr>
      <w:i/>
      <w:u w:val="single"/>
    </w:rPr>
  </w:style>
  <w:style w:type="paragraph" w:customStyle="1" w:styleId="pNoNumHead1">
    <w:name w:val="pNoNumHead1"/>
    <w:basedOn w:val="Normal"/>
    <w:next w:val="Normal"/>
    <w:rsid w:val="00687E6C"/>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687E6C"/>
    <w:rPr>
      <w:color w:val="800080" w:themeColor="followedHyperlink"/>
      <w:u w:val="single"/>
    </w:rPr>
  </w:style>
  <w:style w:type="character" w:customStyle="1" w:styleId="DnIn1">
    <w:name w:val="DnIn1"/>
    <w:basedOn w:val="DefaultParagraphFont"/>
    <w:uiPriority w:val="1"/>
    <w:qFormat/>
    <w:rsid w:val="00687E6C"/>
  </w:style>
  <w:style w:type="paragraph" w:customStyle="1" w:styleId="BodytextAgency">
    <w:name w:val="Body text (Agency)"/>
    <w:basedOn w:val="Normal"/>
    <w:link w:val="BodytextAgencyChar"/>
    <w:qFormat/>
    <w:rsid w:val="00687E6C"/>
    <w:pPr>
      <w:tabs>
        <w:tab w:val="clear" w:pos="567"/>
      </w:tabs>
      <w:spacing w:after="140" w:line="280" w:lineRule="atLeast"/>
    </w:pPr>
    <w:rPr>
      <w:rFonts w:ascii="Verdana" w:eastAsia="Verdana" w:hAnsi="Verdana"/>
      <w:sz w:val="18"/>
      <w:szCs w:val="18"/>
      <w:lang w:eastAsia="sl-SI" w:bidi="sl-SI"/>
    </w:rPr>
  </w:style>
  <w:style w:type="paragraph" w:customStyle="1" w:styleId="DraftingNotesAgency">
    <w:name w:val="Drafting Notes (Agency)"/>
    <w:basedOn w:val="Normal"/>
    <w:next w:val="BodytextAgency"/>
    <w:link w:val="DraftingNotesAgencyChar"/>
    <w:rsid w:val="00687E6C"/>
    <w:pPr>
      <w:tabs>
        <w:tab w:val="clear" w:pos="567"/>
      </w:tabs>
      <w:spacing w:after="140" w:line="280" w:lineRule="atLeast"/>
    </w:pPr>
    <w:rPr>
      <w:rFonts w:ascii="Courier New" w:eastAsia="Verdana" w:hAnsi="Courier New"/>
      <w:i/>
      <w:color w:val="339966"/>
      <w:szCs w:val="18"/>
      <w:lang w:eastAsia="sl-SI" w:bidi="sl-SI"/>
    </w:rPr>
  </w:style>
  <w:style w:type="paragraph" w:customStyle="1" w:styleId="No-numheading3Agency">
    <w:name w:val="No-num heading 3 (Agency)"/>
    <w:basedOn w:val="Normal"/>
    <w:next w:val="BodytextAgency"/>
    <w:link w:val="No-numheading3AgencyChar"/>
    <w:rsid w:val="00687E6C"/>
    <w:pPr>
      <w:keepNext/>
      <w:tabs>
        <w:tab w:val="clear" w:pos="567"/>
      </w:tabs>
      <w:spacing w:before="280" w:after="220" w:line="240" w:lineRule="auto"/>
      <w:outlineLvl w:val="2"/>
    </w:pPr>
    <w:rPr>
      <w:rFonts w:ascii="Verdana" w:eastAsia="Verdana" w:hAnsi="Verdana"/>
      <w:b/>
      <w:bCs/>
      <w:kern w:val="32"/>
      <w:szCs w:val="22"/>
      <w:lang w:eastAsia="sl-SI" w:bidi="sl-SI"/>
    </w:rPr>
  </w:style>
  <w:style w:type="character" w:customStyle="1" w:styleId="DraftingNotesAgencyChar">
    <w:name w:val="Drafting Notes (Agency) Char"/>
    <w:link w:val="DraftingNotesAgency"/>
    <w:rsid w:val="00687E6C"/>
    <w:rPr>
      <w:rFonts w:ascii="Courier New" w:eastAsia="Verdana" w:hAnsi="Courier New"/>
      <w:i/>
      <w:color w:val="339966"/>
      <w:sz w:val="22"/>
      <w:szCs w:val="18"/>
      <w:lang w:eastAsia="sl-SI" w:bidi="sl-SI"/>
    </w:rPr>
  </w:style>
  <w:style w:type="character" w:customStyle="1" w:styleId="BodytextAgencyChar">
    <w:name w:val="Body text (Agency) Char"/>
    <w:link w:val="BodytextAgency"/>
    <w:rsid w:val="00687E6C"/>
    <w:rPr>
      <w:rFonts w:ascii="Verdana" w:eastAsia="Verdana" w:hAnsi="Verdana"/>
      <w:sz w:val="18"/>
      <w:szCs w:val="18"/>
      <w:lang w:eastAsia="sl-SI" w:bidi="sl-SI"/>
    </w:rPr>
  </w:style>
  <w:style w:type="character" w:customStyle="1" w:styleId="No-numheading3AgencyChar">
    <w:name w:val="No-num heading 3 (Agency) Char"/>
    <w:link w:val="No-numheading3Agency"/>
    <w:rsid w:val="00687E6C"/>
    <w:rPr>
      <w:rFonts w:ascii="Verdana" w:eastAsia="Verdana" w:hAnsi="Verdana"/>
      <w:b/>
      <w:bCs/>
      <w:kern w:val="32"/>
      <w:sz w:val="22"/>
      <w:szCs w:val="22"/>
      <w:lang w:eastAsia="sl-SI" w:bidi="sl-SI"/>
    </w:rPr>
  </w:style>
  <w:style w:type="character" w:customStyle="1" w:styleId="ui-provider">
    <w:name w:val="ui-provider"/>
    <w:basedOn w:val="DefaultParagraphFont"/>
    <w:rsid w:val="00454CD3"/>
  </w:style>
  <w:style w:type="paragraph" w:styleId="BodyText">
    <w:name w:val="Body Text"/>
    <w:basedOn w:val="Normal"/>
    <w:link w:val="BodyTextChar"/>
    <w:uiPriority w:val="1"/>
    <w:qFormat/>
    <w:rsid w:val="008C79E2"/>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8C79E2"/>
    <w:rPr>
      <w:rFonts w:eastAsia="Times New Roman"/>
      <w:sz w:val="22"/>
      <w:szCs w:val="22"/>
      <w:lang w:val="en-US" w:eastAsia="en-US"/>
    </w:rPr>
  </w:style>
  <w:style w:type="character" w:customStyle="1" w:styleId="markedcontent">
    <w:name w:val="markedcontent"/>
    <w:basedOn w:val="DefaultParagraphFont"/>
    <w:rsid w:val="008C79E2"/>
  </w:style>
  <w:style w:type="paragraph" w:customStyle="1" w:styleId="MGGTextLeft">
    <w:name w:val="MGG Text Left"/>
    <w:basedOn w:val="BodyText"/>
    <w:link w:val="MGGTextLeftChar1"/>
    <w:rsid w:val="008C79E2"/>
    <w:pPr>
      <w:widowControl/>
      <w:autoSpaceDE/>
      <w:autoSpaceDN/>
    </w:pPr>
    <w:rPr>
      <w:rFonts w:eastAsia="SimSun"/>
      <w:szCs w:val="20"/>
      <w:lang w:val="en-GB" w:eastAsia="zh-CN"/>
    </w:rPr>
  </w:style>
  <w:style w:type="character" w:customStyle="1" w:styleId="MGGTextLeftChar1">
    <w:name w:val="MGG Text Left Char1"/>
    <w:link w:val="MGGTextLeft"/>
    <w:rsid w:val="008C79E2"/>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6911">
      <w:bodyDiv w:val="1"/>
      <w:marLeft w:val="0"/>
      <w:marRight w:val="0"/>
      <w:marTop w:val="0"/>
      <w:marBottom w:val="0"/>
      <w:divBdr>
        <w:top w:val="none" w:sz="0" w:space="0" w:color="auto"/>
        <w:left w:val="none" w:sz="0" w:space="0" w:color="auto"/>
        <w:bottom w:val="none" w:sz="0" w:space="0" w:color="auto"/>
        <w:right w:val="none" w:sz="0" w:space="0" w:color="auto"/>
      </w:divBdr>
      <w:divsChild>
        <w:div w:id="1185830268">
          <w:marLeft w:val="0"/>
          <w:marRight w:val="0"/>
          <w:marTop w:val="0"/>
          <w:marBottom w:val="0"/>
          <w:divBdr>
            <w:top w:val="single" w:sz="2" w:space="0" w:color="E5E7EB"/>
            <w:left w:val="single" w:sz="2" w:space="0" w:color="E5E7EB"/>
            <w:bottom w:val="single" w:sz="2" w:space="0" w:color="E5E7EB"/>
            <w:right w:val="single" w:sz="2" w:space="0" w:color="E5E7EB"/>
          </w:divBdr>
          <w:divsChild>
            <w:div w:id="1954046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85155393">
      <w:bodyDiv w:val="1"/>
      <w:marLeft w:val="0"/>
      <w:marRight w:val="0"/>
      <w:marTop w:val="0"/>
      <w:marBottom w:val="0"/>
      <w:divBdr>
        <w:top w:val="none" w:sz="0" w:space="0" w:color="auto"/>
        <w:left w:val="none" w:sz="0" w:space="0" w:color="auto"/>
        <w:bottom w:val="none" w:sz="0" w:space="0" w:color="auto"/>
        <w:right w:val="none" w:sz="0" w:space="0" w:color="auto"/>
      </w:divBdr>
    </w:div>
    <w:div w:id="1869171901">
      <w:bodyDiv w:val="1"/>
      <w:marLeft w:val="0"/>
      <w:marRight w:val="0"/>
      <w:marTop w:val="0"/>
      <w:marBottom w:val="0"/>
      <w:divBdr>
        <w:top w:val="none" w:sz="0" w:space="0" w:color="auto"/>
        <w:left w:val="none" w:sz="0" w:space="0" w:color="auto"/>
        <w:bottom w:val="none" w:sz="0" w:space="0" w:color="auto"/>
        <w:right w:val="none" w:sz="0" w:space="0" w:color="auto"/>
      </w:divBdr>
    </w:div>
    <w:div w:id="2017070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EMADOC-1700519818-3403232</_dlc_DocId>
    <_dlc_DocIdUrl xmlns="a034c160-bfb7-45f5-8632-2eb7e0508071">
      <Url>https://euema.sharepoint.com/sites/CRM/_layouts/15/DocIdRedir.aspx?ID=EMADOC-1700519818-3403232</Url>
      <Description>EMADOC-1700519818-3403232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927666-5694-4D51-B5BC-9293D16006E5}"/>
</file>

<file path=customXml/itemProps2.xml><?xml version="1.0" encoding="utf-8"?>
<ds:datastoreItem xmlns:ds="http://schemas.openxmlformats.org/officeDocument/2006/customXml" ds:itemID="{F4EB4282-6A7B-4D4D-A1A4-5F21D70B278F}">
  <ds:schemaRefs>
    <ds:schemaRef ds:uri="http://schemas.openxmlformats.org/officeDocument/2006/bibliography"/>
  </ds:schemaRefs>
</ds:datastoreItem>
</file>

<file path=customXml/itemProps3.xml><?xml version="1.0" encoding="utf-8"?>
<ds:datastoreItem xmlns:ds="http://schemas.openxmlformats.org/officeDocument/2006/customXml" ds:itemID="{02ABCFE6-C83A-42F3-80BC-465A7C0DC8F9}">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4.xml><?xml version="1.0" encoding="utf-8"?>
<ds:datastoreItem xmlns:ds="http://schemas.openxmlformats.org/officeDocument/2006/customXml" ds:itemID="{BF96D203-E225-4188-B098-B60A192F58E4}">
  <ds:schemaRefs>
    <ds:schemaRef ds:uri="http://schemas.microsoft.com/sharepoint/v3/contenttype/forms"/>
  </ds:schemaRefs>
</ds:datastoreItem>
</file>

<file path=customXml/itemProps5.xml><?xml version="1.0" encoding="utf-8"?>
<ds:datastoreItem xmlns:ds="http://schemas.openxmlformats.org/officeDocument/2006/customXml" ds:itemID="{E9C406A1-6BD2-4F17-9D76-725E3E6BB5C3}"/>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58</Pages>
  <Words>15703</Words>
  <Characters>98934</Characters>
  <Application>Microsoft Office Word</Application>
  <DocSecurity>0</DocSecurity>
  <Lines>824</Lines>
  <Paragraphs>228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INN-remimazolam</dc:title>
  <dc:subject>EPAR</dc:subject>
  <dc:creator/>
  <cp:keywords>Byfavo, INN-remimazolam</cp:keywords>
  <dc:description/>
  <cp:lastModifiedBy/>
  <cp:revision>1</cp:revision>
  <dcterms:created xsi:type="dcterms:W3CDTF">2024-05-23T11:39:00Z</dcterms:created>
  <dcterms:modified xsi:type="dcterms:W3CDTF">2026-06-18T06:27:00Z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92215cb3-38f2-4724-8905-97448a4896d2</vt:lpwstr>
  </property>
</Properties>
</file>